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724B3" w14:textId="77777777" w:rsidR="00235319" w:rsidRPr="00235319" w:rsidRDefault="00235319" w:rsidP="00235319">
      <w:pPr>
        <w:ind w:firstLine="360"/>
        <w:jc w:val="right"/>
        <w:rPr>
          <w:rFonts w:ascii="Times New Roman" w:eastAsia="Calibri" w:hAnsi="Times New Roman" w:cs="Times New Roman"/>
          <w:sz w:val="28"/>
          <w:szCs w:val="28"/>
        </w:rPr>
      </w:pPr>
      <w:bookmarkStart w:id="0" w:name="_Hlk79668557"/>
      <w:r w:rsidRPr="00235319">
        <w:rPr>
          <w:rFonts w:ascii="Times New Roman" w:eastAsia="Calibri" w:hAnsi="Times New Roman" w:cs="Times New Roman"/>
          <w:sz w:val="28"/>
          <w:szCs w:val="28"/>
        </w:rPr>
        <w:t xml:space="preserve">(Ministru kabineta </w:t>
      </w:r>
    </w:p>
    <w:p w14:paraId="23E7D2DA" w14:textId="77777777" w:rsidR="00235319" w:rsidRPr="00235319" w:rsidRDefault="00235319" w:rsidP="00235319">
      <w:pPr>
        <w:overflowPunct w:val="0"/>
        <w:autoSpaceDE w:val="0"/>
        <w:autoSpaceDN w:val="0"/>
        <w:adjustRightInd w:val="0"/>
        <w:spacing w:before="20"/>
        <w:jc w:val="right"/>
        <w:textAlignment w:val="baseline"/>
        <w:rPr>
          <w:rFonts w:ascii="Times New Roman" w:eastAsia="Calibri" w:hAnsi="Times New Roman"/>
          <w:sz w:val="28"/>
          <w:szCs w:val="28"/>
        </w:rPr>
      </w:pPr>
      <w:r w:rsidRPr="00235319">
        <w:rPr>
          <w:rFonts w:ascii="Times New Roman" w:eastAsia="Calibri" w:hAnsi="Times New Roman"/>
          <w:sz w:val="28"/>
          <w:szCs w:val="28"/>
        </w:rPr>
        <w:t>2022. gada 20. jūlija</w:t>
      </w:r>
    </w:p>
    <w:p w14:paraId="0F90B749" w14:textId="77777777" w:rsidR="00235319" w:rsidRPr="00235319" w:rsidRDefault="00235319" w:rsidP="00235319">
      <w:pPr>
        <w:ind w:firstLine="360"/>
        <w:jc w:val="right"/>
        <w:rPr>
          <w:rFonts w:ascii="Times New Roman" w:eastAsia="Calibri" w:hAnsi="Times New Roman" w:cs="Times New Roman"/>
          <w:sz w:val="28"/>
          <w:szCs w:val="28"/>
        </w:rPr>
      </w:pPr>
      <w:r w:rsidRPr="00235319">
        <w:rPr>
          <w:rFonts w:ascii="Times New Roman" w:eastAsia="Calibri" w:hAnsi="Times New Roman" w:cs="Times New Roman"/>
          <w:sz w:val="28"/>
          <w:szCs w:val="28"/>
        </w:rPr>
        <w:t xml:space="preserve">rīkojums Nr. </w:t>
      </w:r>
      <w:r w:rsidRPr="00235319">
        <w:rPr>
          <w:rFonts w:ascii="Times New Roman" w:eastAsia="Calibri" w:hAnsi="Times New Roman"/>
          <w:sz w:val="28"/>
          <w:szCs w:val="28"/>
        </w:rPr>
        <w:t>537</w:t>
      </w:r>
      <w:r w:rsidRPr="00235319">
        <w:rPr>
          <w:rFonts w:ascii="Times New Roman" w:eastAsia="Calibri" w:hAnsi="Times New Roman" w:cs="Times New Roman"/>
          <w:sz w:val="28"/>
          <w:szCs w:val="28"/>
        </w:rPr>
        <w:t>)</w:t>
      </w:r>
    </w:p>
    <w:p w14:paraId="0E4C3214" w14:textId="77777777" w:rsidR="000505C7" w:rsidRDefault="000505C7">
      <w:pPr>
        <w:spacing w:after="160" w:line="259" w:lineRule="auto"/>
        <w:rPr>
          <w:rFonts w:ascii="Times New Roman" w:hAnsi="Times New Roman" w:cs="Times New Roman"/>
          <w:b/>
          <w:bCs/>
          <w:sz w:val="26"/>
          <w:szCs w:val="26"/>
        </w:rPr>
      </w:pPr>
    </w:p>
    <w:p w14:paraId="1FF1BA2F" w14:textId="77777777" w:rsidR="000505C7" w:rsidRDefault="000505C7">
      <w:pPr>
        <w:spacing w:after="160" w:line="259" w:lineRule="auto"/>
        <w:rPr>
          <w:rFonts w:ascii="Times New Roman" w:hAnsi="Times New Roman" w:cs="Times New Roman"/>
          <w:b/>
          <w:bCs/>
          <w:sz w:val="26"/>
          <w:szCs w:val="26"/>
        </w:rPr>
      </w:pPr>
    </w:p>
    <w:p w14:paraId="154CEF5E" w14:textId="77777777" w:rsidR="000505C7" w:rsidRDefault="000505C7">
      <w:pPr>
        <w:spacing w:after="160" w:line="259" w:lineRule="auto"/>
        <w:rPr>
          <w:rFonts w:ascii="Times New Roman" w:hAnsi="Times New Roman" w:cs="Times New Roman"/>
          <w:b/>
          <w:bCs/>
          <w:sz w:val="26"/>
          <w:szCs w:val="26"/>
        </w:rPr>
      </w:pPr>
    </w:p>
    <w:p w14:paraId="27320025" w14:textId="77777777" w:rsidR="000505C7" w:rsidRDefault="000505C7">
      <w:pPr>
        <w:spacing w:after="160" w:line="259" w:lineRule="auto"/>
        <w:rPr>
          <w:rFonts w:ascii="Times New Roman" w:hAnsi="Times New Roman" w:cs="Times New Roman"/>
          <w:b/>
          <w:bCs/>
          <w:sz w:val="26"/>
          <w:szCs w:val="26"/>
        </w:rPr>
      </w:pPr>
    </w:p>
    <w:p w14:paraId="42AEC8D3" w14:textId="77777777" w:rsidR="000505C7" w:rsidRDefault="000505C7">
      <w:pPr>
        <w:spacing w:after="160" w:line="259" w:lineRule="auto"/>
        <w:rPr>
          <w:rFonts w:ascii="Times New Roman" w:hAnsi="Times New Roman" w:cs="Times New Roman"/>
          <w:b/>
          <w:bCs/>
          <w:sz w:val="26"/>
          <w:szCs w:val="26"/>
        </w:rPr>
      </w:pPr>
    </w:p>
    <w:p w14:paraId="7A3CDED7" w14:textId="77777777" w:rsidR="000505C7" w:rsidRDefault="000505C7">
      <w:pPr>
        <w:spacing w:after="160" w:line="259" w:lineRule="auto"/>
        <w:rPr>
          <w:rFonts w:ascii="Times New Roman" w:hAnsi="Times New Roman" w:cs="Times New Roman"/>
          <w:b/>
          <w:bCs/>
          <w:sz w:val="26"/>
          <w:szCs w:val="26"/>
        </w:rPr>
      </w:pPr>
    </w:p>
    <w:p w14:paraId="36CB037E" w14:textId="77777777" w:rsidR="000505C7" w:rsidRDefault="000505C7">
      <w:pPr>
        <w:spacing w:after="160" w:line="259" w:lineRule="auto"/>
        <w:rPr>
          <w:rFonts w:ascii="Times New Roman" w:hAnsi="Times New Roman" w:cs="Times New Roman"/>
          <w:b/>
          <w:bCs/>
          <w:sz w:val="26"/>
          <w:szCs w:val="26"/>
        </w:rPr>
      </w:pPr>
    </w:p>
    <w:p w14:paraId="07A10F8F" w14:textId="77777777" w:rsidR="000505C7" w:rsidRDefault="000505C7">
      <w:pPr>
        <w:spacing w:after="160" w:line="259" w:lineRule="auto"/>
        <w:rPr>
          <w:rFonts w:ascii="Times New Roman" w:hAnsi="Times New Roman" w:cs="Times New Roman"/>
          <w:b/>
          <w:bCs/>
          <w:sz w:val="26"/>
          <w:szCs w:val="26"/>
        </w:rPr>
      </w:pPr>
    </w:p>
    <w:p w14:paraId="7B73E7B4" w14:textId="77777777" w:rsidR="000505C7" w:rsidRDefault="000505C7">
      <w:pPr>
        <w:spacing w:after="160" w:line="259" w:lineRule="auto"/>
        <w:rPr>
          <w:rFonts w:ascii="Times New Roman" w:hAnsi="Times New Roman" w:cs="Times New Roman"/>
          <w:b/>
          <w:bCs/>
          <w:sz w:val="26"/>
          <w:szCs w:val="26"/>
        </w:rPr>
      </w:pPr>
    </w:p>
    <w:p w14:paraId="355D4015" w14:textId="7F375912" w:rsidR="000505C7" w:rsidRDefault="00CC3E49" w:rsidP="00CC3E49">
      <w:pPr>
        <w:jc w:val="center"/>
        <w:rPr>
          <w:rFonts w:ascii="Times New Roman" w:hAnsi="Times New Roman" w:cs="Times New Roman"/>
          <w:b/>
          <w:bCs/>
          <w:sz w:val="26"/>
          <w:szCs w:val="26"/>
        </w:rPr>
      </w:pPr>
      <w:r>
        <w:rPr>
          <w:rFonts w:ascii="Times New Roman" w:hAnsi="Times New Roman" w:cs="Times New Roman"/>
          <w:b/>
          <w:bCs/>
          <w:sz w:val="26"/>
          <w:szCs w:val="26"/>
        </w:rPr>
        <w:t>Konceptuālais</w:t>
      </w:r>
      <w:r w:rsidR="000505C7" w:rsidRPr="00E11B46">
        <w:rPr>
          <w:rFonts w:ascii="Times New Roman" w:hAnsi="Times New Roman" w:cs="Times New Roman"/>
          <w:b/>
          <w:bCs/>
          <w:sz w:val="26"/>
          <w:szCs w:val="26"/>
        </w:rPr>
        <w:t xml:space="preserve"> ziņojums</w:t>
      </w:r>
    </w:p>
    <w:p w14:paraId="6D0A0213" w14:textId="44A296B8" w:rsidR="000505C7" w:rsidRPr="00E11B46" w:rsidRDefault="007340E9" w:rsidP="000505C7">
      <w:pPr>
        <w:jc w:val="center"/>
        <w:rPr>
          <w:rFonts w:ascii="Times New Roman" w:hAnsi="Times New Roman" w:cs="Times New Roman"/>
          <w:b/>
          <w:bCs/>
          <w:sz w:val="26"/>
          <w:szCs w:val="26"/>
        </w:rPr>
      </w:pPr>
      <w:r>
        <w:rPr>
          <w:rFonts w:ascii="Times New Roman" w:eastAsia="Calibri" w:hAnsi="Times New Roman" w:cs="Times New Roman"/>
          <w:sz w:val="28"/>
          <w:szCs w:val="28"/>
        </w:rPr>
        <w:t>"</w:t>
      </w:r>
      <w:r w:rsidR="000505C7" w:rsidRPr="00E11B46">
        <w:rPr>
          <w:rFonts w:ascii="Times New Roman" w:hAnsi="Times New Roman" w:cs="Times New Roman"/>
          <w:b/>
          <w:bCs/>
          <w:sz w:val="26"/>
          <w:szCs w:val="26"/>
        </w:rPr>
        <w:t>Valsts atbalsts pašvaldībām, lai nodrošinātu iedzīvotājiem kvalitatīvus un pieejamus īres mājokļus</w:t>
      </w:r>
      <w:r>
        <w:rPr>
          <w:rFonts w:ascii="Times New Roman" w:eastAsia="Calibri" w:hAnsi="Times New Roman" w:cs="Times New Roman"/>
          <w:sz w:val="28"/>
          <w:szCs w:val="28"/>
        </w:rPr>
        <w:t>"</w:t>
      </w:r>
      <w:r w:rsidR="006B6A76">
        <w:rPr>
          <w:rFonts w:ascii="Times New Roman" w:hAnsi="Times New Roman" w:cs="Times New Roman"/>
          <w:b/>
          <w:bCs/>
          <w:sz w:val="26"/>
          <w:szCs w:val="26"/>
        </w:rPr>
        <w:t xml:space="preserve"> </w:t>
      </w:r>
    </w:p>
    <w:p w14:paraId="3C13571F" w14:textId="77777777" w:rsidR="000505C7" w:rsidRPr="00E11B46" w:rsidRDefault="000505C7" w:rsidP="000505C7">
      <w:pPr>
        <w:jc w:val="center"/>
        <w:rPr>
          <w:rFonts w:ascii="Times New Roman" w:hAnsi="Times New Roman" w:cs="Times New Roman"/>
          <w:b/>
          <w:bCs/>
          <w:sz w:val="26"/>
          <w:szCs w:val="26"/>
        </w:rPr>
      </w:pPr>
    </w:p>
    <w:p w14:paraId="027A5B45" w14:textId="77777777" w:rsidR="00A80868" w:rsidRDefault="00A80868" w:rsidP="00A80868">
      <w:pPr>
        <w:spacing w:after="120"/>
        <w:jc w:val="center"/>
        <w:rPr>
          <w:rFonts w:ascii="Times New Roman" w:hAnsi="Times New Roman" w:cs="Times New Roman"/>
          <w:sz w:val="24"/>
          <w:szCs w:val="24"/>
        </w:rPr>
      </w:pPr>
    </w:p>
    <w:p w14:paraId="09BB60FE" w14:textId="77777777" w:rsidR="00A80868" w:rsidRDefault="00A80868" w:rsidP="00A80868">
      <w:pPr>
        <w:spacing w:after="120"/>
        <w:jc w:val="center"/>
        <w:rPr>
          <w:rFonts w:ascii="Times New Roman" w:hAnsi="Times New Roman" w:cs="Times New Roman"/>
          <w:sz w:val="24"/>
          <w:szCs w:val="24"/>
        </w:rPr>
      </w:pPr>
    </w:p>
    <w:p w14:paraId="21F7B27D" w14:textId="77777777" w:rsidR="00A80868" w:rsidRDefault="00A80868" w:rsidP="00A80868">
      <w:pPr>
        <w:spacing w:after="120"/>
        <w:jc w:val="center"/>
        <w:rPr>
          <w:rFonts w:ascii="Times New Roman" w:hAnsi="Times New Roman" w:cs="Times New Roman"/>
          <w:sz w:val="24"/>
          <w:szCs w:val="24"/>
        </w:rPr>
      </w:pPr>
    </w:p>
    <w:p w14:paraId="7C5BD9E3" w14:textId="77777777" w:rsidR="00A80868" w:rsidRDefault="00A80868" w:rsidP="00A80868">
      <w:pPr>
        <w:spacing w:after="120"/>
        <w:jc w:val="center"/>
        <w:rPr>
          <w:rFonts w:ascii="Times New Roman" w:hAnsi="Times New Roman" w:cs="Times New Roman"/>
          <w:sz w:val="24"/>
          <w:szCs w:val="24"/>
        </w:rPr>
      </w:pPr>
    </w:p>
    <w:p w14:paraId="4DC9A207" w14:textId="77777777" w:rsidR="00A80868" w:rsidRDefault="00A80868" w:rsidP="00A80868">
      <w:pPr>
        <w:spacing w:after="120"/>
        <w:jc w:val="center"/>
        <w:rPr>
          <w:rFonts w:ascii="Times New Roman" w:hAnsi="Times New Roman" w:cs="Times New Roman"/>
          <w:sz w:val="24"/>
          <w:szCs w:val="24"/>
        </w:rPr>
      </w:pPr>
    </w:p>
    <w:p w14:paraId="4BA6B340" w14:textId="77777777" w:rsidR="00A80868" w:rsidRDefault="00A80868" w:rsidP="00A80868">
      <w:pPr>
        <w:spacing w:after="120"/>
        <w:jc w:val="center"/>
        <w:rPr>
          <w:rFonts w:ascii="Times New Roman" w:hAnsi="Times New Roman" w:cs="Times New Roman"/>
          <w:sz w:val="24"/>
          <w:szCs w:val="24"/>
        </w:rPr>
      </w:pPr>
    </w:p>
    <w:p w14:paraId="5C284F22" w14:textId="77777777" w:rsidR="00A80868" w:rsidRDefault="00A80868" w:rsidP="00A80868">
      <w:pPr>
        <w:spacing w:after="120"/>
        <w:jc w:val="center"/>
        <w:rPr>
          <w:rFonts w:ascii="Times New Roman" w:hAnsi="Times New Roman" w:cs="Times New Roman"/>
          <w:sz w:val="24"/>
          <w:szCs w:val="24"/>
        </w:rPr>
      </w:pPr>
    </w:p>
    <w:p w14:paraId="2A896E72" w14:textId="77777777" w:rsidR="00A80868" w:rsidRDefault="00A80868" w:rsidP="00A80868">
      <w:pPr>
        <w:spacing w:after="120"/>
        <w:jc w:val="center"/>
        <w:rPr>
          <w:rFonts w:ascii="Times New Roman" w:hAnsi="Times New Roman" w:cs="Times New Roman"/>
          <w:sz w:val="24"/>
          <w:szCs w:val="24"/>
        </w:rPr>
      </w:pPr>
    </w:p>
    <w:p w14:paraId="548AE06A" w14:textId="77777777" w:rsidR="00A80868" w:rsidRDefault="00A80868" w:rsidP="00A80868">
      <w:pPr>
        <w:spacing w:after="120"/>
        <w:jc w:val="center"/>
        <w:rPr>
          <w:rFonts w:ascii="Times New Roman" w:hAnsi="Times New Roman" w:cs="Times New Roman"/>
          <w:sz w:val="24"/>
          <w:szCs w:val="24"/>
        </w:rPr>
      </w:pPr>
    </w:p>
    <w:p w14:paraId="416C0D8A" w14:textId="77777777" w:rsidR="00A80868" w:rsidRDefault="00A80868" w:rsidP="00A80868">
      <w:pPr>
        <w:spacing w:after="120"/>
        <w:jc w:val="center"/>
        <w:rPr>
          <w:rFonts w:ascii="Times New Roman" w:hAnsi="Times New Roman" w:cs="Times New Roman"/>
          <w:sz w:val="24"/>
          <w:szCs w:val="24"/>
        </w:rPr>
      </w:pPr>
    </w:p>
    <w:p w14:paraId="44A5FB7A" w14:textId="77777777" w:rsidR="00A80868" w:rsidRDefault="00A80868" w:rsidP="00A80868">
      <w:pPr>
        <w:spacing w:after="120"/>
        <w:jc w:val="center"/>
        <w:rPr>
          <w:rFonts w:ascii="Times New Roman" w:hAnsi="Times New Roman" w:cs="Times New Roman"/>
          <w:sz w:val="24"/>
          <w:szCs w:val="24"/>
        </w:rPr>
      </w:pPr>
    </w:p>
    <w:p w14:paraId="4A4EA0B9" w14:textId="77777777" w:rsidR="00A80868" w:rsidRDefault="00A80868" w:rsidP="00A80868">
      <w:pPr>
        <w:spacing w:after="120"/>
        <w:jc w:val="center"/>
        <w:rPr>
          <w:rFonts w:ascii="Times New Roman" w:hAnsi="Times New Roman" w:cs="Times New Roman"/>
          <w:sz w:val="24"/>
          <w:szCs w:val="24"/>
        </w:rPr>
      </w:pPr>
    </w:p>
    <w:p w14:paraId="4051BDDD" w14:textId="77777777" w:rsidR="00A80868" w:rsidRDefault="00A80868" w:rsidP="00A80868">
      <w:pPr>
        <w:spacing w:after="120"/>
        <w:jc w:val="center"/>
        <w:rPr>
          <w:rFonts w:ascii="Times New Roman" w:hAnsi="Times New Roman" w:cs="Times New Roman"/>
          <w:sz w:val="24"/>
          <w:szCs w:val="24"/>
        </w:rPr>
      </w:pPr>
    </w:p>
    <w:p w14:paraId="2711F3E8" w14:textId="77777777" w:rsidR="00A80868" w:rsidRDefault="00A80868" w:rsidP="00A80868">
      <w:pPr>
        <w:spacing w:after="120"/>
        <w:jc w:val="center"/>
        <w:rPr>
          <w:rFonts w:ascii="Times New Roman" w:hAnsi="Times New Roman" w:cs="Times New Roman"/>
          <w:sz w:val="24"/>
          <w:szCs w:val="24"/>
        </w:rPr>
      </w:pPr>
    </w:p>
    <w:p w14:paraId="624E1011" w14:textId="1AED924A" w:rsidR="00A80868" w:rsidRPr="006556EF" w:rsidRDefault="00A80868" w:rsidP="00A80868">
      <w:pPr>
        <w:spacing w:after="120"/>
        <w:jc w:val="center"/>
        <w:rPr>
          <w:rFonts w:ascii="Times New Roman" w:hAnsi="Times New Roman" w:cs="Times New Roman"/>
          <w:sz w:val="24"/>
          <w:szCs w:val="24"/>
        </w:rPr>
      </w:pPr>
      <w:r w:rsidRPr="006556EF">
        <w:rPr>
          <w:rFonts w:ascii="Times New Roman" w:hAnsi="Times New Roman" w:cs="Times New Roman"/>
          <w:sz w:val="24"/>
          <w:szCs w:val="24"/>
        </w:rPr>
        <w:t>Vides aizsardzības un reģionālās attīstības ministrija</w:t>
      </w:r>
    </w:p>
    <w:p w14:paraId="30293541" w14:textId="22A0BF0E" w:rsidR="000505C7" w:rsidRDefault="000505C7" w:rsidP="00112926">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br w:type="page"/>
      </w:r>
      <w:r>
        <w:rPr>
          <w:rFonts w:ascii="Times New Roman" w:hAnsi="Times New Roman" w:cs="Times New Roman"/>
          <w:b/>
          <w:bCs/>
          <w:sz w:val="26"/>
          <w:szCs w:val="26"/>
        </w:rPr>
        <w:lastRenderedPageBreak/>
        <w:t>Saturs</w:t>
      </w:r>
    </w:p>
    <w:sdt>
      <w:sdtPr>
        <w:rPr>
          <w:rFonts w:ascii="Times New Roman" w:eastAsiaTheme="minorHAnsi" w:hAnsi="Times New Roman" w:cs="Times New Roman"/>
          <w:color w:val="auto"/>
          <w:sz w:val="22"/>
          <w:szCs w:val="22"/>
          <w:lang w:val="lv-LV"/>
        </w:rPr>
        <w:id w:val="-227691616"/>
        <w:docPartObj>
          <w:docPartGallery w:val="Table of Contents"/>
          <w:docPartUnique/>
        </w:docPartObj>
      </w:sdtPr>
      <w:sdtEndPr>
        <w:rPr>
          <w:noProof/>
        </w:rPr>
      </w:sdtEndPr>
      <w:sdtContent>
        <w:p w14:paraId="62699404" w14:textId="0ED6879C" w:rsidR="003B64D1" w:rsidRPr="00C8269B" w:rsidRDefault="003B64D1">
          <w:pPr>
            <w:pStyle w:val="TOCHeading"/>
            <w:rPr>
              <w:rFonts w:ascii="Times New Roman" w:hAnsi="Times New Roman" w:cs="Times New Roman"/>
              <w:sz w:val="24"/>
              <w:szCs w:val="24"/>
            </w:rPr>
          </w:pPr>
        </w:p>
        <w:p w14:paraId="0AA80922" w14:textId="43C59091" w:rsidR="00C8269B" w:rsidRPr="00C8269B" w:rsidRDefault="003B64D1">
          <w:pPr>
            <w:pStyle w:val="TOC1"/>
            <w:rPr>
              <w:rFonts w:ascii="Times New Roman" w:eastAsiaTheme="minorEastAsia" w:hAnsi="Times New Roman" w:cs="Times New Roman"/>
              <w:noProof/>
              <w:lang w:eastAsia="lv-LV"/>
            </w:rPr>
          </w:pPr>
          <w:r w:rsidRPr="00C8269B">
            <w:rPr>
              <w:rFonts w:ascii="Times New Roman" w:hAnsi="Times New Roman" w:cs="Times New Roman"/>
              <w:sz w:val="24"/>
              <w:szCs w:val="24"/>
            </w:rPr>
            <w:fldChar w:fldCharType="begin"/>
          </w:r>
          <w:r w:rsidRPr="00C8269B">
            <w:rPr>
              <w:rFonts w:ascii="Times New Roman" w:hAnsi="Times New Roman" w:cs="Times New Roman"/>
              <w:sz w:val="24"/>
              <w:szCs w:val="24"/>
            </w:rPr>
            <w:instrText xml:space="preserve"> TOC \o "1-3" \h \z \u </w:instrText>
          </w:r>
          <w:r w:rsidRPr="00C8269B">
            <w:rPr>
              <w:rFonts w:ascii="Times New Roman" w:hAnsi="Times New Roman" w:cs="Times New Roman"/>
              <w:sz w:val="24"/>
              <w:szCs w:val="24"/>
            </w:rPr>
            <w:fldChar w:fldCharType="separate"/>
          </w:r>
          <w:hyperlink w:anchor="_Toc103934519" w:history="1">
            <w:r w:rsidR="00C8269B" w:rsidRPr="00C8269B">
              <w:rPr>
                <w:rStyle w:val="Hyperlink"/>
                <w:rFonts w:ascii="Times New Roman" w:hAnsi="Times New Roman" w:cs="Times New Roman"/>
                <w:noProof/>
              </w:rPr>
              <w:t>1.</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Kopsavilkums</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_Toc103934519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3</w:t>
            </w:r>
            <w:r w:rsidR="00C8269B" w:rsidRPr="00C8269B">
              <w:rPr>
                <w:rFonts w:ascii="Times New Roman" w:hAnsi="Times New Roman" w:cs="Times New Roman"/>
                <w:noProof/>
                <w:webHidden/>
              </w:rPr>
              <w:fldChar w:fldCharType="end"/>
            </w:r>
          </w:hyperlink>
        </w:p>
        <w:p w14:paraId="6B7311F3" w14:textId="17590D2F" w:rsidR="00C8269B" w:rsidRPr="00C8269B" w:rsidRDefault="00E66358">
          <w:pPr>
            <w:pStyle w:val="TOC1"/>
            <w:rPr>
              <w:rFonts w:ascii="Times New Roman" w:eastAsiaTheme="minorEastAsia" w:hAnsi="Times New Roman" w:cs="Times New Roman"/>
              <w:noProof/>
              <w:lang w:eastAsia="lv-LV"/>
            </w:rPr>
          </w:pPr>
          <w:hyperlink w:anchor="_Toc103934520" w:history="1">
            <w:r w:rsidR="00C8269B" w:rsidRPr="00C8269B">
              <w:rPr>
                <w:rStyle w:val="Hyperlink"/>
                <w:rFonts w:ascii="Times New Roman" w:hAnsi="Times New Roman" w:cs="Times New Roman"/>
                <w:noProof/>
              </w:rPr>
              <w:t>2.</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Problēmas vai esošās situācijas apraksts</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_Toc103934520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5</w:t>
            </w:r>
            <w:r w:rsidR="00C8269B" w:rsidRPr="00C8269B">
              <w:rPr>
                <w:rFonts w:ascii="Times New Roman" w:hAnsi="Times New Roman" w:cs="Times New Roman"/>
                <w:noProof/>
                <w:webHidden/>
              </w:rPr>
              <w:fldChar w:fldCharType="end"/>
            </w:r>
          </w:hyperlink>
        </w:p>
        <w:p w14:paraId="388484C0" w14:textId="272B60B5" w:rsidR="00C8269B" w:rsidRPr="00C8269B" w:rsidRDefault="00E66358">
          <w:pPr>
            <w:pStyle w:val="TOC1"/>
            <w:rPr>
              <w:rFonts w:ascii="Times New Roman" w:eastAsiaTheme="minorEastAsia" w:hAnsi="Times New Roman" w:cs="Times New Roman"/>
              <w:noProof/>
              <w:lang w:eastAsia="lv-LV"/>
            </w:rPr>
          </w:pPr>
          <w:hyperlink w:anchor="_Toc103934521" w:history="1">
            <w:r w:rsidR="00C8269B" w:rsidRPr="00C8269B">
              <w:rPr>
                <w:rStyle w:val="Hyperlink"/>
                <w:rFonts w:ascii="Times New Roman" w:hAnsi="Times New Roman" w:cs="Times New Roman"/>
                <w:noProof/>
              </w:rPr>
              <w:t>3.</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Valsts atbalsta programmas mājokļu atbalstam un to izmantošana</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_Toc103934521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10</w:t>
            </w:r>
            <w:r w:rsidR="00C8269B" w:rsidRPr="00C8269B">
              <w:rPr>
                <w:rFonts w:ascii="Times New Roman" w:hAnsi="Times New Roman" w:cs="Times New Roman"/>
                <w:noProof/>
                <w:webHidden/>
              </w:rPr>
              <w:fldChar w:fldCharType="end"/>
            </w:r>
          </w:hyperlink>
        </w:p>
        <w:p w14:paraId="4EE57BC3" w14:textId="48FBAE09" w:rsidR="00C8269B" w:rsidRPr="00C8269B" w:rsidRDefault="00E66358">
          <w:pPr>
            <w:pStyle w:val="TOC1"/>
            <w:rPr>
              <w:rFonts w:ascii="Times New Roman" w:eastAsiaTheme="minorEastAsia" w:hAnsi="Times New Roman" w:cs="Times New Roman"/>
              <w:noProof/>
              <w:lang w:eastAsia="lv-LV"/>
            </w:rPr>
          </w:pPr>
          <w:hyperlink w:anchor="_Toc103934522" w:history="1">
            <w:r w:rsidR="00C8269B" w:rsidRPr="00C8269B">
              <w:rPr>
                <w:rStyle w:val="Hyperlink"/>
                <w:rFonts w:ascii="Times New Roman" w:hAnsi="Times New Roman" w:cs="Times New Roman"/>
                <w:noProof/>
              </w:rPr>
              <w:t>4.</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Pašvaldību rīcībā esošie instrumenti mājokļu atbalstam un to izmantošana</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_Toc103934522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11</w:t>
            </w:r>
            <w:r w:rsidR="00C8269B" w:rsidRPr="00C8269B">
              <w:rPr>
                <w:rFonts w:ascii="Times New Roman" w:hAnsi="Times New Roman" w:cs="Times New Roman"/>
                <w:noProof/>
                <w:webHidden/>
              </w:rPr>
              <w:fldChar w:fldCharType="end"/>
            </w:r>
          </w:hyperlink>
        </w:p>
        <w:p w14:paraId="54C9C2A7" w14:textId="7B69D6FE" w:rsidR="00C8269B" w:rsidRPr="00C8269B" w:rsidRDefault="00E66358">
          <w:pPr>
            <w:pStyle w:val="TOC1"/>
            <w:rPr>
              <w:rFonts w:ascii="Times New Roman" w:eastAsiaTheme="minorEastAsia" w:hAnsi="Times New Roman" w:cs="Times New Roman"/>
              <w:noProof/>
              <w:lang w:eastAsia="lv-LV"/>
            </w:rPr>
          </w:pPr>
          <w:hyperlink w:anchor="_Toc103934523" w:history="1">
            <w:r w:rsidR="00C8269B" w:rsidRPr="00C8269B">
              <w:rPr>
                <w:rStyle w:val="Hyperlink"/>
                <w:rFonts w:ascii="Times New Roman" w:hAnsi="Times New Roman" w:cs="Times New Roman"/>
                <w:noProof/>
              </w:rPr>
              <w:t>5.</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Plānotais institūciju atbalsts mājokļu jomā</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_Toc103934523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14</w:t>
            </w:r>
            <w:r w:rsidR="00C8269B" w:rsidRPr="00C8269B">
              <w:rPr>
                <w:rFonts w:ascii="Times New Roman" w:hAnsi="Times New Roman" w:cs="Times New Roman"/>
                <w:noProof/>
                <w:webHidden/>
              </w:rPr>
              <w:fldChar w:fldCharType="end"/>
            </w:r>
          </w:hyperlink>
        </w:p>
        <w:p w14:paraId="5B3D6033" w14:textId="45146534" w:rsidR="00C8269B" w:rsidRPr="00C8269B" w:rsidRDefault="00E66358">
          <w:pPr>
            <w:pStyle w:val="TOC1"/>
            <w:rPr>
              <w:rFonts w:ascii="Times New Roman" w:eastAsiaTheme="minorEastAsia" w:hAnsi="Times New Roman" w:cs="Times New Roman"/>
              <w:noProof/>
              <w:lang w:eastAsia="lv-LV"/>
            </w:rPr>
          </w:pPr>
          <w:hyperlink w:anchor="_Toc103934524" w:history="1">
            <w:r w:rsidR="00C8269B" w:rsidRPr="00C8269B">
              <w:rPr>
                <w:rStyle w:val="Hyperlink"/>
                <w:rFonts w:ascii="Times New Roman" w:hAnsi="Times New Roman" w:cs="Times New Roman"/>
                <w:noProof/>
              </w:rPr>
              <w:t>6.</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Tirgus nepilnības pamatojums</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_Toc103934524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16</w:t>
            </w:r>
            <w:r w:rsidR="00C8269B" w:rsidRPr="00C8269B">
              <w:rPr>
                <w:rFonts w:ascii="Times New Roman" w:hAnsi="Times New Roman" w:cs="Times New Roman"/>
                <w:noProof/>
                <w:webHidden/>
              </w:rPr>
              <w:fldChar w:fldCharType="end"/>
            </w:r>
          </w:hyperlink>
        </w:p>
        <w:p w14:paraId="5CA07511" w14:textId="296C4EE8" w:rsidR="00C8269B" w:rsidRPr="00C8269B" w:rsidRDefault="00E66358">
          <w:pPr>
            <w:pStyle w:val="TOC1"/>
            <w:rPr>
              <w:rFonts w:ascii="Times New Roman" w:eastAsiaTheme="minorEastAsia" w:hAnsi="Times New Roman" w:cs="Times New Roman"/>
              <w:noProof/>
              <w:lang w:eastAsia="lv-LV"/>
            </w:rPr>
          </w:pPr>
          <w:hyperlink w:anchor="_Toc103934525" w:history="1">
            <w:r w:rsidR="00C8269B" w:rsidRPr="00C8269B">
              <w:rPr>
                <w:rStyle w:val="Hyperlink"/>
                <w:rFonts w:ascii="Times New Roman" w:hAnsi="Times New Roman" w:cs="Times New Roman"/>
                <w:noProof/>
              </w:rPr>
              <w:t>7.</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Ārvalstu pieredze mājokļu atbalsta sniegšanā iedzīvotājiem</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_Toc103934525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17</w:t>
            </w:r>
            <w:r w:rsidR="00C8269B" w:rsidRPr="00C8269B">
              <w:rPr>
                <w:rFonts w:ascii="Times New Roman" w:hAnsi="Times New Roman" w:cs="Times New Roman"/>
                <w:noProof/>
                <w:webHidden/>
              </w:rPr>
              <w:fldChar w:fldCharType="end"/>
            </w:r>
          </w:hyperlink>
        </w:p>
        <w:p w14:paraId="12B806A3" w14:textId="3A0C7F76" w:rsidR="00C8269B" w:rsidRPr="00C8269B" w:rsidRDefault="00E66358">
          <w:pPr>
            <w:pStyle w:val="TOC1"/>
            <w:rPr>
              <w:rFonts w:ascii="Times New Roman" w:eastAsiaTheme="minorEastAsia" w:hAnsi="Times New Roman" w:cs="Times New Roman"/>
              <w:noProof/>
              <w:lang w:eastAsia="lv-LV"/>
            </w:rPr>
          </w:pPr>
          <w:hyperlink w:anchor="_Toc103934526" w:history="1">
            <w:r w:rsidR="00C8269B" w:rsidRPr="00C8269B">
              <w:rPr>
                <w:rStyle w:val="Hyperlink"/>
                <w:rFonts w:ascii="Times New Roman" w:hAnsi="Times New Roman" w:cs="Times New Roman"/>
                <w:noProof/>
              </w:rPr>
              <w:t>8.</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Risinājums (risinājuma varianti) un ietekme uz problēmas risināšanu</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_Toc103934526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18</w:t>
            </w:r>
            <w:r w:rsidR="00C8269B" w:rsidRPr="00C8269B">
              <w:rPr>
                <w:rFonts w:ascii="Times New Roman" w:hAnsi="Times New Roman" w:cs="Times New Roman"/>
                <w:noProof/>
                <w:webHidden/>
              </w:rPr>
              <w:fldChar w:fldCharType="end"/>
            </w:r>
          </w:hyperlink>
        </w:p>
        <w:p w14:paraId="38E35F8D" w14:textId="0A8F411D" w:rsidR="00C8269B" w:rsidRPr="00C8269B" w:rsidRDefault="00E66358">
          <w:pPr>
            <w:pStyle w:val="TOC1"/>
            <w:rPr>
              <w:rFonts w:ascii="Times New Roman" w:eastAsiaTheme="minorEastAsia" w:hAnsi="Times New Roman" w:cs="Times New Roman"/>
              <w:noProof/>
              <w:lang w:eastAsia="lv-LV"/>
            </w:rPr>
          </w:pPr>
          <w:hyperlink w:anchor="_Toc103934527" w:history="1">
            <w:r w:rsidR="00C8269B" w:rsidRPr="00C8269B">
              <w:rPr>
                <w:rStyle w:val="Hyperlink"/>
                <w:rFonts w:ascii="Times New Roman" w:hAnsi="Times New Roman" w:cs="Times New Roman"/>
                <w:noProof/>
              </w:rPr>
              <w:t>9.</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Ietekme uz valsts un pašvaldību budžetu</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_Toc103934527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22</w:t>
            </w:r>
            <w:r w:rsidR="00C8269B" w:rsidRPr="00C8269B">
              <w:rPr>
                <w:rFonts w:ascii="Times New Roman" w:hAnsi="Times New Roman" w:cs="Times New Roman"/>
                <w:noProof/>
                <w:webHidden/>
              </w:rPr>
              <w:fldChar w:fldCharType="end"/>
            </w:r>
          </w:hyperlink>
        </w:p>
        <w:p w14:paraId="05D570E1" w14:textId="039A93FC" w:rsidR="00C8269B" w:rsidRPr="00C8269B" w:rsidRDefault="00E66358">
          <w:pPr>
            <w:pStyle w:val="TOC1"/>
            <w:rPr>
              <w:rFonts w:ascii="Times New Roman" w:eastAsiaTheme="minorEastAsia" w:hAnsi="Times New Roman" w:cs="Times New Roman"/>
              <w:noProof/>
              <w:lang w:eastAsia="lv-LV"/>
            </w:rPr>
          </w:pPr>
          <w:hyperlink w:anchor="_Toc103934528" w:history="1">
            <w:r w:rsidR="00C8269B" w:rsidRPr="00C8269B">
              <w:rPr>
                <w:rStyle w:val="Hyperlink"/>
                <w:rFonts w:ascii="Times New Roman" w:hAnsi="Times New Roman" w:cs="Times New Roman"/>
                <w:noProof/>
              </w:rPr>
              <w:t>10.</w:t>
            </w:r>
            <w:r w:rsidR="00C8269B" w:rsidRPr="00C8269B">
              <w:rPr>
                <w:rFonts w:ascii="Times New Roman" w:eastAsiaTheme="minorEastAsia" w:hAnsi="Times New Roman" w:cs="Times New Roman"/>
                <w:noProof/>
                <w:lang w:eastAsia="lv-LV"/>
              </w:rPr>
              <w:tab/>
            </w:r>
            <w:r w:rsidR="00C8269B" w:rsidRPr="00C8269B">
              <w:rPr>
                <w:rStyle w:val="Hyperlink"/>
                <w:rFonts w:ascii="Times New Roman" w:hAnsi="Times New Roman" w:cs="Times New Roman"/>
                <w:noProof/>
              </w:rPr>
              <w:t>Tālākā rīcība</w:t>
            </w:r>
            <w:r w:rsidR="00C8269B" w:rsidRPr="00C8269B">
              <w:rPr>
                <w:rFonts w:ascii="Times New Roman" w:hAnsi="Times New Roman" w:cs="Times New Roman"/>
                <w:noProof/>
                <w:webHidden/>
              </w:rPr>
              <w:tab/>
            </w:r>
            <w:r w:rsidR="00C8269B" w:rsidRPr="00C8269B">
              <w:rPr>
                <w:rFonts w:ascii="Times New Roman" w:hAnsi="Times New Roman" w:cs="Times New Roman"/>
                <w:noProof/>
                <w:webHidden/>
              </w:rPr>
              <w:fldChar w:fldCharType="begin"/>
            </w:r>
            <w:r w:rsidR="00C8269B" w:rsidRPr="00C8269B">
              <w:rPr>
                <w:rFonts w:ascii="Times New Roman" w:hAnsi="Times New Roman" w:cs="Times New Roman"/>
                <w:noProof/>
                <w:webHidden/>
              </w:rPr>
              <w:instrText xml:space="preserve"> PAGEREF _Toc103934528 \h </w:instrText>
            </w:r>
            <w:r w:rsidR="00C8269B" w:rsidRPr="00C8269B">
              <w:rPr>
                <w:rFonts w:ascii="Times New Roman" w:hAnsi="Times New Roman" w:cs="Times New Roman"/>
                <w:noProof/>
                <w:webHidden/>
              </w:rPr>
            </w:r>
            <w:r w:rsidR="00C8269B" w:rsidRPr="00C8269B">
              <w:rPr>
                <w:rFonts w:ascii="Times New Roman" w:hAnsi="Times New Roman" w:cs="Times New Roman"/>
                <w:noProof/>
                <w:webHidden/>
              </w:rPr>
              <w:fldChar w:fldCharType="separate"/>
            </w:r>
            <w:r w:rsidR="00B042A4">
              <w:rPr>
                <w:rFonts w:ascii="Times New Roman" w:hAnsi="Times New Roman" w:cs="Times New Roman"/>
                <w:noProof/>
                <w:webHidden/>
              </w:rPr>
              <w:t>25</w:t>
            </w:r>
            <w:r w:rsidR="00C8269B" w:rsidRPr="00C8269B">
              <w:rPr>
                <w:rFonts w:ascii="Times New Roman" w:hAnsi="Times New Roman" w:cs="Times New Roman"/>
                <w:noProof/>
                <w:webHidden/>
              </w:rPr>
              <w:fldChar w:fldCharType="end"/>
            </w:r>
          </w:hyperlink>
        </w:p>
        <w:p w14:paraId="076042E9" w14:textId="599B6DFD" w:rsidR="003B64D1" w:rsidRPr="001F0932" w:rsidRDefault="003B64D1">
          <w:r w:rsidRPr="00C8269B">
            <w:rPr>
              <w:rFonts w:ascii="Times New Roman" w:hAnsi="Times New Roman" w:cs="Times New Roman"/>
              <w:noProof/>
              <w:sz w:val="24"/>
              <w:szCs w:val="24"/>
            </w:rPr>
            <w:fldChar w:fldCharType="end"/>
          </w:r>
        </w:p>
      </w:sdtContent>
    </w:sdt>
    <w:p w14:paraId="0CC4ACC1" w14:textId="133ADD32" w:rsidR="000505C7" w:rsidRDefault="000505C7" w:rsidP="00112926">
      <w:pPr>
        <w:spacing w:after="160" w:line="259" w:lineRule="auto"/>
        <w:jc w:val="center"/>
        <w:rPr>
          <w:rFonts w:ascii="Times New Roman" w:hAnsi="Times New Roman" w:cs="Times New Roman"/>
          <w:b/>
          <w:bCs/>
          <w:sz w:val="26"/>
          <w:szCs w:val="26"/>
        </w:rPr>
      </w:pPr>
      <w:r>
        <w:rPr>
          <w:rFonts w:ascii="Times New Roman" w:hAnsi="Times New Roman" w:cs="Times New Roman"/>
          <w:b/>
          <w:bCs/>
          <w:sz w:val="26"/>
          <w:szCs w:val="26"/>
        </w:rPr>
        <w:br w:type="page"/>
      </w:r>
    </w:p>
    <w:p w14:paraId="03FE60DD" w14:textId="561AFAE3" w:rsidR="0065799D" w:rsidRPr="00414AF5" w:rsidRDefault="008B074C" w:rsidP="00B44BCB">
      <w:pPr>
        <w:pStyle w:val="Heading1"/>
        <w:numPr>
          <w:ilvl w:val="0"/>
          <w:numId w:val="7"/>
        </w:numPr>
        <w:rPr>
          <w:rFonts w:ascii="Times New Roman" w:hAnsi="Times New Roman" w:cs="Times New Roman"/>
          <w:b/>
          <w:bCs/>
          <w:color w:val="auto"/>
          <w:sz w:val="28"/>
          <w:szCs w:val="28"/>
        </w:rPr>
      </w:pPr>
      <w:bookmarkStart w:id="1" w:name="_Toc103589258"/>
      <w:bookmarkStart w:id="2" w:name="_Toc103934519"/>
      <w:bookmarkStart w:id="3" w:name="_Hlk71808345"/>
      <w:r>
        <w:rPr>
          <w:rFonts w:ascii="Times New Roman" w:hAnsi="Times New Roman" w:cs="Times New Roman"/>
          <w:b/>
          <w:bCs/>
          <w:color w:val="auto"/>
          <w:sz w:val="28"/>
          <w:szCs w:val="28"/>
        </w:rPr>
        <w:lastRenderedPageBreak/>
        <w:t>Kopsavilkums</w:t>
      </w:r>
      <w:bookmarkEnd w:id="1"/>
      <w:bookmarkEnd w:id="2"/>
    </w:p>
    <w:p w14:paraId="77E08C64" w14:textId="77777777" w:rsidR="005441D7" w:rsidRDefault="005441D7" w:rsidP="00414AF5">
      <w:pPr>
        <w:spacing w:after="120"/>
        <w:jc w:val="both"/>
        <w:rPr>
          <w:rFonts w:ascii="Times New Roman" w:hAnsi="Times New Roman" w:cs="Times New Roman"/>
          <w:sz w:val="24"/>
          <w:szCs w:val="24"/>
        </w:rPr>
      </w:pPr>
    </w:p>
    <w:p w14:paraId="6FB8C63B" w14:textId="170934C6" w:rsidR="00414AF5" w:rsidRPr="00A75194" w:rsidRDefault="00BE44C0" w:rsidP="00414AF5">
      <w:pPr>
        <w:spacing w:after="120"/>
        <w:jc w:val="both"/>
        <w:rPr>
          <w:rFonts w:ascii="Times New Roman" w:hAnsi="Times New Roman" w:cs="Times New Roman"/>
          <w:sz w:val="24"/>
          <w:szCs w:val="24"/>
        </w:rPr>
      </w:pPr>
      <w:r w:rsidRPr="00E11B46">
        <w:rPr>
          <w:rFonts w:ascii="Times New Roman" w:hAnsi="Times New Roman" w:cs="Times New Roman"/>
          <w:sz w:val="24"/>
          <w:szCs w:val="24"/>
        </w:rPr>
        <w:t xml:space="preserve">Vides aizsardzības un reģionālās attīstības ministrijas (turpmāk </w:t>
      </w:r>
      <w:r w:rsidR="002C2140" w:rsidRPr="00E11B46">
        <w:rPr>
          <w:rFonts w:ascii="Times New Roman" w:eastAsia="Times New Roman" w:hAnsi="Times New Roman" w:cs="Times New Roman"/>
          <w:sz w:val="24"/>
          <w:szCs w:val="24"/>
          <w:lang w:eastAsia="lv-LV"/>
        </w:rPr>
        <w:t>–</w:t>
      </w:r>
      <w:r w:rsidRPr="00E11B46">
        <w:rPr>
          <w:rFonts w:ascii="Times New Roman" w:hAnsi="Times New Roman" w:cs="Times New Roman"/>
          <w:sz w:val="24"/>
          <w:szCs w:val="24"/>
        </w:rPr>
        <w:t xml:space="preserve"> VARAM) izstrādātais </w:t>
      </w:r>
      <w:r w:rsidR="00CF0173">
        <w:rPr>
          <w:rFonts w:ascii="Times New Roman" w:hAnsi="Times New Roman" w:cs="Times New Roman"/>
          <w:sz w:val="24"/>
          <w:szCs w:val="24"/>
        </w:rPr>
        <w:t>koncept</w:t>
      </w:r>
      <w:r w:rsidR="00A80CDC">
        <w:rPr>
          <w:rFonts w:ascii="Times New Roman" w:hAnsi="Times New Roman" w:cs="Times New Roman"/>
          <w:sz w:val="24"/>
          <w:szCs w:val="24"/>
        </w:rPr>
        <w:t xml:space="preserve">uālais </w:t>
      </w:r>
      <w:r w:rsidRPr="00E11B46">
        <w:rPr>
          <w:rFonts w:ascii="Times New Roman" w:hAnsi="Times New Roman" w:cs="Times New Roman"/>
          <w:sz w:val="24"/>
          <w:szCs w:val="24"/>
        </w:rPr>
        <w:t xml:space="preserve">ziņojums “Valsts atbalsts pašvaldībām, lai nodrošinātu iedzīvotājiem kvalitatīvus un pieejamus īres mājokļus” ietver esošās situācijas analīzi reģionālā līmenī par cilvēkkapitālu </w:t>
      </w:r>
      <w:r w:rsidRPr="00A75194">
        <w:rPr>
          <w:rFonts w:ascii="Times New Roman" w:hAnsi="Times New Roman" w:cs="Times New Roman"/>
          <w:sz w:val="24"/>
          <w:szCs w:val="24"/>
        </w:rPr>
        <w:t>un pieprasījumu pēc īres mājokļiem</w:t>
      </w:r>
      <w:r w:rsidR="00AB6760" w:rsidRPr="00A75194">
        <w:rPr>
          <w:rFonts w:ascii="Times New Roman" w:hAnsi="Times New Roman" w:cs="Times New Roman"/>
          <w:sz w:val="24"/>
          <w:szCs w:val="24"/>
        </w:rPr>
        <w:t xml:space="preserve">, </w:t>
      </w:r>
      <w:r w:rsidR="00264193" w:rsidRPr="00A75194">
        <w:rPr>
          <w:rFonts w:ascii="Times New Roman" w:hAnsi="Times New Roman" w:cs="Times New Roman"/>
          <w:sz w:val="24"/>
          <w:szCs w:val="24"/>
        </w:rPr>
        <w:t>tirgus nepilnību mājokļu pieejamībā</w:t>
      </w:r>
      <w:r w:rsidRPr="00A75194">
        <w:rPr>
          <w:rFonts w:ascii="Times New Roman" w:hAnsi="Times New Roman" w:cs="Times New Roman"/>
          <w:sz w:val="24"/>
          <w:szCs w:val="24"/>
        </w:rPr>
        <w:t xml:space="preserve">, kā arī sniedz ieskatu par risinājumu, lai nodrošinātu iedzīvotājiem kvalitatīvus un </w:t>
      </w:r>
      <w:r w:rsidR="00264193" w:rsidRPr="00A75194">
        <w:rPr>
          <w:rFonts w:ascii="Times New Roman" w:hAnsi="Times New Roman" w:cs="Times New Roman"/>
          <w:sz w:val="24"/>
          <w:szCs w:val="24"/>
        </w:rPr>
        <w:t xml:space="preserve">cenu ziņā </w:t>
      </w:r>
      <w:r w:rsidRPr="00A75194">
        <w:rPr>
          <w:rFonts w:ascii="Times New Roman" w:hAnsi="Times New Roman" w:cs="Times New Roman"/>
          <w:sz w:val="24"/>
          <w:szCs w:val="24"/>
        </w:rPr>
        <w:t>pieejamus īres mājokļus</w:t>
      </w:r>
      <w:r w:rsidR="00F24CF6" w:rsidRPr="00A75194">
        <w:rPr>
          <w:rFonts w:ascii="Times New Roman" w:hAnsi="Times New Roman" w:cs="Times New Roman"/>
          <w:sz w:val="24"/>
          <w:szCs w:val="24"/>
        </w:rPr>
        <w:t xml:space="preserve"> </w:t>
      </w:r>
      <w:r w:rsidR="00F24CF6" w:rsidRPr="00A75194">
        <w:rPr>
          <w:rStyle w:val="xelementtoproof"/>
          <w:rFonts w:ascii="Times New Roman" w:hAnsi="Times New Roman" w:cs="Times New Roman"/>
          <w:b/>
          <w:bCs/>
          <w:color w:val="000000"/>
          <w:sz w:val="24"/>
          <w:szCs w:val="24"/>
        </w:rPr>
        <w:t>visos plānošanas reģionos</w:t>
      </w:r>
      <w:r w:rsidR="00215B46" w:rsidRPr="00A75194">
        <w:rPr>
          <w:rFonts w:ascii="Times New Roman" w:hAnsi="Times New Roman" w:cs="Times New Roman"/>
          <w:sz w:val="24"/>
          <w:szCs w:val="24"/>
        </w:rPr>
        <w:t xml:space="preserve">. </w:t>
      </w:r>
    </w:p>
    <w:p w14:paraId="4296F0C7" w14:textId="1C20DED8" w:rsidR="00414AF5" w:rsidRDefault="00C002D4" w:rsidP="00414AF5">
      <w:pPr>
        <w:spacing w:after="120"/>
        <w:jc w:val="both"/>
        <w:rPr>
          <w:rFonts w:ascii="Times New Roman" w:hAnsi="Times New Roman" w:cs="Times New Roman"/>
          <w:sz w:val="24"/>
          <w:szCs w:val="24"/>
        </w:rPr>
      </w:pPr>
      <w:r w:rsidRPr="00A75194">
        <w:rPr>
          <w:rFonts w:ascii="Times New Roman" w:eastAsia="Times New Roman" w:hAnsi="Times New Roman" w:cs="Times New Roman"/>
          <w:sz w:val="24"/>
          <w:szCs w:val="24"/>
          <w:lang w:eastAsia="lv-LV"/>
        </w:rPr>
        <w:t>Reģionālās attīstības atšķirību mazināšana ir ilgtermiņa izaicinājums. Latvijā ir vienas no</w:t>
      </w:r>
      <w:r w:rsidRPr="00E11B46">
        <w:rPr>
          <w:rFonts w:ascii="Times New Roman" w:eastAsia="Times New Roman" w:hAnsi="Times New Roman" w:cs="Times New Roman"/>
          <w:sz w:val="24"/>
          <w:szCs w:val="24"/>
          <w:lang w:eastAsia="lv-LV"/>
        </w:rPr>
        <w:t xml:space="preserve"> augstākajām reģionālās attīstības atšķirībām </w:t>
      </w:r>
      <w:r w:rsidR="002C2140" w:rsidRPr="00E11B46">
        <w:rPr>
          <w:rFonts w:ascii="Times New Roman" w:eastAsia="Times New Roman" w:hAnsi="Times New Roman" w:cs="Times New Roman"/>
          <w:sz w:val="24"/>
          <w:szCs w:val="24"/>
          <w:lang w:eastAsia="lv-LV"/>
        </w:rPr>
        <w:t>–</w:t>
      </w:r>
      <w:r w:rsidRPr="00E11B46">
        <w:rPr>
          <w:rFonts w:ascii="Times New Roman" w:eastAsia="Times New Roman" w:hAnsi="Times New Roman" w:cs="Times New Roman"/>
          <w:sz w:val="24"/>
          <w:szCs w:val="24"/>
          <w:lang w:eastAsia="lv-LV"/>
        </w:rPr>
        <w:t xml:space="preserve"> </w:t>
      </w:r>
      <w:proofErr w:type="gramStart"/>
      <w:r w:rsidRPr="00E11B46">
        <w:rPr>
          <w:rFonts w:ascii="Times New Roman" w:eastAsia="Times New Roman" w:hAnsi="Times New Roman" w:cs="Times New Roman"/>
          <w:sz w:val="24"/>
          <w:szCs w:val="24"/>
          <w:lang w:eastAsia="lv-LV"/>
        </w:rPr>
        <w:t xml:space="preserve">starp </w:t>
      </w:r>
      <w:r w:rsidR="00DB747D" w:rsidRPr="00E11B46">
        <w:rPr>
          <w:rFonts w:ascii="Times New Roman" w:eastAsia="Times New Roman" w:hAnsi="Times New Roman" w:cs="Times New Roman"/>
          <w:sz w:val="24"/>
          <w:szCs w:val="24"/>
          <w:lang w:eastAsia="lv-LV"/>
        </w:rPr>
        <w:t xml:space="preserve">Ekonomiskās </w:t>
      </w:r>
      <w:r w:rsidR="00DE6984" w:rsidRPr="00E11B46">
        <w:rPr>
          <w:rFonts w:ascii="Times New Roman" w:eastAsia="Times New Roman" w:hAnsi="Times New Roman" w:cs="Times New Roman"/>
          <w:sz w:val="24"/>
          <w:szCs w:val="24"/>
          <w:lang w:eastAsia="lv-LV"/>
        </w:rPr>
        <w:t>s</w:t>
      </w:r>
      <w:r w:rsidR="00DB747D" w:rsidRPr="00E11B46">
        <w:rPr>
          <w:rFonts w:ascii="Times New Roman" w:eastAsia="Times New Roman" w:hAnsi="Times New Roman" w:cs="Times New Roman"/>
          <w:sz w:val="24"/>
          <w:szCs w:val="24"/>
          <w:lang w:eastAsia="lv-LV"/>
        </w:rPr>
        <w:t xml:space="preserve">adarbības un </w:t>
      </w:r>
      <w:r w:rsidR="00DE6984" w:rsidRPr="00E11B46">
        <w:rPr>
          <w:rFonts w:ascii="Times New Roman" w:eastAsia="Times New Roman" w:hAnsi="Times New Roman" w:cs="Times New Roman"/>
          <w:sz w:val="24"/>
          <w:szCs w:val="24"/>
          <w:lang w:eastAsia="lv-LV"/>
        </w:rPr>
        <w:t>a</w:t>
      </w:r>
      <w:r w:rsidR="00DB747D" w:rsidRPr="00E11B46">
        <w:rPr>
          <w:rFonts w:ascii="Times New Roman" w:eastAsia="Times New Roman" w:hAnsi="Times New Roman" w:cs="Times New Roman"/>
          <w:sz w:val="24"/>
          <w:szCs w:val="24"/>
          <w:lang w:eastAsia="lv-LV"/>
        </w:rPr>
        <w:t>ttīstības</w:t>
      </w:r>
      <w:proofErr w:type="gramEnd"/>
      <w:r w:rsidR="00DB747D" w:rsidRPr="00E11B46">
        <w:rPr>
          <w:rFonts w:ascii="Times New Roman" w:eastAsia="Times New Roman" w:hAnsi="Times New Roman" w:cs="Times New Roman"/>
          <w:sz w:val="24"/>
          <w:szCs w:val="24"/>
          <w:lang w:eastAsia="lv-LV"/>
        </w:rPr>
        <w:t xml:space="preserve"> organizācijas </w:t>
      </w:r>
      <w:r w:rsidR="003D33E6" w:rsidRPr="00E11B46">
        <w:rPr>
          <w:rFonts w:ascii="Times New Roman" w:eastAsia="Times New Roman" w:hAnsi="Times New Roman" w:cs="Times New Roman"/>
          <w:sz w:val="24"/>
          <w:szCs w:val="24"/>
          <w:lang w:eastAsia="lv-LV"/>
        </w:rPr>
        <w:t>(turpmāk – OECD</w:t>
      </w:r>
      <w:r w:rsidR="00C07D17" w:rsidRPr="00F26ADC">
        <w:rPr>
          <w:rFonts w:ascii="Times New Roman" w:eastAsia="Times New Roman" w:hAnsi="Times New Roman" w:cs="Times New Roman"/>
          <w:sz w:val="24"/>
          <w:szCs w:val="24"/>
          <w:lang w:eastAsia="lv-LV"/>
        </w:rPr>
        <w:t>)</w:t>
      </w:r>
      <w:r w:rsidR="00C07D17" w:rsidRPr="00E11B46">
        <w:rPr>
          <w:rFonts w:ascii="Times New Roman" w:eastAsia="Times New Roman" w:hAnsi="Times New Roman" w:cs="Times New Roman"/>
          <w:i/>
          <w:iCs/>
          <w:sz w:val="24"/>
          <w:szCs w:val="24"/>
          <w:lang w:eastAsia="lv-LV"/>
        </w:rPr>
        <w:t xml:space="preserve"> </w:t>
      </w:r>
      <w:r w:rsidRPr="00E11B46">
        <w:rPr>
          <w:rFonts w:ascii="Times New Roman" w:eastAsia="Times New Roman" w:hAnsi="Times New Roman" w:cs="Times New Roman"/>
          <w:sz w:val="24"/>
          <w:szCs w:val="24"/>
          <w:lang w:eastAsia="lv-LV"/>
        </w:rPr>
        <w:t>valstīm tās ir trešās augstākās. Rīgas plānošanas</w:t>
      </w:r>
      <w:r w:rsidR="00B637B1" w:rsidRPr="00E11B46">
        <w:rPr>
          <w:rStyle w:val="FootnoteReference"/>
          <w:rFonts w:ascii="Times New Roman" w:eastAsia="Times New Roman" w:hAnsi="Times New Roman" w:cs="Times New Roman"/>
          <w:sz w:val="24"/>
          <w:szCs w:val="24"/>
          <w:lang w:eastAsia="lv-LV"/>
        </w:rPr>
        <w:footnoteReference w:id="2"/>
      </w:r>
      <w:r w:rsidRPr="00E11B46">
        <w:rPr>
          <w:rFonts w:ascii="Times New Roman" w:eastAsia="Times New Roman" w:hAnsi="Times New Roman" w:cs="Times New Roman"/>
          <w:sz w:val="24"/>
          <w:szCs w:val="24"/>
          <w:lang w:eastAsia="lv-LV"/>
        </w:rPr>
        <w:t xml:space="preserve"> reģionā </w:t>
      </w:r>
      <w:r w:rsidR="002C2140" w:rsidRPr="00E11B46">
        <w:rPr>
          <w:rFonts w:ascii="Times New Roman" w:eastAsia="Times New Roman" w:hAnsi="Times New Roman" w:cs="Times New Roman"/>
          <w:sz w:val="24"/>
          <w:szCs w:val="24"/>
          <w:lang w:eastAsia="lv-LV"/>
        </w:rPr>
        <w:t xml:space="preserve">iekšzemes kopprodukts </w:t>
      </w:r>
      <w:r w:rsidRPr="00E11B46">
        <w:rPr>
          <w:rFonts w:ascii="Times New Roman" w:eastAsia="Times New Roman" w:hAnsi="Times New Roman" w:cs="Times New Roman"/>
          <w:sz w:val="24"/>
          <w:szCs w:val="24"/>
          <w:lang w:eastAsia="lv-LV"/>
        </w:rPr>
        <w:t>uz vienu iedzīvotāju 201</w:t>
      </w:r>
      <w:r w:rsidR="00B637B1" w:rsidRPr="00E11B46">
        <w:rPr>
          <w:rFonts w:ascii="Times New Roman" w:eastAsia="Times New Roman" w:hAnsi="Times New Roman" w:cs="Times New Roman"/>
          <w:sz w:val="24"/>
          <w:szCs w:val="24"/>
          <w:lang w:eastAsia="lv-LV"/>
        </w:rPr>
        <w:t>8</w:t>
      </w:r>
      <w:r w:rsidRPr="00E11B46">
        <w:rPr>
          <w:rFonts w:ascii="Times New Roman" w:eastAsia="Times New Roman" w:hAnsi="Times New Roman" w:cs="Times New Roman"/>
          <w:sz w:val="24"/>
          <w:szCs w:val="24"/>
          <w:lang w:eastAsia="lv-LV"/>
        </w:rPr>
        <w:t>.</w:t>
      </w:r>
      <w:r w:rsidR="00231132">
        <w:rPr>
          <w:rFonts w:ascii="Times New Roman" w:eastAsia="Times New Roman" w:hAnsi="Times New Roman" w:cs="Times New Roman"/>
          <w:sz w:val="24"/>
          <w:szCs w:val="24"/>
          <w:lang w:eastAsia="lv-LV"/>
        </w:rPr>
        <w:t> </w:t>
      </w:r>
      <w:r w:rsidRPr="00E11B46">
        <w:rPr>
          <w:rFonts w:ascii="Times New Roman" w:eastAsia="Times New Roman" w:hAnsi="Times New Roman" w:cs="Times New Roman"/>
          <w:sz w:val="24"/>
          <w:szCs w:val="24"/>
          <w:lang w:eastAsia="lv-LV"/>
        </w:rPr>
        <w:t xml:space="preserve">gadā ir </w:t>
      </w:r>
      <w:r w:rsidR="00B637B1" w:rsidRPr="00E11B46">
        <w:rPr>
          <w:rFonts w:ascii="Times New Roman" w:eastAsia="Times New Roman" w:hAnsi="Times New Roman" w:cs="Times New Roman"/>
          <w:sz w:val="24"/>
          <w:szCs w:val="24"/>
          <w:lang w:eastAsia="lv-LV"/>
        </w:rPr>
        <w:t xml:space="preserve">20 730 </w:t>
      </w:r>
      <w:r w:rsidRPr="00E11B46">
        <w:rPr>
          <w:rFonts w:ascii="Times New Roman" w:eastAsia="Times New Roman" w:hAnsi="Times New Roman" w:cs="Times New Roman"/>
          <w:i/>
          <w:iCs/>
          <w:sz w:val="24"/>
          <w:szCs w:val="24"/>
          <w:lang w:eastAsia="lv-LV"/>
        </w:rPr>
        <w:t>euro</w:t>
      </w:r>
      <w:r w:rsidRPr="00E11B46">
        <w:rPr>
          <w:rFonts w:ascii="Times New Roman" w:eastAsia="Times New Roman" w:hAnsi="Times New Roman" w:cs="Times New Roman"/>
          <w:sz w:val="24"/>
          <w:szCs w:val="24"/>
          <w:lang w:eastAsia="lv-LV"/>
        </w:rPr>
        <w:t>, kas ir 13</w:t>
      </w:r>
      <w:r w:rsidR="00B637B1" w:rsidRPr="00E11B46">
        <w:rPr>
          <w:rFonts w:ascii="Times New Roman" w:eastAsia="Times New Roman" w:hAnsi="Times New Roman" w:cs="Times New Roman"/>
          <w:sz w:val="24"/>
          <w:szCs w:val="24"/>
          <w:lang w:eastAsia="lv-LV"/>
        </w:rPr>
        <w:t>7</w:t>
      </w:r>
      <w:r w:rsidRPr="00E11B46">
        <w:rPr>
          <w:rFonts w:ascii="Times New Roman" w:eastAsia="Times New Roman" w:hAnsi="Times New Roman" w:cs="Times New Roman"/>
          <w:sz w:val="24"/>
          <w:szCs w:val="24"/>
          <w:lang w:eastAsia="lv-LV"/>
        </w:rPr>
        <w:t xml:space="preserve">% no vidējā </w:t>
      </w:r>
      <w:r w:rsidR="007D0C56">
        <w:rPr>
          <w:rFonts w:ascii="Times New Roman" w:eastAsia="Times New Roman" w:hAnsi="Times New Roman" w:cs="Times New Roman"/>
          <w:sz w:val="24"/>
          <w:szCs w:val="24"/>
          <w:lang w:eastAsia="lv-LV"/>
        </w:rPr>
        <w:t xml:space="preserve">iekšzemes kopprodukta </w:t>
      </w:r>
      <w:r w:rsidRPr="00E11B46">
        <w:rPr>
          <w:rFonts w:ascii="Times New Roman" w:eastAsia="Times New Roman" w:hAnsi="Times New Roman" w:cs="Times New Roman"/>
          <w:sz w:val="24"/>
          <w:szCs w:val="24"/>
          <w:lang w:eastAsia="lv-LV"/>
        </w:rPr>
        <w:t>uz vienu iedzīvotāju valstī (</w:t>
      </w:r>
      <w:r w:rsidR="00557128" w:rsidRPr="00E11B46">
        <w:rPr>
          <w:rFonts w:ascii="Times New Roman" w:eastAsia="Times New Roman" w:hAnsi="Times New Roman" w:cs="Times New Roman"/>
          <w:sz w:val="24"/>
          <w:szCs w:val="24"/>
          <w:lang w:eastAsia="lv-LV"/>
        </w:rPr>
        <w:t>15</w:t>
      </w:r>
      <w:r w:rsidR="003E3789" w:rsidRPr="00E11B46">
        <w:rPr>
          <w:rFonts w:ascii="Times New Roman" w:eastAsia="Times New Roman" w:hAnsi="Times New Roman" w:cs="Times New Roman"/>
          <w:sz w:val="24"/>
          <w:szCs w:val="24"/>
          <w:lang w:eastAsia="lv-LV"/>
        </w:rPr>
        <w:t> </w:t>
      </w:r>
      <w:r w:rsidR="00557128" w:rsidRPr="00E11B46">
        <w:rPr>
          <w:rFonts w:ascii="Times New Roman" w:eastAsia="Times New Roman" w:hAnsi="Times New Roman" w:cs="Times New Roman"/>
          <w:sz w:val="24"/>
          <w:szCs w:val="24"/>
          <w:lang w:eastAsia="lv-LV"/>
        </w:rPr>
        <w:t>129</w:t>
      </w:r>
      <w:r w:rsidR="003E3789" w:rsidRPr="00E11B46">
        <w:rPr>
          <w:rFonts w:ascii="Times New Roman" w:eastAsia="Times New Roman" w:hAnsi="Times New Roman" w:cs="Times New Roman"/>
          <w:sz w:val="24"/>
          <w:szCs w:val="24"/>
          <w:lang w:eastAsia="lv-LV"/>
        </w:rPr>
        <w:t xml:space="preserve"> </w:t>
      </w:r>
      <w:r w:rsidRPr="00E11B46">
        <w:rPr>
          <w:rFonts w:ascii="Times New Roman" w:eastAsia="Times New Roman" w:hAnsi="Times New Roman" w:cs="Times New Roman"/>
          <w:i/>
          <w:iCs/>
          <w:sz w:val="24"/>
          <w:szCs w:val="24"/>
          <w:lang w:eastAsia="lv-LV"/>
        </w:rPr>
        <w:t>euro</w:t>
      </w:r>
      <w:r w:rsidRPr="00E11B46">
        <w:rPr>
          <w:rFonts w:ascii="Times New Roman" w:eastAsia="Times New Roman" w:hAnsi="Times New Roman" w:cs="Times New Roman"/>
          <w:sz w:val="24"/>
          <w:szCs w:val="24"/>
          <w:lang w:eastAsia="lv-LV"/>
        </w:rPr>
        <w:t xml:space="preserve">). Kurzemē </w:t>
      </w:r>
      <w:r w:rsidR="007D0C56">
        <w:rPr>
          <w:rFonts w:ascii="Times New Roman" w:eastAsia="Times New Roman" w:hAnsi="Times New Roman" w:cs="Times New Roman"/>
          <w:sz w:val="24"/>
          <w:szCs w:val="24"/>
          <w:lang w:eastAsia="lv-LV"/>
        </w:rPr>
        <w:t>iekšzemes kopprodukts</w:t>
      </w:r>
      <w:proofErr w:type="gramStart"/>
      <w:r w:rsidR="007D0C56">
        <w:rPr>
          <w:rFonts w:ascii="Times New Roman" w:eastAsia="Times New Roman" w:hAnsi="Times New Roman" w:cs="Times New Roman"/>
          <w:sz w:val="24"/>
          <w:szCs w:val="24"/>
          <w:lang w:eastAsia="lv-LV"/>
        </w:rPr>
        <w:t xml:space="preserve"> </w:t>
      </w:r>
      <w:r w:rsidRPr="00E11B46">
        <w:rPr>
          <w:rFonts w:ascii="Times New Roman" w:eastAsia="Times New Roman" w:hAnsi="Times New Roman" w:cs="Times New Roman"/>
          <w:sz w:val="24"/>
          <w:szCs w:val="24"/>
          <w:lang w:eastAsia="lv-LV"/>
        </w:rPr>
        <w:t xml:space="preserve"> </w:t>
      </w:r>
      <w:proofErr w:type="gramEnd"/>
      <w:r w:rsidRPr="00E11B46">
        <w:rPr>
          <w:rFonts w:ascii="Times New Roman" w:eastAsia="Times New Roman" w:hAnsi="Times New Roman" w:cs="Times New Roman"/>
          <w:sz w:val="24"/>
          <w:szCs w:val="24"/>
          <w:lang w:eastAsia="lv-LV"/>
        </w:rPr>
        <w:t>uz vienu iedzīvotāju ir 7</w:t>
      </w:r>
      <w:r w:rsidR="00557128" w:rsidRPr="00E11B46">
        <w:rPr>
          <w:rFonts w:ascii="Times New Roman" w:eastAsia="Times New Roman" w:hAnsi="Times New Roman" w:cs="Times New Roman"/>
          <w:sz w:val="24"/>
          <w:szCs w:val="24"/>
          <w:lang w:eastAsia="lv-LV"/>
        </w:rPr>
        <w:t>1</w:t>
      </w:r>
      <w:r w:rsidRPr="00E11B46">
        <w:rPr>
          <w:rFonts w:ascii="Times New Roman" w:eastAsia="Times New Roman" w:hAnsi="Times New Roman" w:cs="Times New Roman"/>
          <w:sz w:val="24"/>
          <w:szCs w:val="24"/>
          <w:lang w:eastAsia="lv-LV"/>
        </w:rPr>
        <w:t xml:space="preserve">% no vidējā </w:t>
      </w:r>
      <w:r w:rsidR="007D0C56">
        <w:rPr>
          <w:rFonts w:ascii="Times New Roman" w:eastAsia="Times New Roman" w:hAnsi="Times New Roman" w:cs="Times New Roman"/>
          <w:sz w:val="24"/>
          <w:szCs w:val="24"/>
          <w:lang w:eastAsia="lv-LV"/>
        </w:rPr>
        <w:t>iekšzemes kopprodukta</w:t>
      </w:r>
      <w:r w:rsidRPr="00E11B46">
        <w:rPr>
          <w:rFonts w:ascii="Times New Roman" w:eastAsia="Times New Roman" w:hAnsi="Times New Roman" w:cs="Times New Roman"/>
          <w:sz w:val="24"/>
          <w:szCs w:val="24"/>
          <w:lang w:eastAsia="lv-LV"/>
        </w:rPr>
        <w:t xml:space="preserve"> uz vienu iedzīvotāju valstī, Vidzemē 6</w:t>
      </w:r>
      <w:r w:rsidR="00557128" w:rsidRPr="00E11B46">
        <w:rPr>
          <w:rFonts w:ascii="Times New Roman" w:eastAsia="Times New Roman" w:hAnsi="Times New Roman" w:cs="Times New Roman"/>
          <w:sz w:val="24"/>
          <w:szCs w:val="24"/>
          <w:lang w:eastAsia="lv-LV"/>
        </w:rPr>
        <w:t>4</w:t>
      </w:r>
      <w:r w:rsidRPr="00E11B46">
        <w:rPr>
          <w:rFonts w:ascii="Times New Roman" w:eastAsia="Times New Roman" w:hAnsi="Times New Roman" w:cs="Times New Roman"/>
          <w:sz w:val="24"/>
          <w:szCs w:val="24"/>
          <w:lang w:eastAsia="lv-LV"/>
        </w:rPr>
        <w:t xml:space="preserve">%, Zemgalē </w:t>
      </w:r>
      <w:r w:rsidR="00557128" w:rsidRPr="00E11B46">
        <w:rPr>
          <w:rFonts w:ascii="Times New Roman" w:eastAsia="Times New Roman" w:hAnsi="Times New Roman" w:cs="Times New Roman"/>
          <w:sz w:val="24"/>
          <w:szCs w:val="24"/>
          <w:lang w:eastAsia="lv-LV"/>
        </w:rPr>
        <w:t>58</w:t>
      </w:r>
      <w:r w:rsidRPr="00E11B46">
        <w:rPr>
          <w:rFonts w:ascii="Times New Roman" w:eastAsia="Times New Roman" w:hAnsi="Times New Roman" w:cs="Times New Roman"/>
          <w:sz w:val="24"/>
          <w:szCs w:val="24"/>
          <w:lang w:eastAsia="lv-LV"/>
        </w:rPr>
        <w:t xml:space="preserve">%, bet Latgalē </w:t>
      </w:r>
      <w:r w:rsidR="00557128" w:rsidRPr="00E11B46">
        <w:rPr>
          <w:rFonts w:ascii="Times New Roman" w:eastAsia="Times New Roman" w:hAnsi="Times New Roman" w:cs="Times New Roman"/>
          <w:sz w:val="24"/>
          <w:szCs w:val="24"/>
          <w:lang w:eastAsia="lv-LV"/>
        </w:rPr>
        <w:t>47</w:t>
      </w:r>
      <w:r w:rsidRPr="00E11B46">
        <w:rPr>
          <w:rFonts w:ascii="Times New Roman" w:eastAsia="Times New Roman" w:hAnsi="Times New Roman" w:cs="Times New Roman"/>
          <w:sz w:val="24"/>
          <w:szCs w:val="24"/>
          <w:lang w:eastAsia="lv-LV"/>
        </w:rPr>
        <w:t>%.</w:t>
      </w:r>
    </w:p>
    <w:p w14:paraId="5D8EC546" w14:textId="096D1E38" w:rsidR="00C002D4" w:rsidRPr="00414AF5" w:rsidRDefault="00C002D4" w:rsidP="00414AF5">
      <w:pPr>
        <w:spacing w:after="120"/>
        <w:jc w:val="both"/>
        <w:rPr>
          <w:rFonts w:ascii="Times New Roman" w:hAnsi="Times New Roman" w:cs="Times New Roman"/>
          <w:sz w:val="24"/>
          <w:szCs w:val="24"/>
        </w:rPr>
      </w:pPr>
      <w:r w:rsidRPr="00E11B46">
        <w:rPr>
          <w:rFonts w:ascii="Times New Roman" w:eastAsia="Times New Roman" w:hAnsi="Times New Roman" w:cs="Times New Roman"/>
          <w:sz w:val="24"/>
          <w:szCs w:val="24"/>
          <w:lang w:eastAsia="lv-LV"/>
        </w:rPr>
        <w:t xml:space="preserve">Reģionālās attīstības atšķirības ir būtiski ietekmējušas arī iedzīvotāju skaita izmaiņas pēdējos 10 gados, un tas būtiski atšķiras reģionāli </w:t>
      </w:r>
      <w:r w:rsidR="00602510" w:rsidRPr="00E11B46">
        <w:rPr>
          <w:rFonts w:ascii="Times New Roman" w:eastAsia="Times New Roman" w:hAnsi="Times New Roman" w:cs="Times New Roman"/>
          <w:sz w:val="24"/>
          <w:szCs w:val="24"/>
          <w:lang w:eastAsia="lv-LV"/>
        </w:rPr>
        <w:t>–</w:t>
      </w:r>
      <w:r w:rsidRPr="00E11B46">
        <w:rPr>
          <w:rFonts w:ascii="Times New Roman" w:eastAsia="Times New Roman" w:hAnsi="Times New Roman" w:cs="Times New Roman"/>
          <w:sz w:val="24"/>
          <w:szCs w:val="24"/>
          <w:lang w:eastAsia="lv-LV"/>
        </w:rPr>
        <w:t xml:space="preserve"> Pierīgas statistiskajā reģionā pēdējos 10 gados iedzīvotāju skaits ir samazinājies tikai par 1%, kamēr Latgales statistiskajā reģionā</w:t>
      </w:r>
      <w:r w:rsidR="0092208A">
        <w:rPr>
          <w:rFonts w:ascii="Times New Roman" w:eastAsia="Times New Roman" w:hAnsi="Times New Roman" w:cs="Times New Roman"/>
          <w:sz w:val="24"/>
          <w:szCs w:val="24"/>
          <w:lang w:eastAsia="lv-LV"/>
        </w:rPr>
        <w:t xml:space="preserve"> –</w:t>
      </w:r>
      <w:r w:rsidRPr="00E11B46">
        <w:rPr>
          <w:rFonts w:ascii="Times New Roman" w:eastAsia="Times New Roman" w:hAnsi="Times New Roman" w:cs="Times New Roman"/>
          <w:sz w:val="24"/>
          <w:szCs w:val="24"/>
          <w:lang w:eastAsia="lv-LV"/>
        </w:rPr>
        <w:t xml:space="preserve"> par 20%. Iedzīvotāju skaits ietekmē arī pašvaldību ieņēmumus un iespējas nodrošināt iedzīvotājiem</w:t>
      </w:r>
      <w:r w:rsidR="00FC331B" w:rsidRPr="00E11B46">
        <w:rPr>
          <w:rFonts w:ascii="Times New Roman" w:eastAsia="Times New Roman" w:hAnsi="Times New Roman" w:cs="Times New Roman"/>
          <w:sz w:val="24"/>
          <w:szCs w:val="24"/>
          <w:lang w:eastAsia="lv-LV"/>
        </w:rPr>
        <w:t xml:space="preserve"> pieejamus, pilnvērtīgus</w:t>
      </w:r>
      <w:r w:rsidRPr="00E11B46">
        <w:rPr>
          <w:rFonts w:ascii="Times New Roman" w:eastAsia="Times New Roman" w:hAnsi="Times New Roman" w:cs="Times New Roman"/>
          <w:sz w:val="24"/>
          <w:szCs w:val="24"/>
          <w:lang w:eastAsia="lv-LV"/>
        </w:rPr>
        <w:t xml:space="preserve"> pakalpojumus, radot atšķirīgus izaicinājumus starp reģioniem.</w:t>
      </w:r>
    </w:p>
    <w:p w14:paraId="493307F7" w14:textId="16DC1CC4" w:rsidR="00C002D4" w:rsidRPr="00E11B46" w:rsidRDefault="00C002D4" w:rsidP="00414AF5">
      <w:pPr>
        <w:spacing w:before="100" w:beforeAutospacing="1" w:after="100" w:afterAutospacing="1"/>
        <w:jc w:val="both"/>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 xml:space="preserve">Reģionālās politikas mērķis ir visu reģionu potenciāla attīstība un sociālekonomisko atšķirību mazināšana, stiprinot to iekšējo un ārējo konkurētspēju, kā arī nodrošinot teritoriju specifikai atbilstošus risinājumus </w:t>
      </w:r>
      <w:r w:rsidR="00E11B46" w:rsidRPr="00E11B46">
        <w:rPr>
          <w:rFonts w:ascii="Times New Roman" w:eastAsia="Times New Roman" w:hAnsi="Times New Roman" w:cs="Times New Roman"/>
          <w:b/>
          <w:bCs/>
          <w:sz w:val="24"/>
          <w:szCs w:val="24"/>
          <w:lang w:eastAsia="lv-LV"/>
        </w:rPr>
        <w:t>apdzīvojama</w:t>
      </w:r>
      <w:r w:rsidRPr="00E11B46">
        <w:rPr>
          <w:rFonts w:ascii="Times New Roman" w:eastAsia="Times New Roman" w:hAnsi="Times New Roman" w:cs="Times New Roman"/>
          <w:b/>
          <w:bCs/>
          <w:sz w:val="24"/>
          <w:szCs w:val="24"/>
          <w:lang w:eastAsia="lv-LV"/>
        </w:rPr>
        <w:t xml:space="preserve"> un kvalitatīvas dzīves vides attīstībai.</w:t>
      </w:r>
    </w:p>
    <w:p w14:paraId="034DC4DC" w14:textId="7364F56D" w:rsidR="00FE4710" w:rsidRPr="00E11B46" w:rsidRDefault="00C002D4" w:rsidP="00414AF5">
      <w:pPr>
        <w:jc w:val="both"/>
        <w:rPr>
          <w:rFonts w:ascii="Times New Roman" w:hAnsi="Times New Roman" w:cs="Times New Roman"/>
          <w:b/>
          <w:bCs/>
          <w:sz w:val="24"/>
          <w:szCs w:val="24"/>
        </w:rPr>
      </w:pPr>
      <w:bookmarkStart w:id="4" w:name="_Hlk74058790"/>
      <w:r w:rsidRPr="00E11B46">
        <w:rPr>
          <w:rFonts w:ascii="Times New Roman" w:eastAsia="Times New Roman" w:hAnsi="Times New Roman" w:cs="Times New Roman"/>
          <w:sz w:val="24"/>
          <w:szCs w:val="24"/>
          <w:lang w:eastAsia="lv-LV"/>
        </w:rPr>
        <w:t xml:space="preserve">Pēc VARAM aprēķiniem pie esošā ekonomiskās attīstības tempa, lai sasniegtu reģionālās atšķirības 75% apmērā no Latvijas vidējā </w:t>
      </w:r>
      <w:r w:rsidR="007D0C56">
        <w:rPr>
          <w:rFonts w:ascii="Times New Roman" w:eastAsia="Times New Roman" w:hAnsi="Times New Roman" w:cs="Times New Roman"/>
          <w:sz w:val="24"/>
          <w:szCs w:val="24"/>
          <w:lang w:eastAsia="lv-LV"/>
        </w:rPr>
        <w:t>iekšzemes kopprodukta</w:t>
      </w:r>
      <w:r w:rsidRPr="00E11B46">
        <w:rPr>
          <w:rFonts w:ascii="Times New Roman" w:eastAsia="Times New Roman" w:hAnsi="Times New Roman" w:cs="Times New Roman"/>
          <w:sz w:val="24"/>
          <w:szCs w:val="24"/>
          <w:lang w:eastAsia="lv-LV"/>
        </w:rPr>
        <w:t xml:space="preserve">, būtu nepieciešami 50 </w:t>
      </w:r>
      <w:proofErr w:type="gramStart"/>
      <w:r w:rsidRPr="00E11B46">
        <w:rPr>
          <w:rFonts w:ascii="Times New Roman" w:eastAsia="Times New Roman" w:hAnsi="Times New Roman" w:cs="Times New Roman"/>
          <w:sz w:val="24"/>
          <w:szCs w:val="24"/>
          <w:lang w:eastAsia="lv-LV"/>
        </w:rPr>
        <w:t>gadi</w:t>
      </w:r>
      <w:proofErr w:type="gramEnd"/>
      <w:r w:rsidRPr="00E11B46">
        <w:rPr>
          <w:rFonts w:ascii="Times New Roman" w:eastAsia="Times New Roman" w:hAnsi="Times New Roman" w:cs="Times New Roman"/>
          <w:sz w:val="24"/>
          <w:szCs w:val="24"/>
          <w:lang w:eastAsia="lv-LV"/>
        </w:rPr>
        <w:t>, sasniedzot 7</w:t>
      </w:r>
      <w:r w:rsidR="00B2088C">
        <w:rPr>
          <w:rFonts w:ascii="Times New Roman" w:eastAsia="Times New Roman" w:hAnsi="Times New Roman" w:cs="Times New Roman"/>
          <w:sz w:val="24"/>
          <w:szCs w:val="24"/>
          <w:lang w:eastAsia="lv-LV"/>
        </w:rPr>
        <w:t> </w:t>
      </w:r>
      <w:r w:rsidRPr="00E11B46">
        <w:rPr>
          <w:rFonts w:ascii="Times New Roman" w:eastAsia="Times New Roman" w:hAnsi="Times New Roman" w:cs="Times New Roman"/>
          <w:sz w:val="24"/>
          <w:szCs w:val="24"/>
          <w:lang w:eastAsia="lv-LV"/>
        </w:rPr>
        <w:t>994</w:t>
      </w:r>
      <w:r w:rsidR="00B2088C">
        <w:rPr>
          <w:rFonts w:ascii="Times New Roman" w:eastAsia="Times New Roman" w:hAnsi="Times New Roman" w:cs="Times New Roman"/>
          <w:sz w:val="24"/>
          <w:szCs w:val="24"/>
          <w:lang w:eastAsia="lv-LV"/>
        </w:rPr>
        <w:t> </w:t>
      </w:r>
      <w:r w:rsidRPr="00E11B46">
        <w:rPr>
          <w:rFonts w:ascii="Times New Roman" w:eastAsia="Times New Roman" w:hAnsi="Times New Roman" w:cs="Times New Roman"/>
          <w:sz w:val="24"/>
          <w:szCs w:val="24"/>
          <w:lang w:eastAsia="lv-LV"/>
        </w:rPr>
        <w:t>milj.</w:t>
      </w:r>
      <w:r w:rsidR="00B2088C">
        <w:rPr>
          <w:rFonts w:ascii="Times New Roman" w:eastAsia="Times New Roman" w:hAnsi="Times New Roman" w:cs="Times New Roman"/>
          <w:sz w:val="24"/>
          <w:szCs w:val="24"/>
          <w:lang w:eastAsia="lv-LV"/>
        </w:rPr>
        <w:t> </w:t>
      </w:r>
      <w:r w:rsidRPr="00E11B46">
        <w:rPr>
          <w:rFonts w:ascii="Times New Roman" w:eastAsia="Times New Roman" w:hAnsi="Times New Roman" w:cs="Times New Roman"/>
          <w:i/>
          <w:iCs/>
          <w:sz w:val="24"/>
          <w:szCs w:val="24"/>
          <w:lang w:eastAsia="lv-LV"/>
        </w:rPr>
        <w:t>euro</w:t>
      </w:r>
      <w:r w:rsidRPr="00E11B46">
        <w:rPr>
          <w:rFonts w:ascii="Times New Roman" w:eastAsia="Times New Roman" w:hAnsi="Times New Roman" w:cs="Times New Roman"/>
          <w:sz w:val="24"/>
          <w:szCs w:val="24"/>
          <w:lang w:eastAsia="lv-LV"/>
        </w:rPr>
        <w:t xml:space="preserve"> </w:t>
      </w:r>
      <w:r w:rsidR="007D0C56">
        <w:rPr>
          <w:rFonts w:ascii="Times New Roman" w:eastAsia="Times New Roman" w:hAnsi="Times New Roman" w:cs="Times New Roman"/>
          <w:sz w:val="24"/>
          <w:szCs w:val="24"/>
          <w:lang w:eastAsia="lv-LV"/>
        </w:rPr>
        <w:t>iekšzemes kopprodukta</w:t>
      </w:r>
      <w:r w:rsidRPr="00E11B46">
        <w:rPr>
          <w:rFonts w:ascii="Times New Roman" w:eastAsia="Times New Roman" w:hAnsi="Times New Roman" w:cs="Times New Roman"/>
          <w:sz w:val="24"/>
          <w:szCs w:val="24"/>
          <w:lang w:eastAsia="lv-LV"/>
        </w:rPr>
        <w:t xml:space="preserve"> pieaugumu plānošanas reģionos. VARAM uzskata, ka nepieciešams izvirzīt ambiciozāku mērķi </w:t>
      </w:r>
      <w:r w:rsidR="0092208A">
        <w:rPr>
          <w:rFonts w:ascii="Times New Roman" w:eastAsia="Times New Roman" w:hAnsi="Times New Roman" w:cs="Times New Roman"/>
          <w:sz w:val="24"/>
          <w:szCs w:val="24"/>
          <w:lang w:eastAsia="lv-LV"/>
        </w:rPr>
        <w:t>– s</w:t>
      </w:r>
      <w:r w:rsidRPr="00E11B46">
        <w:rPr>
          <w:rFonts w:ascii="Times New Roman" w:eastAsia="Times New Roman" w:hAnsi="Times New Roman" w:cs="Times New Roman"/>
          <w:sz w:val="24"/>
          <w:szCs w:val="24"/>
          <w:lang w:eastAsia="lv-LV"/>
        </w:rPr>
        <w:t>asniegt šādu reģionālo atšķirību samazināšanos 20 gados</w:t>
      </w:r>
      <w:bookmarkEnd w:id="4"/>
      <w:r w:rsidR="00E75A68">
        <w:rPr>
          <w:rFonts w:ascii="Times New Roman" w:eastAsia="Times New Roman" w:hAnsi="Times New Roman" w:cs="Times New Roman"/>
          <w:sz w:val="24"/>
          <w:szCs w:val="24"/>
          <w:lang w:eastAsia="lv-LV"/>
        </w:rPr>
        <w:t>, sniedzot lielāku atbalstu</w:t>
      </w:r>
      <w:r w:rsidR="00BC6ED9">
        <w:rPr>
          <w:rFonts w:ascii="Times New Roman" w:eastAsia="Times New Roman" w:hAnsi="Times New Roman" w:cs="Times New Roman"/>
          <w:sz w:val="24"/>
          <w:szCs w:val="24"/>
          <w:lang w:eastAsia="lv-LV"/>
        </w:rPr>
        <w:t xml:space="preserve"> </w:t>
      </w:r>
      <w:r w:rsidR="008D2D17">
        <w:rPr>
          <w:rFonts w:ascii="Times New Roman" w:eastAsia="Times New Roman" w:hAnsi="Times New Roman" w:cs="Times New Roman"/>
          <w:sz w:val="24"/>
          <w:szCs w:val="24"/>
          <w:lang w:eastAsia="lv-LV"/>
        </w:rPr>
        <w:t>reģioniem ar mazāku iekšzemes kopproduktu</w:t>
      </w:r>
      <w:r w:rsidR="00855F87">
        <w:rPr>
          <w:rFonts w:ascii="Times New Roman" w:eastAsia="Times New Roman" w:hAnsi="Times New Roman" w:cs="Times New Roman"/>
          <w:sz w:val="24"/>
          <w:szCs w:val="24"/>
          <w:lang w:eastAsia="lv-LV"/>
        </w:rPr>
        <w:t xml:space="preserve"> uz vienu </w:t>
      </w:r>
      <w:r w:rsidR="009F756F">
        <w:rPr>
          <w:rFonts w:ascii="Times New Roman" w:eastAsia="Times New Roman" w:hAnsi="Times New Roman" w:cs="Times New Roman"/>
          <w:sz w:val="24"/>
          <w:szCs w:val="24"/>
          <w:lang w:eastAsia="lv-LV"/>
        </w:rPr>
        <w:t>iedzīvotāju</w:t>
      </w:r>
      <w:proofErr w:type="gramStart"/>
      <w:r w:rsidR="0049138B" w:rsidRPr="00E11B46">
        <w:rPr>
          <w:rFonts w:ascii="Times New Roman" w:eastAsia="Times New Roman" w:hAnsi="Times New Roman" w:cs="Times New Roman"/>
          <w:sz w:val="24"/>
          <w:szCs w:val="24"/>
          <w:lang w:eastAsia="lv-LV"/>
        </w:rPr>
        <w:t xml:space="preserve"> </w:t>
      </w:r>
      <w:r w:rsidRPr="00E11B46">
        <w:rPr>
          <w:rFonts w:ascii="Times New Roman" w:hAnsi="Times New Roman" w:cs="Times New Roman"/>
          <w:bCs/>
          <w:sz w:val="24"/>
          <w:szCs w:val="24"/>
        </w:rPr>
        <w:t>Lai sasniegtu šo mērķ</w:t>
      </w:r>
      <w:r w:rsidR="0092208A">
        <w:rPr>
          <w:rFonts w:ascii="Times New Roman" w:hAnsi="Times New Roman" w:cs="Times New Roman"/>
          <w:bCs/>
          <w:sz w:val="24"/>
          <w:szCs w:val="24"/>
        </w:rPr>
        <w:t>i</w:t>
      </w:r>
      <w:proofErr w:type="gramEnd"/>
      <w:r w:rsidR="0092208A">
        <w:rPr>
          <w:rFonts w:ascii="Times New Roman" w:hAnsi="Times New Roman" w:cs="Times New Roman"/>
          <w:bCs/>
          <w:sz w:val="24"/>
          <w:szCs w:val="24"/>
        </w:rPr>
        <w:t xml:space="preserve">, </w:t>
      </w:r>
      <w:r w:rsidR="00013A8B" w:rsidRPr="00E11B46">
        <w:rPr>
          <w:rFonts w:ascii="Times New Roman" w:hAnsi="Times New Roman" w:cs="Times New Roman"/>
          <w:bCs/>
          <w:sz w:val="24"/>
          <w:szCs w:val="24"/>
        </w:rPr>
        <w:t xml:space="preserve">būtisks ir cilvēkkapitāla faktors </w:t>
      </w:r>
      <w:r w:rsidR="0092208A">
        <w:rPr>
          <w:rFonts w:ascii="Times New Roman" w:eastAsia="Times New Roman" w:hAnsi="Times New Roman" w:cs="Times New Roman"/>
          <w:sz w:val="24"/>
          <w:szCs w:val="24"/>
          <w:lang w:eastAsia="lv-LV"/>
        </w:rPr>
        <w:t xml:space="preserve">– </w:t>
      </w:r>
      <w:r w:rsidR="00BE44C0" w:rsidRPr="00E11B46">
        <w:rPr>
          <w:rFonts w:ascii="Times New Roman" w:hAnsi="Times New Roman" w:cs="Times New Roman"/>
          <w:b/>
          <w:bCs/>
          <w:sz w:val="24"/>
          <w:szCs w:val="24"/>
        </w:rPr>
        <w:t xml:space="preserve">Reģionālās politikas </w:t>
      </w:r>
      <w:r w:rsidR="007B188E" w:rsidRPr="00E11B46">
        <w:rPr>
          <w:rFonts w:ascii="Times New Roman" w:hAnsi="Times New Roman" w:cs="Times New Roman"/>
          <w:b/>
          <w:bCs/>
          <w:sz w:val="24"/>
          <w:szCs w:val="24"/>
        </w:rPr>
        <w:t>pamatnostādnes</w:t>
      </w:r>
      <w:r w:rsidR="00BE44C0" w:rsidRPr="00E11B46">
        <w:rPr>
          <w:rFonts w:ascii="Times New Roman" w:hAnsi="Times New Roman" w:cs="Times New Roman"/>
          <w:b/>
          <w:bCs/>
          <w:sz w:val="24"/>
          <w:szCs w:val="24"/>
        </w:rPr>
        <w:t xml:space="preserve"> 2020</w:t>
      </w:r>
      <w:r w:rsidR="007B188E" w:rsidRPr="00E11B46">
        <w:rPr>
          <w:rFonts w:ascii="Times New Roman" w:hAnsi="Times New Roman" w:cs="Times New Roman"/>
          <w:b/>
          <w:bCs/>
          <w:sz w:val="24"/>
          <w:szCs w:val="24"/>
        </w:rPr>
        <w:t>.</w:t>
      </w:r>
      <w:r w:rsidR="00BE44C0" w:rsidRPr="00E11B46">
        <w:rPr>
          <w:rFonts w:ascii="Times New Roman" w:hAnsi="Times New Roman" w:cs="Times New Roman"/>
          <w:b/>
          <w:bCs/>
          <w:sz w:val="24"/>
          <w:szCs w:val="24"/>
        </w:rPr>
        <w:t>-202</w:t>
      </w:r>
      <w:r w:rsidR="007B188E" w:rsidRPr="00E11B46">
        <w:rPr>
          <w:rFonts w:ascii="Times New Roman" w:hAnsi="Times New Roman" w:cs="Times New Roman"/>
          <w:b/>
          <w:bCs/>
          <w:sz w:val="24"/>
          <w:szCs w:val="24"/>
        </w:rPr>
        <w:t>7</w:t>
      </w:r>
      <w:r w:rsidR="00BE44C0" w:rsidRPr="00E11B46">
        <w:rPr>
          <w:rFonts w:ascii="Times New Roman" w:hAnsi="Times New Roman" w:cs="Times New Roman"/>
          <w:b/>
          <w:bCs/>
          <w:sz w:val="24"/>
          <w:szCs w:val="24"/>
        </w:rPr>
        <w:t>.</w:t>
      </w:r>
      <w:r w:rsidR="00231132">
        <w:rPr>
          <w:rFonts w:ascii="Times New Roman" w:hAnsi="Times New Roman" w:cs="Times New Roman"/>
          <w:b/>
          <w:bCs/>
          <w:sz w:val="24"/>
          <w:szCs w:val="24"/>
        </w:rPr>
        <w:t> </w:t>
      </w:r>
      <w:r w:rsidR="00BE44C0" w:rsidRPr="00E11B46">
        <w:rPr>
          <w:rFonts w:ascii="Times New Roman" w:hAnsi="Times New Roman" w:cs="Times New Roman"/>
          <w:b/>
          <w:bCs/>
          <w:sz w:val="24"/>
          <w:szCs w:val="24"/>
        </w:rPr>
        <w:t>gadam</w:t>
      </w:r>
      <w:r w:rsidR="007B188E" w:rsidRPr="00E11B46">
        <w:rPr>
          <w:rStyle w:val="FootnoteReference"/>
          <w:rFonts w:ascii="Times New Roman" w:hAnsi="Times New Roman" w:cs="Times New Roman"/>
          <w:b/>
          <w:bCs/>
          <w:sz w:val="24"/>
          <w:szCs w:val="24"/>
        </w:rPr>
        <w:footnoteReference w:id="3"/>
      </w:r>
      <w:r w:rsidR="007B188E" w:rsidRPr="00E11B46">
        <w:rPr>
          <w:rFonts w:ascii="Times New Roman" w:hAnsi="Times New Roman" w:cs="Times New Roman"/>
          <w:b/>
          <w:bCs/>
          <w:sz w:val="24"/>
          <w:szCs w:val="24"/>
        </w:rPr>
        <w:t xml:space="preserve"> </w:t>
      </w:r>
      <w:r w:rsidR="00514574" w:rsidRPr="00E11B46">
        <w:rPr>
          <w:rFonts w:ascii="Times New Roman" w:hAnsi="Times New Roman" w:cs="Times New Roman"/>
          <w:sz w:val="24"/>
          <w:szCs w:val="24"/>
        </w:rPr>
        <w:t>(turpmāk – RPP)</w:t>
      </w:r>
      <w:r w:rsidR="00514574" w:rsidRPr="00E11B46">
        <w:rPr>
          <w:rFonts w:ascii="Times New Roman" w:hAnsi="Times New Roman" w:cs="Times New Roman"/>
          <w:b/>
          <w:bCs/>
          <w:sz w:val="24"/>
          <w:szCs w:val="24"/>
        </w:rPr>
        <w:t xml:space="preserve"> </w:t>
      </w:r>
      <w:r w:rsidR="00013A8B" w:rsidRPr="00E11B46">
        <w:rPr>
          <w:rFonts w:ascii="Times New Roman" w:hAnsi="Times New Roman" w:cs="Times New Roman"/>
          <w:sz w:val="24"/>
          <w:szCs w:val="24"/>
        </w:rPr>
        <w:t xml:space="preserve">apakšmērķī </w:t>
      </w:r>
      <w:r w:rsidR="007B188E" w:rsidRPr="00E11B46">
        <w:rPr>
          <w:rFonts w:ascii="Times New Roman" w:hAnsi="Times New Roman" w:cs="Times New Roman"/>
          <w:sz w:val="24"/>
          <w:szCs w:val="24"/>
        </w:rPr>
        <w:t>“Uzņēmējdarbības vides uzlabošana reģionos” paredz rīcības virzienu “</w:t>
      </w:r>
      <w:r w:rsidR="007B188E" w:rsidRPr="00E11B46">
        <w:rPr>
          <w:rFonts w:ascii="Times New Roman" w:hAnsi="Times New Roman" w:cs="Times New Roman"/>
          <w:b/>
          <w:sz w:val="24"/>
          <w:szCs w:val="24"/>
        </w:rPr>
        <w:t xml:space="preserve">Cilvēkkapitāla piesaiste reģionos” </w:t>
      </w:r>
      <w:r w:rsidR="007B188E" w:rsidRPr="00E11B46">
        <w:rPr>
          <w:rFonts w:ascii="Times New Roman" w:hAnsi="Times New Roman" w:cs="Times New Roman"/>
          <w:sz w:val="24"/>
          <w:szCs w:val="24"/>
        </w:rPr>
        <w:t>un no tā izrietošu uzdevumu:</w:t>
      </w:r>
      <w:r w:rsidR="00D96372" w:rsidRPr="00E11B46">
        <w:rPr>
          <w:rFonts w:ascii="Times New Roman" w:hAnsi="Times New Roman" w:cs="Times New Roman"/>
          <w:b/>
          <w:bCs/>
          <w:sz w:val="24"/>
          <w:szCs w:val="24"/>
        </w:rPr>
        <w:t xml:space="preserve"> </w:t>
      </w:r>
      <w:r w:rsidR="00401BA4">
        <w:rPr>
          <w:rFonts w:ascii="Times New Roman" w:hAnsi="Times New Roman" w:cs="Times New Roman"/>
          <w:b/>
          <w:bCs/>
          <w:sz w:val="24"/>
          <w:szCs w:val="24"/>
        </w:rPr>
        <w:t>“</w:t>
      </w:r>
      <w:r w:rsidR="00D96372" w:rsidRPr="00E11B46">
        <w:rPr>
          <w:rFonts w:ascii="Times New Roman" w:hAnsi="Times New Roman" w:cs="Times New Roman"/>
          <w:b/>
          <w:bCs/>
          <w:sz w:val="24"/>
          <w:szCs w:val="24"/>
        </w:rPr>
        <w:t>Mājokļu pieejamība darbaspēkam reģionos</w:t>
      </w:r>
      <w:r w:rsidR="00401BA4">
        <w:rPr>
          <w:rFonts w:ascii="Times New Roman" w:hAnsi="Times New Roman" w:cs="Times New Roman"/>
          <w:b/>
          <w:bCs/>
          <w:sz w:val="24"/>
          <w:szCs w:val="24"/>
        </w:rPr>
        <w:t>”</w:t>
      </w:r>
      <w:r w:rsidR="0065799D" w:rsidRPr="00E11B46">
        <w:rPr>
          <w:rFonts w:ascii="Times New Roman" w:hAnsi="Times New Roman" w:cs="Times New Roman"/>
          <w:b/>
          <w:bCs/>
          <w:sz w:val="24"/>
          <w:szCs w:val="24"/>
        </w:rPr>
        <w:t xml:space="preserve"> </w:t>
      </w:r>
      <w:r w:rsidR="00CA6CDD" w:rsidRPr="00E11B46">
        <w:rPr>
          <w:rFonts w:ascii="Times New Roman" w:hAnsi="Times New Roman" w:cs="Times New Roman"/>
          <w:sz w:val="24"/>
          <w:szCs w:val="24"/>
        </w:rPr>
        <w:t>(atbildīgā institūcija Ekonomikas ministrija</w:t>
      </w:r>
      <w:r w:rsidR="002B64FB">
        <w:rPr>
          <w:rFonts w:ascii="Times New Roman" w:hAnsi="Times New Roman" w:cs="Times New Roman"/>
          <w:sz w:val="24"/>
          <w:szCs w:val="24"/>
        </w:rPr>
        <w:t xml:space="preserve"> (turpmāk – EM)</w:t>
      </w:r>
      <w:r w:rsidR="00CA6CDD" w:rsidRPr="00E11B46">
        <w:rPr>
          <w:rFonts w:ascii="Times New Roman" w:hAnsi="Times New Roman" w:cs="Times New Roman"/>
          <w:sz w:val="24"/>
          <w:szCs w:val="24"/>
        </w:rPr>
        <w:t>, līdzatbildīgā institūcija – VARAM).</w:t>
      </w:r>
      <w:r w:rsidR="00CA6CDD" w:rsidRPr="00E11B46">
        <w:rPr>
          <w:rFonts w:ascii="Times New Roman" w:hAnsi="Times New Roman" w:cs="Times New Roman"/>
          <w:b/>
          <w:bCs/>
          <w:sz w:val="24"/>
          <w:szCs w:val="24"/>
        </w:rPr>
        <w:t xml:space="preserve"> </w:t>
      </w:r>
    </w:p>
    <w:p w14:paraId="0B794805" w14:textId="77777777" w:rsidR="0065799D" w:rsidRPr="00E11B46" w:rsidRDefault="0065799D" w:rsidP="00B9145E">
      <w:pPr>
        <w:jc w:val="both"/>
        <w:rPr>
          <w:rFonts w:ascii="Times New Roman" w:hAnsi="Times New Roman" w:cs="Times New Roman"/>
          <w:b/>
          <w:bCs/>
          <w:sz w:val="24"/>
          <w:szCs w:val="24"/>
        </w:rPr>
      </w:pPr>
    </w:p>
    <w:p w14:paraId="6F02DB8E" w14:textId="687DCF40" w:rsidR="00FE4710" w:rsidRPr="00306B87" w:rsidRDefault="00A80CDC" w:rsidP="00414AF5">
      <w:pPr>
        <w:jc w:val="both"/>
        <w:rPr>
          <w:rFonts w:ascii="Times New Roman" w:eastAsia="Times New Roman" w:hAnsi="Times New Roman" w:cs="Times New Roman"/>
          <w:b/>
          <w:bCs/>
          <w:sz w:val="24"/>
          <w:szCs w:val="24"/>
          <w:lang w:eastAsia="lv-LV"/>
        </w:rPr>
      </w:pPr>
      <w:r w:rsidRPr="00A80CDC">
        <w:rPr>
          <w:rFonts w:ascii="Times New Roman" w:eastAsia="Times New Roman" w:hAnsi="Times New Roman" w:cs="Times New Roman"/>
          <w:b/>
          <w:bCs/>
          <w:sz w:val="24"/>
          <w:szCs w:val="24"/>
          <w:lang w:eastAsia="lv-LV"/>
        </w:rPr>
        <w:t>Konceptuālā</w:t>
      </w:r>
      <w:r w:rsidR="00CA04CB" w:rsidRPr="00E11B46">
        <w:rPr>
          <w:rFonts w:ascii="Times New Roman" w:eastAsia="Times New Roman" w:hAnsi="Times New Roman" w:cs="Times New Roman"/>
          <w:b/>
          <w:bCs/>
          <w:sz w:val="24"/>
          <w:szCs w:val="24"/>
          <w:lang w:eastAsia="lv-LV"/>
        </w:rPr>
        <w:t xml:space="preserve"> ziņojuma mērķis ir informēt par </w:t>
      </w:r>
      <w:proofErr w:type="gramStart"/>
      <w:r w:rsidR="00CA04CB" w:rsidRPr="00E11B46">
        <w:rPr>
          <w:rFonts w:ascii="Times New Roman" w:eastAsia="Times New Roman" w:hAnsi="Times New Roman" w:cs="Times New Roman"/>
          <w:b/>
          <w:bCs/>
          <w:sz w:val="24"/>
          <w:szCs w:val="24"/>
          <w:lang w:eastAsia="lv-LV"/>
        </w:rPr>
        <w:t>augstāk minētā</w:t>
      </w:r>
      <w:proofErr w:type="gramEnd"/>
      <w:r w:rsidR="00CA04CB" w:rsidRPr="00E11B46">
        <w:rPr>
          <w:rFonts w:ascii="Times New Roman" w:eastAsia="Times New Roman" w:hAnsi="Times New Roman" w:cs="Times New Roman"/>
          <w:b/>
          <w:bCs/>
          <w:sz w:val="24"/>
          <w:szCs w:val="24"/>
          <w:lang w:eastAsia="lv-LV"/>
        </w:rPr>
        <w:t xml:space="preserve"> </w:t>
      </w:r>
      <w:r w:rsidR="00403147" w:rsidRPr="00E11B46">
        <w:rPr>
          <w:rFonts w:ascii="Times New Roman" w:hAnsi="Times New Roman" w:cs="Times New Roman"/>
          <w:b/>
          <w:bCs/>
          <w:sz w:val="24"/>
          <w:szCs w:val="24"/>
        </w:rPr>
        <w:t>RPP</w:t>
      </w:r>
      <w:r w:rsidR="0068505A" w:rsidRPr="00E11B46">
        <w:rPr>
          <w:rFonts w:ascii="Times New Roman" w:eastAsia="Times New Roman" w:hAnsi="Times New Roman" w:cs="Times New Roman"/>
          <w:b/>
          <w:bCs/>
          <w:sz w:val="24"/>
          <w:szCs w:val="24"/>
          <w:lang w:eastAsia="lv-LV"/>
        </w:rPr>
        <w:t xml:space="preserve"> noteiktā apakšmērķa un uzdevuma</w:t>
      </w:r>
      <w:r w:rsidR="00CA04CB" w:rsidRPr="00E11B46">
        <w:rPr>
          <w:rFonts w:ascii="Times New Roman" w:eastAsia="Times New Roman" w:hAnsi="Times New Roman" w:cs="Times New Roman"/>
          <w:b/>
          <w:bCs/>
          <w:sz w:val="24"/>
          <w:szCs w:val="24"/>
          <w:lang w:eastAsia="lv-LV"/>
        </w:rPr>
        <w:t xml:space="preserve"> izpildes gaitu</w:t>
      </w:r>
      <w:r w:rsidR="003E26A0" w:rsidRPr="00E11B46">
        <w:rPr>
          <w:rFonts w:ascii="Times New Roman" w:eastAsia="Times New Roman" w:hAnsi="Times New Roman" w:cs="Times New Roman"/>
          <w:b/>
          <w:bCs/>
          <w:sz w:val="24"/>
          <w:szCs w:val="24"/>
          <w:lang w:eastAsia="lv-LV"/>
        </w:rPr>
        <w:t xml:space="preserve"> VARAM kā līdzatbildīgajai institūcijai</w:t>
      </w:r>
      <w:r w:rsidR="00900D9C">
        <w:rPr>
          <w:rFonts w:ascii="Times New Roman" w:eastAsia="Times New Roman" w:hAnsi="Times New Roman" w:cs="Times New Roman"/>
          <w:b/>
          <w:bCs/>
          <w:sz w:val="24"/>
          <w:szCs w:val="24"/>
          <w:lang w:eastAsia="lv-LV"/>
        </w:rPr>
        <w:t xml:space="preserve">, </w:t>
      </w:r>
      <w:r w:rsidR="00FE4710">
        <w:rPr>
          <w:rFonts w:ascii="Times New Roman" w:eastAsia="Times New Roman" w:hAnsi="Times New Roman" w:cs="Times New Roman"/>
          <w:b/>
          <w:bCs/>
          <w:sz w:val="24"/>
          <w:szCs w:val="24"/>
          <w:lang w:eastAsia="lv-LV"/>
        </w:rPr>
        <w:t xml:space="preserve">par risinājumiem </w:t>
      </w:r>
      <w:r w:rsidR="008C00B3">
        <w:rPr>
          <w:rFonts w:ascii="Times New Roman" w:eastAsia="Times New Roman" w:hAnsi="Times New Roman" w:cs="Times New Roman"/>
          <w:b/>
          <w:bCs/>
          <w:sz w:val="24"/>
          <w:szCs w:val="24"/>
          <w:lang w:eastAsia="lv-LV"/>
        </w:rPr>
        <w:t>pieejamu</w:t>
      </w:r>
      <w:r w:rsidR="007B636D">
        <w:rPr>
          <w:rFonts w:ascii="Times New Roman" w:eastAsia="Times New Roman" w:hAnsi="Times New Roman" w:cs="Times New Roman"/>
          <w:b/>
          <w:bCs/>
          <w:sz w:val="24"/>
          <w:szCs w:val="24"/>
          <w:lang w:eastAsia="lv-LV"/>
        </w:rPr>
        <w:t>, t.sk.</w:t>
      </w:r>
      <w:r w:rsidR="008C00B3">
        <w:rPr>
          <w:rFonts w:ascii="Times New Roman" w:eastAsia="Times New Roman" w:hAnsi="Times New Roman" w:cs="Times New Roman"/>
          <w:b/>
          <w:bCs/>
          <w:sz w:val="24"/>
          <w:szCs w:val="24"/>
          <w:lang w:eastAsia="lv-LV"/>
        </w:rPr>
        <w:t xml:space="preserve"> </w:t>
      </w:r>
      <w:r w:rsidR="007B636D">
        <w:rPr>
          <w:rFonts w:ascii="Times New Roman" w:eastAsia="Times New Roman" w:hAnsi="Times New Roman" w:cs="Times New Roman"/>
          <w:b/>
          <w:bCs/>
          <w:sz w:val="24"/>
          <w:szCs w:val="24"/>
          <w:lang w:eastAsia="lv-LV"/>
        </w:rPr>
        <w:t xml:space="preserve">cenu ziņā, </w:t>
      </w:r>
      <w:r w:rsidR="008C00B3">
        <w:rPr>
          <w:rFonts w:ascii="Times New Roman" w:eastAsia="Times New Roman" w:hAnsi="Times New Roman" w:cs="Times New Roman"/>
          <w:b/>
          <w:bCs/>
          <w:sz w:val="24"/>
          <w:szCs w:val="24"/>
          <w:lang w:eastAsia="lv-LV"/>
        </w:rPr>
        <w:t>mājokļu veicināšanā</w:t>
      </w:r>
      <w:r w:rsidR="0060331E" w:rsidRPr="00E11B46">
        <w:rPr>
          <w:rFonts w:ascii="Times New Roman" w:eastAsia="Times New Roman" w:hAnsi="Times New Roman" w:cs="Times New Roman"/>
          <w:b/>
          <w:bCs/>
          <w:sz w:val="24"/>
          <w:szCs w:val="24"/>
          <w:lang w:eastAsia="lv-LV"/>
        </w:rPr>
        <w:t>, vienlaikus nosakot turpmāku rīcību</w:t>
      </w:r>
      <w:r w:rsidR="009D3334" w:rsidRPr="00E11B46">
        <w:rPr>
          <w:rFonts w:ascii="Times New Roman" w:eastAsia="Times New Roman" w:hAnsi="Times New Roman" w:cs="Times New Roman"/>
          <w:b/>
          <w:bCs/>
          <w:sz w:val="24"/>
          <w:szCs w:val="24"/>
          <w:lang w:eastAsia="lv-LV"/>
        </w:rPr>
        <w:t xml:space="preserve"> ar </w:t>
      </w:r>
      <w:r w:rsidR="0060331E" w:rsidRPr="00E11B46">
        <w:rPr>
          <w:rFonts w:ascii="Times New Roman" w:eastAsia="Times New Roman" w:hAnsi="Times New Roman" w:cs="Times New Roman"/>
          <w:b/>
          <w:bCs/>
          <w:sz w:val="24"/>
          <w:szCs w:val="24"/>
          <w:lang w:eastAsia="lv-LV"/>
        </w:rPr>
        <w:t>konkrēt</w:t>
      </w:r>
      <w:r w:rsidR="009D3334" w:rsidRPr="00E11B46">
        <w:rPr>
          <w:rFonts w:ascii="Times New Roman" w:eastAsia="Times New Roman" w:hAnsi="Times New Roman" w:cs="Times New Roman"/>
          <w:b/>
          <w:bCs/>
          <w:sz w:val="24"/>
          <w:szCs w:val="24"/>
          <w:lang w:eastAsia="lv-LV"/>
        </w:rPr>
        <w:t>iem</w:t>
      </w:r>
      <w:r w:rsidR="0060331E" w:rsidRPr="00E11B46">
        <w:rPr>
          <w:rFonts w:ascii="Times New Roman" w:eastAsia="Times New Roman" w:hAnsi="Times New Roman" w:cs="Times New Roman"/>
          <w:b/>
          <w:bCs/>
          <w:sz w:val="24"/>
          <w:szCs w:val="24"/>
          <w:lang w:eastAsia="lv-LV"/>
        </w:rPr>
        <w:t xml:space="preserve"> uzdevum</w:t>
      </w:r>
      <w:r w:rsidR="009D3334" w:rsidRPr="00E11B46">
        <w:rPr>
          <w:rFonts w:ascii="Times New Roman" w:eastAsia="Times New Roman" w:hAnsi="Times New Roman" w:cs="Times New Roman"/>
          <w:b/>
          <w:bCs/>
          <w:sz w:val="24"/>
          <w:szCs w:val="24"/>
          <w:lang w:eastAsia="lv-LV"/>
        </w:rPr>
        <w:t>iem</w:t>
      </w:r>
      <w:r w:rsidR="0060331E" w:rsidRPr="00E11B46">
        <w:rPr>
          <w:rFonts w:ascii="Times New Roman" w:eastAsia="Times New Roman" w:hAnsi="Times New Roman" w:cs="Times New Roman"/>
          <w:b/>
          <w:bCs/>
          <w:sz w:val="24"/>
          <w:szCs w:val="24"/>
          <w:lang w:eastAsia="lv-LV"/>
        </w:rPr>
        <w:t xml:space="preserve"> un atbildīg</w:t>
      </w:r>
      <w:r w:rsidR="009D3334" w:rsidRPr="00E11B46">
        <w:rPr>
          <w:rFonts w:ascii="Times New Roman" w:eastAsia="Times New Roman" w:hAnsi="Times New Roman" w:cs="Times New Roman"/>
          <w:b/>
          <w:bCs/>
          <w:sz w:val="24"/>
          <w:szCs w:val="24"/>
          <w:lang w:eastAsia="lv-LV"/>
        </w:rPr>
        <w:t>ajām</w:t>
      </w:r>
      <w:r w:rsidR="0060331E" w:rsidRPr="00E11B46">
        <w:rPr>
          <w:rFonts w:ascii="Times New Roman" w:eastAsia="Times New Roman" w:hAnsi="Times New Roman" w:cs="Times New Roman"/>
          <w:b/>
          <w:bCs/>
          <w:sz w:val="24"/>
          <w:szCs w:val="24"/>
          <w:lang w:eastAsia="lv-LV"/>
        </w:rPr>
        <w:t xml:space="preserve"> institūci</w:t>
      </w:r>
      <w:r w:rsidR="009D3334" w:rsidRPr="00E11B46">
        <w:rPr>
          <w:rFonts w:ascii="Times New Roman" w:eastAsia="Times New Roman" w:hAnsi="Times New Roman" w:cs="Times New Roman"/>
          <w:b/>
          <w:bCs/>
          <w:sz w:val="24"/>
          <w:szCs w:val="24"/>
          <w:lang w:eastAsia="lv-LV"/>
        </w:rPr>
        <w:t>jā</w:t>
      </w:r>
      <w:r w:rsidR="00C11207" w:rsidRPr="00E11B46">
        <w:rPr>
          <w:rFonts w:ascii="Times New Roman" w:eastAsia="Times New Roman" w:hAnsi="Times New Roman" w:cs="Times New Roman"/>
          <w:b/>
          <w:bCs/>
          <w:sz w:val="24"/>
          <w:szCs w:val="24"/>
          <w:lang w:eastAsia="lv-LV"/>
        </w:rPr>
        <w:t>m.</w:t>
      </w:r>
      <w:r w:rsidR="00306B87">
        <w:rPr>
          <w:rFonts w:ascii="Times New Roman" w:eastAsia="Times New Roman" w:hAnsi="Times New Roman" w:cs="Times New Roman"/>
          <w:b/>
          <w:bCs/>
          <w:sz w:val="24"/>
          <w:szCs w:val="24"/>
          <w:lang w:eastAsia="lv-LV"/>
        </w:rPr>
        <w:t xml:space="preserve"> </w:t>
      </w:r>
    </w:p>
    <w:p w14:paraId="2DABE617" w14:textId="77777777" w:rsidR="00414AF5" w:rsidRPr="00A75194" w:rsidRDefault="00414AF5" w:rsidP="00A75194">
      <w:pPr>
        <w:jc w:val="both"/>
        <w:rPr>
          <w:rFonts w:ascii="Times New Roman" w:eastAsia="Times New Roman" w:hAnsi="Times New Roman" w:cs="Times New Roman"/>
          <w:sz w:val="24"/>
          <w:szCs w:val="24"/>
          <w:lang w:eastAsia="lv-LV"/>
        </w:rPr>
      </w:pPr>
    </w:p>
    <w:p w14:paraId="528495A6" w14:textId="7B3A084E" w:rsidR="00637E1D" w:rsidRPr="00A75194" w:rsidRDefault="00306B87" w:rsidP="00A75194">
      <w:pPr>
        <w:jc w:val="both"/>
        <w:rPr>
          <w:rFonts w:ascii="Times New Roman" w:hAnsi="Times New Roman" w:cs="Times New Roman"/>
          <w:sz w:val="24"/>
          <w:szCs w:val="24"/>
          <w:lang w:eastAsia="lv-LV"/>
        </w:rPr>
      </w:pPr>
      <w:r w:rsidRPr="00A75194">
        <w:rPr>
          <w:rFonts w:ascii="Times New Roman" w:hAnsi="Times New Roman" w:cs="Times New Roman"/>
          <w:sz w:val="24"/>
          <w:szCs w:val="24"/>
          <w:lang w:eastAsia="lv-LV"/>
        </w:rPr>
        <w:t xml:space="preserve">VARAM nodrošina pašvaldību autonomo funkciju pārraudzību, tajā skaitā autonomās funkcijas </w:t>
      </w:r>
      <w:r w:rsidRPr="00A75194">
        <w:rPr>
          <w:rFonts w:ascii="Times New Roman" w:hAnsi="Times New Roman" w:cs="Times New Roman"/>
          <w:i/>
          <w:iCs/>
          <w:sz w:val="24"/>
          <w:szCs w:val="24"/>
          <w:lang w:eastAsia="lv-LV"/>
        </w:rPr>
        <w:t>“sniegt palīdzību iedzīvotājiem dzīvokļa jautājumu risināšanā”</w:t>
      </w:r>
      <w:r w:rsidRPr="00A75194">
        <w:rPr>
          <w:rFonts w:ascii="Times New Roman" w:hAnsi="Times New Roman" w:cs="Times New Roman"/>
          <w:sz w:val="24"/>
          <w:szCs w:val="24"/>
          <w:lang w:eastAsia="lv-LV"/>
        </w:rPr>
        <w:t xml:space="preserve"> pārraudzību. Līdz ar to VARAM </w:t>
      </w:r>
      <w:r w:rsidRPr="00A75194">
        <w:rPr>
          <w:rFonts w:ascii="Times New Roman" w:hAnsi="Times New Roman" w:cs="Times New Roman"/>
          <w:sz w:val="24"/>
          <w:szCs w:val="24"/>
          <w:lang w:eastAsia="lv-LV"/>
        </w:rPr>
        <w:lastRenderedPageBreak/>
        <w:t>atbilstoši RPP ir atbildīgā ministrija par reģionālo</w:t>
      </w:r>
      <w:r w:rsidR="00AC5D86" w:rsidRPr="00A75194">
        <w:rPr>
          <w:rFonts w:ascii="Times New Roman" w:hAnsi="Times New Roman" w:cs="Times New Roman"/>
          <w:sz w:val="24"/>
          <w:szCs w:val="24"/>
          <w:lang w:eastAsia="lv-LV"/>
        </w:rPr>
        <w:t xml:space="preserve"> attīstību</w:t>
      </w:r>
      <w:r w:rsidRPr="00A75194">
        <w:rPr>
          <w:rFonts w:ascii="Times New Roman" w:hAnsi="Times New Roman" w:cs="Times New Roman"/>
          <w:sz w:val="24"/>
          <w:szCs w:val="24"/>
          <w:lang w:eastAsia="lv-LV"/>
        </w:rPr>
        <w:t xml:space="preserve">, </w:t>
      </w:r>
      <w:proofErr w:type="gramStart"/>
      <w:r w:rsidRPr="00A75194">
        <w:rPr>
          <w:rFonts w:ascii="Times New Roman" w:hAnsi="Times New Roman" w:cs="Times New Roman"/>
          <w:sz w:val="24"/>
          <w:szCs w:val="24"/>
          <w:lang w:eastAsia="lv-LV"/>
        </w:rPr>
        <w:t>kas sevī ietver</w:t>
      </w:r>
      <w:proofErr w:type="gramEnd"/>
      <w:r w:rsidRPr="00A75194">
        <w:rPr>
          <w:rFonts w:ascii="Times New Roman" w:hAnsi="Times New Roman" w:cs="Times New Roman"/>
          <w:sz w:val="24"/>
          <w:szCs w:val="24"/>
          <w:lang w:eastAsia="lv-LV"/>
        </w:rPr>
        <w:t xml:space="preserve"> kompleksu atbalstu, t.sk. pašvaldību autonomo funkciju pārraudzību, </w:t>
      </w:r>
      <w:bookmarkStart w:id="5" w:name="_Hlk85706177"/>
      <w:r w:rsidRPr="00A75194">
        <w:rPr>
          <w:rFonts w:ascii="Times New Roman" w:hAnsi="Times New Roman" w:cs="Times New Roman"/>
          <w:sz w:val="24"/>
          <w:szCs w:val="24"/>
          <w:lang w:eastAsia="lv-LV"/>
        </w:rPr>
        <w:t xml:space="preserve">bezmantinieka mantas jautājumu </w:t>
      </w:r>
      <w:bookmarkEnd w:id="5"/>
      <w:r w:rsidRPr="00A75194">
        <w:rPr>
          <w:rFonts w:ascii="Times New Roman" w:hAnsi="Times New Roman" w:cs="Times New Roman"/>
          <w:sz w:val="24"/>
          <w:szCs w:val="24"/>
          <w:lang w:eastAsia="lv-LV"/>
        </w:rPr>
        <w:t>virzību Ministru kabinetā, risinot mājokļu politikas aspektus caur reģionālo politiku.</w:t>
      </w:r>
      <w:r w:rsidR="001600B0" w:rsidRPr="00A75194">
        <w:rPr>
          <w:rFonts w:ascii="Times New Roman" w:hAnsi="Times New Roman" w:cs="Times New Roman"/>
          <w:sz w:val="24"/>
          <w:szCs w:val="24"/>
          <w:lang w:eastAsia="lv-LV"/>
        </w:rPr>
        <w:t xml:space="preserve"> </w:t>
      </w:r>
      <w:r w:rsidR="003D2B12" w:rsidRPr="00A75194">
        <w:rPr>
          <w:rFonts w:ascii="Times New Roman" w:hAnsi="Times New Roman" w:cs="Times New Roman"/>
          <w:sz w:val="24"/>
          <w:szCs w:val="24"/>
        </w:rPr>
        <w:t xml:space="preserve">Cenu </w:t>
      </w:r>
      <w:r w:rsidR="00BE44C0" w:rsidRPr="00A75194">
        <w:rPr>
          <w:rFonts w:ascii="Times New Roman" w:hAnsi="Times New Roman" w:cs="Times New Roman"/>
          <w:sz w:val="24"/>
          <w:szCs w:val="24"/>
        </w:rPr>
        <w:t xml:space="preserve">ziņā pieejamu un kvalitatīvu mājokļu trūkums ir viens no iemesliem, </w:t>
      </w:r>
      <w:r w:rsidR="00977D57" w:rsidRPr="00A75194">
        <w:rPr>
          <w:rFonts w:ascii="Times New Roman" w:hAnsi="Times New Roman" w:cs="Times New Roman"/>
          <w:sz w:val="24"/>
          <w:szCs w:val="24"/>
        </w:rPr>
        <w:t>kas</w:t>
      </w:r>
      <w:r w:rsidR="00BE44C0" w:rsidRPr="00A75194">
        <w:rPr>
          <w:rFonts w:ascii="Times New Roman" w:hAnsi="Times New Roman" w:cs="Times New Roman"/>
          <w:sz w:val="24"/>
          <w:szCs w:val="24"/>
        </w:rPr>
        <w:t xml:space="preserve"> kav</w:t>
      </w:r>
      <w:r w:rsidR="00977D57" w:rsidRPr="00A75194">
        <w:rPr>
          <w:rFonts w:ascii="Times New Roman" w:hAnsi="Times New Roman" w:cs="Times New Roman"/>
          <w:sz w:val="24"/>
          <w:szCs w:val="24"/>
        </w:rPr>
        <w:t xml:space="preserve">ē </w:t>
      </w:r>
      <w:r w:rsidR="00BE44C0" w:rsidRPr="00A75194">
        <w:rPr>
          <w:rFonts w:ascii="Times New Roman" w:hAnsi="Times New Roman" w:cs="Times New Roman"/>
          <w:sz w:val="24"/>
          <w:szCs w:val="24"/>
        </w:rPr>
        <w:t>valsts iekšēj</w:t>
      </w:r>
      <w:r w:rsidR="00977D57" w:rsidRPr="00A75194">
        <w:rPr>
          <w:rFonts w:ascii="Times New Roman" w:hAnsi="Times New Roman" w:cs="Times New Roman"/>
          <w:sz w:val="24"/>
          <w:szCs w:val="24"/>
        </w:rPr>
        <w:t xml:space="preserve">o </w:t>
      </w:r>
      <w:r w:rsidR="00BE44C0" w:rsidRPr="00A75194">
        <w:rPr>
          <w:rFonts w:ascii="Times New Roman" w:hAnsi="Times New Roman" w:cs="Times New Roman"/>
          <w:sz w:val="24"/>
          <w:szCs w:val="24"/>
        </w:rPr>
        <w:t>mobilitāt</w:t>
      </w:r>
      <w:r w:rsidR="00977D57" w:rsidRPr="00A75194">
        <w:rPr>
          <w:rFonts w:ascii="Times New Roman" w:hAnsi="Times New Roman" w:cs="Times New Roman"/>
          <w:sz w:val="24"/>
          <w:szCs w:val="24"/>
        </w:rPr>
        <w:t>i</w:t>
      </w:r>
      <w:r w:rsidR="00BE44C0" w:rsidRPr="00A75194">
        <w:rPr>
          <w:rFonts w:ascii="Times New Roman" w:hAnsi="Times New Roman" w:cs="Times New Roman"/>
          <w:sz w:val="24"/>
          <w:szCs w:val="24"/>
        </w:rPr>
        <w:t xml:space="preserve"> un netieši izraisa citus negatīvus efektus</w:t>
      </w:r>
      <w:r w:rsidR="00977D57" w:rsidRPr="00A75194">
        <w:rPr>
          <w:rFonts w:ascii="Times New Roman" w:hAnsi="Times New Roman" w:cs="Times New Roman"/>
          <w:sz w:val="24"/>
          <w:szCs w:val="24"/>
        </w:rPr>
        <w:t>:</w:t>
      </w:r>
      <w:r w:rsidR="00414AF5" w:rsidRPr="00A75194">
        <w:rPr>
          <w:rFonts w:ascii="Times New Roman" w:hAnsi="Times New Roman" w:cs="Times New Roman"/>
          <w:sz w:val="24"/>
          <w:szCs w:val="24"/>
        </w:rPr>
        <w:t xml:space="preserve"> </w:t>
      </w:r>
      <w:r w:rsidR="00BE44C0" w:rsidRPr="00A75194">
        <w:rPr>
          <w:rFonts w:ascii="Times New Roman" w:hAnsi="Times New Roman" w:cs="Times New Roman"/>
          <w:sz w:val="24"/>
          <w:szCs w:val="24"/>
        </w:rPr>
        <w:t>mazāka iespēja iesaistīt darba tirgū darba meklētājus un bezdarbniekus, tiek kavēta tautsaimniecības izaugsme</w:t>
      </w:r>
      <w:r w:rsidR="00977D57" w:rsidRPr="00A75194">
        <w:rPr>
          <w:rFonts w:ascii="Times New Roman" w:hAnsi="Times New Roman" w:cs="Times New Roman"/>
          <w:sz w:val="24"/>
          <w:szCs w:val="24"/>
        </w:rPr>
        <w:t>,</w:t>
      </w:r>
      <w:r w:rsidR="00414AF5" w:rsidRPr="00A75194">
        <w:rPr>
          <w:rFonts w:ascii="Times New Roman" w:hAnsi="Times New Roman" w:cs="Times New Roman"/>
          <w:sz w:val="24"/>
          <w:szCs w:val="24"/>
        </w:rPr>
        <w:t xml:space="preserve"> </w:t>
      </w:r>
      <w:r w:rsidR="00977D57" w:rsidRPr="00A75194">
        <w:rPr>
          <w:rFonts w:ascii="Times New Roman" w:hAnsi="Times New Roman" w:cs="Times New Roman"/>
          <w:sz w:val="24"/>
          <w:szCs w:val="24"/>
        </w:rPr>
        <w:t xml:space="preserve">tiek </w:t>
      </w:r>
      <w:r w:rsidR="00BE44C0" w:rsidRPr="00A75194">
        <w:rPr>
          <w:rFonts w:ascii="Times New Roman" w:hAnsi="Times New Roman" w:cs="Times New Roman"/>
          <w:sz w:val="24"/>
          <w:szCs w:val="24"/>
        </w:rPr>
        <w:t xml:space="preserve">padziļināta depopulācija. </w:t>
      </w:r>
    </w:p>
    <w:p w14:paraId="6BB5E6FF" w14:textId="77777777" w:rsidR="00637E1D" w:rsidRDefault="00637E1D" w:rsidP="00414AF5">
      <w:pPr>
        <w:jc w:val="both"/>
        <w:rPr>
          <w:rFonts w:ascii="Times New Roman" w:hAnsi="Times New Roman" w:cs="Times New Roman"/>
          <w:sz w:val="24"/>
          <w:szCs w:val="24"/>
        </w:rPr>
      </w:pPr>
    </w:p>
    <w:p w14:paraId="358F1A60" w14:textId="2BB7CEA4" w:rsidR="00013A8B" w:rsidRDefault="00F2116A" w:rsidP="00414AF5">
      <w:pPr>
        <w:jc w:val="both"/>
        <w:rPr>
          <w:rFonts w:ascii="Times New Roman" w:hAnsi="Times New Roman" w:cs="Times New Roman"/>
          <w:sz w:val="24"/>
          <w:szCs w:val="24"/>
        </w:rPr>
      </w:pPr>
      <w:r w:rsidRPr="00C07C6D">
        <w:rPr>
          <w:rFonts w:ascii="Times New Roman" w:hAnsi="Times New Roman" w:cs="Times New Roman"/>
          <w:sz w:val="24"/>
          <w:szCs w:val="24"/>
        </w:rPr>
        <w:t>Turklāt</w:t>
      </w:r>
      <w:r w:rsidR="00013A8B" w:rsidRPr="00E11B46">
        <w:rPr>
          <w:rFonts w:ascii="Times New Roman" w:hAnsi="Times New Roman" w:cs="Times New Roman"/>
          <w:b/>
          <w:bCs/>
          <w:sz w:val="24"/>
          <w:szCs w:val="24"/>
        </w:rPr>
        <w:t xml:space="preserve"> Nacionālā attīstības plānā </w:t>
      </w:r>
      <w:r w:rsidR="00013A8B" w:rsidRPr="00E11B46">
        <w:rPr>
          <w:rFonts w:ascii="Times New Roman" w:hAnsi="Times New Roman" w:cs="Times New Roman"/>
          <w:b/>
          <w:bCs/>
          <w:sz w:val="24"/>
          <w:szCs w:val="24"/>
          <w:shd w:val="clear" w:color="auto" w:fill="FFFFFF"/>
        </w:rPr>
        <w:t>2021. - 2027. gadam (</w:t>
      </w:r>
      <w:r w:rsidR="00AE54D2" w:rsidRPr="00E11B46">
        <w:rPr>
          <w:rFonts w:ascii="Times New Roman" w:hAnsi="Times New Roman" w:cs="Times New Roman"/>
          <w:b/>
          <w:bCs/>
          <w:sz w:val="24"/>
          <w:szCs w:val="24"/>
          <w:shd w:val="clear" w:color="auto" w:fill="FFFFFF"/>
        </w:rPr>
        <w:t xml:space="preserve">turpmāk - </w:t>
      </w:r>
      <w:r w:rsidR="00013A8B" w:rsidRPr="00E11B46">
        <w:rPr>
          <w:rFonts w:ascii="Times New Roman" w:hAnsi="Times New Roman" w:cs="Times New Roman"/>
          <w:b/>
          <w:bCs/>
          <w:sz w:val="24"/>
          <w:szCs w:val="24"/>
          <w:shd w:val="clear" w:color="auto" w:fill="FFFFFF"/>
        </w:rPr>
        <w:t>NAP 2027)</w:t>
      </w:r>
      <w:r w:rsidR="00013A8B" w:rsidRPr="00E11B46">
        <w:rPr>
          <w:rFonts w:ascii="Times New Roman" w:hAnsi="Times New Roman" w:cs="Times New Roman"/>
          <w:sz w:val="24"/>
          <w:szCs w:val="24"/>
          <w:shd w:val="clear" w:color="auto" w:fill="FFFFFF"/>
        </w:rPr>
        <w:t xml:space="preserve"> </w:t>
      </w:r>
      <w:r w:rsidR="00602228" w:rsidRPr="00CA03C2">
        <w:rPr>
          <w:rFonts w:ascii="Times New Roman" w:hAnsi="Times New Roman" w:cs="Times New Roman"/>
          <w:b/>
          <w:bCs/>
          <w:sz w:val="24"/>
          <w:szCs w:val="24"/>
        </w:rPr>
        <w:t>izvirza mērķi “[338] Latvijā visām mājsaimniecībām ir pieejami mājokļi”</w:t>
      </w:r>
      <w:r w:rsidR="00602228">
        <w:rPr>
          <w:rFonts w:ascii="Times New Roman" w:hAnsi="Times New Roman" w:cs="Times New Roman"/>
          <w:b/>
          <w:bCs/>
          <w:sz w:val="24"/>
          <w:szCs w:val="24"/>
        </w:rPr>
        <w:t xml:space="preserve"> un </w:t>
      </w:r>
      <w:r w:rsidR="00013A8B" w:rsidRPr="00E11B46">
        <w:rPr>
          <w:rFonts w:ascii="Times New Roman" w:hAnsi="Times New Roman" w:cs="Times New Roman"/>
          <w:sz w:val="24"/>
          <w:szCs w:val="24"/>
          <w:shd w:val="clear" w:color="auto" w:fill="FFFFFF"/>
        </w:rPr>
        <w:t>rīcības virzien</w:t>
      </w:r>
      <w:r w:rsidR="009916A0">
        <w:rPr>
          <w:rFonts w:ascii="Times New Roman" w:hAnsi="Times New Roman" w:cs="Times New Roman"/>
          <w:sz w:val="24"/>
          <w:szCs w:val="24"/>
          <w:shd w:val="clear" w:color="auto" w:fill="FFFFFF"/>
        </w:rPr>
        <w:t>ā</w:t>
      </w:r>
      <w:r w:rsidR="00013A8B" w:rsidRPr="00E11B46">
        <w:rPr>
          <w:rFonts w:ascii="Times New Roman" w:hAnsi="Times New Roman" w:cs="Times New Roman"/>
          <w:sz w:val="24"/>
          <w:szCs w:val="24"/>
          <w:shd w:val="clear" w:color="auto" w:fill="FFFFFF"/>
        </w:rPr>
        <w:t xml:space="preserve"> “</w:t>
      </w:r>
      <w:r w:rsidR="00013A8B" w:rsidRPr="00E11B46">
        <w:rPr>
          <w:rFonts w:ascii="Times New Roman" w:hAnsi="Times New Roman" w:cs="Times New Roman"/>
          <w:b/>
          <w:bCs/>
          <w:sz w:val="24"/>
          <w:szCs w:val="24"/>
        </w:rPr>
        <w:t>Mājoklis</w:t>
      </w:r>
      <w:r w:rsidR="00013A8B" w:rsidRPr="00E11B46">
        <w:rPr>
          <w:rFonts w:ascii="Times New Roman" w:hAnsi="Times New Roman" w:cs="Times New Roman"/>
          <w:sz w:val="24"/>
          <w:szCs w:val="24"/>
          <w:shd w:val="clear" w:color="auto" w:fill="FFFFFF"/>
        </w:rPr>
        <w:t>”</w:t>
      </w:r>
      <w:r w:rsidR="00EE0FDA" w:rsidRPr="00E11B46">
        <w:rPr>
          <w:rStyle w:val="FootnoteReference"/>
          <w:rFonts w:ascii="Times New Roman" w:hAnsi="Times New Roman" w:cs="Times New Roman"/>
          <w:b/>
          <w:bCs/>
          <w:sz w:val="24"/>
          <w:szCs w:val="24"/>
        </w:rPr>
        <w:footnoteReference w:id="4"/>
      </w:r>
      <w:r w:rsidR="00013A8B" w:rsidRPr="00E11B46">
        <w:rPr>
          <w:rFonts w:ascii="Times New Roman" w:hAnsi="Times New Roman" w:cs="Times New Roman"/>
          <w:sz w:val="24"/>
          <w:szCs w:val="24"/>
          <w:shd w:val="clear" w:color="auto" w:fill="FFFFFF"/>
        </w:rPr>
        <w:t xml:space="preserve"> uzsv</w:t>
      </w:r>
      <w:r w:rsidR="009916A0">
        <w:rPr>
          <w:rFonts w:ascii="Times New Roman" w:hAnsi="Times New Roman" w:cs="Times New Roman"/>
          <w:sz w:val="24"/>
          <w:szCs w:val="24"/>
          <w:shd w:val="clear" w:color="auto" w:fill="FFFFFF"/>
        </w:rPr>
        <w:t>ērts</w:t>
      </w:r>
      <w:r w:rsidR="00013A8B" w:rsidRPr="00E11B46">
        <w:rPr>
          <w:rFonts w:ascii="Times New Roman" w:hAnsi="Times New Roman" w:cs="Times New Roman"/>
          <w:sz w:val="24"/>
          <w:szCs w:val="24"/>
          <w:shd w:val="clear" w:color="auto" w:fill="FFFFFF"/>
        </w:rPr>
        <w:t xml:space="preserve">, ka </w:t>
      </w:r>
      <w:r w:rsidR="00013A8B" w:rsidRPr="00E11B46">
        <w:rPr>
          <w:rFonts w:ascii="Times New Roman" w:hAnsi="Times New Roman" w:cs="Times New Roman"/>
          <w:sz w:val="24"/>
          <w:szCs w:val="24"/>
        </w:rPr>
        <w:t>kvalitatīvu mājokļu pieejamība ir svarīga</w:t>
      </w:r>
      <w:r w:rsidR="00414AF5">
        <w:rPr>
          <w:rFonts w:ascii="Times New Roman" w:hAnsi="Times New Roman" w:cs="Times New Roman"/>
          <w:sz w:val="24"/>
          <w:szCs w:val="24"/>
        </w:rPr>
        <w:t xml:space="preserve"> </w:t>
      </w:r>
      <w:r w:rsidR="00013A8B" w:rsidRPr="00414AF5">
        <w:rPr>
          <w:rFonts w:ascii="Times New Roman" w:hAnsi="Times New Roman" w:cs="Times New Roman"/>
          <w:sz w:val="24"/>
          <w:szCs w:val="24"/>
        </w:rPr>
        <w:t>depopulācijas mazināšanai, tautas ataudzei, darbaspēka mobilitātei, jaunu darba vietu veidošanai, nabadzības un sociālās atstumtības mazināšanai.</w:t>
      </w:r>
    </w:p>
    <w:p w14:paraId="36F875D9" w14:textId="5D552D24" w:rsidR="00602228" w:rsidRDefault="00602228" w:rsidP="00414AF5">
      <w:pPr>
        <w:jc w:val="both"/>
        <w:rPr>
          <w:rFonts w:ascii="Times New Roman" w:hAnsi="Times New Roman" w:cs="Times New Roman"/>
          <w:sz w:val="24"/>
          <w:szCs w:val="24"/>
        </w:rPr>
      </w:pPr>
    </w:p>
    <w:p w14:paraId="6B92B43B" w14:textId="35DB61C5" w:rsidR="00A8654D" w:rsidRDefault="00833B31" w:rsidP="00414AF5">
      <w:pPr>
        <w:jc w:val="both"/>
        <w:rPr>
          <w:rFonts w:ascii="Times New Roman" w:hAnsi="Times New Roman" w:cs="Times New Roman"/>
          <w:sz w:val="24"/>
          <w:szCs w:val="24"/>
        </w:rPr>
      </w:pPr>
      <w:r>
        <w:rPr>
          <w:rFonts w:ascii="Times New Roman" w:hAnsi="Times New Roman" w:cs="Times New Roman"/>
          <w:sz w:val="24"/>
          <w:szCs w:val="24"/>
        </w:rPr>
        <w:t xml:space="preserve">Ņemot vērā spēkā </w:t>
      </w:r>
      <w:r w:rsidR="002841AB">
        <w:rPr>
          <w:rFonts w:ascii="Times New Roman" w:hAnsi="Times New Roman" w:cs="Times New Roman"/>
          <w:sz w:val="24"/>
          <w:szCs w:val="24"/>
        </w:rPr>
        <w:t>esošos politikas plānošanas dokumentus</w:t>
      </w:r>
      <w:r w:rsidR="00B31EC5">
        <w:rPr>
          <w:rFonts w:ascii="Times New Roman" w:hAnsi="Times New Roman" w:cs="Times New Roman"/>
          <w:sz w:val="24"/>
          <w:szCs w:val="24"/>
        </w:rPr>
        <w:t xml:space="preserve">, </w:t>
      </w:r>
      <w:r w:rsidR="00366B1C">
        <w:rPr>
          <w:rFonts w:ascii="Times New Roman" w:hAnsi="Times New Roman" w:cs="Times New Roman"/>
          <w:sz w:val="24"/>
          <w:szCs w:val="24"/>
        </w:rPr>
        <w:t xml:space="preserve">pētījumi ir jāveic saskaņā ar šajos politikas plānošanas dokumentos ietvertajiem uzstādījumiem, tajā skaitā </w:t>
      </w:r>
      <w:r w:rsidR="00E566B1">
        <w:rPr>
          <w:rFonts w:ascii="Times New Roman" w:hAnsi="Times New Roman" w:cs="Times New Roman"/>
          <w:sz w:val="24"/>
          <w:szCs w:val="24"/>
        </w:rPr>
        <w:t>ievērtējot reģionālo dimensiju atbilstoši RPP</w:t>
      </w:r>
      <w:r w:rsidR="00B5659D">
        <w:rPr>
          <w:rFonts w:ascii="Times New Roman" w:hAnsi="Times New Roman" w:cs="Times New Roman"/>
          <w:sz w:val="24"/>
          <w:szCs w:val="24"/>
        </w:rPr>
        <w:t xml:space="preserve"> noteiktajam. </w:t>
      </w:r>
      <w:r w:rsidR="00066580">
        <w:rPr>
          <w:rFonts w:ascii="Times New Roman" w:hAnsi="Times New Roman" w:cs="Times New Roman"/>
          <w:sz w:val="24"/>
          <w:szCs w:val="24"/>
        </w:rPr>
        <w:t xml:space="preserve">Vienlaikus ņemot vērā mājokļu nozīmi no reģionālās politikas viedokļa, pētījumu veikšanā </w:t>
      </w:r>
      <w:r w:rsidR="00787C64">
        <w:rPr>
          <w:rFonts w:ascii="Times New Roman" w:hAnsi="Times New Roman" w:cs="Times New Roman"/>
          <w:sz w:val="24"/>
          <w:szCs w:val="24"/>
        </w:rPr>
        <w:t>un izvērtēšanā būtiski iesaistīt VARAM</w:t>
      </w:r>
      <w:r w:rsidR="008D1AF6">
        <w:rPr>
          <w:rFonts w:ascii="Times New Roman" w:hAnsi="Times New Roman" w:cs="Times New Roman"/>
          <w:sz w:val="24"/>
          <w:szCs w:val="24"/>
        </w:rPr>
        <w:t>, kas nodrošina sadarbību ar pašvaldībām reģionālās un nozaru politiku koordinācij</w:t>
      </w:r>
      <w:r w:rsidR="00D53167">
        <w:rPr>
          <w:rFonts w:ascii="Times New Roman" w:hAnsi="Times New Roman" w:cs="Times New Roman"/>
          <w:sz w:val="24"/>
          <w:szCs w:val="24"/>
        </w:rPr>
        <w:t>ai</w:t>
      </w:r>
      <w:r w:rsidR="008D1AF6">
        <w:rPr>
          <w:rFonts w:ascii="Times New Roman" w:hAnsi="Times New Roman" w:cs="Times New Roman"/>
          <w:sz w:val="24"/>
          <w:szCs w:val="24"/>
        </w:rPr>
        <w:t>, kā arī pašvaldību pār</w:t>
      </w:r>
      <w:r w:rsidR="00D53167">
        <w:rPr>
          <w:rFonts w:ascii="Times New Roman" w:hAnsi="Times New Roman" w:cs="Times New Roman"/>
          <w:sz w:val="24"/>
          <w:szCs w:val="24"/>
        </w:rPr>
        <w:t>r</w:t>
      </w:r>
      <w:r w:rsidR="008D1AF6">
        <w:rPr>
          <w:rFonts w:ascii="Times New Roman" w:hAnsi="Times New Roman" w:cs="Times New Roman"/>
          <w:sz w:val="24"/>
          <w:szCs w:val="24"/>
        </w:rPr>
        <w:t xml:space="preserve">audzību. </w:t>
      </w:r>
    </w:p>
    <w:p w14:paraId="4DF3ADAA" w14:textId="77777777" w:rsidR="00013A8B" w:rsidRPr="00E11B46" w:rsidRDefault="00013A8B" w:rsidP="0093154D">
      <w:pPr>
        <w:jc w:val="both"/>
        <w:rPr>
          <w:rFonts w:ascii="Times New Roman" w:hAnsi="Times New Roman" w:cs="Times New Roman"/>
          <w:sz w:val="24"/>
          <w:szCs w:val="24"/>
          <w:shd w:val="clear" w:color="auto" w:fill="FFFFFF"/>
        </w:rPr>
      </w:pPr>
    </w:p>
    <w:p w14:paraId="185A445A" w14:textId="77777777" w:rsidR="00013A8B" w:rsidRPr="00E11B46" w:rsidRDefault="00013A8B" w:rsidP="00B96846">
      <w:pPr>
        <w:jc w:val="both"/>
        <w:rPr>
          <w:rFonts w:ascii="Times New Roman" w:hAnsi="Times New Roman" w:cs="Times New Roman"/>
          <w:sz w:val="24"/>
          <w:szCs w:val="24"/>
          <w:shd w:val="clear" w:color="auto" w:fill="FFFFFF"/>
        </w:rPr>
      </w:pPr>
      <w:r w:rsidRPr="00E11B46">
        <w:rPr>
          <w:rFonts w:ascii="Times New Roman" w:hAnsi="Times New Roman" w:cs="Times New Roman"/>
          <w:sz w:val="24"/>
          <w:szCs w:val="24"/>
          <w:shd w:val="clear" w:color="auto" w:fill="FFFFFF"/>
        </w:rPr>
        <w:t>Šī rīcības virziena uzdevumi:</w:t>
      </w:r>
    </w:p>
    <w:p w14:paraId="59FCF242" w14:textId="5493D25F" w:rsidR="00013A8B" w:rsidRPr="00E11B46" w:rsidRDefault="00013A8B" w:rsidP="00B44BCB">
      <w:pPr>
        <w:pStyle w:val="ListParagraph"/>
        <w:numPr>
          <w:ilvl w:val="0"/>
          <w:numId w:val="1"/>
        </w:numPr>
        <w:jc w:val="both"/>
        <w:rPr>
          <w:rFonts w:ascii="Times New Roman" w:hAnsi="Times New Roman" w:cs="Times New Roman"/>
          <w:sz w:val="24"/>
          <w:szCs w:val="24"/>
        </w:rPr>
      </w:pPr>
      <w:r w:rsidRPr="00E11B46">
        <w:rPr>
          <w:rFonts w:ascii="Times New Roman" w:hAnsi="Times New Roman" w:cs="Times New Roman"/>
          <w:sz w:val="24"/>
          <w:szCs w:val="24"/>
        </w:rPr>
        <w:t xml:space="preserve">atbalsta sniegšana ilgtspējīgu, zemu ekspluatācijas un būvniecības izmaksu mājokļiem primāri teritorijās ar jaunu darba vietu potenciālu, tai skaitā novēršot tirgus nepilnības, kas bremzē resursus maz patērējošu, energoefektīvu modulāro būvniecību, nodrošinot energoefektivitāti, </w:t>
      </w:r>
      <w:r w:rsidR="008D57F4" w:rsidRPr="00E11B46">
        <w:rPr>
          <w:rFonts w:ascii="Times New Roman" w:hAnsi="Times New Roman" w:cs="Times New Roman"/>
          <w:sz w:val="24"/>
          <w:szCs w:val="24"/>
        </w:rPr>
        <w:t>siltumnīcefekta gāzu (</w:t>
      </w:r>
      <w:r w:rsidRPr="00E11B46">
        <w:rPr>
          <w:rFonts w:ascii="Times New Roman" w:hAnsi="Times New Roman" w:cs="Times New Roman"/>
          <w:sz w:val="24"/>
          <w:szCs w:val="24"/>
        </w:rPr>
        <w:t>SEG</w:t>
      </w:r>
      <w:r w:rsidR="008D57F4" w:rsidRPr="00E11B46">
        <w:rPr>
          <w:rFonts w:ascii="Times New Roman" w:hAnsi="Times New Roman" w:cs="Times New Roman"/>
          <w:sz w:val="24"/>
          <w:szCs w:val="24"/>
        </w:rPr>
        <w:t>)</w:t>
      </w:r>
      <w:r w:rsidRPr="00E11B46">
        <w:rPr>
          <w:rFonts w:ascii="Times New Roman" w:hAnsi="Times New Roman" w:cs="Times New Roman"/>
          <w:sz w:val="24"/>
          <w:szCs w:val="24"/>
        </w:rPr>
        <w:t xml:space="preserve"> emisiju samazinājumu, inovatīvu tehnoloģiju un gudrās mājas risinājumu un vietējo resursu izmantošanu,</w:t>
      </w:r>
    </w:p>
    <w:p w14:paraId="57E6A558" w14:textId="77777777" w:rsidR="00013A8B" w:rsidRPr="00E11B46" w:rsidRDefault="00013A8B" w:rsidP="00B44BCB">
      <w:pPr>
        <w:pStyle w:val="ListParagraph"/>
        <w:numPr>
          <w:ilvl w:val="0"/>
          <w:numId w:val="1"/>
        </w:numPr>
        <w:jc w:val="both"/>
        <w:rPr>
          <w:rFonts w:ascii="Times New Roman" w:hAnsi="Times New Roman" w:cs="Times New Roman"/>
          <w:sz w:val="24"/>
          <w:szCs w:val="24"/>
        </w:rPr>
      </w:pPr>
      <w:r w:rsidRPr="00E11B46">
        <w:rPr>
          <w:rFonts w:ascii="Times New Roman" w:hAnsi="Times New Roman" w:cs="Times New Roman"/>
          <w:sz w:val="24"/>
          <w:szCs w:val="24"/>
        </w:rPr>
        <w:t>mājokļu īres tirgus funkcionēšanas uzlabošana, izveidojot efektīvu īres tirgus tiesisko regulējumu un nodokļu/nodevu piemērošanu un aktualizējot dzīvokļu tiesību regulējumu pārvaldīšanas, īpašumtiesību un būvniecības jomā.</w:t>
      </w:r>
    </w:p>
    <w:p w14:paraId="325FF9FD" w14:textId="77777777" w:rsidR="00273896" w:rsidRPr="00022506" w:rsidRDefault="00273896" w:rsidP="00022506">
      <w:pPr>
        <w:jc w:val="both"/>
        <w:rPr>
          <w:rFonts w:ascii="Times New Roman" w:hAnsi="Times New Roman"/>
          <w:b/>
          <w:sz w:val="24"/>
          <w:shd w:val="clear" w:color="auto" w:fill="FFFFFF"/>
        </w:rPr>
      </w:pPr>
    </w:p>
    <w:p w14:paraId="1C473C0B" w14:textId="3F2F5162" w:rsidR="00273896" w:rsidRPr="00273896" w:rsidRDefault="00571401" w:rsidP="00414AF5">
      <w:pPr>
        <w:jc w:val="both"/>
        <w:rPr>
          <w:rFonts w:ascii="Times New Roman" w:hAnsi="Times New Roman" w:cs="Times New Roman"/>
          <w:sz w:val="24"/>
          <w:szCs w:val="24"/>
          <w:shd w:val="clear" w:color="auto" w:fill="FFFFFF"/>
        </w:rPr>
      </w:pPr>
      <w:r w:rsidRPr="00571401">
        <w:rPr>
          <w:rFonts w:ascii="Times New Roman" w:hAnsi="Times New Roman" w:cs="Times New Roman"/>
          <w:b/>
          <w:bCs/>
          <w:sz w:val="24"/>
          <w:szCs w:val="24"/>
          <w:shd w:val="clear" w:color="auto" w:fill="FFFFFF"/>
        </w:rPr>
        <w:t>Pie Eiropas Savienības klimata mērķ</w:t>
      </w:r>
      <w:r w:rsidR="00FD21AA">
        <w:rPr>
          <w:rFonts w:ascii="Times New Roman" w:hAnsi="Times New Roman" w:cs="Times New Roman"/>
          <w:b/>
          <w:bCs/>
          <w:sz w:val="24"/>
          <w:szCs w:val="24"/>
          <w:shd w:val="clear" w:color="auto" w:fill="FFFFFF"/>
        </w:rPr>
        <w:t>u apkopojuma</w:t>
      </w:r>
      <w:r>
        <w:rPr>
          <w:rFonts w:ascii="Times New Roman" w:hAnsi="Times New Roman" w:cs="Times New Roman"/>
          <w:b/>
          <w:bCs/>
          <w:sz w:val="24"/>
          <w:szCs w:val="24"/>
          <w:shd w:val="clear" w:color="auto" w:fill="FFFFFF"/>
        </w:rPr>
        <w:t xml:space="preserve"> līdz 2030. gadam, </w:t>
      </w:r>
      <w:r w:rsidR="00273896" w:rsidRPr="00273896">
        <w:rPr>
          <w:rFonts w:ascii="Times New Roman" w:hAnsi="Times New Roman" w:cs="Times New Roman"/>
          <w:b/>
          <w:bCs/>
          <w:sz w:val="24"/>
          <w:szCs w:val="24"/>
          <w:shd w:val="clear" w:color="auto" w:fill="FFFFFF"/>
        </w:rPr>
        <w:t>Klimata un enerģētikas satvar</w:t>
      </w:r>
      <w:r w:rsidR="004960D1">
        <w:rPr>
          <w:rFonts w:ascii="Times New Roman" w:hAnsi="Times New Roman" w:cs="Times New Roman"/>
          <w:b/>
          <w:bCs/>
          <w:sz w:val="24"/>
          <w:szCs w:val="24"/>
          <w:shd w:val="clear" w:color="auto" w:fill="FFFFFF"/>
        </w:rPr>
        <w:t xml:space="preserve">a </w:t>
      </w:r>
      <w:r w:rsidR="00273896" w:rsidRPr="00273896">
        <w:rPr>
          <w:rFonts w:ascii="Times New Roman" w:hAnsi="Times New Roman" w:cs="Times New Roman"/>
          <w:b/>
          <w:bCs/>
          <w:sz w:val="24"/>
          <w:szCs w:val="24"/>
          <w:shd w:val="clear" w:color="auto" w:fill="FFFFFF"/>
        </w:rPr>
        <w:t>203</w:t>
      </w:r>
      <w:r w:rsidR="004960D1">
        <w:rPr>
          <w:rFonts w:ascii="Times New Roman" w:hAnsi="Times New Roman" w:cs="Times New Roman"/>
          <w:b/>
          <w:bCs/>
          <w:sz w:val="24"/>
          <w:szCs w:val="24"/>
          <w:shd w:val="clear" w:color="auto" w:fill="FFFFFF"/>
        </w:rPr>
        <w:t>0</w:t>
      </w:r>
      <w:r w:rsidR="004960D1" w:rsidRPr="004960D1">
        <w:rPr>
          <w:rFonts w:ascii="Times New Roman" w:hAnsi="Times New Roman" w:cs="Times New Roman"/>
          <w:sz w:val="24"/>
          <w:szCs w:val="24"/>
          <w:shd w:val="clear" w:color="auto" w:fill="FFFFFF"/>
        </w:rPr>
        <w:t xml:space="preserve"> ietvaros</w:t>
      </w:r>
      <w:r w:rsidR="00273896" w:rsidRPr="00273896">
        <w:rPr>
          <w:rFonts w:ascii="Times New Roman" w:hAnsi="Times New Roman" w:cs="Times New Roman"/>
          <w:sz w:val="24"/>
          <w:szCs w:val="24"/>
          <w:shd w:val="clear" w:color="auto" w:fill="FFFFFF"/>
        </w:rPr>
        <w:t xml:space="preserve"> iekļautie sektori ir </w:t>
      </w:r>
      <w:r w:rsidR="00273896">
        <w:rPr>
          <w:rFonts w:ascii="Times New Roman" w:hAnsi="Times New Roman" w:cs="Times New Roman"/>
          <w:sz w:val="24"/>
          <w:szCs w:val="24"/>
          <w:shd w:val="clear" w:color="auto" w:fill="FFFFFF"/>
        </w:rPr>
        <w:t>t</w:t>
      </w:r>
      <w:r w:rsidR="00273896" w:rsidRPr="00273896">
        <w:rPr>
          <w:rFonts w:ascii="Times New Roman" w:hAnsi="Times New Roman" w:cs="Times New Roman"/>
          <w:sz w:val="24"/>
          <w:szCs w:val="24"/>
          <w:shd w:val="clear" w:color="auto" w:fill="FFFFFF"/>
        </w:rPr>
        <w:t xml:space="preserve">ransports (izņemot aviāciju), </w:t>
      </w:r>
      <w:r w:rsidR="00273896" w:rsidRPr="00571401">
        <w:rPr>
          <w:rFonts w:ascii="Times New Roman" w:hAnsi="Times New Roman" w:cs="Times New Roman"/>
          <w:b/>
          <w:bCs/>
          <w:sz w:val="24"/>
          <w:szCs w:val="24"/>
          <w:shd w:val="clear" w:color="auto" w:fill="FFFFFF"/>
        </w:rPr>
        <w:t>ēkas,</w:t>
      </w:r>
      <w:r w:rsidR="00273896" w:rsidRPr="00273896">
        <w:rPr>
          <w:rFonts w:ascii="Times New Roman" w:hAnsi="Times New Roman" w:cs="Times New Roman"/>
          <w:sz w:val="24"/>
          <w:szCs w:val="24"/>
          <w:shd w:val="clear" w:color="auto" w:fill="FFFFFF"/>
        </w:rPr>
        <w:t xml:space="preserve"> ne-E</w:t>
      </w:r>
      <w:r w:rsidR="004960D1">
        <w:rPr>
          <w:rFonts w:ascii="Times New Roman" w:hAnsi="Times New Roman" w:cs="Times New Roman"/>
          <w:sz w:val="24"/>
          <w:szCs w:val="24"/>
          <w:shd w:val="clear" w:color="auto" w:fill="FFFFFF"/>
        </w:rPr>
        <w:t>S emisiju tirdzniecības sistēmas</w:t>
      </w:r>
      <w:r w:rsidR="00273896" w:rsidRPr="00273896">
        <w:rPr>
          <w:rFonts w:ascii="Times New Roman" w:hAnsi="Times New Roman" w:cs="Times New Roman"/>
          <w:sz w:val="24"/>
          <w:szCs w:val="24"/>
          <w:shd w:val="clear" w:color="auto" w:fill="FFFFFF"/>
        </w:rPr>
        <w:t xml:space="preserve"> rūpniecība, lauksaimniecība (ne-CO2) un atkritumu apsaimniekošana</w:t>
      </w:r>
      <w:r w:rsidR="00273896">
        <w:rPr>
          <w:rStyle w:val="FootnoteReference"/>
          <w:rFonts w:ascii="Times New Roman" w:hAnsi="Times New Roman" w:cs="Times New Roman"/>
          <w:sz w:val="24"/>
          <w:szCs w:val="24"/>
          <w:shd w:val="clear" w:color="auto" w:fill="FFFFFF"/>
        </w:rPr>
        <w:footnoteReference w:id="5"/>
      </w:r>
      <w:r w:rsidR="00273896">
        <w:rPr>
          <w:rFonts w:ascii="Times New Roman" w:hAnsi="Times New Roman" w:cs="Times New Roman"/>
          <w:sz w:val="24"/>
          <w:szCs w:val="24"/>
          <w:shd w:val="clear" w:color="auto" w:fill="FFFFFF"/>
        </w:rPr>
        <w:t>.</w:t>
      </w:r>
    </w:p>
    <w:p w14:paraId="236E7A79" w14:textId="77777777" w:rsidR="00273896" w:rsidRDefault="00273896" w:rsidP="00414AF5">
      <w:pPr>
        <w:jc w:val="both"/>
        <w:rPr>
          <w:rFonts w:ascii="Times New Roman" w:hAnsi="Times New Roman" w:cs="Times New Roman"/>
          <w:sz w:val="24"/>
          <w:szCs w:val="24"/>
        </w:rPr>
      </w:pPr>
    </w:p>
    <w:p w14:paraId="5F04B4D2" w14:textId="73D73DE5" w:rsidR="000D1537" w:rsidRDefault="00013A8B" w:rsidP="00414AF5">
      <w:pPr>
        <w:jc w:val="both"/>
        <w:rPr>
          <w:rFonts w:ascii="Times New Roman" w:hAnsi="Times New Roman" w:cs="Times New Roman"/>
          <w:sz w:val="24"/>
          <w:szCs w:val="24"/>
        </w:rPr>
      </w:pPr>
      <w:r w:rsidRPr="00E11B46">
        <w:rPr>
          <w:rFonts w:ascii="Times New Roman" w:hAnsi="Times New Roman" w:cs="Times New Roman"/>
          <w:sz w:val="24"/>
          <w:szCs w:val="24"/>
        </w:rPr>
        <w:t>Reģionālajā attīstībā izšķiroša loma ir uzņēmējdarbības videi reģionos, jo tā sniedz nodarbinātības iespējas un līdz ar to labklājību iedzīvotājiem, stimulē iedzīvotāju palikšanu dzīvesvietās, samazinot teritoriju depopulāciju, kā arī rada ienākumus pašvaldību budžetos no nodokļiem, kas savukārt dod iespējas veikt ieguldījumus teritorijas infrastruktūras uzlabošanā, rezultātā kopumā paaugstinot iedzīvotāju dzīves kvalitāti.</w:t>
      </w:r>
      <w:r w:rsidR="009433D5">
        <w:rPr>
          <w:rFonts w:ascii="Times New Roman" w:hAnsi="Times New Roman" w:cs="Times New Roman"/>
          <w:sz w:val="24"/>
          <w:szCs w:val="24"/>
        </w:rPr>
        <w:t xml:space="preserve"> </w:t>
      </w:r>
    </w:p>
    <w:p w14:paraId="03E63AFE" w14:textId="77777777" w:rsidR="000D1537" w:rsidRDefault="000D1537" w:rsidP="00414AF5">
      <w:pPr>
        <w:jc w:val="both"/>
        <w:rPr>
          <w:rFonts w:ascii="Times New Roman" w:hAnsi="Times New Roman" w:cs="Times New Roman"/>
          <w:sz w:val="24"/>
          <w:szCs w:val="24"/>
        </w:rPr>
      </w:pPr>
    </w:p>
    <w:p w14:paraId="3200BFC4" w14:textId="1444B8D0" w:rsidR="00836D52" w:rsidRPr="00E11B46" w:rsidRDefault="00836D52" w:rsidP="00414AF5">
      <w:pPr>
        <w:jc w:val="both"/>
        <w:rPr>
          <w:rFonts w:ascii="Times New Roman" w:hAnsi="Times New Roman" w:cs="Times New Roman"/>
          <w:sz w:val="24"/>
          <w:szCs w:val="24"/>
        </w:rPr>
      </w:pPr>
      <w:r w:rsidRPr="00836D52">
        <w:rPr>
          <w:rFonts w:ascii="Times New Roman" w:hAnsi="Times New Roman" w:cs="Times New Roman"/>
          <w:sz w:val="24"/>
          <w:szCs w:val="24"/>
        </w:rPr>
        <w:t>Iedzīvotāju skaita samazināšanās problēmai var pieiet tikai</w:t>
      </w:r>
      <w:r w:rsidR="001A7270">
        <w:rPr>
          <w:rFonts w:ascii="Times New Roman" w:hAnsi="Times New Roman" w:cs="Times New Roman"/>
          <w:sz w:val="24"/>
          <w:szCs w:val="24"/>
        </w:rPr>
        <w:t xml:space="preserve"> </w:t>
      </w:r>
      <w:r w:rsidRPr="00836D52">
        <w:rPr>
          <w:rFonts w:ascii="Times New Roman" w:hAnsi="Times New Roman" w:cs="Times New Roman"/>
          <w:sz w:val="24"/>
          <w:szCs w:val="24"/>
        </w:rPr>
        <w:t>daudzslāņa</w:t>
      </w:r>
      <w:r w:rsidR="001A7270">
        <w:rPr>
          <w:rFonts w:ascii="Times New Roman" w:hAnsi="Times New Roman" w:cs="Times New Roman"/>
          <w:sz w:val="24"/>
          <w:szCs w:val="24"/>
        </w:rPr>
        <w:t>ini</w:t>
      </w:r>
      <w:r w:rsidRPr="00836D52">
        <w:rPr>
          <w:rFonts w:ascii="Times New Roman" w:hAnsi="Times New Roman" w:cs="Times New Roman"/>
          <w:sz w:val="24"/>
          <w:szCs w:val="24"/>
        </w:rPr>
        <w:t>, holistisk</w:t>
      </w:r>
      <w:r w:rsidR="001A7270">
        <w:rPr>
          <w:rFonts w:ascii="Times New Roman" w:hAnsi="Times New Roman" w:cs="Times New Roman"/>
          <w:sz w:val="24"/>
          <w:szCs w:val="24"/>
        </w:rPr>
        <w:t>i</w:t>
      </w:r>
      <w:r w:rsidRPr="00836D52">
        <w:rPr>
          <w:rFonts w:ascii="Times New Roman" w:hAnsi="Times New Roman" w:cs="Times New Roman"/>
          <w:sz w:val="24"/>
          <w:szCs w:val="24"/>
        </w:rPr>
        <w:t xml:space="preserve"> un tālredzīg</w:t>
      </w:r>
      <w:r w:rsidR="001A7270">
        <w:rPr>
          <w:rFonts w:ascii="Times New Roman" w:hAnsi="Times New Roman" w:cs="Times New Roman"/>
          <w:sz w:val="24"/>
          <w:szCs w:val="24"/>
        </w:rPr>
        <w:t>i</w:t>
      </w:r>
      <w:r w:rsidRPr="00836D52">
        <w:rPr>
          <w:rFonts w:ascii="Times New Roman" w:hAnsi="Times New Roman" w:cs="Times New Roman"/>
          <w:sz w:val="24"/>
          <w:szCs w:val="24"/>
        </w:rPr>
        <w:t>. Tāpēc nepieciešams stratēģiski risināt ilgtermiņa ekonomisk</w:t>
      </w:r>
      <w:r w:rsidR="00F37A9B">
        <w:rPr>
          <w:rFonts w:ascii="Times New Roman" w:hAnsi="Times New Roman" w:cs="Times New Roman"/>
          <w:sz w:val="24"/>
          <w:szCs w:val="24"/>
        </w:rPr>
        <w:t>ā</w:t>
      </w:r>
      <w:r w:rsidRPr="00836D52">
        <w:rPr>
          <w:rFonts w:ascii="Times New Roman" w:hAnsi="Times New Roman" w:cs="Times New Roman"/>
          <w:sz w:val="24"/>
          <w:szCs w:val="24"/>
        </w:rPr>
        <w:t>s, sociāl</w:t>
      </w:r>
      <w:r w:rsidR="00F37A9B">
        <w:rPr>
          <w:rFonts w:ascii="Times New Roman" w:hAnsi="Times New Roman" w:cs="Times New Roman"/>
          <w:sz w:val="24"/>
          <w:szCs w:val="24"/>
        </w:rPr>
        <w:t>ā</w:t>
      </w:r>
      <w:r w:rsidRPr="00836D52">
        <w:rPr>
          <w:rFonts w:ascii="Times New Roman" w:hAnsi="Times New Roman" w:cs="Times New Roman"/>
          <w:sz w:val="24"/>
          <w:szCs w:val="24"/>
        </w:rPr>
        <w:t xml:space="preserve">s un vides problēmas, kas saistītas ar depopulāciju. </w:t>
      </w:r>
      <w:r w:rsidR="003471B0">
        <w:rPr>
          <w:rFonts w:ascii="Times New Roman" w:hAnsi="Times New Roman" w:cs="Times New Roman"/>
          <w:sz w:val="24"/>
          <w:szCs w:val="24"/>
        </w:rPr>
        <w:t xml:space="preserve">Lai arī viens no galvenajiem mērķiem vienmēr ir </w:t>
      </w:r>
      <w:r w:rsidRPr="00836D52">
        <w:rPr>
          <w:rFonts w:ascii="Times New Roman" w:hAnsi="Times New Roman" w:cs="Times New Roman"/>
          <w:sz w:val="24"/>
          <w:szCs w:val="24"/>
        </w:rPr>
        <w:t>ekonomisk</w:t>
      </w:r>
      <w:r w:rsidR="00055343">
        <w:rPr>
          <w:rFonts w:ascii="Times New Roman" w:hAnsi="Times New Roman" w:cs="Times New Roman"/>
          <w:sz w:val="24"/>
          <w:szCs w:val="24"/>
        </w:rPr>
        <w:t>ā</w:t>
      </w:r>
      <w:r w:rsidRPr="00836D52">
        <w:rPr>
          <w:rFonts w:ascii="Times New Roman" w:hAnsi="Times New Roman" w:cs="Times New Roman"/>
          <w:sz w:val="24"/>
          <w:szCs w:val="24"/>
        </w:rPr>
        <w:t xml:space="preserve"> attīstīb</w:t>
      </w:r>
      <w:r w:rsidR="003471B0">
        <w:rPr>
          <w:rFonts w:ascii="Times New Roman" w:hAnsi="Times New Roman" w:cs="Times New Roman"/>
          <w:sz w:val="24"/>
          <w:szCs w:val="24"/>
        </w:rPr>
        <w:t>a, tās veiksmīga darbība nav iespējama, nerisinot arī citus būtiskus faktorus, kas ir priekšnoteiku</w:t>
      </w:r>
      <w:r w:rsidR="00055343">
        <w:rPr>
          <w:rFonts w:ascii="Times New Roman" w:hAnsi="Times New Roman" w:cs="Times New Roman"/>
          <w:sz w:val="24"/>
          <w:szCs w:val="24"/>
        </w:rPr>
        <w:t>ms</w:t>
      </w:r>
      <w:r w:rsidR="003471B0">
        <w:rPr>
          <w:rFonts w:ascii="Times New Roman" w:hAnsi="Times New Roman" w:cs="Times New Roman"/>
          <w:sz w:val="24"/>
          <w:szCs w:val="24"/>
        </w:rPr>
        <w:t xml:space="preserve"> </w:t>
      </w:r>
      <w:proofErr w:type="gramStart"/>
      <w:r w:rsidR="003471B0">
        <w:rPr>
          <w:rFonts w:ascii="Times New Roman" w:hAnsi="Times New Roman" w:cs="Times New Roman"/>
          <w:sz w:val="24"/>
          <w:szCs w:val="24"/>
        </w:rPr>
        <w:t>e</w:t>
      </w:r>
      <w:r w:rsidR="00055343">
        <w:rPr>
          <w:rFonts w:ascii="Times New Roman" w:hAnsi="Times New Roman" w:cs="Times New Roman"/>
          <w:sz w:val="24"/>
          <w:szCs w:val="24"/>
        </w:rPr>
        <w:t>ko</w:t>
      </w:r>
      <w:r w:rsidR="003471B0">
        <w:rPr>
          <w:rFonts w:ascii="Times New Roman" w:hAnsi="Times New Roman" w:cs="Times New Roman"/>
          <w:sz w:val="24"/>
          <w:szCs w:val="24"/>
        </w:rPr>
        <w:t>nomiskai attīstībai</w:t>
      </w:r>
      <w:proofErr w:type="gramEnd"/>
      <w:r w:rsidR="003471B0">
        <w:rPr>
          <w:rFonts w:ascii="Times New Roman" w:hAnsi="Times New Roman" w:cs="Times New Roman"/>
          <w:sz w:val="24"/>
          <w:szCs w:val="24"/>
        </w:rPr>
        <w:t xml:space="preserve"> (resurss)</w:t>
      </w:r>
      <w:r w:rsidR="00817D04">
        <w:rPr>
          <w:rFonts w:ascii="Times New Roman" w:hAnsi="Times New Roman" w:cs="Times New Roman"/>
          <w:sz w:val="24"/>
          <w:szCs w:val="24"/>
        </w:rPr>
        <w:t xml:space="preserve"> </w:t>
      </w:r>
      <w:r w:rsidR="003471B0">
        <w:rPr>
          <w:rFonts w:ascii="Times New Roman" w:hAnsi="Times New Roman" w:cs="Times New Roman"/>
          <w:sz w:val="24"/>
          <w:szCs w:val="24"/>
        </w:rPr>
        <w:t xml:space="preserve">– cilvēkresursi (gan kvantitatīvā, gan kvalitatīvā izpratnē).  </w:t>
      </w:r>
      <w:r w:rsidRPr="00836D52">
        <w:rPr>
          <w:rFonts w:ascii="Times New Roman" w:hAnsi="Times New Roman" w:cs="Times New Roman"/>
          <w:sz w:val="24"/>
          <w:szCs w:val="24"/>
        </w:rPr>
        <w:t xml:space="preserve"> </w:t>
      </w:r>
      <w:r w:rsidR="003471B0">
        <w:rPr>
          <w:rFonts w:ascii="Times New Roman" w:hAnsi="Times New Roman" w:cs="Times New Roman"/>
          <w:sz w:val="24"/>
          <w:szCs w:val="24"/>
        </w:rPr>
        <w:lastRenderedPageBreak/>
        <w:t>Nerisinot</w:t>
      </w:r>
      <w:r w:rsidRPr="00836D52">
        <w:rPr>
          <w:rFonts w:ascii="Times New Roman" w:hAnsi="Times New Roman" w:cs="Times New Roman"/>
          <w:sz w:val="24"/>
          <w:szCs w:val="24"/>
        </w:rPr>
        <w:t xml:space="preserve"> iedzīvotāju skaita samazināšanos, mazin</w:t>
      </w:r>
      <w:r w:rsidR="003471B0">
        <w:rPr>
          <w:rFonts w:ascii="Times New Roman" w:hAnsi="Times New Roman" w:cs="Times New Roman"/>
          <w:sz w:val="24"/>
          <w:szCs w:val="24"/>
        </w:rPr>
        <w:t>ās</w:t>
      </w:r>
      <w:r w:rsidRPr="00836D52">
        <w:rPr>
          <w:rFonts w:ascii="Times New Roman" w:hAnsi="Times New Roman" w:cs="Times New Roman"/>
          <w:sz w:val="24"/>
          <w:szCs w:val="24"/>
        </w:rPr>
        <w:t xml:space="preserve"> iespējas nodrošināt vietēja mēroga </w:t>
      </w:r>
      <w:proofErr w:type="spellStart"/>
      <w:r w:rsidRPr="00836D52">
        <w:rPr>
          <w:rFonts w:ascii="Times New Roman" w:hAnsi="Times New Roman" w:cs="Times New Roman"/>
          <w:sz w:val="24"/>
          <w:szCs w:val="24"/>
        </w:rPr>
        <w:t>pretspēju</w:t>
      </w:r>
      <w:proofErr w:type="spellEnd"/>
      <w:r w:rsidRPr="00836D52">
        <w:rPr>
          <w:rFonts w:ascii="Times New Roman" w:hAnsi="Times New Roman" w:cs="Times New Roman"/>
          <w:sz w:val="24"/>
          <w:szCs w:val="24"/>
        </w:rPr>
        <w:t xml:space="preserve"> ārējiem faktoriem, kā globalizācija. Lai to</w:t>
      </w:r>
      <w:r w:rsidR="00731294">
        <w:rPr>
          <w:rFonts w:ascii="Times New Roman" w:hAnsi="Times New Roman" w:cs="Times New Roman"/>
          <w:sz w:val="24"/>
          <w:szCs w:val="24"/>
        </w:rPr>
        <w:t xml:space="preserve"> </w:t>
      </w:r>
      <w:r w:rsidRPr="00836D52">
        <w:rPr>
          <w:rFonts w:ascii="Times New Roman" w:hAnsi="Times New Roman" w:cs="Times New Roman"/>
          <w:sz w:val="24"/>
          <w:szCs w:val="24"/>
        </w:rPr>
        <w:t xml:space="preserve">veicinātu, ir </w:t>
      </w:r>
      <w:r w:rsidRPr="001D5265">
        <w:rPr>
          <w:rFonts w:ascii="Times New Roman" w:hAnsi="Times New Roman" w:cs="Times New Roman"/>
          <w:b/>
          <w:bCs/>
          <w:sz w:val="24"/>
          <w:szCs w:val="24"/>
        </w:rPr>
        <w:t xml:space="preserve">jāfokusējas </w:t>
      </w:r>
      <w:r w:rsidR="003471B0">
        <w:rPr>
          <w:rFonts w:ascii="Times New Roman" w:hAnsi="Times New Roman" w:cs="Times New Roman"/>
          <w:b/>
          <w:bCs/>
          <w:sz w:val="24"/>
          <w:szCs w:val="24"/>
        </w:rPr>
        <w:t>ne tikai uz tiešo komersantu atbalstu, bet arī</w:t>
      </w:r>
      <w:proofErr w:type="gramStart"/>
      <w:r w:rsidR="003471B0">
        <w:rPr>
          <w:rFonts w:ascii="Times New Roman" w:hAnsi="Times New Roman" w:cs="Times New Roman"/>
          <w:b/>
          <w:bCs/>
          <w:sz w:val="24"/>
          <w:szCs w:val="24"/>
        </w:rPr>
        <w:t xml:space="preserve">  </w:t>
      </w:r>
      <w:proofErr w:type="gramEnd"/>
      <w:r w:rsidR="003471B0">
        <w:rPr>
          <w:rFonts w:ascii="Times New Roman" w:hAnsi="Times New Roman" w:cs="Times New Roman"/>
          <w:b/>
          <w:bCs/>
          <w:sz w:val="24"/>
          <w:szCs w:val="24"/>
        </w:rPr>
        <w:t xml:space="preserve">uz </w:t>
      </w:r>
      <w:r w:rsidRPr="00836D52">
        <w:rPr>
          <w:rFonts w:ascii="Times New Roman" w:hAnsi="Times New Roman" w:cs="Times New Roman"/>
          <w:sz w:val="24"/>
          <w:szCs w:val="24"/>
        </w:rPr>
        <w:t xml:space="preserve"> </w:t>
      </w:r>
      <w:r w:rsidRPr="001D5265">
        <w:rPr>
          <w:rFonts w:ascii="Times New Roman" w:hAnsi="Times New Roman" w:cs="Times New Roman"/>
          <w:b/>
          <w:bCs/>
          <w:sz w:val="24"/>
          <w:szCs w:val="24"/>
        </w:rPr>
        <w:t>ilgtspējīgu mājokļu piedāvājumu</w:t>
      </w:r>
      <w:r w:rsidR="003471B0">
        <w:rPr>
          <w:rFonts w:ascii="Times New Roman" w:hAnsi="Times New Roman" w:cs="Times New Roman"/>
          <w:b/>
          <w:bCs/>
          <w:sz w:val="24"/>
          <w:szCs w:val="24"/>
        </w:rPr>
        <w:t>, kā priekšnoteikumam cilvēkresursu piesaistei.</w:t>
      </w:r>
    </w:p>
    <w:p w14:paraId="50F9394E" w14:textId="77777777" w:rsidR="006A071F" w:rsidRPr="00E11B46" w:rsidRDefault="006A071F" w:rsidP="0093154D">
      <w:pPr>
        <w:jc w:val="both"/>
        <w:rPr>
          <w:rFonts w:ascii="Times New Roman" w:hAnsi="Times New Roman" w:cs="Times New Roman"/>
          <w:sz w:val="24"/>
          <w:szCs w:val="24"/>
        </w:rPr>
      </w:pPr>
    </w:p>
    <w:p w14:paraId="7F291296" w14:textId="0DAD0817" w:rsidR="006A071F" w:rsidRPr="00CD4EC8" w:rsidRDefault="00013A8B" w:rsidP="00414AF5">
      <w:pPr>
        <w:jc w:val="both"/>
        <w:rPr>
          <w:rFonts w:ascii="Times New Roman" w:hAnsi="Times New Roman" w:cs="Times New Roman"/>
          <w:sz w:val="24"/>
          <w:szCs w:val="24"/>
        </w:rPr>
      </w:pPr>
      <w:r w:rsidRPr="00E11B46">
        <w:rPr>
          <w:rFonts w:ascii="Times New Roman" w:hAnsi="Times New Roman" w:cs="Times New Roman"/>
          <w:sz w:val="24"/>
          <w:szCs w:val="24"/>
        </w:rPr>
        <w:t>Tāpēc reģionālās ekonomikas attīstībā būtiska loma ir tieši pašvaldībām kā vietējās attīstības līderiem, kas sadarbībā ar komersantiem veido uzņēmējdarbībai labvēlīgu vidi, tādējādi noņemot slogu komersantam veikt ieguldījumus infrastruktūrā un dodot tam iespēju novirzīt savas investīcijas produkta attīstībai.</w:t>
      </w:r>
      <w:r w:rsidR="00CD4EC8">
        <w:rPr>
          <w:rFonts w:ascii="Times New Roman" w:hAnsi="Times New Roman" w:cs="Times New Roman"/>
          <w:sz w:val="24"/>
          <w:szCs w:val="24"/>
        </w:rPr>
        <w:t xml:space="preserve"> </w:t>
      </w:r>
      <w:r w:rsidR="006A071F" w:rsidRPr="00E11B46">
        <w:rPr>
          <w:rFonts w:ascii="Times New Roman" w:hAnsi="Times New Roman" w:cs="Times New Roman"/>
          <w:bCs/>
          <w:sz w:val="24"/>
          <w:szCs w:val="24"/>
        </w:rPr>
        <w:t>Vērtējot</w:t>
      </w:r>
      <w:r w:rsidRPr="00E11B46">
        <w:rPr>
          <w:rFonts w:ascii="Times New Roman" w:hAnsi="Times New Roman" w:cs="Times New Roman"/>
          <w:bCs/>
          <w:sz w:val="24"/>
          <w:szCs w:val="24"/>
        </w:rPr>
        <w:t xml:space="preserve"> šobrīd esošos instrumentus pašvaldībām reģionālās attīstības atbalstam, </w:t>
      </w:r>
      <w:r w:rsidR="006A071F" w:rsidRPr="00E11B46">
        <w:rPr>
          <w:rFonts w:ascii="Times New Roman" w:hAnsi="Times New Roman" w:cs="Times New Roman"/>
          <w:bCs/>
          <w:sz w:val="24"/>
          <w:szCs w:val="24"/>
        </w:rPr>
        <w:t xml:space="preserve">tiek </w:t>
      </w:r>
      <w:r w:rsidRPr="00E11B46">
        <w:rPr>
          <w:rFonts w:ascii="Times New Roman" w:hAnsi="Times New Roman" w:cs="Times New Roman"/>
          <w:bCs/>
          <w:sz w:val="24"/>
          <w:szCs w:val="24"/>
        </w:rPr>
        <w:t>nodrošināts atbalsts uzņēmējdarbībai, kas do</w:t>
      </w:r>
      <w:r w:rsidR="006A071F" w:rsidRPr="00E11B46">
        <w:rPr>
          <w:rFonts w:ascii="Times New Roman" w:hAnsi="Times New Roman" w:cs="Times New Roman"/>
          <w:bCs/>
          <w:sz w:val="24"/>
          <w:szCs w:val="24"/>
        </w:rPr>
        <w:t>d</w:t>
      </w:r>
      <w:proofErr w:type="gramStart"/>
      <w:r w:rsidR="006A071F" w:rsidRPr="00E11B46">
        <w:rPr>
          <w:rFonts w:ascii="Times New Roman" w:hAnsi="Times New Roman" w:cs="Times New Roman"/>
          <w:bCs/>
          <w:sz w:val="24"/>
          <w:szCs w:val="24"/>
        </w:rPr>
        <w:t xml:space="preserve"> </w:t>
      </w:r>
      <w:r w:rsidRPr="00E11B46">
        <w:rPr>
          <w:rFonts w:ascii="Times New Roman" w:hAnsi="Times New Roman" w:cs="Times New Roman"/>
          <w:bCs/>
          <w:sz w:val="24"/>
          <w:szCs w:val="24"/>
        </w:rPr>
        <w:t xml:space="preserve"> </w:t>
      </w:r>
      <w:proofErr w:type="gramEnd"/>
      <w:r w:rsidRPr="00E11B46">
        <w:rPr>
          <w:rFonts w:ascii="Times New Roman" w:hAnsi="Times New Roman" w:cs="Times New Roman"/>
          <w:bCs/>
          <w:sz w:val="24"/>
          <w:szCs w:val="24"/>
        </w:rPr>
        <w:t xml:space="preserve">iespējas piesaistīt jaunas darba vietas reģioniem. </w:t>
      </w:r>
    </w:p>
    <w:p w14:paraId="59469D8F" w14:textId="77777777" w:rsidR="00C07BF9" w:rsidRDefault="00C07BF9" w:rsidP="0081638C">
      <w:pPr>
        <w:pStyle w:val="ListParagraph"/>
        <w:ind w:left="0"/>
        <w:jc w:val="both"/>
        <w:rPr>
          <w:rFonts w:ascii="Times New Roman" w:hAnsi="Times New Roman" w:cs="Times New Roman"/>
          <w:b/>
          <w:sz w:val="24"/>
          <w:szCs w:val="24"/>
        </w:rPr>
      </w:pPr>
    </w:p>
    <w:p w14:paraId="6AE67316" w14:textId="3967AC37" w:rsidR="0081638C" w:rsidRPr="00E11B46" w:rsidRDefault="00E1415B" w:rsidP="0081638C">
      <w:pPr>
        <w:pStyle w:val="ListParagraph"/>
        <w:ind w:left="0"/>
        <w:jc w:val="both"/>
        <w:rPr>
          <w:rFonts w:ascii="Times New Roman" w:hAnsi="Times New Roman" w:cs="Times New Roman"/>
          <w:b/>
          <w:sz w:val="24"/>
          <w:szCs w:val="24"/>
        </w:rPr>
      </w:pPr>
      <w:r w:rsidRPr="00E11B46">
        <w:rPr>
          <w:rFonts w:ascii="Times New Roman" w:hAnsi="Times New Roman" w:cs="Times New Roman"/>
          <w:b/>
          <w:sz w:val="24"/>
          <w:szCs w:val="24"/>
        </w:rPr>
        <w:t>L</w:t>
      </w:r>
      <w:r w:rsidR="00013A8B" w:rsidRPr="00E11B46">
        <w:rPr>
          <w:rFonts w:ascii="Times New Roman" w:hAnsi="Times New Roman" w:cs="Times New Roman"/>
          <w:b/>
          <w:sz w:val="24"/>
          <w:szCs w:val="24"/>
        </w:rPr>
        <w:t>ai sasniegtu mērķi cilvēkkapitāla piesaist</w:t>
      </w:r>
      <w:r w:rsidR="006A071F" w:rsidRPr="00E11B46">
        <w:rPr>
          <w:rFonts w:ascii="Times New Roman" w:hAnsi="Times New Roman" w:cs="Times New Roman"/>
          <w:b/>
          <w:sz w:val="24"/>
          <w:szCs w:val="24"/>
        </w:rPr>
        <w:t>ei</w:t>
      </w:r>
      <w:r w:rsidR="006D1270" w:rsidRPr="007822B5">
        <w:rPr>
          <w:rFonts w:ascii="Times New Roman" w:eastAsia="Times New Roman" w:hAnsi="Times New Roman" w:cs="Times New Roman"/>
          <w:b/>
          <w:sz w:val="24"/>
          <w:szCs w:val="24"/>
          <w:lang w:eastAsia="lv-LV"/>
        </w:rPr>
        <w:t>,</w:t>
      </w:r>
      <w:r w:rsidR="006D1270" w:rsidRPr="007822B5">
        <w:rPr>
          <w:rFonts w:ascii="Times New Roman" w:hAnsi="Times New Roman" w:cs="Times New Roman"/>
          <w:b/>
          <w:sz w:val="24"/>
          <w:szCs w:val="24"/>
        </w:rPr>
        <w:t xml:space="preserve"> </w:t>
      </w:r>
      <w:r w:rsidR="00013A8B" w:rsidRPr="00E11B46">
        <w:rPr>
          <w:rFonts w:ascii="Times New Roman" w:hAnsi="Times New Roman" w:cs="Times New Roman"/>
          <w:b/>
          <w:sz w:val="24"/>
          <w:szCs w:val="24"/>
        </w:rPr>
        <w:t xml:space="preserve">trūkst </w:t>
      </w:r>
      <w:r w:rsidRPr="00E11B46">
        <w:rPr>
          <w:rFonts w:ascii="Times New Roman" w:hAnsi="Times New Roman" w:cs="Times New Roman"/>
          <w:b/>
          <w:sz w:val="24"/>
          <w:szCs w:val="24"/>
        </w:rPr>
        <w:t xml:space="preserve">ilgtermiņa </w:t>
      </w:r>
      <w:r w:rsidR="00013A8B" w:rsidRPr="00E11B46">
        <w:rPr>
          <w:rFonts w:ascii="Times New Roman" w:hAnsi="Times New Roman" w:cs="Times New Roman"/>
          <w:b/>
          <w:sz w:val="24"/>
          <w:szCs w:val="24"/>
        </w:rPr>
        <w:t>risinājumu</w:t>
      </w:r>
      <w:r w:rsidR="006A071F" w:rsidRPr="00E11B46">
        <w:rPr>
          <w:rFonts w:ascii="Times New Roman" w:hAnsi="Times New Roman" w:cs="Times New Roman"/>
          <w:b/>
          <w:sz w:val="24"/>
          <w:szCs w:val="24"/>
        </w:rPr>
        <w:t xml:space="preserve"> un atbalsta instrumentu pašvaldībām</w:t>
      </w:r>
      <w:r w:rsidR="00013A8B" w:rsidRPr="00E11B46">
        <w:rPr>
          <w:rFonts w:ascii="Times New Roman" w:hAnsi="Times New Roman" w:cs="Times New Roman"/>
          <w:b/>
          <w:sz w:val="24"/>
          <w:szCs w:val="24"/>
        </w:rPr>
        <w:t xml:space="preserve"> mājokļu īres tirgus </w:t>
      </w:r>
      <w:r w:rsidR="006A071F" w:rsidRPr="00E11B46">
        <w:rPr>
          <w:rFonts w:ascii="Times New Roman" w:hAnsi="Times New Roman" w:cs="Times New Roman"/>
          <w:b/>
          <w:sz w:val="24"/>
          <w:szCs w:val="24"/>
        </w:rPr>
        <w:t>izveidei un stiprināšanai</w:t>
      </w:r>
      <w:r w:rsidR="00D67203">
        <w:rPr>
          <w:rFonts w:ascii="Times New Roman" w:hAnsi="Times New Roman" w:cs="Times New Roman"/>
          <w:b/>
          <w:sz w:val="24"/>
          <w:szCs w:val="24"/>
        </w:rPr>
        <w:t xml:space="preserve">, </w:t>
      </w:r>
      <w:r w:rsidR="008C00B3">
        <w:rPr>
          <w:rFonts w:ascii="Times New Roman" w:hAnsi="Times New Roman" w:cs="Times New Roman"/>
          <w:b/>
          <w:sz w:val="24"/>
          <w:szCs w:val="24"/>
        </w:rPr>
        <w:t>pieejamu mājokļu nodrošināšanai</w:t>
      </w:r>
      <w:r w:rsidR="00013A8B" w:rsidRPr="00E11B46">
        <w:rPr>
          <w:rFonts w:ascii="Times New Roman" w:hAnsi="Times New Roman" w:cs="Times New Roman"/>
          <w:b/>
          <w:sz w:val="24"/>
          <w:szCs w:val="24"/>
        </w:rPr>
        <w:t xml:space="preserve">. </w:t>
      </w:r>
      <w:r w:rsidR="00361B58">
        <w:rPr>
          <w:rFonts w:ascii="Times New Roman" w:hAnsi="Times New Roman" w:cs="Times New Roman"/>
          <w:b/>
          <w:sz w:val="24"/>
          <w:szCs w:val="24"/>
        </w:rPr>
        <w:t>Vienlaikus ir jā</w:t>
      </w:r>
      <w:r w:rsidR="00361B58" w:rsidRPr="00361B58">
        <w:rPr>
          <w:rFonts w:ascii="Times New Roman" w:hAnsi="Times New Roman" w:cs="Times New Roman"/>
          <w:b/>
          <w:sz w:val="24"/>
          <w:szCs w:val="24"/>
        </w:rPr>
        <w:t>veicina globālo klimata pārmaiņu novēršan</w:t>
      </w:r>
      <w:r w:rsidR="003609AB">
        <w:rPr>
          <w:rFonts w:ascii="Times New Roman" w:hAnsi="Times New Roman" w:cs="Times New Roman"/>
          <w:b/>
          <w:sz w:val="24"/>
          <w:szCs w:val="24"/>
        </w:rPr>
        <w:t>a</w:t>
      </w:r>
      <w:r w:rsidR="00361B58" w:rsidRPr="00361B58">
        <w:rPr>
          <w:rFonts w:ascii="Times New Roman" w:hAnsi="Times New Roman" w:cs="Times New Roman"/>
          <w:b/>
          <w:sz w:val="24"/>
          <w:szCs w:val="24"/>
        </w:rPr>
        <w:t>, pielāgošan</w:t>
      </w:r>
      <w:r w:rsidR="003609AB">
        <w:rPr>
          <w:rFonts w:ascii="Times New Roman" w:hAnsi="Times New Roman" w:cs="Times New Roman"/>
          <w:b/>
          <w:sz w:val="24"/>
          <w:szCs w:val="24"/>
        </w:rPr>
        <w:t>ā</w:t>
      </w:r>
      <w:r w:rsidR="00361B58" w:rsidRPr="00361B58">
        <w:rPr>
          <w:rFonts w:ascii="Times New Roman" w:hAnsi="Times New Roman" w:cs="Times New Roman"/>
          <w:b/>
          <w:sz w:val="24"/>
          <w:szCs w:val="24"/>
        </w:rPr>
        <w:t>s klimata pārmaiņu radītajām sekām un jāsekmē siltumnīcefekta gāzu (SEG) emisiju samazināšan</w:t>
      </w:r>
      <w:r w:rsidR="003609AB">
        <w:rPr>
          <w:rFonts w:ascii="Times New Roman" w:hAnsi="Times New Roman" w:cs="Times New Roman"/>
          <w:b/>
          <w:sz w:val="24"/>
          <w:szCs w:val="24"/>
        </w:rPr>
        <w:t>a</w:t>
      </w:r>
      <w:r w:rsidR="00361B58" w:rsidRPr="00361B58">
        <w:rPr>
          <w:rFonts w:ascii="Times New Roman" w:hAnsi="Times New Roman" w:cs="Times New Roman"/>
          <w:b/>
          <w:sz w:val="24"/>
          <w:szCs w:val="24"/>
        </w:rPr>
        <w:t>.</w:t>
      </w:r>
      <w:r w:rsidR="00361B58" w:rsidRPr="00361B58">
        <w:t xml:space="preserve"> </w:t>
      </w:r>
      <w:r w:rsidR="00213A5A" w:rsidRPr="00213A5A">
        <w:rPr>
          <w:rStyle w:val="markedcontent"/>
          <w:rFonts w:ascii="Times New Roman" w:hAnsi="Times New Roman" w:cs="Times New Roman"/>
          <w:b/>
          <w:bCs/>
          <w:sz w:val="24"/>
          <w:szCs w:val="24"/>
        </w:rPr>
        <w:t>Līdzšinējais valsts sektora modelis, kas balstīts valsts atbalstā augsto ienākumu grupām un pašvaldību atbalstā</w:t>
      </w:r>
      <w:r w:rsidR="00213A5A" w:rsidRPr="00213A5A">
        <w:rPr>
          <w:rFonts w:ascii="Times New Roman" w:hAnsi="Times New Roman" w:cs="Times New Roman"/>
          <w:b/>
          <w:bCs/>
          <w:sz w:val="24"/>
          <w:szCs w:val="24"/>
        </w:rPr>
        <w:t xml:space="preserve"> </w:t>
      </w:r>
      <w:r w:rsidR="00213A5A" w:rsidRPr="00213A5A">
        <w:rPr>
          <w:rStyle w:val="markedcontent"/>
          <w:rFonts w:ascii="Times New Roman" w:hAnsi="Times New Roman" w:cs="Times New Roman"/>
          <w:b/>
          <w:bCs/>
          <w:sz w:val="24"/>
          <w:szCs w:val="24"/>
        </w:rPr>
        <w:t>zemo ienākumu grupām, ir radījis stratificētu un statisku mājokļu tirgu, kā arī nekvalitatīvu</w:t>
      </w:r>
      <w:r w:rsidR="00213A5A" w:rsidRPr="00213A5A">
        <w:rPr>
          <w:rFonts w:ascii="Times New Roman" w:hAnsi="Times New Roman" w:cs="Times New Roman"/>
          <w:b/>
          <w:bCs/>
          <w:sz w:val="24"/>
          <w:szCs w:val="24"/>
        </w:rPr>
        <w:t xml:space="preserve"> </w:t>
      </w:r>
      <w:r w:rsidR="00213A5A" w:rsidRPr="00213A5A">
        <w:rPr>
          <w:rStyle w:val="markedcontent"/>
          <w:rFonts w:ascii="Times New Roman" w:hAnsi="Times New Roman" w:cs="Times New Roman"/>
          <w:b/>
          <w:bCs/>
          <w:sz w:val="24"/>
          <w:szCs w:val="24"/>
        </w:rPr>
        <w:t>dzīvojamo fondu</w:t>
      </w:r>
      <w:r w:rsidR="00213A5A">
        <w:rPr>
          <w:rStyle w:val="FootnoteReference"/>
          <w:rFonts w:ascii="Times New Roman" w:hAnsi="Times New Roman" w:cs="Times New Roman"/>
          <w:b/>
          <w:bCs/>
          <w:sz w:val="24"/>
          <w:szCs w:val="24"/>
        </w:rPr>
        <w:footnoteReference w:id="6"/>
      </w:r>
      <w:r w:rsidR="00213A5A">
        <w:rPr>
          <w:rStyle w:val="markedcontent"/>
          <w:rFonts w:ascii="Times New Roman" w:hAnsi="Times New Roman" w:cs="Times New Roman"/>
          <w:b/>
          <w:bCs/>
          <w:sz w:val="24"/>
          <w:szCs w:val="24"/>
        </w:rPr>
        <w:t xml:space="preserve">. </w:t>
      </w:r>
      <w:r w:rsidR="00796685">
        <w:rPr>
          <w:rFonts w:ascii="Times New Roman" w:hAnsi="Times New Roman"/>
          <w:b/>
          <w:bCs/>
          <w:sz w:val="24"/>
          <w:szCs w:val="24"/>
          <w:lang w:eastAsia="lv-LV"/>
        </w:rPr>
        <w:t>Koncep</w:t>
      </w:r>
      <w:r w:rsidR="0092219D">
        <w:rPr>
          <w:rFonts w:ascii="Times New Roman" w:hAnsi="Times New Roman"/>
          <w:b/>
          <w:bCs/>
          <w:sz w:val="24"/>
          <w:szCs w:val="24"/>
          <w:lang w:eastAsia="lv-LV"/>
        </w:rPr>
        <w:t xml:space="preserve">tuālajā </w:t>
      </w:r>
      <w:r w:rsidR="00796685">
        <w:rPr>
          <w:rFonts w:ascii="Times New Roman" w:hAnsi="Times New Roman"/>
          <w:b/>
          <w:bCs/>
          <w:sz w:val="24"/>
          <w:szCs w:val="24"/>
          <w:lang w:eastAsia="lv-LV"/>
        </w:rPr>
        <w:t>ziņojumā ietvertais</w:t>
      </w:r>
      <w:r w:rsidR="00796685" w:rsidRPr="00E11B46">
        <w:rPr>
          <w:rFonts w:ascii="Times New Roman" w:hAnsi="Times New Roman"/>
          <w:b/>
          <w:bCs/>
          <w:sz w:val="24"/>
          <w:szCs w:val="24"/>
          <w:lang w:eastAsia="lv-LV"/>
        </w:rPr>
        <w:t xml:space="preserve"> </w:t>
      </w:r>
      <w:r w:rsidR="0081638C" w:rsidRPr="00E11B46">
        <w:rPr>
          <w:rFonts w:ascii="Times New Roman" w:hAnsi="Times New Roman"/>
          <w:b/>
          <w:bCs/>
          <w:sz w:val="24"/>
          <w:szCs w:val="24"/>
          <w:lang w:eastAsia="lv-LV"/>
        </w:rPr>
        <w:t>atbalsta mehānisms paredzēts:</w:t>
      </w:r>
    </w:p>
    <w:p w14:paraId="25DA1632" w14:textId="4D81791C" w:rsidR="0081638C" w:rsidRPr="00E11B46" w:rsidRDefault="0081638C" w:rsidP="00B44BCB">
      <w:pPr>
        <w:pStyle w:val="ListParagraph"/>
        <w:numPr>
          <w:ilvl w:val="0"/>
          <w:numId w:val="6"/>
        </w:numPr>
        <w:jc w:val="both"/>
        <w:rPr>
          <w:rFonts w:ascii="Times New Roman" w:hAnsi="Times New Roman"/>
          <w:b/>
          <w:bCs/>
          <w:sz w:val="24"/>
          <w:szCs w:val="24"/>
          <w:lang w:eastAsia="lv-LV"/>
        </w:rPr>
      </w:pPr>
      <w:r w:rsidRPr="00E11B46">
        <w:rPr>
          <w:rFonts w:ascii="Times New Roman" w:hAnsi="Times New Roman"/>
          <w:b/>
          <w:bCs/>
          <w:sz w:val="24"/>
          <w:szCs w:val="24"/>
          <w:lang w:eastAsia="lv-LV"/>
        </w:rPr>
        <w:t>mājokļu atbalstam</w:t>
      </w:r>
      <w:r w:rsidR="00A56B0B">
        <w:rPr>
          <w:rFonts w:ascii="Times New Roman" w:hAnsi="Times New Roman"/>
          <w:b/>
          <w:bCs/>
          <w:sz w:val="24"/>
          <w:szCs w:val="24"/>
          <w:lang w:eastAsia="lv-LV"/>
        </w:rPr>
        <w:t>,</w:t>
      </w:r>
      <w:r w:rsidR="00345704">
        <w:rPr>
          <w:rFonts w:ascii="Times New Roman" w:hAnsi="Times New Roman"/>
          <w:b/>
          <w:bCs/>
          <w:sz w:val="24"/>
          <w:szCs w:val="24"/>
          <w:lang w:eastAsia="lv-LV"/>
        </w:rPr>
        <w:t xml:space="preserve"> </w:t>
      </w:r>
      <w:r w:rsidR="008C00B3">
        <w:rPr>
          <w:rFonts w:ascii="Times New Roman" w:hAnsi="Times New Roman"/>
          <w:b/>
          <w:bCs/>
          <w:sz w:val="24"/>
          <w:szCs w:val="24"/>
          <w:lang w:eastAsia="lv-LV"/>
        </w:rPr>
        <w:t>pieejamu mājokļu nodrošināšanai</w:t>
      </w:r>
      <w:r w:rsidR="00B146FE">
        <w:rPr>
          <w:rFonts w:ascii="Times New Roman" w:hAnsi="Times New Roman"/>
          <w:b/>
          <w:bCs/>
          <w:sz w:val="24"/>
          <w:szCs w:val="24"/>
          <w:lang w:eastAsia="lv-LV"/>
        </w:rPr>
        <w:t xml:space="preserve"> </w:t>
      </w:r>
      <w:r w:rsidR="003C3D17">
        <w:rPr>
          <w:rFonts w:ascii="Times New Roman" w:hAnsi="Times New Roman"/>
          <w:b/>
          <w:bCs/>
          <w:sz w:val="24"/>
          <w:szCs w:val="24"/>
          <w:lang w:eastAsia="lv-LV"/>
        </w:rPr>
        <w:t>iedzīvotājiem</w:t>
      </w:r>
      <w:proofErr w:type="gramStart"/>
      <w:r w:rsidR="003C3D17">
        <w:rPr>
          <w:rFonts w:ascii="Times New Roman" w:hAnsi="Times New Roman"/>
          <w:b/>
          <w:bCs/>
          <w:sz w:val="24"/>
          <w:szCs w:val="24"/>
          <w:lang w:eastAsia="lv-LV"/>
        </w:rPr>
        <w:t xml:space="preserve"> </w:t>
      </w:r>
      <w:r w:rsidR="003638D2">
        <w:rPr>
          <w:rFonts w:ascii="Times New Roman" w:hAnsi="Times New Roman"/>
          <w:b/>
          <w:bCs/>
          <w:sz w:val="24"/>
          <w:szCs w:val="24"/>
          <w:lang w:eastAsia="lv-LV"/>
        </w:rPr>
        <w:t xml:space="preserve">, </w:t>
      </w:r>
      <w:proofErr w:type="gramEnd"/>
      <w:r w:rsidR="008016C2">
        <w:rPr>
          <w:rFonts w:ascii="Times New Roman" w:hAnsi="Times New Roman"/>
          <w:b/>
          <w:bCs/>
          <w:sz w:val="24"/>
          <w:szCs w:val="24"/>
          <w:lang w:eastAsia="lv-LV"/>
        </w:rPr>
        <w:t xml:space="preserve">tai skaitā </w:t>
      </w:r>
      <w:r w:rsidR="003638D2">
        <w:rPr>
          <w:rFonts w:ascii="Times New Roman" w:hAnsi="Times New Roman"/>
          <w:b/>
          <w:bCs/>
          <w:sz w:val="24"/>
          <w:szCs w:val="24"/>
          <w:lang w:eastAsia="lv-LV"/>
        </w:rPr>
        <w:t>ņemot vērā izteiktu mājokļu trūkumu</w:t>
      </w:r>
      <w:r w:rsidR="00B146FE">
        <w:rPr>
          <w:rFonts w:ascii="Times New Roman" w:hAnsi="Times New Roman"/>
          <w:b/>
          <w:bCs/>
          <w:sz w:val="24"/>
          <w:szCs w:val="24"/>
          <w:lang w:eastAsia="lv-LV"/>
        </w:rPr>
        <w:t xml:space="preserve"> </w:t>
      </w:r>
      <w:r w:rsidR="008C0035">
        <w:rPr>
          <w:rFonts w:ascii="Times New Roman" w:hAnsi="Times New Roman"/>
          <w:b/>
          <w:bCs/>
          <w:sz w:val="24"/>
          <w:szCs w:val="24"/>
          <w:lang w:eastAsia="lv-LV"/>
        </w:rPr>
        <w:t xml:space="preserve">atsevišķos </w:t>
      </w:r>
      <w:r w:rsidR="00B163B2">
        <w:rPr>
          <w:rFonts w:ascii="Times New Roman" w:hAnsi="Times New Roman"/>
          <w:b/>
          <w:bCs/>
          <w:sz w:val="24"/>
          <w:szCs w:val="24"/>
          <w:lang w:eastAsia="lv-LV"/>
        </w:rPr>
        <w:t>reģionos</w:t>
      </w:r>
      <w:r w:rsidRPr="00E11B46">
        <w:rPr>
          <w:rFonts w:ascii="Times New Roman" w:hAnsi="Times New Roman"/>
          <w:b/>
          <w:bCs/>
          <w:sz w:val="24"/>
          <w:szCs w:val="24"/>
          <w:lang w:eastAsia="lv-LV"/>
        </w:rPr>
        <w:t>;</w:t>
      </w:r>
    </w:p>
    <w:p w14:paraId="3A9231BD" w14:textId="0BD53001" w:rsidR="0081638C" w:rsidRPr="004E1400" w:rsidRDefault="00AF51A0" w:rsidP="00B44BCB">
      <w:pPr>
        <w:pStyle w:val="ListParagraph"/>
        <w:numPr>
          <w:ilvl w:val="0"/>
          <w:numId w:val="6"/>
        </w:numPr>
        <w:jc w:val="both"/>
        <w:rPr>
          <w:rFonts w:ascii="Times New Roman" w:hAnsi="Times New Roman"/>
          <w:b/>
          <w:bCs/>
          <w:i/>
          <w:iCs/>
          <w:sz w:val="24"/>
          <w:szCs w:val="24"/>
          <w:lang w:eastAsia="lv-LV"/>
        </w:rPr>
      </w:pPr>
      <w:r>
        <w:rPr>
          <w:rFonts w:ascii="Times New Roman" w:hAnsi="Times New Roman"/>
          <w:b/>
          <w:bCs/>
          <w:sz w:val="24"/>
          <w:szCs w:val="24"/>
          <w:lang w:eastAsia="lv-LV"/>
        </w:rPr>
        <w:t xml:space="preserve">kā </w:t>
      </w:r>
      <w:r w:rsidR="0081638C" w:rsidRPr="00E11B46">
        <w:rPr>
          <w:rFonts w:ascii="Times New Roman" w:hAnsi="Times New Roman"/>
          <w:b/>
          <w:bCs/>
          <w:sz w:val="24"/>
          <w:szCs w:val="24"/>
          <w:lang w:eastAsia="lv-LV"/>
        </w:rPr>
        <w:t>ilgtermiņa risinājums</w:t>
      </w:r>
      <w:r w:rsidR="00AD4C7B">
        <w:rPr>
          <w:rFonts w:ascii="Times New Roman" w:hAnsi="Times New Roman"/>
          <w:b/>
          <w:bCs/>
          <w:sz w:val="24"/>
          <w:szCs w:val="24"/>
          <w:lang w:eastAsia="lv-LV"/>
        </w:rPr>
        <w:t>, lai</w:t>
      </w:r>
      <w:r w:rsidR="006A5360">
        <w:rPr>
          <w:rFonts w:ascii="Times New Roman" w:hAnsi="Times New Roman"/>
          <w:b/>
          <w:bCs/>
          <w:sz w:val="24"/>
          <w:szCs w:val="24"/>
          <w:lang w:eastAsia="lv-LV"/>
        </w:rPr>
        <w:t xml:space="preserve"> </w:t>
      </w:r>
      <w:r w:rsidR="00282551" w:rsidRPr="00AD4C7B">
        <w:rPr>
          <w:rFonts w:ascii="Times New Roman" w:hAnsi="Times New Roman"/>
          <w:b/>
          <w:bCs/>
          <w:sz w:val="24"/>
          <w:szCs w:val="24"/>
          <w:lang w:eastAsia="lv-LV"/>
        </w:rPr>
        <w:t xml:space="preserve">veicinātu vispārēju mājokļu pieejamību </w:t>
      </w:r>
      <w:r w:rsidR="007E24CF">
        <w:rPr>
          <w:rFonts w:ascii="Times New Roman" w:hAnsi="Times New Roman"/>
          <w:b/>
          <w:bCs/>
          <w:sz w:val="24"/>
          <w:szCs w:val="24"/>
          <w:lang w:eastAsia="lv-LV"/>
        </w:rPr>
        <w:t>plašākām</w:t>
      </w:r>
      <w:r w:rsidR="00282551" w:rsidRPr="00AD4C7B">
        <w:rPr>
          <w:rFonts w:ascii="Times New Roman" w:hAnsi="Times New Roman"/>
          <w:b/>
          <w:bCs/>
          <w:sz w:val="24"/>
          <w:szCs w:val="24"/>
          <w:lang w:eastAsia="lv-LV"/>
        </w:rPr>
        <w:t xml:space="preserve"> </w:t>
      </w:r>
      <w:r w:rsidR="004C632A">
        <w:rPr>
          <w:rFonts w:ascii="Times New Roman" w:hAnsi="Times New Roman"/>
          <w:b/>
          <w:bCs/>
          <w:sz w:val="24"/>
          <w:szCs w:val="24"/>
          <w:lang w:eastAsia="lv-LV"/>
        </w:rPr>
        <w:t>iedzīvotāju</w:t>
      </w:r>
      <w:r w:rsidR="00282551" w:rsidRPr="00AD4C7B">
        <w:rPr>
          <w:rFonts w:ascii="Times New Roman" w:hAnsi="Times New Roman"/>
          <w:b/>
          <w:bCs/>
          <w:sz w:val="24"/>
          <w:szCs w:val="24"/>
          <w:lang w:eastAsia="lv-LV"/>
        </w:rPr>
        <w:t xml:space="preserve"> grupā</w:t>
      </w:r>
      <w:r w:rsidR="00AD4C7B">
        <w:rPr>
          <w:rFonts w:ascii="Times New Roman" w:hAnsi="Times New Roman"/>
          <w:b/>
          <w:bCs/>
          <w:sz w:val="24"/>
          <w:szCs w:val="24"/>
          <w:lang w:eastAsia="lv-LV"/>
        </w:rPr>
        <w:t>m</w:t>
      </w:r>
      <w:r w:rsidR="00012B30">
        <w:rPr>
          <w:rFonts w:ascii="Times New Roman" w:hAnsi="Times New Roman"/>
          <w:b/>
          <w:bCs/>
          <w:sz w:val="24"/>
          <w:szCs w:val="24"/>
          <w:lang w:eastAsia="lv-LV"/>
        </w:rPr>
        <w:t xml:space="preserve">, ņemot vērā </w:t>
      </w:r>
      <w:r w:rsidR="00A54D7B">
        <w:rPr>
          <w:rFonts w:ascii="Times New Roman" w:hAnsi="Times New Roman"/>
          <w:b/>
          <w:bCs/>
          <w:sz w:val="24"/>
          <w:szCs w:val="24"/>
          <w:lang w:eastAsia="lv-LV"/>
        </w:rPr>
        <w:t xml:space="preserve">reģionu specifiskās nepieciešamības </w:t>
      </w:r>
      <w:r w:rsidR="00A55BDC">
        <w:rPr>
          <w:rFonts w:ascii="Times New Roman" w:hAnsi="Times New Roman"/>
          <w:b/>
          <w:bCs/>
          <w:sz w:val="24"/>
          <w:szCs w:val="24"/>
          <w:lang w:eastAsia="lv-LV"/>
        </w:rPr>
        <w:t>un iespējamos apmaksas modeļus iedzīvotāju dzīvesvietas nodrošināšanai</w:t>
      </w:r>
      <w:r w:rsidR="00C242D8">
        <w:rPr>
          <w:rFonts w:ascii="Times New Roman" w:hAnsi="Times New Roman"/>
          <w:b/>
          <w:bCs/>
          <w:sz w:val="24"/>
          <w:szCs w:val="24"/>
          <w:lang w:eastAsia="lv-LV"/>
        </w:rPr>
        <w:t xml:space="preserve">, </w:t>
      </w:r>
      <w:r w:rsidR="00C242D8" w:rsidRPr="00C07BF9">
        <w:rPr>
          <w:rFonts w:ascii="Times New Roman" w:hAnsi="Times New Roman"/>
          <w:b/>
          <w:bCs/>
          <w:sz w:val="24"/>
          <w:szCs w:val="24"/>
          <w:lang w:eastAsia="lv-LV"/>
        </w:rPr>
        <w:t>sniedzot pašvaldībām plašākas rīcības iespējas mājokļu nodrošināšanā, t.sk. krīzes situācijās</w:t>
      </w:r>
      <w:r w:rsidR="00C07BF9">
        <w:rPr>
          <w:rFonts w:ascii="Times New Roman" w:hAnsi="Times New Roman"/>
          <w:b/>
          <w:bCs/>
          <w:sz w:val="24"/>
          <w:szCs w:val="24"/>
          <w:lang w:eastAsia="lv-LV"/>
        </w:rPr>
        <w:t>;</w:t>
      </w:r>
    </w:p>
    <w:p w14:paraId="4587AF5B" w14:textId="7EC124D3" w:rsidR="004E1400" w:rsidRPr="004E1400" w:rsidRDefault="004E1400" w:rsidP="00B44BCB">
      <w:pPr>
        <w:pStyle w:val="ListParagraph"/>
        <w:numPr>
          <w:ilvl w:val="0"/>
          <w:numId w:val="6"/>
        </w:numPr>
        <w:jc w:val="both"/>
        <w:rPr>
          <w:rFonts w:ascii="Times New Roman" w:hAnsi="Times New Roman"/>
          <w:b/>
          <w:bCs/>
          <w:sz w:val="24"/>
          <w:szCs w:val="24"/>
          <w:lang w:eastAsia="lv-LV"/>
        </w:rPr>
      </w:pPr>
      <w:r>
        <w:rPr>
          <w:rFonts w:ascii="Times New Roman" w:hAnsi="Times New Roman"/>
          <w:b/>
          <w:bCs/>
          <w:sz w:val="24"/>
          <w:szCs w:val="24"/>
          <w:lang w:eastAsia="lv-LV"/>
        </w:rPr>
        <w:t>ēku energoefektivitātes uzlabošanai</w:t>
      </w:r>
      <w:r w:rsidR="00837329">
        <w:rPr>
          <w:rFonts w:ascii="Times New Roman" w:hAnsi="Times New Roman"/>
          <w:b/>
          <w:bCs/>
          <w:sz w:val="24"/>
          <w:szCs w:val="24"/>
          <w:lang w:eastAsia="lv-LV"/>
        </w:rPr>
        <w:t>, piemēram,</w:t>
      </w:r>
      <w:r w:rsidR="00837329" w:rsidRPr="00837329">
        <w:rPr>
          <w:rFonts w:ascii="Times New Roman" w:hAnsi="Times New Roman"/>
          <w:b/>
          <w:bCs/>
          <w:sz w:val="24"/>
          <w:szCs w:val="24"/>
          <w:lang w:eastAsia="lv-LV"/>
        </w:rPr>
        <w:t xml:space="preserve"> CO</w:t>
      </w:r>
      <w:r w:rsidR="00837329" w:rsidRPr="00637381">
        <w:rPr>
          <w:rFonts w:ascii="Times New Roman" w:hAnsi="Times New Roman"/>
          <w:b/>
          <w:sz w:val="24"/>
          <w:vertAlign w:val="subscript"/>
        </w:rPr>
        <w:t>2</w:t>
      </w:r>
      <w:r w:rsidR="00837329" w:rsidRPr="00837329">
        <w:rPr>
          <w:rFonts w:ascii="Times New Roman" w:hAnsi="Times New Roman"/>
          <w:b/>
          <w:bCs/>
          <w:sz w:val="24"/>
          <w:szCs w:val="24"/>
          <w:lang w:eastAsia="lv-LV"/>
        </w:rPr>
        <w:t xml:space="preserve"> emisiju samazināšana, veicot jaunu zema enerģijas patēriņa ēku būvniecību</w:t>
      </w:r>
      <w:r w:rsidR="00350C6C">
        <w:rPr>
          <w:rFonts w:ascii="Times New Roman" w:hAnsi="Times New Roman"/>
          <w:b/>
          <w:bCs/>
          <w:sz w:val="24"/>
          <w:szCs w:val="24"/>
          <w:lang w:eastAsia="lv-LV"/>
        </w:rPr>
        <w:t>.</w:t>
      </w:r>
    </w:p>
    <w:p w14:paraId="34835B52" w14:textId="042132E6" w:rsidR="00132AAE" w:rsidRPr="00A20A76" w:rsidRDefault="00132AAE" w:rsidP="008016C2">
      <w:pPr>
        <w:pStyle w:val="ListParagraph"/>
        <w:jc w:val="both"/>
        <w:rPr>
          <w:rFonts w:ascii="Times New Roman" w:hAnsi="Times New Roman"/>
          <w:b/>
          <w:bCs/>
          <w:i/>
          <w:iCs/>
          <w:sz w:val="24"/>
          <w:szCs w:val="24"/>
          <w:lang w:eastAsia="lv-LV"/>
        </w:rPr>
      </w:pPr>
    </w:p>
    <w:p w14:paraId="7B7CEB99" w14:textId="4E6ECBED" w:rsidR="001D5265" w:rsidRPr="00CD4EC8" w:rsidRDefault="00D72C68" w:rsidP="00B44BCB">
      <w:pPr>
        <w:pStyle w:val="Heading1"/>
        <w:numPr>
          <w:ilvl w:val="0"/>
          <w:numId w:val="7"/>
        </w:numPr>
        <w:rPr>
          <w:rFonts w:ascii="Times New Roman" w:hAnsi="Times New Roman" w:cs="Times New Roman"/>
          <w:b/>
          <w:bCs/>
          <w:color w:val="auto"/>
          <w:sz w:val="28"/>
          <w:szCs w:val="28"/>
        </w:rPr>
      </w:pPr>
      <w:bookmarkStart w:id="6" w:name="_Toc103589259"/>
      <w:bookmarkStart w:id="7" w:name="_Toc103934520"/>
      <w:r>
        <w:rPr>
          <w:rFonts w:ascii="Times New Roman" w:hAnsi="Times New Roman" w:cs="Times New Roman"/>
          <w:b/>
          <w:bCs/>
          <w:color w:val="auto"/>
          <w:sz w:val="28"/>
          <w:szCs w:val="28"/>
        </w:rPr>
        <w:t>Problēmas vai e</w:t>
      </w:r>
      <w:r w:rsidR="00DB3341" w:rsidRPr="00414AF5">
        <w:rPr>
          <w:rFonts w:ascii="Times New Roman" w:hAnsi="Times New Roman" w:cs="Times New Roman"/>
          <w:b/>
          <w:bCs/>
          <w:color w:val="auto"/>
          <w:sz w:val="28"/>
          <w:szCs w:val="28"/>
        </w:rPr>
        <w:t>sošā</w:t>
      </w:r>
      <w:r w:rsidR="00414AF5">
        <w:rPr>
          <w:rFonts w:ascii="Times New Roman" w:hAnsi="Times New Roman" w:cs="Times New Roman"/>
          <w:b/>
          <w:bCs/>
          <w:color w:val="auto"/>
          <w:sz w:val="28"/>
          <w:szCs w:val="28"/>
        </w:rPr>
        <w:t>s</w:t>
      </w:r>
      <w:r w:rsidR="00DB3341" w:rsidRPr="00414AF5">
        <w:rPr>
          <w:rFonts w:ascii="Times New Roman" w:hAnsi="Times New Roman" w:cs="Times New Roman"/>
          <w:b/>
          <w:bCs/>
          <w:color w:val="auto"/>
          <w:sz w:val="28"/>
          <w:szCs w:val="28"/>
        </w:rPr>
        <w:t xml:space="preserve"> situācija</w:t>
      </w:r>
      <w:r w:rsidR="00414AF5">
        <w:rPr>
          <w:rFonts w:ascii="Times New Roman" w:hAnsi="Times New Roman" w:cs="Times New Roman"/>
          <w:b/>
          <w:bCs/>
          <w:color w:val="auto"/>
          <w:sz w:val="28"/>
          <w:szCs w:val="28"/>
        </w:rPr>
        <w:t>s apraksts</w:t>
      </w:r>
      <w:bookmarkEnd w:id="6"/>
      <w:bookmarkEnd w:id="7"/>
    </w:p>
    <w:p w14:paraId="46BDB039" w14:textId="00D39F48" w:rsidR="001D5265" w:rsidRPr="000C643F" w:rsidRDefault="000C643F" w:rsidP="000C643F">
      <w:pPr>
        <w:spacing w:before="100" w:beforeAutospacing="1" w:after="100" w:afterAutospacing="1"/>
        <w:jc w:val="both"/>
        <w:rPr>
          <w:rFonts w:ascii="Times New Roman" w:eastAsia="Times New Roman" w:hAnsi="Times New Roman" w:cs="Times New Roman"/>
          <w:color w:val="000000"/>
          <w:sz w:val="24"/>
          <w:szCs w:val="24"/>
          <w:lang w:eastAsia="lv-LV"/>
        </w:rPr>
      </w:pPr>
      <w:r w:rsidRPr="000C643F">
        <w:rPr>
          <w:rFonts w:ascii="Times New Roman" w:eastAsia="Times New Roman" w:hAnsi="Times New Roman" w:cs="Times New Roman"/>
          <w:color w:val="000000"/>
          <w:sz w:val="24"/>
          <w:szCs w:val="24"/>
          <w:lang w:eastAsia="lv-LV"/>
        </w:rPr>
        <w:t>Konceptuālā ziņojuma ietvaros, analizējot esošo situāciju, izmantoti dati statistikas reģionu dalījumā, savukārt plānotais valsts atbalsts pašvaldībām, lai nodrošinātu iedzīvotājiem kvalitatīvus un pieejamus īres mājokļus</w:t>
      </w:r>
      <w:r w:rsidR="0004147E">
        <w:rPr>
          <w:rFonts w:ascii="Times New Roman" w:eastAsia="Times New Roman" w:hAnsi="Times New Roman" w:cs="Times New Roman"/>
          <w:color w:val="000000"/>
          <w:sz w:val="24"/>
          <w:szCs w:val="24"/>
          <w:lang w:eastAsia="lv-LV"/>
        </w:rPr>
        <w:t>,</w:t>
      </w:r>
      <w:r w:rsidRPr="000C643F">
        <w:rPr>
          <w:rFonts w:ascii="Times New Roman" w:eastAsia="Times New Roman" w:hAnsi="Times New Roman" w:cs="Times New Roman"/>
          <w:color w:val="000000"/>
          <w:sz w:val="24"/>
          <w:szCs w:val="24"/>
          <w:lang w:eastAsia="lv-LV"/>
        </w:rPr>
        <w:t xml:space="preserve"> (</w:t>
      </w:r>
      <w:r w:rsidR="00356E3D">
        <w:rPr>
          <w:rFonts w:ascii="Times New Roman" w:eastAsia="Times New Roman" w:hAnsi="Times New Roman" w:cs="Times New Roman"/>
          <w:color w:val="000000"/>
          <w:sz w:val="24"/>
          <w:szCs w:val="24"/>
          <w:lang w:eastAsia="lv-LV"/>
        </w:rPr>
        <w:t xml:space="preserve">lai mazinātu </w:t>
      </w:r>
      <w:r w:rsidR="000A118B">
        <w:rPr>
          <w:rFonts w:ascii="Times New Roman" w:eastAsia="Times New Roman" w:hAnsi="Times New Roman" w:cs="Times New Roman"/>
          <w:color w:val="000000"/>
          <w:sz w:val="24"/>
          <w:szCs w:val="24"/>
          <w:lang w:eastAsia="lv-LV"/>
        </w:rPr>
        <w:t xml:space="preserve">reģionālās </w:t>
      </w:r>
      <w:r w:rsidR="00356E3D">
        <w:rPr>
          <w:rFonts w:ascii="Times New Roman" w:eastAsia="Times New Roman" w:hAnsi="Times New Roman" w:cs="Times New Roman"/>
          <w:color w:val="000000"/>
          <w:sz w:val="24"/>
          <w:szCs w:val="24"/>
          <w:lang w:eastAsia="lv-LV"/>
        </w:rPr>
        <w:t>attīstības atšķirības</w:t>
      </w:r>
      <w:r w:rsidRPr="000C643F">
        <w:rPr>
          <w:rFonts w:ascii="Times New Roman" w:eastAsia="Times New Roman" w:hAnsi="Times New Roman" w:cs="Times New Roman"/>
          <w:color w:val="000000"/>
          <w:sz w:val="24"/>
          <w:szCs w:val="24"/>
          <w:lang w:eastAsia="lv-LV"/>
        </w:rPr>
        <w:t>). Statistikas dati konceptuālā ziņojuma ietvaros, kā arī tā 2. pielikumā attiecas uz tiem statistikas reģioniem, kādi ir pastāvējuši uz datu ieguves brīdi, vienlaikus līdz pat 2021.</w:t>
      </w:r>
      <w:r w:rsidR="00120548">
        <w:rPr>
          <w:rFonts w:ascii="Times New Roman" w:eastAsia="Times New Roman" w:hAnsi="Times New Roman" w:cs="Times New Roman"/>
          <w:color w:val="000000"/>
          <w:sz w:val="24"/>
          <w:szCs w:val="24"/>
          <w:lang w:eastAsia="lv-LV"/>
        </w:rPr>
        <w:t> </w:t>
      </w:r>
      <w:r w:rsidRPr="000C643F">
        <w:rPr>
          <w:rFonts w:ascii="Times New Roman" w:eastAsia="Times New Roman" w:hAnsi="Times New Roman" w:cs="Times New Roman"/>
          <w:color w:val="000000"/>
          <w:sz w:val="24"/>
          <w:szCs w:val="24"/>
          <w:lang w:eastAsia="lv-LV"/>
        </w:rPr>
        <w:t>gada 1. jūlijam, kad tika veiktas izmaiņas normatīvajā regulējumā attiecībā uz plānošanas reģionos ietilpstošajām pašvaldību teritorijām, Zemgales, Kurzemes, Vidzemes un Latgales statistikas reģionu robežas sakrita ar plānošanas reģionu robežām.</w:t>
      </w:r>
      <w:r w:rsidR="0021600F">
        <w:rPr>
          <w:rFonts w:ascii="Times New Roman" w:eastAsia="Times New Roman" w:hAnsi="Times New Roman" w:cs="Times New Roman"/>
          <w:color w:val="000000"/>
          <w:sz w:val="24"/>
          <w:szCs w:val="24"/>
          <w:lang w:eastAsia="lv-LV"/>
        </w:rPr>
        <w:t xml:space="preserve"> </w:t>
      </w:r>
      <w:r w:rsidRPr="000C643F">
        <w:rPr>
          <w:rFonts w:ascii="Times New Roman" w:eastAsia="Times New Roman" w:hAnsi="Times New Roman" w:cs="Times New Roman"/>
          <w:color w:val="000000"/>
          <w:sz w:val="24"/>
          <w:szCs w:val="24"/>
          <w:lang w:eastAsia="lv-LV"/>
        </w:rPr>
        <w:t>Ņemot vērā minētās izmaiņas plānošanas reģionos, Ekonomikas ministrija (Centrālās statistikas pārvalde) 2022. gada sākumā virzīs grozījumu projektu Eiropas Parlamenta un Padomes 2003. gada 26. maija Regulā (EK) Nr.</w:t>
      </w:r>
      <w:r w:rsidR="008346F5">
        <w:rPr>
          <w:rFonts w:ascii="Times New Roman" w:eastAsia="Times New Roman" w:hAnsi="Times New Roman" w:cs="Times New Roman"/>
          <w:color w:val="000000"/>
          <w:sz w:val="24"/>
          <w:szCs w:val="24"/>
          <w:lang w:eastAsia="lv-LV"/>
        </w:rPr>
        <w:t> </w:t>
      </w:r>
      <w:r w:rsidRPr="000C643F">
        <w:rPr>
          <w:rFonts w:ascii="Times New Roman" w:eastAsia="Times New Roman" w:hAnsi="Times New Roman" w:cs="Times New Roman"/>
          <w:color w:val="000000"/>
          <w:sz w:val="24"/>
          <w:szCs w:val="24"/>
          <w:lang w:eastAsia="lv-LV"/>
        </w:rPr>
        <w:t>1059/2003 par kopējas statistiski teritoriālo vienību klasifikācijas (NUTS) izveidi, lai NUTS 3 līmeņa jeb statistikas reģionu robežas atbilstu Ministru kabineta 2021. gada 22. jūnija noteikumos Nr. 418 “Noteikumi par plānošanas reģionu teritorijām” noteiktajām plānošanas reģionu robežām.</w:t>
      </w:r>
    </w:p>
    <w:p w14:paraId="20F1F613" w14:textId="3C151B3E" w:rsidR="0021600F" w:rsidRDefault="003E61BD" w:rsidP="00950684">
      <w:pPr>
        <w:jc w:val="both"/>
        <w:rPr>
          <w:rFonts w:ascii="Times New Roman" w:hAnsi="Times New Roman" w:cs="Times New Roman"/>
          <w:sz w:val="24"/>
          <w:szCs w:val="24"/>
        </w:rPr>
      </w:pPr>
      <w:r w:rsidRPr="00E11B46">
        <w:rPr>
          <w:rFonts w:ascii="Times New Roman" w:hAnsi="Times New Roman" w:cs="Times New Roman"/>
          <w:sz w:val="24"/>
          <w:szCs w:val="24"/>
        </w:rPr>
        <w:lastRenderedPageBreak/>
        <w:t>Iedzīvotāju skaits desmit gadu laikā no 2010. līdz 2020.</w:t>
      </w:r>
      <w:r w:rsidR="00231132">
        <w:rPr>
          <w:rFonts w:ascii="Times New Roman" w:hAnsi="Times New Roman" w:cs="Times New Roman"/>
          <w:sz w:val="24"/>
          <w:szCs w:val="24"/>
        </w:rPr>
        <w:t> </w:t>
      </w:r>
      <w:r w:rsidRPr="00E11B46">
        <w:rPr>
          <w:rFonts w:ascii="Times New Roman" w:hAnsi="Times New Roman" w:cs="Times New Roman"/>
          <w:sz w:val="24"/>
          <w:szCs w:val="24"/>
        </w:rPr>
        <w:t>gadam Latvijā kopā ir samazinājies par 10</w:t>
      </w:r>
      <w:r w:rsidR="00F63D18" w:rsidRPr="00E11B46">
        <w:rPr>
          <w:rFonts w:ascii="Times New Roman" w:hAnsi="Times New Roman" w:cs="Times New Roman"/>
          <w:sz w:val="24"/>
          <w:szCs w:val="24"/>
        </w:rPr>
        <w:t>,</w:t>
      </w:r>
      <w:r w:rsidR="0021600F">
        <w:rPr>
          <w:rFonts w:ascii="Times New Roman" w:hAnsi="Times New Roman" w:cs="Times New Roman"/>
          <w:sz w:val="24"/>
          <w:szCs w:val="24"/>
        </w:rPr>
        <w:t>0</w:t>
      </w:r>
      <w:r w:rsidRPr="00E11B46">
        <w:rPr>
          <w:rFonts w:ascii="Times New Roman" w:hAnsi="Times New Roman" w:cs="Times New Roman"/>
          <w:sz w:val="24"/>
          <w:szCs w:val="24"/>
        </w:rPr>
        <w:t>%, savukārt Latgales reģionā iedzīvotāju skaits ir samazinājies gandrīz par vienu piekto daļu jeb 1</w:t>
      </w:r>
      <w:r w:rsidR="0021600F">
        <w:rPr>
          <w:rFonts w:ascii="Times New Roman" w:hAnsi="Times New Roman" w:cs="Times New Roman"/>
          <w:sz w:val="24"/>
          <w:szCs w:val="24"/>
        </w:rPr>
        <w:t>8</w:t>
      </w:r>
      <w:r w:rsidRPr="00E11B46">
        <w:rPr>
          <w:rFonts w:ascii="Times New Roman" w:hAnsi="Times New Roman" w:cs="Times New Roman"/>
          <w:sz w:val="24"/>
          <w:szCs w:val="24"/>
        </w:rPr>
        <w:t xml:space="preserve">,5%. </w:t>
      </w:r>
      <w:r w:rsidR="00093222">
        <w:rPr>
          <w:rFonts w:ascii="Times New Roman" w:hAnsi="Times New Roman" w:cs="Times New Roman"/>
          <w:sz w:val="24"/>
          <w:szCs w:val="24"/>
        </w:rPr>
        <w:t xml:space="preserve">Vienīgās pozitīvās iedzīvotāju skaita izmaiņas vērojamas Pierīgas reģionā, kur iedzīvotāju skaits pieaudzis par 0,1% jeb 548 iedzīvotājiem. Rīgas statistikas reģionā jeb Rīgas </w:t>
      </w:r>
      <w:proofErr w:type="spellStart"/>
      <w:r w:rsidR="00093222">
        <w:rPr>
          <w:rFonts w:ascii="Times New Roman" w:hAnsi="Times New Roman" w:cs="Times New Roman"/>
          <w:sz w:val="24"/>
          <w:szCs w:val="24"/>
        </w:rPr>
        <w:t>valstspilsētā</w:t>
      </w:r>
      <w:proofErr w:type="spellEnd"/>
      <w:r w:rsidR="005701F6">
        <w:rPr>
          <w:rFonts w:ascii="Times New Roman" w:hAnsi="Times New Roman" w:cs="Times New Roman"/>
          <w:sz w:val="24"/>
          <w:szCs w:val="24"/>
        </w:rPr>
        <w:t xml:space="preserve"> i</w:t>
      </w:r>
      <w:r w:rsidR="00093222">
        <w:rPr>
          <w:rFonts w:ascii="Times New Roman" w:hAnsi="Times New Roman" w:cs="Times New Roman"/>
          <w:sz w:val="24"/>
          <w:szCs w:val="24"/>
        </w:rPr>
        <w:t>edzīvotāju skaits ir samazinājies par 6,8%.</w:t>
      </w:r>
    </w:p>
    <w:p w14:paraId="2278B8D4" w14:textId="77777777" w:rsidR="00D556BB" w:rsidRDefault="00D556BB" w:rsidP="0093154D">
      <w:pPr>
        <w:rPr>
          <w:rFonts w:ascii="Times New Roman" w:hAnsi="Times New Roman" w:cs="Times New Roman"/>
          <w:sz w:val="24"/>
          <w:szCs w:val="24"/>
        </w:rPr>
      </w:pPr>
    </w:p>
    <w:p w14:paraId="2EBB473D" w14:textId="080AD421" w:rsidR="006E3A9C" w:rsidRPr="00E11B46" w:rsidRDefault="006E3A9C" w:rsidP="0093154D">
      <w:pPr>
        <w:rPr>
          <w:rFonts w:ascii="Times New Roman" w:hAnsi="Times New Roman" w:cs="Times New Roman"/>
          <w:sz w:val="24"/>
          <w:szCs w:val="24"/>
        </w:rPr>
      </w:pPr>
      <w:r w:rsidRPr="00E11B46">
        <w:rPr>
          <w:rFonts w:ascii="Times New Roman" w:hAnsi="Times New Roman" w:cs="Times New Roman"/>
          <w:sz w:val="24"/>
          <w:szCs w:val="24"/>
        </w:rPr>
        <w:t xml:space="preserve">1.tabula </w:t>
      </w:r>
    </w:p>
    <w:p w14:paraId="38B14110" w14:textId="2446F873" w:rsidR="006E3A9C" w:rsidRDefault="006E3A9C" w:rsidP="0093154D">
      <w:pPr>
        <w:rPr>
          <w:rFonts w:ascii="Times New Roman" w:hAnsi="Times New Roman" w:cs="Times New Roman"/>
          <w:b/>
          <w:bCs/>
          <w:sz w:val="24"/>
          <w:szCs w:val="24"/>
        </w:rPr>
      </w:pPr>
      <w:r w:rsidRPr="00E11B46">
        <w:rPr>
          <w:rFonts w:ascii="Times New Roman" w:hAnsi="Times New Roman" w:cs="Times New Roman"/>
          <w:b/>
          <w:bCs/>
          <w:sz w:val="24"/>
          <w:szCs w:val="24"/>
        </w:rPr>
        <w:t xml:space="preserve">Iedzīvotāju skaits un tā izmaiņas Latvijā un </w:t>
      </w:r>
      <w:r w:rsidR="0021600F">
        <w:rPr>
          <w:rFonts w:ascii="Times New Roman" w:hAnsi="Times New Roman" w:cs="Times New Roman"/>
          <w:b/>
          <w:bCs/>
          <w:sz w:val="24"/>
          <w:szCs w:val="24"/>
        </w:rPr>
        <w:t xml:space="preserve">statistikas </w:t>
      </w:r>
      <w:r w:rsidRPr="00E11B46">
        <w:rPr>
          <w:rFonts w:ascii="Times New Roman" w:hAnsi="Times New Roman" w:cs="Times New Roman"/>
          <w:b/>
          <w:bCs/>
          <w:sz w:val="24"/>
          <w:szCs w:val="24"/>
        </w:rPr>
        <w:t xml:space="preserve">reģionos, </w:t>
      </w:r>
      <w:proofErr w:type="gramStart"/>
      <w:r w:rsidRPr="00E11B46">
        <w:rPr>
          <w:rFonts w:ascii="Times New Roman" w:hAnsi="Times New Roman" w:cs="Times New Roman"/>
          <w:b/>
          <w:bCs/>
          <w:sz w:val="24"/>
          <w:szCs w:val="24"/>
        </w:rPr>
        <w:t>2010. – 2020.</w:t>
      </w:r>
      <w:proofErr w:type="gramEnd"/>
      <w:r w:rsidRPr="00E11B46">
        <w:rPr>
          <w:rFonts w:ascii="Times New Roman" w:hAnsi="Times New Roman" w:cs="Times New Roman"/>
          <w:b/>
          <w:bCs/>
          <w:sz w:val="24"/>
          <w:szCs w:val="24"/>
        </w:rPr>
        <w:t xml:space="preserve"> gadā</w:t>
      </w:r>
    </w:p>
    <w:p w14:paraId="2A520AC5" w14:textId="77777777" w:rsidR="00603B04" w:rsidRPr="00E11B46" w:rsidRDefault="00603B04" w:rsidP="0093154D">
      <w:pPr>
        <w:rPr>
          <w:rFonts w:ascii="Times New Roman" w:hAnsi="Times New Roman" w:cs="Times New Roman"/>
          <w:sz w:val="24"/>
          <w:szCs w:val="24"/>
        </w:rPr>
      </w:pPr>
    </w:p>
    <w:tbl>
      <w:tblPr>
        <w:tblW w:w="6941" w:type="dxa"/>
        <w:tblLook w:val="04A0" w:firstRow="1" w:lastRow="0" w:firstColumn="1" w:lastColumn="0" w:noHBand="0" w:noVBand="1"/>
      </w:tblPr>
      <w:tblGrid>
        <w:gridCol w:w="2263"/>
        <w:gridCol w:w="2268"/>
        <w:gridCol w:w="2410"/>
      </w:tblGrid>
      <w:tr w:rsidR="0049138B" w:rsidRPr="00E11B46" w14:paraId="21018BD2" w14:textId="77777777" w:rsidTr="00CD4EC8">
        <w:trPr>
          <w:trHeight w:val="290"/>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B9F75" w14:textId="77777777" w:rsidR="006E3A9C" w:rsidRPr="00E11B46" w:rsidRDefault="006E3A9C" w:rsidP="0093154D">
            <w:pPr>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511CE525" w14:textId="77777777" w:rsidR="006E3A9C" w:rsidRPr="00E11B46" w:rsidRDefault="006E3A9C" w:rsidP="0093154D">
            <w:pPr>
              <w:jc w:val="cente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Izmaiņas, %</w:t>
            </w:r>
          </w:p>
          <w:p w14:paraId="12D11743" w14:textId="5C8F92AC" w:rsidR="006E3A9C" w:rsidRPr="00E11B46" w:rsidRDefault="006E3A9C" w:rsidP="0093154D">
            <w:pPr>
              <w:jc w:val="cente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w:t>
            </w:r>
            <w:proofErr w:type="gramStart"/>
            <w:r w:rsidRPr="00E11B46">
              <w:rPr>
                <w:rFonts w:ascii="Times New Roman" w:eastAsia="Times New Roman" w:hAnsi="Times New Roman" w:cs="Times New Roman"/>
                <w:b/>
                <w:bCs/>
                <w:sz w:val="24"/>
                <w:szCs w:val="24"/>
                <w:lang w:eastAsia="lv-LV"/>
              </w:rPr>
              <w:t>2010. – 2020.</w:t>
            </w:r>
            <w:proofErr w:type="gramEnd"/>
            <w:r w:rsidRPr="00E11B46">
              <w:rPr>
                <w:rFonts w:ascii="Times New Roman" w:eastAsia="Times New Roman" w:hAnsi="Times New Roman" w:cs="Times New Roman"/>
                <w:b/>
                <w:bCs/>
                <w:sz w:val="24"/>
                <w:szCs w:val="24"/>
                <w:lang w:eastAsia="lv-LV"/>
              </w:rPr>
              <w:t xml:space="preserve"> gads)</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056F16F0" w14:textId="77777777" w:rsidR="006E3A9C" w:rsidRPr="00E11B46" w:rsidRDefault="006E3A9C" w:rsidP="0093154D">
            <w:pPr>
              <w:jc w:val="cente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Izmaiņas, cilvēki</w:t>
            </w:r>
          </w:p>
          <w:p w14:paraId="7A7621F4" w14:textId="2CBA6514" w:rsidR="006E3A9C" w:rsidRPr="00E11B46" w:rsidRDefault="006E3A9C" w:rsidP="0093154D">
            <w:pPr>
              <w:jc w:val="cente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w:t>
            </w:r>
            <w:proofErr w:type="gramStart"/>
            <w:r w:rsidRPr="00E11B46">
              <w:rPr>
                <w:rFonts w:ascii="Times New Roman" w:eastAsia="Times New Roman" w:hAnsi="Times New Roman" w:cs="Times New Roman"/>
                <w:b/>
                <w:bCs/>
                <w:sz w:val="24"/>
                <w:szCs w:val="24"/>
                <w:lang w:eastAsia="lv-LV"/>
              </w:rPr>
              <w:t>2010. – 2020.</w:t>
            </w:r>
            <w:proofErr w:type="gramEnd"/>
            <w:r w:rsidRPr="00E11B46">
              <w:rPr>
                <w:rFonts w:ascii="Times New Roman" w:eastAsia="Times New Roman" w:hAnsi="Times New Roman" w:cs="Times New Roman"/>
                <w:b/>
                <w:bCs/>
                <w:sz w:val="24"/>
                <w:szCs w:val="24"/>
                <w:lang w:eastAsia="lv-LV"/>
              </w:rPr>
              <w:t xml:space="preserve"> gads)</w:t>
            </w:r>
          </w:p>
        </w:tc>
      </w:tr>
      <w:tr w:rsidR="0049138B" w:rsidRPr="00E11B46" w14:paraId="66B44D14" w14:textId="77777777" w:rsidTr="00CD4EC8">
        <w:trPr>
          <w:trHeight w:val="29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35DCCA2" w14:textId="77777777" w:rsidR="006E3A9C" w:rsidRPr="00E11B46" w:rsidRDefault="006E3A9C"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Rīgas reģions</w:t>
            </w:r>
          </w:p>
        </w:tc>
        <w:tc>
          <w:tcPr>
            <w:tcW w:w="2268" w:type="dxa"/>
            <w:tcBorders>
              <w:top w:val="nil"/>
              <w:left w:val="nil"/>
              <w:bottom w:val="single" w:sz="4" w:space="0" w:color="auto"/>
              <w:right w:val="single" w:sz="4" w:space="0" w:color="auto"/>
            </w:tcBorders>
            <w:shd w:val="clear" w:color="auto" w:fill="auto"/>
            <w:noWrap/>
            <w:vAlign w:val="bottom"/>
            <w:hideMark/>
          </w:tcPr>
          <w:p w14:paraId="5080386B" w14:textId="5FC95995"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w:t>
            </w:r>
            <w:r w:rsidR="0021600F">
              <w:rPr>
                <w:rFonts w:ascii="Times New Roman" w:eastAsia="Times New Roman" w:hAnsi="Times New Roman" w:cs="Times New Roman"/>
                <w:sz w:val="24"/>
                <w:szCs w:val="24"/>
                <w:lang w:eastAsia="lv-LV"/>
              </w:rPr>
              <w:t>6,8</w:t>
            </w:r>
            <w:r w:rsidRPr="00E11B46">
              <w:rPr>
                <w:rFonts w:ascii="Times New Roman" w:eastAsia="Times New Roman" w:hAnsi="Times New Roman" w:cs="Times New Roman"/>
                <w:sz w:val="24"/>
                <w:szCs w:val="24"/>
                <w:lang w:eastAsia="lv-LV"/>
              </w:rPr>
              <w:t>%</w:t>
            </w:r>
          </w:p>
        </w:tc>
        <w:tc>
          <w:tcPr>
            <w:tcW w:w="2410" w:type="dxa"/>
            <w:tcBorders>
              <w:top w:val="nil"/>
              <w:left w:val="nil"/>
              <w:bottom w:val="single" w:sz="4" w:space="0" w:color="auto"/>
              <w:right w:val="single" w:sz="4" w:space="0" w:color="auto"/>
            </w:tcBorders>
            <w:shd w:val="clear" w:color="auto" w:fill="auto"/>
            <w:noWrap/>
            <w:vAlign w:val="bottom"/>
            <w:hideMark/>
          </w:tcPr>
          <w:p w14:paraId="62014B58" w14:textId="050411F7"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w:t>
            </w:r>
            <w:r w:rsidR="00F63D18" w:rsidRPr="00E11B46">
              <w:rPr>
                <w:rFonts w:ascii="Times New Roman" w:eastAsia="Times New Roman" w:hAnsi="Times New Roman" w:cs="Times New Roman"/>
                <w:sz w:val="24"/>
                <w:szCs w:val="24"/>
                <w:lang w:eastAsia="lv-LV"/>
              </w:rPr>
              <w:t>4</w:t>
            </w:r>
            <w:r w:rsidR="0021600F">
              <w:rPr>
                <w:rFonts w:ascii="Times New Roman" w:eastAsia="Times New Roman" w:hAnsi="Times New Roman" w:cs="Times New Roman"/>
                <w:sz w:val="24"/>
                <w:szCs w:val="24"/>
                <w:lang w:eastAsia="lv-LV"/>
              </w:rPr>
              <w:t>5</w:t>
            </w:r>
            <w:r w:rsidR="006F4209">
              <w:rPr>
                <w:rFonts w:ascii="Times New Roman" w:eastAsia="Times New Roman" w:hAnsi="Times New Roman" w:cs="Times New Roman"/>
                <w:sz w:val="24"/>
                <w:szCs w:val="24"/>
                <w:lang w:eastAsia="lv-LV"/>
              </w:rPr>
              <w:t xml:space="preserve"> </w:t>
            </w:r>
            <w:r w:rsidR="0021600F">
              <w:rPr>
                <w:rFonts w:ascii="Times New Roman" w:eastAsia="Times New Roman" w:hAnsi="Times New Roman" w:cs="Times New Roman"/>
                <w:sz w:val="24"/>
                <w:szCs w:val="24"/>
                <w:lang w:eastAsia="lv-LV"/>
              </w:rPr>
              <w:t>946</w:t>
            </w:r>
          </w:p>
        </w:tc>
      </w:tr>
      <w:tr w:rsidR="0021600F" w:rsidRPr="00E11B46" w14:paraId="7D7C2F1B" w14:textId="77777777" w:rsidTr="00CD4EC8">
        <w:trPr>
          <w:trHeight w:val="290"/>
        </w:trPr>
        <w:tc>
          <w:tcPr>
            <w:tcW w:w="2263" w:type="dxa"/>
            <w:tcBorders>
              <w:top w:val="nil"/>
              <w:left w:val="single" w:sz="4" w:space="0" w:color="auto"/>
              <w:bottom w:val="single" w:sz="4" w:space="0" w:color="auto"/>
              <w:right w:val="single" w:sz="4" w:space="0" w:color="auto"/>
            </w:tcBorders>
            <w:shd w:val="clear" w:color="auto" w:fill="auto"/>
            <w:noWrap/>
            <w:vAlign w:val="bottom"/>
          </w:tcPr>
          <w:p w14:paraId="7E91FB4F" w14:textId="2AA79F5C" w:rsidR="0021600F" w:rsidRPr="00E11B46" w:rsidRDefault="0021600F" w:rsidP="0093154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Pierīgas </w:t>
            </w:r>
            <w:r w:rsidR="00CD4EC8">
              <w:rPr>
                <w:rFonts w:ascii="Times New Roman" w:eastAsia="Times New Roman" w:hAnsi="Times New Roman" w:cs="Times New Roman"/>
                <w:b/>
                <w:bCs/>
                <w:sz w:val="24"/>
                <w:szCs w:val="24"/>
                <w:lang w:eastAsia="lv-LV"/>
              </w:rPr>
              <w:t>r</w:t>
            </w:r>
            <w:r>
              <w:rPr>
                <w:rFonts w:ascii="Times New Roman" w:eastAsia="Times New Roman" w:hAnsi="Times New Roman" w:cs="Times New Roman"/>
                <w:b/>
                <w:bCs/>
                <w:sz w:val="24"/>
                <w:szCs w:val="24"/>
                <w:lang w:eastAsia="lv-LV"/>
              </w:rPr>
              <w:t>eģions</w:t>
            </w:r>
          </w:p>
        </w:tc>
        <w:tc>
          <w:tcPr>
            <w:tcW w:w="2268" w:type="dxa"/>
            <w:tcBorders>
              <w:top w:val="nil"/>
              <w:left w:val="nil"/>
              <w:bottom w:val="single" w:sz="4" w:space="0" w:color="auto"/>
              <w:right w:val="single" w:sz="4" w:space="0" w:color="auto"/>
            </w:tcBorders>
            <w:shd w:val="clear" w:color="auto" w:fill="auto"/>
            <w:noWrap/>
            <w:vAlign w:val="bottom"/>
          </w:tcPr>
          <w:p w14:paraId="4162F784" w14:textId="2C6CC5EB" w:rsidR="0021600F" w:rsidRPr="00E11B46" w:rsidRDefault="0021600F" w:rsidP="0093154D">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0,1%</w:t>
            </w:r>
          </w:p>
        </w:tc>
        <w:tc>
          <w:tcPr>
            <w:tcW w:w="2410" w:type="dxa"/>
            <w:tcBorders>
              <w:top w:val="nil"/>
              <w:left w:val="nil"/>
              <w:bottom w:val="single" w:sz="4" w:space="0" w:color="auto"/>
              <w:right w:val="single" w:sz="4" w:space="0" w:color="auto"/>
            </w:tcBorders>
            <w:shd w:val="clear" w:color="auto" w:fill="auto"/>
            <w:noWrap/>
            <w:vAlign w:val="bottom"/>
          </w:tcPr>
          <w:p w14:paraId="0CBE5980" w14:textId="6B694ACF" w:rsidR="0021600F" w:rsidRPr="00E11B46" w:rsidRDefault="0021600F" w:rsidP="0093154D">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548</w:t>
            </w:r>
          </w:p>
        </w:tc>
      </w:tr>
      <w:tr w:rsidR="0049138B" w:rsidRPr="00E11B46" w14:paraId="65FEFCCD" w14:textId="77777777" w:rsidTr="00CD4EC8">
        <w:trPr>
          <w:trHeight w:val="29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DFDD780" w14:textId="77777777" w:rsidR="006E3A9C" w:rsidRPr="00E11B46" w:rsidRDefault="006E3A9C"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Vidzemes reģions</w:t>
            </w:r>
          </w:p>
        </w:tc>
        <w:tc>
          <w:tcPr>
            <w:tcW w:w="2268" w:type="dxa"/>
            <w:tcBorders>
              <w:top w:val="nil"/>
              <w:left w:val="nil"/>
              <w:bottom w:val="single" w:sz="4" w:space="0" w:color="auto"/>
              <w:right w:val="single" w:sz="4" w:space="0" w:color="auto"/>
            </w:tcBorders>
            <w:shd w:val="clear" w:color="auto" w:fill="auto"/>
            <w:noWrap/>
            <w:vAlign w:val="bottom"/>
            <w:hideMark/>
          </w:tcPr>
          <w:p w14:paraId="7E411E2A" w14:textId="10B33A9D"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w:t>
            </w:r>
            <w:r w:rsidR="00F63D18" w:rsidRPr="00E11B46">
              <w:rPr>
                <w:rFonts w:ascii="Times New Roman" w:eastAsia="Times New Roman" w:hAnsi="Times New Roman" w:cs="Times New Roman"/>
                <w:sz w:val="24"/>
                <w:szCs w:val="24"/>
                <w:lang w:eastAsia="lv-LV"/>
              </w:rPr>
              <w:t>1</w:t>
            </w:r>
            <w:r w:rsidR="0021600F">
              <w:rPr>
                <w:rFonts w:ascii="Times New Roman" w:eastAsia="Times New Roman" w:hAnsi="Times New Roman" w:cs="Times New Roman"/>
                <w:sz w:val="24"/>
                <w:szCs w:val="24"/>
                <w:lang w:eastAsia="lv-LV"/>
              </w:rPr>
              <w:t>5,7</w:t>
            </w:r>
            <w:r w:rsidRPr="00E11B46">
              <w:rPr>
                <w:rFonts w:ascii="Times New Roman" w:eastAsia="Times New Roman" w:hAnsi="Times New Roman" w:cs="Times New Roman"/>
                <w:sz w:val="24"/>
                <w:szCs w:val="24"/>
                <w:lang w:eastAsia="lv-LV"/>
              </w:rPr>
              <w:t>%</w:t>
            </w:r>
          </w:p>
        </w:tc>
        <w:tc>
          <w:tcPr>
            <w:tcW w:w="2410" w:type="dxa"/>
            <w:tcBorders>
              <w:top w:val="nil"/>
              <w:left w:val="nil"/>
              <w:bottom w:val="single" w:sz="4" w:space="0" w:color="auto"/>
              <w:right w:val="single" w:sz="4" w:space="0" w:color="auto"/>
            </w:tcBorders>
            <w:shd w:val="clear" w:color="auto" w:fill="auto"/>
            <w:noWrap/>
            <w:vAlign w:val="bottom"/>
            <w:hideMark/>
          </w:tcPr>
          <w:p w14:paraId="232F3B34" w14:textId="27E3A0EC"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w:t>
            </w:r>
            <w:r w:rsidR="0021600F">
              <w:rPr>
                <w:rFonts w:ascii="Times New Roman" w:eastAsia="Times New Roman" w:hAnsi="Times New Roman" w:cs="Times New Roman"/>
                <w:sz w:val="24"/>
                <w:szCs w:val="24"/>
                <w:lang w:eastAsia="lv-LV"/>
              </w:rPr>
              <w:t>34</w:t>
            </w:r>
            <w:r w:rsidR="006F4209">
              <w:rPr>
                <w:rFonts w:ascii="Times New Roman" w:eastAsia="Times New Roman" w:hAnsi="Times New Roman" w:cs="Times New Roman"/>
                <w:sz w:val="24"/>
                <w:szCs w:val="24"/>
                <w:lang w:eastAsia="lv-LV"/>
              </w:rPr>
              <w:t xml:space="preserve"> </w:t>
            </w:r>
            <w:r w:rsidR="0021600F">
              <w:rPr>
                <w:rFonts w:ascii="Times New Roman" w:eastAsia="Times New Roman" w:hAnsi="Times New Roman" w:cs="Times New Roman"/>
                <w:sz w:val="24"/>
                <w:szCs w:val="24"/>
                <w:lang w:eastAsia="lv-LV"/>
              </w:rPr>
              <w:t>270</w:t>
            </w:r>
          </w:p>
        </w:tc>
      </w:tr>
      <w:tr w:rsidR="0049138B" w:rsidRPr="00E11B46" w14:paraId="77224F74" w14:textId="77777777" w:rsidTr="00CD4EC8">
        <w:trPr>
          <w:trHeight w:val="29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235262F" w14:textId="77777777" w:rsidR="006E3A9C" w:rsidRPr="00E11B46" w:rsidRDefault="006E3A9C"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Kurzemes reģions</w:t>
            </w:r>
          </w:p>
        </w:tc>
        <w:tc>
          <w:tcPr>
            <w:tcW w:w="2268" w:type="dxa"/>
            <w:tcBorders>
              <w:top w:val="nil"/>
              <w:left w:val="nil"/>
              <w:bottom w:val="single" w:sz="4" w:space="0" w:color="auto"/>
              <w:right w:val="single" w:sz="4" w:space="0" w:color="auto"/>
            </w:tcBorders>
            <w:shd w:val="clear" w:color="auto" w:fill="auto"/>
            <w:noWrap/>
            <w:vAlign w:val="bottom"/>
            <w:hideMark/>
          </w:tcPr>
          <w:p w14:paraId="4C068728" w14:textId="543E9303"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-15,</w:t>
            </w:r>
            <w:r w:rsidR="0021600F">
              <w:rPr>
                <w:rFonts w:ascii="Times New Roman" w:eastAsia="Times New Roman" w:hAnsi="Times New Roman" w:cs="Times New Roman"/>
                <w:sz w:val="24"/>
                <w:szCs w:val="24"/>
                <w:lang w:eastAsia="lv-LV"/>
              </w:rPr>
              <w:t>0</w:t>
            </w:r>
            <w:r w:rsidRPr="00E11B46">
              <w:rPr>
                <w:rFonts w:ascii="Times New Roman" w:eastAsia="Times New Roman" w:hAnsi="Times New Roman" w:cs="Times New Roman"/>
                <w:sz w:val="24"/>
                <w:szCs w:val="24"/>
                <w:lang w:eastAsia="lv-LV"/>
              </w:rPr>
              <w:t>%</w:t>
            </w:r>
          </w:p>
        </w:tc>
        <w:tc>
          <w:tcPr>
            <w:tcW w:w="2410" w:type="dxa"/>
            <w:tcBorders>
              <w:top w:val="nil"/>
              <w:left w:val="nil"/>
              <w:bottom w:val="single" w:sz="4" w:space="0" w:color="auto"/>
              <w:right w:val="single" w:sz="4" w:space="0" w:color="auto"/>
            </w:tcBorders>
            <w:shd w:val="clear" w:color="auto" w:fill="auto"/>
            <w:noWrap/>
            <w:vAlign w:val="bottom"/>
            <w:hideMark/>
          </w:tcPr>
          <w:p w14:paraId="317BD836" w14:textId="3B8FB3F5"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w:t>
            </w:r>
            <w:r w:rsidR="00F63D18" w:rsidRPr="00E11B46">
              <w:rPr>
                <w:rFonts w:ascii="Times New Roman" w:eastAsia="Times New Roman" w:hAnsi="Times New Roman" w:cs="Times New Roman"/>
                <w:sz w:val="24"/>
                <w:szCs w:val="24"/>
                <w:lang w:eastAsia="lv-LV"/>
              </w:rPr>
              <w:t>4</w:t>
            </w:r>
            <w:r w:rsidR="0021600F">
              <w:rPr>
                <w:rFonts w:ascii="Times New Roman" w:eastAsia="Times New Roman" w:hAnsi="Times New Roman" w:cs="Times New Roman"/>
                <w:sz w:val="24"/>
                <w:szCs w:val="24"/>
                <w:lang w:eastAsia="lv-LV"/>
              </w:rPr>
              <w:t>1</w:t>
            </w:r>
            <w:r w:rsidR="006F4209">
              <w:rPr>
                <w:rFonts w:ascii="Times New Roman" w:eastAsia="Times New Roman" w:hAnsi="Times New Roman" w:cs="Times New Roman"/>
                <w:sz w:val="24"/>
                <w:szCs w:val="24"/>
                <w:lang w:eastAsia="lv-LV"/>
              </w:rPr>
              <w:t xml:space="preserve"> </w:t>
            </w:r>
            <w:r w:rsidR="0021600F">
              <w:rPr>
                <w:rFonts w:ascii="Times New Roman" w:eastAsia="Times New Roman" w:hAnsi="Times New Roman" w:cs="Times New Roman"/>
                <w:sz w:val="24"/>
                <w:szCs w:val="24"/>
                <w:lang w:eastAsia="lv-LV"/>
              </w:rPr>
              <w:t>880</w:t>
            </w:r>
          </w:p>
        </w:tc>
      </w:tr>
      <w:tr w:rsidR="0049138B" w:rsidRPr="00E11B46" w14:paraId="0F3FD6F1" w14:textId="77777777" w:rsidTr="00CD4EC8">
        <w:trPr>
          <w:trHeight w:val="29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A4F0C0C" w14:textId="77777777" w:rsidR="006E3A9C" w:rsidRPr="00E11B46" w:rsidRDefault="006E3A9C"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Zemgales reģions</w:t>
            </w:r>
          </w:p>
        </w:tc>
        <w:tc>
          <w:tcPr>
            <w:tcW w:w="2268" w:type="dxa"/>
            <w:tcBorders>
              <w:top w:val="nil"/>
              <w:left w:val="nil"/>
              <w:bottom w:val="single" w:sz="4" w:space="0" w:color="auto"/>
              <w:right w:val="single" w:sz="4" w:space="0" w:color="auto"/>
            </w:tcBorders>
            <w:shd w:val="clear" w:color="auto" w:fill="auto"/>
            <w:noWrap/>
            <w:vAlign w:val="bottom"/>
            <w:hideMark/>
          </w:tcPr>
          <w:p w14:paraId="458E32C0" w14:textId="7A4397BD"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w:t>
            </w:r>
            <w:r w:rsidR="0021600F">
              <w:rPr>
                <w:rFonts w:ascii="Times New Roman" w:eastAsia="Times New Roman" w:hAnsi="Times New Roman" w:cs="Times New Roman"/>
                <w:sz w:val="24"/>
                <w:szCs w:val="24"/>
                <w:lang w:eastAsia="lv-LV"/>
              </w:rPr>
              <w:t>2,7</w:t>
            </w:r>
            <w:r w:rsidRPr="00E11B46">
              <w:rPr>
                <w:rFonts w:ascii="Times New Roman" w:eastAsia="Times New Roman" w:hAnsi="Times New Roman" w:cs="Times New Roman"/>
                <w:sz w:val="24"/>
                <w:szCs w:val="24"/>
                <w:lang w:eastAsia="lv-LV"/>
              </w:rPr>
              <w:t>%</w:t>
            </w:r>
          </w:p>
        </w:tc>
        <w:tc>
          <w:tcPr>
            <w:tcW w:w="2410" w:type="dxa"/>
            <w:tcBorders>
              <w:top w:val="nil"/>
              <w:left w:val="nil"/>
              <w:bottom w:val="single" w:sz="4" w:space="0" w:color="auto"/>
              <w:right w:val="single" w:sz="4" w:space="0" w:color="auto"/>
            </w:tcBorders>
            <w:shd w:val="clear" w:color="auto" w:fill="auto"/>
            <w:noWrap/>
            <w:vAlign w:val="bottom"/>
            <w:hideMark/>
          </w:tcPr>
          <w:p w14:paraId="7B3DDC78" w14:textId="4FB538DC"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w:t>
            </w:r>
            <w:r w:rsidR="0021600F">
              <w:rPr>
                <w:rFonts w:ascii="Times New Roman" w:eastAsia="Times New Roman" w:hAnsi="Times New Roman" w:cs="Times New Roman"/>
                <w:sz w:val="24"/>
                <w:szCs w:val="24"/>
                <w:lang w:eastAsia="lv-LV"/>
              </w:rPr>
              <w:t>33</w:t>
            </w:r>
            <w:r w:rsidR="006F4209">
              <w:rPr>
                <w:rFonts w:ascii="Times New Roman" w:eastAsia="Times New Roman" w:hAnsi="Times New Roman" w:cs="Times New Roman"/>
                <w:sz w:val="24"/>
                <w:szCs w:val="24"/>
                <w:lang w:eastAsia="lv-LV"/>
              </w:rPr>
              <w:t xml:space="preserve"> </w:t>
            </w:r>
            <w:r w:rsidR="0021600F">
              <w:rPr>
                <w:rFonts w:ascii="Times New Roman" w:eastAsia="Times New Roman" w:hAnsi="Times New Roman" w:cs="Times New Roman"/>
                <w:sz w:val="24"/>
                <w:szCs w:val="24"/>
                <w:lang w:eastAsia="lv-LV"/>
              </w:rPr>
              <w:t>175</w:t>
            </w:r>
          </w:p>
        </w:tc>
      </w:tr>
      <w:tr w:rsidR="0049138B" w:rsidRPr="00E11B46" w14:paraId="7C7EF6B3" w14:textId="77777777" w:rsidTr="00CD4EC8">
        <w:trPr>
          <w:trHeight w:val="29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F258C08" w14:textId="77777777" w:rsidR="006E3A9C" w:rsidRPr="00E11B46" w:rsidRDefault="006E3A9C"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Latgales reģions</w:t>
            </w:r>
          </w:p>
        </w:tc>
        <w:tc>
          <w:tcPr>
            <w:tcW w:w="2268" w:type="dxa"/>
            <w:tcBorders>
              <w:top w:val="nil"/>
              <w:left w:val="nil"/>
              <w:bottom w:val="single" w:sz="4" w:space="0" w:color="auto"/>
              <w:right w:val="single" w:sz="4" w:space="0" w:color="auto"/>
            </w:tcBorders>
            <w:shd w:val="clear" w:color="auto" w:fill="auto"/>
            <w:noWrap/>
            <w:vAlign w:val="bottom"/>
            <w:hideMark/>
          </w:tcPr>
          <w:p w14:paraId="7E79D662" w14:textId="21BCF442"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w:t>
            </w:r>
            <w:r w:rsidR="0021600F">
              <w:rPr>
                <w:rFonts w:ascii="Times New Roman" w:eastAsia="Times New Roman" w:hAnsi="Times New Roman" w:cs="Times New Roman"/>
                <w:sz w:val="24"/>
                <w:szCs w:val="24"/>
                <w:lang w:eastAsia="lv-LV"/>
              </w:rPr>
              <w:t>8</w:t>
            </w:r>
            <w:r w:rsidRPr="00E11B46">
              <w:rPr>
                <w:rFonts w:ascii="Times New Roman" w:eastAsia="Times New Roman" w:hAnsi="Times New Roman" w:cs="Times New Roman"/>
                <w:sz w:val="24"/>
                <w:szCs w:val="24"/>
                <w:lang w:eastAsia="lv-LV"/>
              </w:rPr>
              <w:t>,5%</w:t>
            </w:r>
          </w:p>
        </w:tc>
        <w:tc>
          <w:tcPr>
            <w:tcW w:w="2410" w:type="dxa"/>
            <w:tcBorders>
              <w:top w:val="nil"/>
              <w:left w:val="nil"/>
              <w:bottom w:val="single" w:sz="4" w:space="0" w:color="auto"/>
              <w:right w:val="single" w:sz="4" w:space="0" w:color="auto"/>
            </w:tcBorders>
            <w:shd w:val="clear" w:color="auto" w:fill="auto"/>
            <w:noWrap/>
            <w:vAlign w:val="bottom"/>
            <w:hideMark/>
          </w:tcPr>
          <w:p w14:paraId="232278BF" w14:textId="29FCDFA0"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w:t>
            </w:r>
            <w:r w:rsidR="0021600F">
              <w:rPr>
                <w:rFonts w:ascii="Times New Roman" w:eastAsia="Times New Roman" w:hAnsi="Times New Roman" w:cs="Times New Roman"/>
                <w:sz w:val="24"/>
                <w:szCs w:val="24"/>
                <w:lang w:eastAsia="lv-LV"/>
              </w:rPr>
              <w:t>58</w:t>
            </w:r>
            <w:r w:rsidR="006F4209">
              <w:rPr>
                <w:rFonts w:ascii="Times New Roman" w:eastAsia="Times New Roman" w:hAnsi="Times New Roman" w:cs="Times New Roman"/>
                <w:sz w:val="24"/>
                <w:szCs w:val="24"/>
                <w:lang w:eastAsia="lv-LV"/>
              </w:rPr>
              <w:t xml:space="preserve"> </w:t>
            </w:r>
            <w:r w:rsidR="0021600F">
              <w:rPr>
                <w:rFonts w:ascii="Times New Roman" w:eastAsia="Times New Roman" w:hAnsi="Times New Roman" w:cs="Times New Roman"/>
                <w:sz w:val="24"/>
                <w:szCs w:val="24"/>
                <w:lang w:eastAsia="lv-LV"/>
              </w:rPr>
              <w:t>106</w:t>
            </w:r>
          </w:p>
        </w:tc>
      </w:tr>
      <w:tr w:rsidR="0049138B" w:rsidRPr="00E11B46" w14:paraId="6DD5E46C" w14:textId="77777777" w:rsidTr="00CD4EC8">
        <w:trPr>
          <w:trHeight w:val="29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DCB1D86" w14:textId="77777777" w:rsidR="006E3A9C" w:rsidRPr="00E11B46" w:rsidRDefault="006E3A9C"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Latvija</w:t>
            </w:r>
          </w:p>
        </w:tc>
        <w:tc>
          <w:tcPr>
            <w:tcW w:w="2268" w:type="dxa"/>
            <w:tcBorders>
              <w:top w:val="nil"/>
              <w:left w:val="nil"/>
              <w:bottom w:val="single" w:sz="4" w:space="0" w:color="auto"/>
              <w:right w:val="single" w:sz="4" w:space="0" w:color="auto"/>
            </w:tcBorders>
            <w:shd w:val="clear" w:color="auto" w:fill="auto"/>
            <w:noWrap/>
            <w:vAlign w:val="bottom"/>
            <w:hideMark/>
          </w:tcPr>
          <w:p w14:paraId="6438781E" w14:textId="7B95577D"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-10,</w:t>
            </w:r>
            <w:r w:rsidR="0021600F">
              <w:rPr>
                <w:rFonts w:ascii="Times New Roman" w:eastAsia="Times New Roman" w:hAnsi="Times New Roman" w:cs="Times New Roman"/>
                <w:sz w:val="24"/>
                <w:szCs w:val="24"/>
                <w:lang w:eastAsia="lv-LV"/>
              </w:rPr>
              <w:t>0</w:t>
            </w:r>
            <w:r w:rsidRPr="00E11B46">
              <w:rPr>
                <w:rFonts w:ascii="Times New Roman" w:eastAsia="Times New Roman" w:hAnsi="Times New Roman" w:cs="Times New Roman"/>
                <w:sz w:val="24"/>
                <w:szCs w:val="24"/>
                <w:lang w:eastAsia="lv-LV"/>
              </w:rPr>
              <w:t>%</w:t>
            </w:r>
          </w:p>
        </w:tc>
        <w:tc>
          <w:tcPr>
            <w:tcW w:w="2410" w:type="dxa"/>
            <w:tcBorders>
              <w:top w:val="nil"/>
              <w:left w:val="nil"/>
              <w:bottom w:val="single" w:sz="4" w:space="0" w:color="auto"/>
              <w:right w:val="single" w:sz="4" w:space="0" w:color="auto"/>
            </w:tcBorders>
            <w:shd w:val="clear" w:color="auto" w:fill="auto"/>
            <w:noWrap/>
            <w:vAlign w:val="bottom"/>
            <w:hideMark/>
          </w:tcPr>
          <w:p w14:paraId="6564F9F4" w14:textId="396E1F77" w:rsidR="006E3A9C" w:rsidRPr="00E11B46" w:rsidRDefault="006E3A9C"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w:t>
            </w:r>
            <w:r w:rsidR="00F63D18" w:rsidRPr="00E11B46">
              <w:rPr>
                <w:rFonts w:ascii="Times New Roman" w:eastAsia="Times New Roman" w:hAnsi="Times New Roman" w:cs="Times New Roman"/>
                <w:sz w:val="24"/>
                <w:szCs w:val="24"/>
                <w:lang w:eastAsia="lv-LV"/>
              </w:rPr>
              <w:t>2</w:t>
            </w:r>
            <w:r w:rsidR="0021600F">
              <w:rPr>
                <w:rFonts w:ascii="Times New Roman" w:eastAsia="Times New Roman" w:hAnsi="Times New Roman" w:cs="Times New Roman"/>
                <w:sz w:val="24"/>
                <w:szCs w:val="24"/>
                <w:lang w:eastAsia="lv-LV"/>
              </w:rPr>
              <w:t>12</w:t>
            </w:r>
            <w:r w:rsidR="006F4209">
              <w:rPr>
                <w:rFonts w:ascii="Times New Roman" w:eastAsia="Times New Roman" w:hAnsi="Times New Roman" w:cs="Times New Roman"/>
                <w:sz w:val="24"/>
                <w:szCs w:val="24"/>
                <w:lang w:eastAsia="lv-LV"/>
              </w:rPr>
              <w:t xml:space="preserve"> </w:t>
            </w:r>
            <w:r w:rsidR="0021600F">
              <w:rPr>
                <w:rFonts w:ascii="Times New Roman" w:eastAsia="Times New Roman" w:hAnsi="Times New Roman" w:cs="Times New Roman"/>
                <w:sz w:val="24"/>
                <w:szCs w:val="24"/>
                <w:lang w:eastAsia="lv-LV"/>
              </w:rPr>
              <w:t>829</w:t>
            </w:r>
          </w:p>
        </w:tc>
      </w:tr>
    </w:tbl>
    <w:p w14:paraId="4CE11B35" w14:textId="4E5D6AE4" w:rsidR="003E61BD" w:rsidRPr="00CD4EC8" w:rsidRDefault="006E3A9C" w:rsidP="0093154D">
      <w:pPr>
        <w:rPr>
          <w:rFonts w:ascii="Times New Roman" w:hAnsi="Times New Roman" w:cs="Times New Roman"/>
          <w:i/>
          <w:iCs/>
          <w:sz w:val="20"/>
          <w:szCs w:val="20"/>
        </w:rPr>
      </w:pPr>
      <w:bookmarkStart w:id="8" w:name="_Hlk83299663"/>
      <w:r w:rsidRPr="00E11B46">
        <w:rPr>
          <w:rFonts w:ascii="Times New Roman" w:hAnsi="Times New Roman" w:cs="Times New Roman"/>
          <w:i/>
          <w:iCs/>
          <w:sz w:val="20"/>
          <w:szCs w:val="20"/>
        </w:rPr>
        <w:t xml:space="preserve">Avots: VARAM veidots </w:t>
      </w:r>
      <w:bookmarkEnd w:id="8"/>
      <w:r w:rsidRPr="00E11B46">
        <w:rPr>
          <w:rFonts w:ascii="Times New Roman" w:hAnsi="Times New Roman" w:cs="Times New Roman"/>
          <w:i/>
          <w:iCs/>
          <w:sz w:val="20"/>
          <w:szCs w:val="20"/>
        </w:rPr>
        <w:t>pēc Centrālās statistikas pārvaldes datiem</w:t>
      </w:r>
    </w:p>
    <w:p w14:paraId="5747012F" w14:textId="77777777" w:rsidR="00777D5B" w:rsidRDefault="00777D5B" w:rsidP="00900DE7">
      <w:pPr>
        <w:jc w:val="both"/>
        <w:rPr>
          <w:rFonts w:ascii="Times New Roman" w:hAnsi="Times New Roman" w:cs="Times New Roman"/>
          <w:sz w:val="24"/>
          <w:szCs w:val="24"/>
        </w:rPr>
      </w:pPr>
    </w:p>
    <w:p w14:paraId="2149A2CA" w14:textId="7F14AD3D" w:rsidR="003E61BD" w:rsidRPr="00E11B46" w:rsidRDefault="003E61BD" w:rsidP="00900DE7">
      <w:pPr>
        <w:jc w:val="both"/>
        <w:rPr>
          <w:rFonts w:ascii="Times New Roman" w:hAnsi="Times New Roman" w:cs="Times New Roman"/>
          <w:sz w:val="24"/>
          <w:szCs w:val="24"/>
        </w:rPr>
      </w:pPr>
      <w:r w:rsidRPr="00E11B46">
        <w:rPr>
          <w:rFonts w:ascii="Times New Roman" w:hAnsi="Times New Roman" w:cs="Times New Roman"/>
          <w:sz w:val="24"/>
          <w:szCs w:val="24"/>
        </w:rPr>
        <w:t>Iedzīvotāju skaits, blīvums atšķirīgās apdzīvoto vietu struktūrās ir viens no nozīmīgākajiem reģionālās attīstības izaicinājumiem Latvijā.  Arī NAP 2027 minēts, ka ne tikai depopulācija, bet arī iedzīvotāju novecošanās rada jaunas vajadzības, kuras ir jārisina pašvaldībās. Iepriekš minēto faktoru kopums apliecina, ka pietiekams iedzīvotāju skaits ir priekšnoteikums veiksmīgai dažādu pakalpojumu nodrošināšanai pašvaldībās, t.sk. uzņēmējdarbības attīstības jomā.</w:t>
      </w:r>
    </w:p>
    <w:p w14:paraId="7ACE7854" w14:textId="2E53316E" w:rsidR="00CC7FAE" w:rsidRDefault="00CC7FAE" w:rsidP="0093154D">
      <w:pPr>
        <w:jc w:val="both"/>
        <w:rPr>
          <w:rFonts w:ascii="Times New Roman" w:hAnsi="Times New Roman" w:cs="Times New Roman"/>
          <w:sz w:val="24"/>
          <w:szCs w:val="24"/>
        </w:rPr>
      </w:pPr>
    </w:p>
    <w:p w14:paraId="26028672" w14:textId="69667D81" w:rsidR="001D4A35" w:rsidRPr="00E11B46" w:rsidRDefault="00BD633D" w:rsidP="0093154D">
      <w:pPr>
        <w:jc w:val="both"/>
        <w:rPr>
          <w:rFonts w:ascii="Times New Roman" w:hAnsi="Times New Roman" w:cs="Times New Roman"/>
          <w:sz w:val="24"/>
          <w:szCs w:val="24"/>
        </w:rPr>
      </w:pPr>
      <w:r w:rsidRPr="00E11B46">
        <w:rPr>
          <w:rFonts w:ascii="Times New Roman" w:hAnsi="Times New Roman" w:cs="Times New Roman"/>
          <w:sz w:val="24"/>
          <w:szCs w:val="24"/>
        </w:rPr>
        <w:t xml:space="preserve">1. </w:t>
      </w:r>
      <w:r w:rsidR="00817D04">
        <w:rPr>
          <w:rFonts w:ascii="Times New Roman" w:hAnsi="Times New Roman" w:cs="Times New Roman"/>
          <w:sz w:val="24"/>
          <w:szCs w:val="24"/>
        </w:rPr>
        <w:t>a</w:t>
      </w:r>
      <w:r w:rsidR="001D4A35" w:rsidRPr="00E11B46">
        <w:rPr>
          <w:rFonts w:ascii="Times New Roman" w:hAnsi="Times New Roman" w:cs="Times New Roman"/>
          <w:sz w:val="24"/>
          <w:szCs w:val="24"/>
        </w:rPr>
        <w:t>ttēls</w:t>
      </w:r>
    </w:p>
    <w:p w14:paraId="1EC44C83" w14:textId="482E7AD3" w:rsidR="001D4A35" w:rsidRPr="00E11B46" w:rsidRDefault="001D4A35" w:rsidP="0093154D">
      <w:pPr>
        <w:jc w:val="both"/>
        <w:rPr>
          <w:rFonts w:ascii="Times New Roman" w:hAnsi="Times New Roman" w:cs="Times New Roman"/>
          <w:b/>
          <w:bCs/>
          <w:sz w:val="24"/>
          <w:szCs w:val="24"/>
        </w:rPr>
      </w:pPr>
      <w:r w:rsidRPr="00E11B46">
        <w:rPr>
          <w:rFonts w:ascii="Times New Roman" w:hAnsi="Times New Roman" w:cs="Times New Roman"/>
          <w:b/>
          <w:bCs/>
          <w:sz w:val="24"/>
          <w:szCs w:val="24"/>
        </w:rPr>
        <w:t xml:space="preserve">Iedzīvotāju skaita izmaiņas statistikas reģionos un to faktori 2010. </w:t>
      </w:r>
      <w:r w:rsidR="00CE488F">
        <w:rPr>
          <w:rFonts w:ascii="Times New Roman" w:hAnsi="Times New Roman" w:cs="Times New Roman"/>
          <w:b/>
          <w:bCs/>
          <w:sz w:val="24"/>
          <w:szCs w:val="24"/>
        </w:rPr>
        <w:t xml:space="preserve">un </w:t>
      </w:r>
      <w:r w:rsidRPr="00E11B46">
        <w:rPr>
          <w:rFonts w:ascii="Times New Roman" w:hAnsi="Times New Roman" w:cs="Times New Roman"/>
          <w:b/>
          <w:bCs/>
          <w:sz w:val="24"/>
          <w:szCs w:val="24"/>
        </w:rPr>
        <w:t>2020.</w:t>
      </w:r>
      <w:r w:rsidR="00951691" w:rsidRPr="00E11B46">
        <w:rPr>
          <w:rFonts w:ascii="Times New Roman" w:hAnsi="Times New Roman" w:cs="Times New Roman"/>
          <w:b/>
          <w:bCs/>
          <w:sz w:val="24"/>
          <w:szCs w:val="24"/>
        </w:rPr>
        <w:t> </w:t>
      </w:r>
      <w:r w:rsidR="00CE488F" w:rsidRPr="00E11B46">
        <w:rPr>
          <w:rFonts w:ascii="Times New Roman" w:hAnsi="Times New Roman" w:cs="Times New Roman"/>
          <w:b/>
          <w:bCs/>
          <w:sz w:val="24"/>
          <w:szCs w:val="24"/>
        </w:rPr>
        <w:t>gad</w:t>
      </w:r>
      <w:r w:rsidR="00CE488F">
        <w:rPr>
          <w:rFonts w:ascii="Times New Roman" w:hAnsi="Times New Roman" w:cs="Times New Roman"/>
          <w:b/>
          <w:bCs/>
          <w:sz w:val="24"/>
          <w:szCs w:val="24"/>
        </w:rPr>
        <w:t>ā</w:t>
      </w:r>
    </w:p>
    <w:p w14:paraId="23A47234" w14:textId="77777777" w:rsidR="00476DBA" w:rsidRPr="00E11B46" w:rsidRDefault="00476DBA" w:rsidP="0093154D">
      <w:pPr>
        <w:jc w:val="both"/>
        <w:rPr>
          <w:rFonts w:ascii="Times New Roman" w:hAnsi="Times New Roman" w:cs="Times New Roman"/>
          <w:sz w:val="24"/>
          <w:szCs w:val="24"/>
        </w:rPr>
      </w:pPr>
    </w:p>
    <w:p w14:paraId="78736EC1" w14:textId="4CA3E3FF" w:rsidR="00476DBA" w:rsidRPr="00E11B46" w:rsidRDefault="00476DBA" w:rsidP="0093154D">
      <w:pPr>
        <w:jc w:val="center"/>
        <w:rPr>
          <w:rFonts w:ascii="Times New Roman" w:hAnsi="Times New Roman" w:cs="Times New Roman"/>
          <w:sz w:val="24"/>
          <w:szCs w:val="24"/>
        </w:rPr>
      </w:pPr>
      <w:r w:rsidRPr="00E11B46">
        <w:rPr>
          <w:noProof/>
          <w:lang w:eastAsia="lv-LV"/>
        </w:rPr>
        <w:drawing>
          <wp:inline distT="0" distB="0" distL="0" distR="0" wp14:anchorId="466E9CFB" wp14:editId="60EC9F6B">
            <wp:extent cx="5476875" cy="28765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76C307A" w14:textId="4D643DCC" w:rsidR="00A537F6" w:rsidRPr="00E11B46" w:rsidRDefault="001D4A35" w:rsidP="0093154D">
      <w:pPr>
        <w:rPr>
          <w:rFonts w:ascii="Times New Roman" w:hAnsi="Times New Roman" w:cs="Times New Roman"/>
          <w:i/>
          <w:iCs/>
          <w:sz w:val="20"/>
          <w:szCs w:val="20"/>
        </w:rPr>
      </w:pPr>
      <w:r w:rsidRPr="00E11B46">
        <w:rPr>
          <w:rFonts w:ascii="Times New Roman" w:hAnsi="Times New Roman" w:cs="Times New Roman"/>
          <w:i/>
          <w:iCs/>
          <w:sz w:val="20"/>
          <w:szCs w:val="20"/>
        </w:rPr>
        <w:t>Avots: VARAM veidots pēc Centrālās statistikas pārvaldes datiem</w:t>
      </w:r>
    </w:p>
    <w:p w14:paraId="12CD289A" w14:textId="77777777" w:rsidR="00146749" w:rsidRDefault="00146749" w:rsidP="00900DE7">
      <w:pPr>
        <w:jc w:val="both"/>
        <w:rPr>
          <w:rFonts w:ascii="Times New Roman" w:hAnsi="Times New Roman" w:cs="Times New Roman"/>
          <w:sz w:val="24"/>
          <w:szCs w:val="24"/>
        </w:rPr>
      </w:pPr>
    </w:p>
    <w:p w14:paraId="28A7B011" w14:textId="77777777" w:rsidR="00146749" w:rsidRDefault="00146749" w:rsidP="00900DE7">
      <w:pPr>
        <w:jc w:val="both"/>
        <w:rPr>
          <w:rFonts w:ascii="Times New Roman" w:hAnsi="Times New Roman" w:cs="Times New Roman"/>
          <w:sz w:val="24"/>
          <w:szCs w:val="24"/>
        </w:rPr>
      </w:pPr>
    </w:p>
    <w:p w14:paraId="6AD90B11" w14:textId="1232B072" w:rsidR="001D4A35" w:rsidRDefault="001D4A35" w:rsidP="00900DE7">
      <w:pPr>
        <w:jc w:val="both"/>
        <w:rPr>
          <w:rFonts w:ascii="Times New Roman" w:hAnsi="Times New Roman" w:cs="Times New Roman"/>
          <w:sz w:val="24"/>
          <w:szCs w:val="24"/>
        </w:rPr>
      </w:pPr>
      <w:r w:rsidRPr="00E11B46">
        <w:rPr>
          <w:rFonts w:ascii="Times New Roman" w:hAnsi="Times New Roman" w:cs="Times New Roman"/>
          <w:sz w:val="24"/>
          <w:szCs w:val="24"/>
        </w:rPr>
        <w:lastRenderedPageBreak/>
        <w:t xml:space="preserve">Vērtējot iedzīvotāju skaita </w:t>
      </w:r>
      <w:r w:rsidR="006F4209" w:rsidRPr="00E11B46">
        <w:rPr>
          <w:rFonts w:ascii="Times New Roman" w:hAnsi="Times New Roman" w:cs="Times New Roman"/>
          <w:sz w:val="24"/>
          <w:szCs w:val="24"/>
        </w:rPr>
        <w:t>izmaiņ</w:t>
      </w:r>
      <w:r w:rsidR="006F4209">
        <w:rPr>
          <w:rFonts w:ascii="Times New Roman" w:hAnsi="Times New Roman" w:cs="Times New Roman"/>
          <w:sz w:val="24"/>
          <w:szCs w:val="24"/>
        </w:rPr>
        <w:t>as</w:t>
      </w:r>
      <w:r w:rsidR="006F4209" w:rsidRPr="00E11B46">
        <w:rPr>
          <w:rFonts w:ascii="Times New Roman" w:hAnsi="Times New Roman" w:cs="Times New Roman"/>
          <w:sz w:val="24"/>
          <w:szCs w:val="24"/>
        </w:rPr>
        <w:t xml:space="preserve"> </w:t>
      </w:r>
      <w:r w:rsidRPr="00E11B46">
        <w:rPr>
          <w:rFonts w:ascii="Times New Roman" w:hAnsi="Times New Roman" w:cs="Times New Roman"/>
          <w:sz w:val="24"/>
          <w:szCs w:val="24"/>
        </w:rPr>
        <w:t>2010.</w:t>
      </w:r>
      <w:r w:rsidR="008D5307">
        <w:rPr>
          <w:rFonts w:ascii="Times New Roman" w:hAnsi="Times New Roman" w:cs="Times New Roman"/>
          <w:sz w:val="24"/>
          <w:szCs w:val="24"/>
        </w:rPr>
        <w:t xml:space="preserve"> un</w:t>
      </w:r>
      <w:r w:rsidRPr="00E11B46">
        <w:rPr>
          <w:rFonts w:ascii="Times New Roman" w:hAnsi="Times New Roman" w:cs="Times New Roman"/>
          <w:sz w:val="24"/>
          <w:szCs w:val="24"/>
        </w:rPr>
        <w:t xml:space="preserve"> 2020. gad</w:t>
      </w:r>
      <w:r w:rsidR="008D5307">
        <w:rPr>
          <w:rFonts w:ascii="Times New Roman" w:hAnsi="Times New Roman" w:cs="Times New Roman"/>
          <w:sz w:val="24"/>
          <w:szCs w:val="24"/>
        </w:rPr>
        <w:t>ā</w:t>
      </w:r>
      <w:r w:rsidR="009E233B">
        <w:rPr>
          <w:rFonts w:ascii="Times New Roman" w:hAnsi="Times New Roman" w:cs="Times New Roman"/>
          <w:sz w:val="24"/>
          <w:szCs w:val="24"/>
        </w:rPr>
        <w:t>,</w:t>
      </w:r>
      <w:r w:rsidR="006F4209">
        <w:rPr>
          <w:rFonts w:ascii="Times New Roman" w:hAnsi="Times New Roman" w:cs="Times New Roman"/>
          <w:sz w:val="24"/>
          <w:szCs w:val="24"/>
        </w:rPr>
        <w:t xml:space="preserve"> secināms</w:t>
      </w:r>
      <w:r w:rsidRPr="00E11B46">
        <w:rPr>
          <w:rFonts w:ascii="Times New Roman" w:hAnsi="Times New Roman" w:cs="Times New Roman"/>
          <w:sz w:val="24"/>
          <w:szCs w:val="24"/>
        </w:rPr>
        <w:t xml:space="preserve">, </w:t>
      </w:r>
      <w:r w:rsidR="006F4209">
        <w:rPr>
          <w:rFonts w:ascii="Times New Roman" w:hAnsi="Times New Roman" w:cs="Times New Roman"/>
          <w:sz w:val="24"/>
          <w:szCs w:val="24"/>
        </w:rPr>
        <w:t>ka</w:t>
      </w:r>
      <w:r w:rsidR="006F4209" w:rsidRPr="00E11B46">
        <w:rPr>
          <w:rFonts w:ascii="Times New Roman" w:hAnsi="Times New Roman" w:cs="Times New Roman"/>
          <w:sz w:val="24"/>
          <w:szCs w:val="24"/>
        </w:rPr>
        <w:t xml:space="preserve"> </w:t>
      </w:r>
      <w:r w:rsidRPr="00E11B46">
        <w:rPr>
          <w:rFonts w:ascii="Times New Roman" w:hAnsi="Times New Roman" w:cs="Times New Roman"/>
          <w:sz w:val="24"/>
          <w:szCs w:val="24"/>
        </w:rPr>
        <w:t>noteicoš</w:t>
      </w:r>
      <w:r w:rsidR="009F2C22">
        <w:rPr>
          <w:rFonts w:ascii="Times New Roman" w:hAnsi="Times New Roman" w:cs="Times New Roman"/>
          <w:sz w:val="24"/>
          <w:szCs w:val="24"/>
        </w:rPr>
        <w:t>ais faktors</w:t>
      </w:r>
      <w:r w:rsidRPr="00E11B46">
        <w:rPr>
          <w:rFonts w:ascii="Times New Roman" w:hAnsi="Times New Roman" w:cs="Times New Roman"/>
          <w:sz w:val="24"/>
          <w:szCs w:val="24"/>
        </w:rPr>
        <w:t xml:space="preserve"> ir bijusi tieši migrācija. Vienlaikus migrācijas tendence ir būtiski mainījusies </w:t>
      </w:r>
      <w:r w:rsidR="00B91742">
        <w:rPr>
          <w:rFonts w:ascii="Times New Roman" w:hAnsi="Times New Roman" w:cs="Times New Roman"/>
          <w:sz w:val="24"/>
          <w:szCs w:val="24"/>
        </w:rPr>
        <w:t>2010. un 2020. gadā</w:t>
      </w:r>
      <w:r w:rsidRPr="00E11B46">
        <w:rPr>
          <w:rFonts w:ascii="Times New Roman" w:hAnsi="Times New Roman" w:cs="Times New Roman"/>
          <w:sz w:val="24"/>
          <w:szCs w:val="24"/>
        </w:rPr>
        <w:t>, kopējam migrācijas saldo</w:t>
      </w:r>
      <w:proofErr w:type="gramStart"/>
      <w:r w:rsidRPr="00E11B46">
        <w:rPr>
          <w:rFonts w:ascii="Times New Roman" w:hAnsi="Times New Roman" w:cs="Times New Roman"/>
          <w:sz w:val="24"/>
          <w:szCs w:val="24"/>
        </w:rPr>
        <w:t xml:space="preserve"> virzoties uz pozitīvu tendenci</w:t>
      </w:r>
      <w:proofErr w:type="gramEnd"/>
      <w:r w:rsidR="009F2C22">
        <w:rPr>
          <w:rFonts w:ascii="Times New Roman" w:hAnsi="Times New Roman" w:cs="Times New Roman"/>
          <w:sz w:val="24"/>
          <w:szCs w:val="24"/>
        </w:rPr>
        <w:t xml:space="preserve"> (</w:t>
      </w:r>
      <w:r w:rsidRPr="00E11B46">
        <w:rPr>
          <w:rFonts w:ascii="Times New Roman" w:hAnsi="Times New Roman" w:cs="Times New Roman"/>
          <w:sz w:val="24"/>
          <w:szCs w:val="24"/>
        </w:rPr>
        <w:t>Pierīgas reģionā tas jau ir sasniegts</w:t>
      </w:r>
      <w:r w:rsidR="009F2C22">
        <w:rPr>
          <w:rFonts w:ascii="Times New Roman" w:hAnsi="Times New Roman" w:cs="Times New Roman"/>
          <w:sz w:val="24"/>
          <w:szCs w:val="24"/>
        </w:rPr>
        <w:t>)</w:t>
      </w:r>
      <w:r w:rsidRPr="00E11B46">
        <w:rPr>
          <w:rFonts w:ascii="Times New Roman" w:hAnsi="Times New Roman" w:cs="Times New Roman"/>
          <w:sz w:val="24"/>
          <w:szCs w:val="24"/>
        </w:rPr>
        <w:t xml:space="preserve">. </w:t>
      </w:r>
    </w:p>
    <w:p w14:paraId="5606E34E" w14:textId="614B157B" w:rsidR="00CD4EC8" w:rsidRDefault="00CD4EC8" w:rsidP="00900DE7">
      <w:pPr>
        <w:jc w:val="both"/>
        <w:rPr>
          <w:rFonts w:ascii="Times New Roman" w:hAnsi="Times New Roman" w:cs="Times New Roman"/>
          <w:sz w:val="24"/>
          <w:szCs w:val="24"/>
        </w:rPr>
      </w:pPr>
    </w:p>
    <w:p w14:paraId="1883E9FA" w14:textId="3D232E66" w:rsidR="00CD4EC8" w:rsidRPr="00E11B46" w:rsidRDefault="00CD4EC8" w:rsidP="00900DE7">
      <w:pPr>
        <w:jc w:val="both"/>
        <w:rPr>
          <w:rFonts w:ascii="Times New Roman" w:hAnsi="Times New Roman" w:cs="Times New Roman"/>
          <w:sz w:val="24"/>
          <w:szCs w:val="24"/>
        </w:rPr>
      </w:pPr>
      <w:r>
        <w:rPr>
          <w:rFonts w:ascii="Times New Roman" w:hAnsi="Times New Roman" w:cs="Times New Roman"/>
          <w:sz w:val="24"/>
          <w:szCs w:val="24"/>
        </w:rPr>
        <w:t>Savukārt a</w:t>
      </w:r>
      <w:r w:rsidRPr="00E11B46">
        <w:rPr>
          <w:rFonts w:ascii="Times New Roman" w:hAnsi="Times New Roman" w:cs="Times New Roman"/>
          <w:sz w:val="24"/>
          <w:szCs w:val="24"/>
        </w:rPr>
        <w:t>nalizējot iedzīvotāju skaitu pēc vecuma, jāsecina, ka darbspējīgo iedzīvotāju grupā lielākais iedzīvotāju skaits ir vecumā no 55-59 gadi</w:t>
      </w:r>
      <w:r w:rsidR="009F2C22">
        <w:rPr>
          <w:rFonts w:ascii="Times New Roman" w:hAnsi="Times New Roman" w:cs="Times New Roman"/>
          <w:sz w:val="24"/>
          <w:szCs w:val="24"/>
        </w:rPr>
        <w:t>em</w:t>
      </w:r>
      <w:r w:rsidRPr="00E11B46">
        <w:rPr>
          <w:rFonts w:ascii="Times New Roman" w:hAnsi="Times New Roman" w:cs="Times New Roman"/>
          <w:sz w:val="24"/>
          <w:szCs w:val="24"/>
        </w:rPr>
        <w:t xml:space="preserve"> un vecumā no 30-34 gadi</w:t>
      </w:r>
      <w:r w:rsidR="009F2C22">
        <w:rPr>
          <w:rFonts w:ascii="Times New Roman" w:hAnsi="Times New Roman" w:cs="Times New Roman"/>
          <w:sz w:val="24"/>
          <w:szCs w:val="24"/>
        </w:rPr>
        <w:t>em</w:t>
      </w:r>
      <w:r w:rsidRPr="00E11B46">
        <w:rPr>
          <w:rFonts w:ascii="Times New Roman" w:hAnsi="Times New Roman" w:cs="Times New Roman"/>
          <w:sz w:val="24"/>
          <w:szCs w:val="24"/>
        </w:rPr>
        <w:t>. Tāpat tikai div</w:t>
      </w:r>
      <w:r w:rsidR="009F2C22">
        <w:rPr>
          <w:rFonts w:ascii="Times New Roman" w:hAnsi="Times New Roman" w:cs="Times New Roman"/>
          <w:sz w:val="24"/>
          <w:szCs w:val="24"/>
        </w:rPr>
        <w:t>ā</w:t>
      </w:r>
      <w:r w:rsidRPr="00E11B46">
        <w:rPr>
          <w:rFonts w:ascii="Times New Roman" w:hAnsi="Times New Roman" w:cs="Times New Roman"/>
          <w:sz w:val="24"/>
          <w:szCs w:val="24"/>
        </w:rPr>
        <w:t>s vecuma grupās ir pieaudzis iedzīvotāju skaits</w:t>
      </w:r>
      <w:r w:rsidR="009F2C22">
        <w:rPr>
          <w:rFonts w:ascii="Times New Roman" w:hAnsi="Times New Roman" w:cs="Times New Roman"/>
          <w:sz w:val="24"/>
          <w:szCs w:val="24"/>
        </w:rPr>
        <w:t xml:space="preserve"> </w:t>
      </w:r>
      <w:r w:rsidRPr="00E11B46">
        <w:rPr>
          <w:rFonts w:ascii="Times New Roman" w:hAnsi="Times New Roman" w:cs="Times New Roman"/>
          <w:sz w:val="24"/>
          <w:szCs w:val="24"/>
        </w:rPr>
        <w:t xml:space="preserve">– 30-34 gadi un 35-39 gadi, kas ir saistāms ar augsto dzimstību šajās vecuma grupās </w:t>
      </w:r>
      <w:r w:rsidR="00F0644E">
        <w:rPr>
          <w:rFonts w:ascii="Times New Roman" w:hAnsi="Times New Roman" w:cs="Times New Roman"/>
          <w:sz w:val="24"/>
          <w:szCs w:val="24"/>
        </w:rPr>
        <w:t>astoņdesmitajos</w:t>
      </w:r>
      <w:r w:rsidRPr="00E11B46">
        <w:rPr>
          <w:rFonts w:ascii="Times New Roman" w:hAnsi="Times New Roman" w:cs="Times New Roman"/>
          <w:sz w:val="24"/>
          <w:szCs w:val="24"/>
        </w:rPr>
        <w:t xml:space="preserve"> gados, gan ar </w:t>
      </w:r>
      <w:proofErr w:type="spellStart"/>
      <w:r w:rsidRPr="00E11B46">
        <w:rPr>
          <w:rFonts w:ascii="Times New Roman" w:hAnsi="Times New Roman" w:cs="Times New Roman"/>
          <w:sz w:val="24"/>
          <w:szCs w:val="24"/>
        </w:rPr>
        <w:t>remigrācijas</w:t>
      </w:r>
      <w:proofErr w:type="spellEnd"/>
      <w:r w:rsidRPr="00E11B46">
        <w:rPr>
          <w:rFonts w:ascii="Times New Roman" w:hAnsi="Times New Roman" w:cs="Times New Roman"/>
          <w:sz w:val="24"/>
          <w:szCs w:val="24"/>
        </w:rPr>
        <w:t xml:space="preserve"> procesu, kad daļa darbspējīgo iedzīvotāju atgriežas uz dzīvi Latvijā pēc prombūtnes ārvalstīs</w:t>
      </w:r>
      <w:r w:rsidRPr="00E11B46">
        <w:rPr>
          <w:rFonts w:ascii="Times New Roman" w:hAnsi="Times New Roman" w:cs="Times New Roman"/>
          <w:b/>
          <w:sz w:val="24"/>
          <w:szCs w:val="24"/>
        </w:rPr>
        <w:t>.  Līdz ar to būtiska ir īre</w:t>
      </w:r>
      <w:r w:rsidRPr="00E11B46">
        <w:rPr>
          <w:rFonts w:ascii="Times New Roman" w:hAnsi="Times New Roman" w:cs="Times New Roman"/>
          <w:b/>
          <w:bCs/>
          <w:sz w:val="24"/>
          <w:szCs w:val="24"/>
        </w:rPr>
        <w:t>s mājokļu pieejamība darbaspēka piesaistei reģionos.</w:t>
      </w:r>
    </w:p>
    <w:p w14:paraId="1D99E18E" w14:textId="77777777" w:rsidR="00132AAE" w:rsidRDefault="00132AAE" w:rsidP="00146749">
      <w:pPr>
        <w:spacing w:after="160" w:line="259" w:lineRule="auto"/>
        <w:rPr>
          <w:rFonts w:ascii="Times New Roman" w:hAnsi="Times New Roman" w:cs="Times New Roman"/>
          <w:sz w:val="24"/>
          <w:szCs w:val="24"/>
        </w:rPr>
      </w:pPr>
    </w:p>
    <w:p w14:paraId="0D518711" w14:textId="16CFEBAF" w:rsidR="00F923A9" w:rsidRPr="00E11B46" w:rsidRDefault="00F923A9" w:rsidP="00146749">
      <w:pPr>
        <w:spacing w:after="160" w:line="259" w:lineRule="auto"/>
        <w:rPr>
          <w:rFonts w:ascii="Times New Roman" w:hAnsi="Times New Roman" w:cs="Times New Roman"/>
          <w:sz w:val="24"/>
          <w:szCs w:val="24"/>
        </w:rPr>
      </w:pPr>
      <w:r w:rsidRPr="00E11B46">
        <w:rPr>
          <w:rFonts w:ascii="Times New Roman" w:hAnsi="Times New Roman" w:cs="Times New Roman"/>
          <w:sz w:val="24"/>
          <w:szCs w:val="24"/>
        </w:rPr>
        <w:t xml:space="preserve">2.tabula </w:t>
      </w:r>
    </w:p>
    <w:p w14:paraId="2448930E" w14:textId="2953959E" w:rsidR="0067228A" w:rsidRPr="00E11B46" w:rsidRDefault="00F923A9" w:rsidP="0093154D">
      <w:pPr>
        <w:rPr>
          <w:rFonts w:ascii="Times New Roman" w:hAnsi="Times New Roman" w:cs="Times New Roman"/>
          <w:b/>
          <w:bCs/>
          <w:sz w:val="24"/>
          <w:szCs w:val="24"/>
        </w:rPr>
      </w:pPr>
      <w:r w:rsidRPr="00E11B46">
        <w:rPr>
          <w:rFonts w:ascii="Times New Roman" w:hAnsi="Times New Roman" w:cs="Times New Roman"/>
          <w:b/>
          <w:bCs/>
          <w:sz w:val="24"/>
          <w:szCs w:val="24"/>
        </w:rPr>
        <w:t xml:space="preserve">Iedzīvotāju skaits pēc vecuma Latvijā, </w:t>
      </w:r>
      <w:proofErr w:type="gramStart"/>
      <w:r w:rsidRPr="00E11B46">
        <w:rPr>
          <w:rFonts w:ascii="Times New Roman" w:hAnsi="Times New Roman" w:cs="Times New Roman"/>
          <w:b/>
          <w:bCs/>
          <w:sz w:val="24"/>
          <w:szCs w:val="24"/>
        </w:rPr>
        <w:t>2016. – 2020.</w:t>
      </w:r>
      <w:proofErr w:type="gramEnd"/>
      <w:r w:rsidRPr="00E11B46">
        <w:rPr>
          <w:rFonts w:ascii="Times New Roman" w:hAnsi="Times New Roman" w:cs="Times New Roman"/>
          <w:b/>
          <w:bCs/>
          <w:sz w:val="24"/>
          <w:szCs w:val="24"/>
        </w:rPr>
        <w:t xml:space="preserve"> gadā</w:t>
      </w:r>
    </w:p>
    <w:p w14:paraId="4FFFBF1A" w14:textId="42991433" w:rsidR="00F923A9" w:rsidRPr="00E11B46" w:rsidRDefault="00F923A9" w:rsidP="0093154D">
      <w:pPr>
        <w:jc w:val="both"/>
        <w:rPr>
          <w:rFonts w:ascii="Times New Roman" w:hAnsi="Times New Roman" w:cs="Times New Roman"/>
          <w:sz w:val="24"/>
          <w:szCs w:val="24"/>
        </w:rPr>
      </w:pPr>
    </w:p>
    <w:tbl>
      <w:tblPr>
        <w:tblW w:w="7753" w:type="dxa"/>
        <w:tblLook w:val="04A0" w:firstRow="1" w:lastRow="0" w:firstColumn="1" w:lastColumn="0" w:noHBand="0" w:noVBand="1"/>
      </w:tblPr>
      <w:tblGrid>
        <w:gridCol w:w="2753"/>
        <w:gridCol w:w="1000"/>
        <w:gridCol w:w="1000"/>
        <w:gridCol w:w="1000"/>
        <w:gridCol w:w="1000"/>
        <w:gridCol w:w="1000"/>
      </w:tblGrid>
      <w:tr w:rsidR="0049138B" w:rsidRPr="00E11B46" w14:paraId="335CFE6D" w14:textId="360143B5" w:rsidTr="22271E93">
        <w:trPr>
          <w:trHeight w:val="290"/>
        </w:trPr>
        <w:tc>
          <w:tcPr>
            <w:tcW w:w="27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5AFF28" w14:textId="05A8D208"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Vecuma grupa</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77FB4232" w14:textId="388E26CB" w:rsidR="00F923A9" w:rsidRPr="00E11B46" w:rsidRDefault="00F923A9" w:rsidP="0093154D">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2016.</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7D277FDC" w14:textId="407301D4" w:rsidR="00F923A9" w:rsidRPr="00E11B46" w:rsidRDefault="00F923A9" w:rsidP="0093154D">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2017.</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6F6109E3" w14:textId="1719F1D1" w:rsidR="00F923A9" w:rsidRPr="00E11B46" w:rsidRDefault="00F923A9" w:rsidP="0093154D">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2018.</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78C54A1D" w14:textId="595EA38F" w:rsidR="00F923A9" w:rsidRPr="00E11B46" w:rsidRDefault="00F923A9" w:rsidP="0093154D">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2019.</w:t>
            </w:r>
          </w:p>
        </w:tc>
        <w:tc>
          <w:tcPr>
            <w:tcW w:w="1000" w:type="dxa"/>
            <w:tcBorders>
              <w:top w:val="single" w:sz="4" w:space="0" w:color="auto"/>
              <w:left w:val="nil"/>
              <w:bottom w:val="single" w:sz="4" w:space="0" w:color="auto"/>
              <w:right w:val="single" w:sz="4" w:space="0" w:color="auto"/>
            </w:tcBorders>
            <w:shd w:val="clear" w:color="auto" w:fill="auto"/>
            <w:noWrap/>
            <w:vAlign w:val="bottom"/>
          </w:tcPr>
          <w:p w14:paraId="43B93618" w14:textId="1EB58D7A" w:rsidR="00F923A9" w:rsidRPr="00E11B46" w:rsidRDefault="00F923A9" w:rsidP="0093154D">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 xml:space="preserve">2020. </w:t>
            </w:r>
          </w:p>
        </w:tc>
      </w:tr>
      <w:tr w:rsidR="0049138B" w:rsidRPr="00E11B46" w14:paraId="2315C4A4" w14:textId="5D5AC4C9" w:rsidTr="22271E93">
        <w:trPr>
          <w:trHeight w:val="290"/>
        </w:trPr>
        <w:tc>
          <w:tcPr>
            <w:tcW w:w="27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C2555F" w14:textId="39B1ED4A" w:rsidR="00F923A9" w:rsidRPr="00E11B46" w:rsidRDefault="00F923A9" w:rsidP="0093154D">
            <w:pPr>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Līdz darbspējas vecumam</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3C520FEE" w14:textId="79E8FBEF"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300260</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3339DEF3" w14:textId="7A15E7AC"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303587</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4E2AE0AD" w14:textId="3565A866"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305291</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5DFA22DD" w14:textId="17FA0EB9"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305080</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60186634" w14:textId="6F13957D"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305188</w:t>
            </w:r>
          </w:p>
        </w:tc>
      </w:tr>
      <w:tr w:rsidR="0049138B" w:rsidRPr="00E11B46" w14:paraId="5104DC3D" w14:textId="3D94ABE5"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152582B3" w14:textId="7E3C2DE7"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15–19 gadi</w:t>
            </w:r>
          </w:p>
        </w:tc>
        <w:tc>
          <w:tcPr>
            <w:tcW w:w="1000" w:type="dxa"/>
            <w:tcBorders>
              <w:top w:val="nil"/>
              <w:left w:val="nil"/>
              <w:bottom w:val="single" w:sz="4" w:space="0" w:color="auto"/>
              <w:right w:val="single" w:sz="4" w:space="0" w:color="auto"/>
            </w:tcBorders>
            <w:shd w:val="clear" w:color="auto" w:fill="auto"/>
            <w:noWrap/>
            <w:vAlign w:val="bottom"/>
            <w:hideMark/>
          </w:tcPr>
          <w:p w14:paraId="5B13CC91" w14:textId="65BA03C8" w:rsidR="00F923A9" w:rsidRPr="00E11B46" w:rsidRDefault="00F923A9" w:rsidP="0093154D">
            <w:pPr>
              <w:jc w:val="right"/>
              <w:rPr>
                <w:rFonts w:ascii="Times New Roman" w:eastAsia="Times New Roman" w:hAnsi="Times New Roman" w:cs="Times New Roman"/>
                <w:sz w:val="24"/>
                <w:szCs w:val="24"/>
                <w:lang w:eastAsia="lv-LV"/>
              </w:rPr>
            </w:pPr>
            <w:r w:rsidRPr="22271E93">
              <w:rPr>
                <w:rFonts w:ascii="Times New Roman" w:eastAsia="Times New Roman" w:hAnsi="Times New Roman" w:cs="Times New Roman"/>
                <w:sz w:val="24"/>
                <w:szCs w:val="24"/>
                <w:lang w:eastAsia="lv-LV"/>
              </w:rPr>
              <w:t>86281</w:t>
            </w:r>
          </w:p>
        </w:tc>
        <w:tc>
          <w:tcPr>
            <w:tcW w:w="1000" w:type="dxa"/>
            <w:tcBorders>
              <w:top w:val="nil"/>
              <w:left w:val="nil"/>
              <w:bottom w:val="single" w:sz="4" w:space="0" w:color="auto"/>
              <w:right w:val="single" w:sz="4" w:space="0" w:color="auto"/>
            </w:tcBorders>
            <w:shd w:val="clear" w:color="auto" w:fill="auto"/>
            <w:noWrap/>
            <w:vAlign w:val="bottom"/>
            <w:hideMark/>
          </w:tcPr>
          <w:p w14:paraId="219BB1B7" w14:textId="2C2FFC14"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85799</w:t>
            </w:r>
          </w:p>
        </w:tc>
        <w:tc>
          <w:tcPr>
            <w:tcW w:w="1000" w:type="dxa"/>
            <w:tcBorders>
              <w:top w:val="nil"/>
              <w:left w:val="nil"/>
              <w:bottom w:val="single" w:sz="4" w:space="0" w:color="auto"/>
              <w:right w:val="single" w:sz="4" w:space="0" w:color="auto"/>
            </w:tcBorders>
            <w:shd w:val="clear" w:color="auto" w:fill="auto"/>
            <w:noWrap/>
            <w:vAlign w:val="bottom"/>
            <w:hideMark/>
          </w:tcPr>
          <w:p w14:paraId="6CFD878E" w14:textId="47E65EBC"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86834</w:t>
            </w:r>
          </w:p>
        </w:tc>
        <w:tc>
          <w:tcPr>
            <w:tcW w:w="1000" w:type="dxa"/>
            <w:tcBorders>
              <w:top w:val="nil"/>
              <w:left w:val="nil"/>
              <w:bottom w:val="single" w:sz="4" w:space="0" w:color="auto"/>
              <w:right w:val="single" w:sz="4" w:space="0" w:color="auto"/>
            </w:tcBorders>
            <w:shd w:val="clear" w:color="auto" w:fill="auto"/>
            <w:noWrap/>
            <w:vAlign w:val="bottom"/>
            <w:hideMark/>
          </w:tcPr>
          <w:p w14:paraId="554636C4" w14:textId="6BCD3979"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88927</w:t>
            </w:r>
          </w:p>
        </w:tc>
        <w:tc>
          <w:tcPr>
            <w:tcW w:w="1000" w:type="dxa"/>
            <w:tcBorders>
              <w:top w:val="nil"/>
              <w:left w:val="nil"/>
              <w:bottom w:val="single" w:sz="4" w:space="0" w:color="auto"/>
              <w:right w:val="single" w:sz="4" w:space="0" w:color="auto"/>
            </w:tcBorders>
            <w:shd w:val="clear" w:color="auto" w:fill="auto"/>
            <w:noWrap/>
            <w:vAlign w:val="bottom"/>
            <w:hideMark/>
          </w:tcPr>
          <w:p w14:paraId="01AFD180" w14:textId="3B22B55E" w:rsidR="00F923A9" w:rsidRPr="00602309" w:rsidRDefault="00F923A9" w:rsidP="22271E93">
            <w:pPr>
              <w:jc w:val="right"/>
              <w:rPr>
                <w:rFonts w:ascii="Times New Roman" w:eastAsia="Times New Roman" w:hAnsi="Times New Roman" w:cs="Times New Roman"/>
                <w:b/>
                <w:bCs/>
                <w:sz w:val="24"/>
                <w:szCs w:val="24"/>
                <w:lang w:eastAsia="lv-LV"/>
              </w:rPr>
            </w:pPr>
            <w:r w:rsidRPr="00602309">
              <w:rPr>
                <w:rFonts w:ascii="Times New Roman" w:eastAsia="Times New Roman" w:hAnsi="Times New Roman" w:cs="Times New Roman"/>
                <w:b/>
                <w:bCs/>
                <w:sz w:val="24"/>
                <w:szCs w:val="24"/>
                <w:lang w:eastAsia="lv-LV"/>
              </w:rPr>
              <w:t>89522</w:t>
            </w:r>
          </w:p>
        </w:tc>
      </w:tr>
      <w:tr w:rsidR="0049138B" w:rsidRPr="00E11B46" w14:paraId="3AAD1995" w14:textId="5D16D663"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4281E79B" w14:textId="0B933461"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20–24 gadi</w:t>
            </w:r>
          </w:p>
        </w:tc>
        <w:tc>
          <w:tcPr>
            <w:tcW w:w="1000" w:type="dxa"/>
            <w:tcBorders>
              <w:top w:val="nil"/>
              <w:left w:val="nil"/>
              <w:bottom w:val="single" w:sz="4" w:space="0" w:color="auto"/>
              <w:right w:val="single" w:sz="4" w:space="0" w:color="auto"/>
            </w:tcBorders>
            <w:shd w:val="clear" w:color="auto" w:fill="auto"/>
            <w:noWrap/>
            <w:vAlign w:val="bottom"/>
            <w:hideMark/>
          </w:tcPr>
          <w:p w14:paraId="0C9EEED1" w14:textId="294D2BF4"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113332</w:t>
            </w:r>
          </w:p>
        </w:tc>
        <w:tc>
          <w:tcPr>
            <w:tcW w:w="1000" w:type="dxa"/>
            <w:tcBorders>
              <w:top w:val="nil"/>
              <w:left w:val="nil"/>
              <w:bottom w:val="single" w:sz="4" w:space="0" w:color="auto"/>
              <w:right w:val="single" w:sz="4" w:space="0" w:color="auto"/>
            </w:tcBorders>
            <w:shd w:val="clear" w:color="auto" w:fill="auto"/>
            <w:noWrap/>
            <w:vAlign w:val="bottom"/>
            <w:hideMark/>
          </w:tcPr>
          <w:p w14:paraId="483C82AB" w14:textId="109C0AC2"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102510</w:t>
            </w:r>
          </w:p>
        </w:tc>
        <w:tc>
          <w:tcPr>
            <w:tcW w:w="1000" w:type="dxa"/>
            <w:tcBorders>
              <w:top w:val="nil"/>
              <w:left w:val="nil"/>
              <w:bottom w:val="single" w:sz="4" w:space="0" w:color="auto"/>
              <w:right w:val="single" w:sz="4" w:space="0" w:color="auto"/>
            </w:tcBorders>
            <w:shd w:val="clear" w:color="auto" w:fill="auto"/>
            <w:noWrap/>
            <w:vAlign w:val="bottom"/>
            <w:hideMark/>
          </w:tcPr>
          <w:p w14:paraId="546DC38B" w14:textId="4D556328"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92989</w:t>
            </w:r>
          </w:p>
        </w:tc>
        <w:tc>
          <w:tcPr>
            <w:tcW w:w="1000" w:type="dxa"/>
            <w:tcBorders>
              <w:top w:val="nil"/>
              <w:left w:val="nil"/>
              <w:bottom w:val="single" w:sz="4" w:space="0" w:color="auto"/>
              <w:right w:val="single" w:sz="4" w:space="0" w:color="auto"/>
            </w:tcBorders>
            <w:shd w:val="clear" w:color="auto" w:fill="auto"/>
            <w:noWrap/>
            <w:vAlign w:val="bottom"/>
            <w:hideMark/>
          </w:tcPr>
          <w:p w14:paraId="11F39B24" w14:textId="5FC9D596"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87077</w:t>
            </w:r>
          </w:p>
        </w:tc>
        <w:tc>
          <w:tcPr>
            <w:tcW w:w="1000" w:type="dxa"/>
            <w:tcBorders>
              <w:top w:val="nil"/>
              <w:left w:val="nil"/>
              <w:bottom w:val="single" w:sz="4" w:space="0" w:color="auto"/>
              <w:right w:val="single" w:sz="4" w:space="0" w:color="auto"/>
            </w:tcBorders>
            <w:shd w:val="clear" w:color="auto" w:fill="auto"/>
            <w:noWrap/>
            <w:vAlign w:val="bottom"/>
            <w:hideMark/>
          </w:tcPr>
          <w:p w14:paraId="49938048" w14:textId="5D13D673"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83996</w:t>
            </w:r>
          </w:p>
        </w:tc>
      </w:tr>
      <w:tr w:rsidR="0049138B" w:rsidRPr="00E11B46" w14:paraId="2D3FCDE2" w14:textId="754E6162"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1DBB314A" w14:textId="502B8149"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25–29 gadi</w:t>
            </w:r>
          </w:p>
        </w:tc>
        <w:tc>
          <w:tcPr>
            <w:tcW w:w="1000" w:type="dxa"/>
            <w:tcBorders>
              <w:top w:val="nil"/>
              <w:left w:val="nil"/>
              <w:bottom w:val="single" w:sz="4" w:space="0" w:color="auto"/>
              <w:right w:val="single" w:sz="4" w:space="0" w:color="auto"/>
            </w:tcBorders>
            <w:shd w:val="clear" w:color="auto" w:fill="auto"/>
            <w:noWrap/>
            <w:vAlign w:val="bottom"/>
            <w:hideMark/>
          </w:tcPr>
          <w:p w14:paraId="315E944A" w14:textId="4A346530"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142180</w:t>
            </w:r>
          </w:p>
        </w:tc>
        <w:tc>
          <w:tcPr>
            <w:tcW w:w="1000" w:type="dxa"/>
            <w:tcBorders>
              <w:top w:val="nil"/>
              <w:left w:val="nil"/>
              <w:bottom w:val="single" w:sz="4" w:space="0" w:color="auto"/>
              <w:right w:val="single" w:sz="4" w:space="0" w:color="auto"/>
            </w:tcBorders>
            <w:shd w:val="clear" w:color="auto" w:fill="auto"/>
            <w:noWrap/>
            <w:vAlign w:val="bottom"/>
            <w:hideMark/>
          </w:tcPr>
          <w:p w14:paraId="146B9B66" w14:textId="571AC557"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137155</w:t>
            </w:r>
          </w:p>
        </w:tc>
        <w:tc>
          <w:tcPr>
            <w:tcW w:w="1000" w:type="dxa"/>
            <w:tcBorders>
              <w:top w:val="nil"/>
              <w:left w:val="nil"/>
              <w:bottom w:val="single" w:sz="4" w:space="0" w:color="auto"/>
              <w:right w:val="single" w:sz="4" w:space="0" w:color="auto"/>
            </w:tcBorders>
            <w:shd w:val="clear" w:color="auto" w:fill="auto"/>
            <w:noWrap/>
            <w:vAlign w:val="bottom"/>
            <w:hideMark/>
          </w:tcPr>
          <w:p w14:paraId="7F355A96" w14:textId="391191D1"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131714</w:t>
            </w:r>
          </w:p>
        </w:tc>
        <w:tc>
          <w:tcPr>
            <w:tcW w:w="1000" w:type="dxa"/>
            <w:tcBorders>
              <w:top w:val="nil"/>
              <w:left w:val="nil"/>
              <w:bottom w:val="single" w:sz="4" w:space="0" w:color="auto"/>
              <w:right w:val="single" w:sz="4" w:space="0" w:color="auto"/>
            </w:tcBorders>
            <w:shd w:val="clear" w:color="auto" w:fill="auto"/>
            <w:noWrap/>
            <w:vAlign w:val="bottom"/>
            <w:hideMark/>
          </w:tcPr>
          <w:p w14:paraId="3CE13816" w14:textId="7213D863"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123792</w:t>
            </w:r>
          </w:p>
        </w:tc>
        <w:tc>
          <w:tcPr>
            <w:tcW w:w="1000" w:type="dxa"/>
            <w:tcBorders>
              <w:top w:val="nil"/>
              <w:left w:val="nil"/>
              <w:bottom w:val="single" w:sz="4" w:space="0" w:color="auto"/>
              <w:right w:val="single" w:sz="4" w:space="0" w:color="auto"/>
            </w:tcBorders>
            <w:shd w:val="clear" w:color="auto" w:fill="auto"/>
            <w:noWrap/>
            <w:vAlign w:val="bottom"/>
            <w:hideMark/>
          </w:tcPr>
          <w:p w14:paraId="273166C1" w14:textId="7E614985"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115546</w:t>
            </w:r>
          </w:p>
        </w:tc>
      </w:tr>
      <w:tr w:rsidR="0049138B" w:rsidRPr="00E11B46" w14:paraId="13F13599" w14:textId="0D2F3E10"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03CA33CB" w14:textId="5AFAE65C"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30–34 gadi</w:t>
            </w:r>
          </w:p>
        </w:tc>
        <w:tc>
          <w:tcPr>
            <w:tcW w:w="1000" w:type="dxa"/>
            <w:tcBorders>
              <w:top w:val="nil"/>
              <w:left w:val="nil"/>
              <w:bottom w:val="single" w:sz="4" w:space="0" w:color="auto"/>
              <w:right w:val="single" w:sz="4" w:space="0" w:color="auto"/>
            </w:tcBorders>
            <w:shd w:val="clear" w:color="auto" w:fill="auto"/>
            <w:noWrap/>
            <w:vAlign w:val="bottom"/>
            <w:hideMark/>
          </w:tcPr>
          <w:p w14:paraId="7F319A4E" w14:textId="666437B4" w:rsidR="00F923A9" w:rsidRPr="00E11B46" w:rsidRDefault="00F923A9" w:rsidP="0093154D">
            <w:pPr>
              <w:jc w:val="right"/>
              <w:rPr>
                <w:rFonts w:ascii="Times New Roman" w:eastAsia="Times New Roman" w:hAnsi="Times New Roman" w:cs="Times New Roman"/>
                <w:b/>
                <w:sz w:val="24"/>
                <w:szCs w:val="24"/>
                <w:lang w:eastAsia="lv-LV"/>
              </w:rPr>
            </w:pPr>
            <w:r w:rsidRPr="00E11B46">
              <w:rPr>
                <w:rFonts w:ascii="Times New Roman" w:eastAsia="Times New Roman" w:hAnsi="Times New Roman" w:cs="Times New Roman"/>
                <w:b/>
                <w:sz w:val="24"/>
                <w:szCs w:val="24"/>
                <w:lang w:eastAsia="lv-LV"/>
              </w:rPr>
              <w:t>137236</w:t>
            </w:r>
          </w:p>
        </w:tc>
        <w:tc>
          <w:tcPr>
            <w:tcW w:w="1000" w:type="dxa"/>
            <w:tcBorders>
              <w:top w:val="nil"/>
              <w:left w:val="nil"/>
              <w:bottom w:val="single" w:sz="4" w:space="0" w:color="auto"/>
              <w:right w:val="single" w:sz="4" w:space="0" w:color="auto"/>
            </w:tcBorders>
            <w:shd w:val="clear" w:color="auto" w:fill="auto"/>
            <w:noWrap/>
            <w:vAlign w:val="bottom"/>
            <w:hideMark/>
          </w:tcPr>
          <w:p w14:paraId="2CF99EF1" w14:textId="2DB9DDE4"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138635</w:t>
            </w:r>
          </w:p>
        </w:tc>
        <w:tc>
          <w:tcPr>
            <w:tcW w:w="1000" w:type="dxa"/>
            <w:tcBorders>
              <w:top w:val="nil"/>
              <w:left w:val="nil"/>
              <w:bottom w:val="single" w:sz="4" w:space="0" w:color="auto"/>
              <w:right w:val="single" w:sz="4" w:space="0" w:color="auto"/>
            </w:tcBorders>
            <w:shd w:val="clear" w:color="auto" w:fill="auto"/>
            <w:noWrap/>
            <w:vAlign w:val="bottom"/>
            <w:hideMark/>
          </w:tcPr>
          <w:p w14:paraId="7F536015" w14:textId="4E824413"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139806</w:t>
            </w:r>
          </w:p>
        </w:tc>
        <w:tc>
          <w:tcPr>
            <w:tcW w:w="1000" w:type="dxa"/>
            <w:tcBorders>
              <w:top w:val="nil"/>
              <w:left w:val="nil"/>
              <w:bottom w:val="single" w:sz="4" w:space="0" w:color="auto"/>
              <w:right w:val="single" w:sz="4" w:space="0" w:color="auto"/>
            </w:tcBorders>
            <w:shd w:val="clear" w:color="auto" w:fill="auto"/>
            <w:noWrap/>
            <w:vAlign w:val="bottom"/>
            <w:hideMark/>
          </w:tcPr>
          <w:p w14:paraId="3C9A1258" w14:textId="767A7B58"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139017</w:t>
            </w:r>
          </w:p>
        </w:tc>
        <w:tc>
          <w:tcPr>
            <w:tcW w:w="1000" w:type="dxa"/>
            <w:tcBorders>
              <w:top w:val="nil"/>
              <w:left w:val="nil"/>
              <w:bottom w:val="single" w:sz="4" w:space="0" w:color="auto"/>
              <w:right w:val="single" w:sz="4" w:space="0" w:color="auto"/>
            </w:tcBorders>
            <w:shd w:val="clear" w:color="auto" w:fill="auto"/>
            <w:noWrap/>
            <w:vAlign w:val="bottom"/>
            <w:hideMark/>
          </w:tcPr>
          <w:p w14:paraId="7DBE989A" w14:textId="53DAD521" w:rsidR="00F923A9" w:rsidRPr="00E11B46" w:rsidRDefault="00F923A9" w:rsidP="0093154D">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137794</w:t>
            </w:r>
          </w:p>
        </w:tc>
      </w:tr>
      <w:tr w:rsidR="0049138B" w:rsidRPr="00E11B46" w14:paraId="50F654FA" w14:textId="4BB9A31C"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27A1E68E" w14:textId="686CB4F1"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35–39 gadi</w:t>
            </w:r>
          </w:p>
        </w:tc>
        <w:tc>
          <w:tcPr>
            <w:tcW w:w="1000" w:type="dxa"/>
            <w:tcBorders>
              <w:top w:val="nil"/>
              <w:left w:val="nil"/>
              <w:bottom w:val="single" w:sz="4" w:space="0" w:color="auto"/>
              <w:right w:val="single" w:sz="4" w:space="0" w:color="auto"/>
            </w:tcBorders>
            <w:shd w:val="clear" w:color="auto" w:fill="auto"/>
            <w:noWrap/>
            <w:vAlign w:val="bottom"/>
            <w:hideMark/>
          </w:tcPr>
          <w:p w14:paraId="0916A35D" w14:textId="2D66662E"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126836</w:t>
            </w:r>
          </w:p>
        </w:tc>
        <w:tc>
          <w:tcPr>
            <w:tcW w:w="1000" w:type="dxa"/>
            <w:tcBorders>
              <w:top w:val="nil"/>
              <w:left w:val="nil"/>
              <w:bottom w:val="single" w:sz="4" w:space="0" w:color="auto"/>
              <w:right w:val="single" w:sz="4" w:space="0" w:color="auto"/>
            </w:tcBorders>
            <w:shd w:val="clear" w:color="auto" w:fill="auto"/>
            <w:noWrap/>
            <w:vAlign w:val="bottom"/>
            <w:hideMark/>
          </w:tcPr>
          <w:p w14:paraId="4485EF17" w14:textId="4C6ACA60"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125024</w:t>
            </w:r>
          </w:p>
        </w:tc>
        <w:tc>
          <w:tcPr>
            <w:tcW w:w="1000" w:type="dxa"/>
            <w:tcBorders>
              <w:top w:val="nil"/>
              <w:left w:val="nil"/>
              <w:bottom w:val="single" w:sz="4" w:space="0" w:color="auto"/>
              <w:right w:val="single" w:sz="4" w:space="0" w:color="auto"/>
            </w:tcBorders>
            <w:shd w:val="clear" w:color="auto" w:fill="auto"/>
            <w:noWrap/>
            <w:vAlign w:val="bottom"/>
            <w:hideMark/>
          </w:tcPr>
          <w:p w14:paraId="61322A0F" w14:textId="37E2B2A5"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125015</w:t>
            </w:r>
          </w:p>
        </w:tc>
        <w:tc>
          <w:tcPr>
            <w:tcW w:w="1000" w:type="dxa"/>
            <w:tcBorders>
              <w:top w:val="nil"/>
              <w:left w:val="nil"/>
              <w:bottom w:val="single" w:sz="4" w:space="0" w:color="auto"/>
              <w:right w:val="single" w:sz="4" w:space="0" w:color="auto"/>
            </w:tcBorders>
            <w:shd w:val="clear" w:color="auto" w:fill="auto"/>
            <w:noWrap/>
            <w:vAlign w:val="bottom"/>
            <w:hideMark/>
          </w:tcPr>
          <w:p w14:paraId="5C846015" w14:textId="0EEC41C1"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127927</w:t>
            </w:r>
          </w:p>
        </w:tc>
        <w:tc>
          <w:tcPr>
            <w:tcW w:w="1000" w:type="dxa"/>
            <w:tcBorders>
              <w:top w:val="nil"/>
              <w:left w:val="nil"/>
              <w:bottom w:val="single" w:sz="4" w:space="0" w:color="auto"/>
              <w:right w:val="single" w:sz="4" w:space="0" w:color="auto"/>
            </w:tcBorders>
            <w:shd w:val="clear" w:color="auto" w:fill="auto"/>
            <w:noWrap/>
            <w:vAlign w:val="bottom"/>
            <w:hideMark/>
          </w:tcPr>
          <w:p w14:paraId="5D66EF47" w14:textId="18A34C7A"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130379</w:t>
            </w:r>
          </w:p>
        </w:tc>
      </w:tr>
      <w:tr w:rsidR="0049138B" w:rsidRPr="00E11B46" w14:paraId="4593F63C" w14:textId="0ACD6877"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1526E107" w14:textId="2BB34B41"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40–44 gadi</w:t>
            </w:r>
          </w:p>
        </w:tc>
        <w:tc>
          <w:tcPr>
            <w:tcW w:w="1000" w:type="dxa"/>
            <w:tcBorders>
              <w:top w:val="nil"/>
              <w:left w:val="nil"/>
              <w:bottom w:val="single" w:sz="4" w:space="0" w:color="auto"/>
              <w:right w:val="single" w:sz="4" w:space="0" w:color="auto"/>
            </w:tcBorders>
            <w:shd w:val="clear" w:color="auto" w:fill="auto"/>
            <w:noWrap/>
            <w:vAlign w:val="bottom"/>
            <w:hideMark/>
          </w:tcPr>
          <w:p w14:paraId="0F9373BB" w14:textId="185ACD8A"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135589</w:t>
            </w:r>
          </w:p>
        </w:tc>
        <w:tc>
          <w:tcPr>
            <w:tcW w:w="1000" w:type="dxa"/>
            <w:tcBorders>
              <w:top w:val="nil"/>
              <w:left w:val="nil"/>
              <w:bottom w:val="single" w:sz="4" w:space="0" w:color="auto"/>
              <w:right w:val="single" w:sz="4" w:space="0" w:color="auto"/>
            </w:tcBorders>
            <w:shd w:val="clear" w:color="auto" w:fill="auto"/>
            <w:noWrap/>
            <w:vAlign w:val="bottom"/>
            <w:hideMark/>
          </w:tcPr>
          <w:p w14:paraId="26CB8A87" w14:textId="6E8BE133"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132105</w:t>
            </w:r>
          </w:p>
        </w:tc>
        <w:tc>
          <w:tcPr>
            <w:tcW w:w="1000" w:type="dxa"/>
            <w:tcBorders>
              <w:top w:val="nil"/>
              <w:left w:val="nil"/>
              <w:bottom w:val="single" w:sz="4" w:space="0" w:color="auto"/>
              <w:right w:val="single" w:sz="4" w:space="0" w:color="auto"/>
            </w:tcBorders>
            <w:shd w:val="clear" w:color="auto" w:fill="auto"/>
            <w:noWrap/>
            <w:vAlign w:val="bottom"/>
            <w:hideMark/>
          </w:tcPr>
          <w:p w14:paraId="698E1C5B" w14:textId="074B58F8"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128938</w:t>
            </w:r>
          </w:p>
        </w:tc>
        <w:tc>
          <w:tcPr>
            <w:tcW w:w="1000" w:type="dxa"/>
            <w:tcBorders>
              <w:top w:val="nil"/>
              <w:left w:val="nil"/>
              <w:bottom w:val="single" w:sz="4" w:space="0" w:color="auto"/>
              <w:right w:val="single" w:sz="4" w:space="0" w:color="auto"/>
            </w:tcBorders>
            <w:shd w:val="clear" w:color="auto" w:fill="auto"/>
            <w:noWrap/>
            <w:vAlign w:val="bottom"/>
            <w:hideMark/>
          </w:tcPr>
          <w:p w14:paraId="0BE2BB8F" w14:textId="70A0C3E2"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126352</w:t>
            </w:r>
          </w:p>
        </w:tc>
        <w:tc>
          <w:tcPr>
            <w:tcW w:w="1000" w:type="dxa"/>
            <w:tcBorders>
              <w:top w:val="nil"/>
              <w:left w:val="nil"/>
              <w:bottom w:val="single" w:sz="4" w:space="0" w:color="auto"/>
              <w:right w:val="single" w:sz="4" w:space="0" w:color="auto"/>
            </w:tcBorders>
            <w:shd w:val="clear" w:color="auto" w:fill="auto"/>
            <w:noWrap/>
            <w:vAlign w:val="bottom"/>
            <w:hideMark/>
          </w:tcPr>
          <w:p w14:paraId="14421107" w14:textId="6287B23B"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124087</w:t>
            </w:r>
          </w:p>
        </w:tc>
      </w:tr>
      <w:tr w:rsidR="0049138B" w:rsidRPr="00E11B46" w14:paraId="71CC1323" w14:textId="0FBA269E"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585A3A94" w14:textId="052D4758"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45–49 gadi</w:t>
            </w:r>
          </w:p>
        </w:tc>
        <w:tc>
          <w:tcPr>
            <w:tcW w:w="1000" w:type="dxa"/>
            <w:tcBorders>
              <w:top w:val="nil"/>
              <w:left w:val="nil"/>
              <w:bottom w:val="single" w:sz="4" w:space="0" w:color="auto"/>
              <w:right w:val="single" w:sz="4" w:space="0" w:color="auto"/>
            </w:tcBorders>
            <w:shd w:val="clear" w:color="auto" w:fill="auto"/>
            <w:noWrap/>
            <w:vAlign w:val="bottom"/>
            <w:hideMark/>
          </w:tcPr>
          <w:p w14:paraId="1886375B" w14:textId="3516B198"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133922</w:t>
            </w:r>
          </w:p>
        </w:tc>
        <w:tc>
          <w:tcPr>
            <w:tcW w:w="1000" w:type="dxa"/>
            <w:tcBorders>
              <w:top w:val="nil"/>
              <w:left w:val="nil"/>
              <w:bottom w:val="single" w:sz="4" w:space="0" w:color="auto"/>
              <w:right w:val="single" w:sz="4" w:space="0" w:color="auto"/>
            </w:tcBorders>
            <w:shd w:val="clear" w:color="auto" w:fill="auto"/>
            <w:noWrap/>
            <w:vAlign w:val="bottom"/>
            <w:hideMark/>
          </w:tcPr>
          <w:p w14:paraId="70064DA3" w14:textId="42A7D7A8"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133550</w:t>
            </w:r>
          </w:p>
        </w:tc>
        <w:tc>
          <w:tcPr>
            <w:tcW w:w="1000" w:type="dxa"/>
            <w:tcBorders>
              <w:top w:val="nil"/>
              <w:left w:val="nil"/>
              <w:bottom w:val="single" w:sz="4" w:space="0" w:color="auto"/>
              <w:right w:val="single" w:sz="4" w:space="0" w:color="auto"/>
            </w:tcBorders>
            <w:shd w:val="clear" w:color="auto" w:fill="auto"/>
            <w:noWrap/>
            <w:vAlign w:val="bottom"/>
            <w:hideMark/>
          </w:tcPr>
          <w:p w14:paraId="3CDD4D2B" w14:textId="3C090DCA"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133208</w:t>
            </w:r>
          </w:p>
        </w:tc>
        <w:tc>
          <w:tcPr>
            <w:tcW w:w="1000" w:type="dxa"/>
            <w:tcBorders>
              <w:top w:val="nil"/>
              <w:left w:val="nil"/>
              <w:bottom w:val="single" w:sz="4" w:space="0" w:color="auto"/>
              <w:right w:val="single" w:sz="4" w:space="0" w:color="auto"/>
            </w:tcBorders>
            <w:shd w:val="clear" w:color="auto" w:fill="auto"/>
            <w:noWrap/>
            <w:vAlign w:val="bottom"/>
            <w:hideMark/>
          </w:tcPr>
          <w:p w14:paraId="10E63447" w14:textId="4262DC58"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132411</w:t>
            </w:r>
          </w:p>
        </w:tc>
        <w:tc>
          <w:tcPr>
            <w:tcW w:w="1000" w:type="dxa"/>
            <w:tcBorders>
              <w:top w:val="nil"/>
              <w:left w:val="nil"/>
              <w:bottom w:val="single" w:sz="4" w:space="0" w:color="auto"/>
              <w:right w:val="single" w:sz="4" w:space="0" w:color="auto"/>
            </w:tcBorders>
            <w:shd w:val="clear" w:color="auto" w:fill="auto"/>
            <w:noWrap/>
            <w:vAlign w:val="bottom"/>
            <w:hideMark/>
          </w:tcPr>
          <w:p w14:paraId="6A705079" w14:textId="65ABED44"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131906</w:t>
            </w:r>
          </w:p>
        </w:tc>
      </w:tr>
      <w:tr w:rsidR="0049138B" w:rsidRPr="00E11B46" w14:paraId="75514B9A" w14:textId="0154E160"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3D07161C" w14:textId="736837DD"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50–54 gadi</w:t>
            </w:r>
          </w:p>
        </w:tc>
        <w:tc>
          <w:tcPr>
            <w:tcW w:w="1000" w:type="dxa"/>
            <w:tcBorders>
              <w:top w:val="nil"/>
              <w:left w:val="nil"/>
              <w:bottom w:val="single" w:sz="4" w:space="0" w:color="auto"/>
              <w:right w:val="single" w:sz="4" w:space="0" w:color="auto"/>
            </w:tcBorders>
            <w:shd w:val="clear" w:color="auto" w:fill="auto"/>
            <w:noWrap/>
            <w:vAlign w:val="bottom"/>
            <w:hideMark/>
          </w:tcPr>
          <w:p w14:paraId="53E7F554" w14:textId="00340988"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140870</w:t>
            </w:r>
          </w:p>
        </w:tc>
        <w:tc>
          <w:tcPr>
            <w:tcW w:w="1000" w:type="dxa"/>
            <w:tcBorders>
              <w:top w:val="nil"/>
              <w:left w:val="nil"/>
              <w:bottom w:val="single" w:sz="4" w:space="0" w:color="auto"/>
              <w:right w:val="single" w:sz="4" w:space="0" w:color="auto"/>
            </w:tcBorders>
            <w:shd w:val="clear" w:color="auto" w:fill="auto"/>
            <w:noWrap/>
            <w:vAlign w:val="bottom"/>
            <w:hideMark/>
          </w:tcPr>
          <w:p w14:paraId="04BB8A76" w14:textId="675E5DC7"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135855</w:t>
            </w:r>
          </w:p>
        </w:tc>
        <w:tc>
          <w:tcPr>
            <w:tcW w:w="1000" w:type="dxa"/>
            <w:tcBorders>
              <w:top w:val="nil"/>
              <w:left w:val="nil"/>
              <w:bottom w:val="single" w:sz="4" w:space="0" w:color="auto"/>
              <w:right w:val="single" w:sz="4" w:space="0" w:color="auto"/>
            </w:tcBorders>
            <w:shd w:val="clear" w:color="auto" w:fill="auto"/>
            <w:noWrap/>
            <w:vAlign w:val="bottom"/>
            <w:hideMark/>
          </w:tcPr>
          <w:p w14:paraId="29BB7668" w14:textId="2A407E0D"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131885</w:t>
            </w:r>
          </w:p>
        </w:tc>
        <w:tc>
          <w:tcPr>
            <w:tcW w:w="1000" w:type="dxa"/>
            <w:tcBorders>
              <w:top w:val="nil"/>
              <w:left w:val="nil"/>
              <w:bottom w:val="single" w:sz="4" w:space="0" w:color="auto"/>
              <w:right w:val="single" w:sz="4" w:space="0" w:color="auto"/>
            </w:tcBorders>
            <w:shd w:val="clear" w:color="auto" w:fill="auto"/>
            <w:noWrap/>
            <w:vAlign w:val="bottom"/>
            <w:hideMark/>
          </w:tcPr>
          <w:p w14:paraId="17BA4DB3" w14:textId="6C2BBEBA"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129259</w:t>
            </w:r>
          </w:p>
        </w:tc>
        <w:tc>
          <w:tcPr>
            <w:tcW w:w="1000" w:type="dxa"/>
            <w:tcBorders>
              <w:top w:val="nil"/>
              <w:left w:val="nil"/>
              <w:bottom w:val="single" w:sz="4" w:space="0" w:color="auto"/>
              <w:right w:val="single" w:sz="4" w:space="0" w:color="auto"/>
            </w:tcBorders>
            <w:shd w:val="clear" w:color="auto" w:fill="auto"/>
            <w:noWrap/>
            <w:vAlign w:val="bottom"/>
            <w:hideMark/>
          </w:tcPr>
          <w:p w14:paraId="61437E4D" w14:textId="6540C866"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127715</w:t>
            </w:r>
          </w:p>
        </w:tc>
      </w:tr>
      <w:tr w:rsidR="0049138B" w:rsidRPr="00E11B46" w14:paraId="4283B2B2" w14:textId="553AE419"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4ACE47E8" w14:textId="3056DE11"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55–59 gadi</w:t>
            </w:r>
          </w:p>
        </w:tc>
        <w:tc>
          <w:tcPr>
            <w:tcW w:w="1000" w:type="dxa"/>
            <w:tcBorders>
              <w:top w:val="nil"/>
              <w:left w:val="nil"/>
              <w:bottom w:val="single" w:sz="4" w:space="0" w:color="auto"/>
              <w:right w:val="single" w:sz="4" w:space="0" w:color="auto"/>
            </w:tcBorders>
            <w:shd w:val="clear" w:color="auto" w:fill="auto"/>
            <w:noWrap/>
            <w:vAlign w:val="bottom"/>
            <w:hideMark/>
          </w:tcPr>
          <w:p w14:paraId="66A97DF3" w14:textId="0F9202E1"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143381</w:t>
            </w:r>
          </w:p>
        </w:tc>
        <w:tc>
          <w:tcPr>
            <w:tcW w:w="1000" w:type="dxa"/>
            <w:tcBorders>
              <w:top w:val="nil"/>
              <w:left w:val="nil"/>
              <w:bottom w:val="single" w:sz="4" w:space="0" w:color="auto"/>
              <w:right w:val="single" w:sz="4" w:space="0" w:color="auto"/>
            </w:tcBorders>
            <w:shd w:val="clear" w:color="auto" w:fill="auto"/>
            <w:noWrap/>
            <w:vAlign w:val="bottom"/>
            <w:hideMark/>
          </w:tcPr>
          <w:p w14:paraId="0F51B7FC" w14:textId="6F852267"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144574</w:t>
            </w:r>
          </w:p>
        </w:tc>
        <w:tc>
          <w:tcPr>
            <w:tcW w:w="1000" w:type="dxa"/>
            <w:tcBorders>
              <w:top w:val="nil"/>
              <w:left w:val="nil"/>
              <w:bottom w:val="single" w:sz="4" w:space="0" w:color="auto"/>
              <w:right w:val="single" w:sz="4" w:space="0" w:color="auto"/>
            </w:tcBorders>
            <w:shd w:val="clear" w:color="auto" w:fill="auto"/>
            <w:noWrap/>
            <w:vAlign w:val="bottom"/>
            <w:hideMark/>
          </w:tcPr>
          <w:p w14:paraId="4D0BF6D1" w14:textId="6185B580"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143946</w:t>
            </w:r>
          </w:p>
        </w:tc>
        <w:tc>
          <w:tcPr>
            <w:tcW w:w="1000" w:type="dxa"/>
            <w:tcBorders>
              <w:top w:val="nil"/>
              <w:left w:val="nil"/>
              <w:bottom w:val="single" w:sz="4" w:space="0" w:color="auto"/>
              <w:right w:val="single" w:sz="4" w:space="0" w:color="auto"/>
            </w:tcBorders>
            <w:shd w:val="clear" w:color="auto" w:fill="auto"/>
            <w:noWrap/>
            <w:vAlign w:val="bottom"/>
            <w:hideMark/>
          </w:tcPr>
          <w:p w14:paraId="5F089993" w14:textId="6190DD45"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141408</w:t>
            </w:r>
          </w:p>
        </w:tc>
        <w:tc>
          <w:tcPr>
            <w:tcW w:w="1000" w:type="dxa"/>
            <w:tcBorders>
              <w:top w:val="nil"/>
              <w:left w:val="nil"/>
              <w:bottom w:val="single" w:sz="4" w:space="0" w:color="auto"/>
              <w:right w:val="single" w:sz="4" w:space="0" w:color="auto"/>
            </w:tcBorders>
            <w:shd w:val="clear" w:color="auto" w:fill="auto"/>
            <w:noWrap/>
            <w:vAlign w:val="bottom"/>
            <w:hideMark/>
          </w:tcPr>
          <w:p w14:paraId="67F87A96" w14:textId="0D857DE1" w:rsidR="00F923A9" w:rsidRPr="00E11B46" w:rsidRDefault="00F923A9" w:rsidP="0093154D">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138282</w:t>
            </w:r>
          </w:p>
        </w:tc>
      </w:tr>
      <w:tr w:rsidR="0049138B" w:rsidRPr="00E11B46" w14:paraId="17AB81D8" w14:textId="12BBC29E"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516B2736" w14:textId="4F4D783C" w:rsidR="00F923A9" w:rsidRPr="00E11B46" w:rsidRDefault="00F923A9" w:rsidP="0093154D">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60–64 gadi</w:t>
            </w:r>
          </w:p>
        </w:tc>
        <w:tc>
          <w:tcPr>
            <w:tcW w:w="1000" w:type="dxa"/>
            <w:tcBorders>
              <w:top w:val="nil"/>
              <w:left w:val="nil"/>
              <w:bottom w:val="single" w:sz="4" w:space="0" w:color="auto"/>
              <w:right w:val="single" w:sz="4" w:space="0" w:color="auto"/>
            </w:tcBorders>
            <w:shd w:val="clear" w:color="auto" w:fill="auto"/>
            <w:noWrap/>
            <w:vAlign w:val="bottom"/>
            <w:hideMark/>
          </w:tcPr>
          <w:p w14:paraId="16CC2693" w14:textId="6A0A77E0"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122485</w:t>
            </w:r>
          </w:p>
        </w:tc>
        <w:tc>
          <w:tcPr>
            <w:tcW w:w="1000" w:type="dxa"/>
            <w:tcBorders>
              <w:top w:val="nil"/>
              <w:left w:val="nil"/>
              <w:bottom w:val="single" w:sz="4" w:space="0" w:color="auto"/>
              <w:right w:val="single" w:sz="4" w:space="0" w:color="auto"/>
            </w:tcBorders>
            <w:shd w:val="clear" w:color="auto" w:fill="auto"/>
            <w:noWrap/>
            <w:vAlign w:val="bottom"/>
            <w:hideMark/>
          </w:tcPr>
          <w:p w14:paraId="30F094B8" w14:textId="2EA5C3AA"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123413</w:t>
            </w:r>
          </w:p>
        </w:tc>
        <w:tc>
          <w:tcPr>
            <w:tcW w:w="1000" w:type="dxa"/>
            <w:tcBorders>
              <w:top w:val="nil"/>
              <w:left w:val="nil"/>
              <w:bottom w:val="single" w:sz="4" w:space="0" w:color="auto"/>
              <w:right w:val="single" w:sz="4" w:space="0" w:color="auto"/>
            </w:tcBorders>
            <w:shd w:val="clear" w:color="auto" w:fill="auto"/>
            <w:noWrap/>
            <w:vAlign w:val="bottom"/>
            <w:hideMark/>
          </w:tcPr>
          <w:p w14:paraId="18861CFB" w14:textId="28500AD4"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125897</w:t>
            </w:r>
          </w:p>
        </w:tc>
        <w:tc>
          <w:tcPr>
            <w:tcW w:w="1000" w:type="dxa"/>
            <w:tcBorders>
              <w:top w:val="nil"/>
              <w:left w:val="nil"/>
              <w:bottom w:val="single" w:sz="4" w:space="0" w:color="auto"/>
              <w:right w:val="single" w:sz="4" w:space="0" w:color="auto"/>
            </w:tcBorders>
            <w:shd w:val="clear" w:color="auto" w:fill="auto"/>
            <w:noWrap/>
            <w:vAlign w:val="bottom"/>
            <w:hideMark/>
          </w:tcPr>
          <w:p w14:paraId="6C127D42" w14:textId="21BC3817"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129739</w:t>
            </w:r>
          </w:p>
        </w:tc>
        <w:tc>
          <w:tcPr>
            <w:tcW w:w="1000" w:type="dxa"/>
            <w:tcBorders>
              <w:top w:val="nil"/>
              <w:left w:val="nil"/>
              <w:bottom w:val="single" w:sz="4" w:space="0" w:color="auto"/>
              <w:right w:val="single" w:sz="4" w:space="0" w:color="auto"/>
            </w:tcBorders>
            <w:shd w:val="clear" w:color="auto" w:fill="auto"/>
            <w:noWrap/>
            <w:vAlign w:val="bottom"/>
            <w:hideMark/>
          </w:tcPr>
          <w:p w14:paraId="1C5C3009" w14:textId="4CC0925C" w:rsidR="00F923A9" w:rsidRPr="00E11B46" w:rsidRDefault="00F923A9"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131847</w:t>
            </w:r>
          </w:p>
        </w:tc>
      </w:tr>
      <w:tr w:rsidR="0049138B" w:rsidRPr="00E11B46" w14:paraId="0B70B2BD" w14:textId="12E73F84" w:rsidTr="22271E93">
        <w:trPr>
          <w:trHeight w:val="29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14:paraId="29A0F444" w14:textId="727AF051" w:rsidR="00F923A9" w:rsidRPr="00E11B46" w:rsidRDefault="00F923A9" w:rsidP="0093154D">
            <w:pPr>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Pēc darbspējas vecuma</w:t>
            </w:r>
          </w:p>
        </w:tc>
        <w:tc>
          <w:tcPr>
            <w:tcW w:w="1000" w:type="dxa"/>
            <w:tcBorders>
              <w:top w:val="nil"/>
              <w:left w:val="nil"/>
              <w:bottom w:val="single" w:sz="4" w:space="0" w:color="auto"/>
              <w:right w:val="single" w:sz="4" w:space="0" w:color="auto"/>
            </w:tcBorders>
            <w:shd w:val="clear" w:color="auto" w:fill="auto"/>
            <w:noWrap/>
            <w:vAlign w:val="bottom"/>
            <w:hideMark/>
          </w:tcPr>
          <w:p w14:paraId="1EC7A268" w14:textId="223CA2F0" w:rsidR="00F923A9" w:rsidRPr="00E11B46" w:rsidRDefault="004F4F5F"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386585</w:t>
            </w:r>
          </w:p>
        </w:tc>
        <w:tc>
          <w:tcPr>
            <w:tcW w:w="1000" w:type="dxa"/>
            <w:tcBorders>
              <w:top w:val="nil"/>
              <w:left w:val="nil"/>
              <w:bottom w:val="single" w:sz="4" w:space="0" w:color="auto"/>
              <w:right w:val="single" w:sz="4" w:space="0" w:color="auto"/>
            </w:tcBorders>
            <w:shd w:val="clear" w:color="auto" w:fill="auto"/>
            <w:noWrap/>
            <w:vAlign w:val="bottom"/>
            <w:hideMark/>
          </w:tcPr>
          <w:p w14:paraId="6BAE311E" w14:textId="0B43A689" w:rsidR="00F923A9" w:rsidRPr="00E11B46" w:rsidRDefault="004F4F5F"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386585</w:t>
            </w:r>
          </w:p>
        </w:tc>
        <w:tc>
          <w:tcPr>
            <w:tcW w:w="1000" w:type="dxa"/>
            <w:tcBorders>
              <w:top w:val="nil"/>
              <w:left w:val="nil"/>
              <w:bottom w:val="single" w:sz="4" w:space="0" w:color="auto"/>
              <w:right w:val="single" w:sz="4" w:space="0" w:color="auto"/>
            </w:tcBorders>
            <w:shd w:val="clear" w:color="auto" w:fill="auto"/>
            <w:noWrap/>
            <w:vAlign w:val="bottom"/>
            <w:hideMark/>
          </w:tcPr>
          <w:p w14:paraId="149F34BA" w14:textId="3D5884FA" w:rsidR="00F923A9" w:rsidRPr="00E11B46" w:rsidRDefault="004F4F5F"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388856</w:t>
            </w:r>
          </w:p>
        </w:tc>
        <w:tc>
          <w:tcPr>
            <w:tcW w:w="1000" w:type="dxa"/>
            <w:tcBorders>
              <w:top w:val="nil"/>
              <w:left w:val="nil"/>
              <w:bottom w:val="single" w:sz="4" w:space="0" w:color="auto"/>
              <w:right w:val="single" w:sz="4" w:space="0" w:color="auto"/>
            </w:tcBorders>
            <w:shd w:val="clear" w:color="auto" w:fill="auto"/>
            <w:noWrap/>
            <w:vAlign w:val="bottom"/>
            <w:hideMark/>
          </w:tcPr>
          <w:p w14:paraId="3AB67B8B" w14:textId="07F22EEF" w:rsidR="00F923A9" w:rsidRPr="00E11B46" w:rsidRDefault="004F4F5F"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388979</w:t>
            </w:r>
          </w:p>
        </w:tc>
        <w:tc>
          <w:tcPr>
            <w:tcW w:w="1000" w:type="dxa"/>
            <w:tcBorders>
              <w:top w:val="nil"/>
              <w:left w:val="nil"/>
              <w:bottom w:val="single" w:sz="4" w:space="0" w:color="auto"/>
              <w:right w:val="single" w:sz="4" w:space="0" w:color="auto"/>
            </w:tcBorders>
            <w:shd w:val="clear" w:color="auto" w:fill="auto"/>
            <w:noWrap/>
            <w:vAlign w:val="bottom"/>
            <w:hideMark/>
          </w:tcPr>
          <w:p w14:paraId="05AE5147" w14:textId="70FF3E91" w:rsidR="00F923A9" w:rsidRPr="00E11B46" w:rsidRDefault="004F4F5F" w:rsidP="0093154D">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391413</w:t>
            </w:r>
          </w:p>
        </w:tc>
      </w:tr>
    </w:tbl>
    <w:p w14:paraId="0DC45748" w14:textId="5D810E20" w:rsidR="00F923A9" w:rsidRPr="00E11B46" w:rsidRDefault="00F923A9" w:rsidP="0093154D">
      <w:pPr>
        <w:jc w:val="both"/>
        <w:rPr>
          <w:rFonts w:ascii="Times New Roman" w:hAnsi="Times New Roman" w:cs="Times New Roman"/>
          <w:sz w:val="24"/>
          <w:szCs w:val="24"/>
        </w:rPr>
      </w:pPr>
      <w:r w:rsidRPr="00E11B46">
        <w:rPr>
          <w:rFonts w:ascii="Times New Roman" w:hAnsi="Times New Roman" w:cs="Times New Roman"/>
          <w:i/>
          <w:iCs/>
          <w:sz w:val="20"/>
          <w:szCs w:val="20"/>
        </w:rPr>
        <w:t>Avots: VARAM veidots pēc Centrālās statistikas pārvaldes datiem</w:t>
      </w:r>
    </w:p>
    <w:p w14:paraId="6A5EF0B4" w14:textId="77777777" w:rsidR="00514574" w:rsidRPr="00E11B46" w:rsidRDefault="00514574" w:rsidP="0093154D">
      <w:pPr>
        <w:jc w:val="both"/>
        <w:rPr>
          <w:rFonts w:ascii="Times New Roman" w:hAnsi="Times New Roman" w:cs="Times New Roman"/>
          <w:sz w:val="24"/>
          <w:szCs w:val="24"/>
        </w:rPr>
      </w:pPr>
    </w:p>
    <w:p w14:paraId="27AD82F1" w14:textId="7D47A9BB" w:rsidR="008E57A8" w:rsidRPr="00F83D45" w:rsidRDefault="00514574" w:rsidP="00F83D45">
      <w:pPr>
        <w:shd w:val="clear" w:color="auto" w:fill="FFFFFF"/>
        <w:tabs>
          <w:tab w:val="left" w:pos="426"/>
        </w:tabs>
        <w:jc w:val="both"/>
        <w:rPr>
          <w:rFonts w:ascii="Times New Roman" w:hAnsi="Times New Roman" w:cs="Times New Roman"/>
          <w:strike/>
          <w:sz w:val="24"/>
          <w:szCs w:val="24"/>
        </w:rPr>
      </w:pPr>
      <w:r w:rsidRPr="00E11B46">
        <w:rPr>
          <w:rFonts w:ascii="Times New Roman" w:hAnsi="Times New Roman" w:cs="Times New Roman"/>
          <w:sz w:val="24"/>
          <w:szCs w:val="24"/>
        </w:rPr>
        <w:t xml:space="preserve">RPP ietvaros veiktā analīze liecina, ka īres mājokļu tirgus attīstība Latvijā un reģionos ir stagnējoša, jo pastāv ekonomiskie, administratīvie un normatīvie šķēršļi, kas kavē investīciju piesaisti zemo izmaksu īres mājokļu būvniecībā. Piemēram, šāds negatīvais aspekts ir ilgtermiņa finansējuma, kas būtu </w:t>
      </w:r>
      <w:proofErr w:type="gramStart"/>
      <w:r w:rsidRPr="00E11B46">
        <w:rPr>
          <w:rFonts w:ascii="Times New Roman" w:hAnsi="Times New Roman" w:cs="Times New Roman"/>
          <w:sz w:val="24"/>
          <w:szCs w:val="24"/>
        </w:rPr>
        <w:t>izmantojams 30 gadus</w:t>
      </w:r>
      <w:proofErr w:type="gramEnd"/>
      <w:r w:rsidRPr="00E11B46">
        <w:rPr>
          <w:rFonts w:ascii="Times New Roman" w:hAnsi="Times New Roman" w:cs="Times New Roman"/>
          <w:sz w:val="24"/>
          <w:szCs w:val="24"/>
        </w:rPr>
        <w:t xml:space="preserve"> vai ilgāk, trūkums, it īpaši reģionos.</w:t>
      </w:r>
      <w:r w:rsidR="006A0BEB" w:rsidRPr="00E11B46">
        <w:rPr>
          <w:rFonts w:ascii="Times New Roman" w:hAnsi="Times New Roman" w:cs="Times New Roman"/>
          <w:sz w:val="24"/>
          <w:szCs w:val="24"/>
        </w:rPr>
        <w:t xml:space="preserve"> </w:t>
      </w:r>
      <w:r w:rsidR="00295D5E" w:rsidRPr="00E11B46">
        <w:rPr>
          <w:rFonts w:ascii="Times New Roman" w:hAnsi="Times New Roman" w:cs="Times New Roman"/>
          <w:sz w:val="24"/>
          <w:szCs w:val="24"/>
        </w:rPr>
        <w:t>Šādu situāciju pastiprina apstāklis, ka nekustamā īpašuma attīstītāji nesaredz peļņas iespējas tālāk par 15 km aiz Rīgas robežām</w:t>
      </w:r>
      <w:r w:rsidR="00295D5E" w:rsidRPr="00E11B46">
        <w:rPr>
          <w:rStyle w:val="FootnoteReference"/>
          <w:rFonts w:ascii="Times New Roman" w:hAnsi="Times New Roman" w:cs="Times New Roman"/>
          <w:sz w:val="24"/>
          <w:szCs w:val="24"/>
        </w:rPr>
        <w:footnoteReference w:id="7"/>
      </w:r>
      <w:r w:rsidR="00295D5E" w:rsidRPr="00E11B46">
        <w:rPr>
          <w:rFonts w:ascii="Times New Roman" w:hAnsi="Times New Roman" w:cs="Times New Roman"/>
          <w:sz w:val="24"/>
          <w:szCs w:val="24"/>
        </w:rPr>
        <w:t>.</w:t>
      </w:r>
      <w:r w:rsidR="008E57A8" w:rsidRPr="00F46361" w:rsidDel="00E7485A">
        <w:rPr>
          <w:rFonts w:ascii="Times New Roman" w:hAnsi="Times New Roman" w:cs="Times New Roman"/>
          <w:sz w:val="24"/>
          <w:szCs w:val="24"/>
        </w:rPr>
        <w:t>Latvijā novērojama ļoti lēna daudzdzīvokļu dzīvojamā fonda atjaunošanās. Salīdzinājumā ar citām OECD dalībvalstīm, Latvijā jau ilgstoši ir viens no zemākajiem ekspluatācijā nodoto dzīvokļu īpatsvariem pret kopējo dzīvojamo fondu - 2015.gadā ekspluatācijā tika nodoti tikai 0,2% dzīvokļu no kopējā dzīvokļu fonda.</w:t>
      </w:r>
    </w:p>
    <w:p w14:paraId="00040266" w14:textId="3FD9D401" w:rsidR="000814E1" w:rsidRDefault="000814E1" w:rsidP="00E430DF">
      <w:pPr>
        <w:jc w:val="both"/>
        <w:rPr>
          <w:rFonts w:ascii="Times New Roman" w:hAnsi="Times New Roman" w:cs="Times New Roman"/>
          <w:sz w:val="24"/>
          <w:szCs w:val="24"/>
        </w:rPr>
      </w:pPr>
    </w:p>
    <w:p w14:paraId="1025ADBD" w14:textId="0D639E5F" w:rsidR="00780509" w:rsidRDefault="00C1388B" w:rsidP="003A35F2">
      <w:pPr>
        <w:shd w:val="clear" w:color="auto" w:fill="FFFFFF"/>
        <w:jc w:val="both"/>
        <w:rPr>
          <w:rFonts w:ascii="Times New Roman" w:hAnsi="Times New Roman" w:cs="Times New Roman"/>
          <w:sz w:val="24"/>
          <w:szCs w:val="24"/>
        </w:rPr>
      </w:pPr>
      <w:bookmarkStart w:id="10" w:name="_Hlk96335069"/>
      <w:bookmarkStart w:id="11" w:name="_Hlk96334739"/>
      <w:r w:rsidRPr="00501E3D">
        <w:rPr>
          <w:rFonts w:ascii="Times New Roman" w:hAnsi="Times New Roman" w:cs="Times New Roman"/>
          <w:sz w:val="24"/>
          <w:szCs w:val="24"/>
        </w:rPr>
        <w:t>Vienlaikus reģionālās politikas ietvaros īstenoto un plānoto uzņēmējdarbības atbalsta pasākumu rezultātā reģionos ir izveidotas vai plānotas darba vietas, kas attiecīgi veido nepieciešamību pēc mājokļiem. </w:t>
      </w:r>
      <w:proofErr w:type="gramStart"/>
      <w:r w:rsidRPr="00501E3D">
        <w:rPr>
          <w:rFonts w:ascii="Times New Roman" w:hAnsi="Times New Roman" w:cs="Times New Roman"/>
          <w:sz w:val="24"/>
          <w:szCs w:val="24"/>
        </w:rPr>
        <w:t>Tā, piemēram,</w:t>
      </w:r>
      <w:proofErr w:type="gramEnd"/>
      <w:r w:rsidRPr="00501E3D">
        <w:rPr>
          <w:rFonts w:ascii="Times New Roman" w:hAnsi="Times New Roman" w:cs="Times New Roman"/>
          <w:sz w:val="24"/>
          <w:szCs w:val="24"/>
        </w:rPr>
        <w:t> </w:t>
      </w:r>
      <w:r w:rsidR="00E57A7A" w:rsidRPr="00E57A7A">
        <w:rPr>
          <w:rFonts w:ascii="Times New Roman" w:hAnsi="Times New Roman" w:cs="Times New Roman"/>
          <w:sz w:val="24"/>
          <w:szCs w:val="24"/>
        </w:rPr>
        <w:t xml:space="preserve">VARAM reģionālā </w:t>
      </w:r>
      <w:proofErr w:type="spellStart"/>
      <w:r w:rsidR="00E57A7A" w:rsidRPr="00E57A7A">
        <w:rPr>
          <w:rFonts w:ascii="Times New Roman" w:hAnsi="Times New Roman" w:cs="Times New Roman"/>
          <w:sz w:val="24"/>
          <w:szCs w:val="24"/>
        </w:rPr>
        <w:t>remigrācijas</w:t>
      </w:r>
      <w:proofErr w:type="spellEnd"/>
      <w:r w:rsidR="00E57A7A" w:rsidRPr="00E57A7A">
        <w:rPr>
          <w:rFonts w:ascii="Times New Roman" w:hAnsi="Times New Roman" w:cs="Times New Roman"/>
          <w:sz w:val="24"/>
          <w:szCs w:val="24"/>
        </w:rPr>
        <w:t xml:space="preserve"> atbalsta ietvaros</w:t>
      </w:r>
      <w:r w:rsidR="00E57A7A">
        <w:rPr>
          <w:rFonts w:ascii="Times New Roman" w:hAnsi="Times New Roman" w:cs="Times New Roman"/>
          <w:sz w:val="24"/>
          <w:szCs w:val="24"/>
        </w:rPr>
        <w:t xml:space="preserve"> </w:t>
      </w:r>
      <w:r w:rsidR="009D5FBA">
        <w:rPr>
          <w:rFonts w:ascii="Times New Roman" w:hAnsi="Times New Roman" w:cs="Times New Roman"/>
          <w:sz w:val="24"/>
          <w:szCs w:val="24"/>
        </w:rPr>
        <w:t xml:space="preserve">un </w:t>
      </w:r>
      <w:r w:rsidR="00E57A7A" w:rsidRPr="00E57A7A">
        <w:rPr>
          <w:rFonts w:ascii="Times New Roman" w:hAnsi="Times New Roman" w:cs="Times New Roman"/>
          <w:sz w:val="24"/>
          <w:szCs w:val="24"/>
        </w:rPr>
        <w:t xml:space="preserve">pēc CSP datiem </w:t>
      </w:r>
      <w:r w:rsidR="00E57A7A">
        <w:rPr>
          <w:rFonts w:ascii="Times New Roman" w:hAnsi="Times New Roman" w:cs="Times New Roman"/>
          <w:sz w:val="24"/>
          <w:szCs w:val="24"/>
        </w:rPr>
        <w:t>2020. gadā</w:t>
      </w:r>
      <w:r w:rsidR="00E57A7A" w:rsidRPr="00E57A7A">
        <w:rPr>
          <w:rFonts w:ascii="Times New Roman" w:hAnsi="Times New Roman" w:cs="Times New Roman"/>
          <w:sz w:val="24"/>
          <w:szCs w:val="24"/>
        </w:rPr>
        <w:t xml:space="preserve"> Latgales, Zemgales, Vidzemes un Kurzemes plānošanas reģionos ir atgriezušies 2374</w:t>
      </w:r>
      <w:r w:rsidR="00B803E0">
        <w:rPr>
          <w:rFonts w:ascii="Times New Roman" w:hAnsi="Times New Roman" w:cs="Times New Roman"/>
          <w:sz w:val="24"/>
          <w:szCs w:val="24"/>
        </w:rPr>
        <w:t xml:space="preserve"> </w:t>
      </w:r>
      <w:proofErr w:type="spellStart"/>
      <w:r w:rsidR="00E57A7A" w:rsidRPr="00E57A7A">
        <w:rPr>
          <w:rFonts w:ascii="Times New Roman" w:hAnsi="Times New Roman" w:cs="Times New Roman"/>
          <w:sz w:val="24"/>
          <w:szCs w:val="24"/>
        </w:rPr>
        <w:t>remigranti</w:t>
      </w:r>
      <w:proofErr w:type="spellEnd"/>
      <w:r w:rsidR="00604424">
        <w:rPr>
          <w:rFonts w:ascii="Times New Roman" w:hAnsi="Times New Roman" w:cs="Times New Roman"/>
          <w:sz w:val="24"/>
          <w:szCs w:val="24"/>
        </w:rPr>
        <w:t>.</w:t>
      </w:r>
      <w:bookmarkStart w:id="12" w:name="_Hlk96346116"/>
      <w:r w:rsidR="00F42DB9" w:rsidRPr="00F42DB9">
        <w:rPr>
          <w:rFonts w:ascii="Times New Roman" w:hAnsi="Times New Roman" w:cs="Times New Roman"/>
          <w:sz w:val="24"/>
          <w:szCs w:val="24"/>
        </w:rPr>
        <w:t xml:space="preserve"> </w:t>
      </w:r>
    </w:p>
    <w:p w14:paraId="20959A1D" w14:textId="77777777" w:rsidR="00780509" w:rsidRDefault="00780509" w:rsidP="00780509">
      <w:pPr>
        <w:shd w:val="clear" w:color="auto" w:fill="FFFFFF"/>
        <w:jc w:val="both"/>
        <w:rPr>
          <w:rFonts w:ascii="Times New Roman" w:hAnsi="Times New Roman" w:cs="Times New Roman"/>
          <w:sz w:val="24"/>
          <w:szCs w:val="24"/>
        </w:rPr>
      </w:pPr>
    </w:p>
    <w:p w14:paraId="2FFF60AB" w14:textId="39164BB6" w:rsidR="00604424" w:rsidRPr="00780509" w:rsidRDefault="00F42DB9" w:rsidP="00780509">
      <w:pPr>
        <w:jc w:val="both"/>
        <w:rPr>
          <w:rFonts w:ascii="Times New Roman" w:hAnsi="Times New Roman" w:cs="Times New Roman"/>
          <w:b/>
          <w:bCs/>
          <w:sz w:val="24"/>
          <w:szCs w:val="24"/>
        </w:rPr>
      </w:pPr>
      <w:r>
        <w:rPr>
          <w:rFonts w:ascii="Times New Roman" w:hAnsi="Times New Roman" w:cs="Times New Roman"/>
          <w:sz w:val="24"/>
          <w:szCs w:val="24"/>
        </w:rPr>
        <w:lastRenderedPageBreak/>
        <w:t>T</w:t>
      </w:r>
      <w:r w:rsidRPr="004B5967">
        <w:rPr>
          <w:rFonts w:ascii="Times New Roman" w:hAnsi="Times New Roman" w:cs="Times New Roman"/>
          <w:sz w:val="24"/>
          <w:szCs w:val="24"/>
        </w:rPr>
        <w:t>urpmākajos gados, ņemot vērā prognozēto jaunradīto darba vietu skaitu</w:t>
      </w:r>
      <w:r>
        <w:rPr>
          <w:rFonts w:ascii="Times New Roman" w:hAnsi="Times New Roman" w:cs="Times New Roman"/>
          <w:sz w:val="24"/>
          <w:szCs w:val="24"/>
        </w:rPr>
        <w:t xml:space="preserve"> atbalsta programmu ietvaro</w:t>
      </w:r>
      <w:r w:rsidR="00780509">
        <w:rPr>
          <w:rFonts w:ascii="Times New Roman" w:hAnsi="Times New Roman" w:cs="Times New Roman"/>
          <w:sz w:val="24"/>
          <w:szCs w:val="24"/>
        </w:rPr>
        <w:t xml:space="preserve">s, kā arī </w:t>
      </w:r>
      <w:r w:rsidR="00603B04" w:rsidRPr="00603B04">
        <w:rPr>
          <w:rFonts w:ascii="Times New Roman" w:hAnsi="Times New Roman" w:cs="Times New Roman"/>
          <w:sz w:val="24"/>
          <w:szCs w:val="24"/>
        </w:rPr>
        <w:t>vecuma grup</w:t>
      </w:r>
      <w:r w:rsidR="00603B04">
        <w:rPr>
          <w:rFonts w:ascii="Times New Roman" w:hAnsi="Times New Roman" w:cs="Times New Roman"/>
          <w:sz w:val="24"/>
          <w:szCs w:val="24"/>
        </w:rPr>
        <w:t>u</w:t>
      </w:r>
      <w:r w:rsidR="00603B04" w:rsidRPr="00603B04">
        <w:rPr>
          <w:rFonts w:ascii="Times New Roman" w:hAnsi="Times New Roman" w:cs="Times New Roman"/>
          <w:sz w:val="24"/>
          <w:szCs w:val="24"/>
        </w:rPr>
        <w:t xml:space="preserve"> 15-19 gadi, kuri ir potenciālie </w:t>
      </w:r>
      <w:r w:rsidR="00603B04" w:rsidRPr="00780509">
        <w:rPr>
          <w:rFonts w:ascii="Times New Roman" w:hAnsi="Times New Roman" w:cs="Times New Roman"/>
          <w:sz w:val="24"/>
          <w:szCs w:val="24"/>
        </w:rPr>
        <w:t xml:space="preserve">darba ņēmēji un tuvāko 10 gadu laikā būs </w:t>
      </w:r>
      <w:proofErr w:type="gramStart"/>
      <w:r w:rsidR="00603B04" w:rsidRPr="00780509">
        <w:rPr>
          <w:rFonts w:ascii="Times New Roman" w:hAnsi="Times New Roman" w:cs="Times New Roman"/>
          <w:sz w:val="24"/>
          <w:szCs w:val="24"/>
        </w:rPr>
        <w:t>papildus pieprasījums</w:t>
      </w:r>
      <w:proofErr w:type="gramEnd"/>
      <w:r w:rsidR="00603B04" w:rsidRPr="00780509">
        <w:rPr>
          <w:rFonts w:ascii="Times New Roman" w:hAnsi="Times New Roman" w:cs="Times New Roman"/>
          <w:sz w:val="24"/>
          <w:szCs w:val="24"/>
        </w:rPr>
        <w:t xml:space="preserve"> (pēc CSP datiem pieaugums būs 3000</w:t>
      </w:r>
      <w:r w:rsidR="00DC3026">
        <w:rPr>
          <w:rFonts w:ascii="Times New Roman" w:hAnsi="Times New Roman" w:cs="Times New Roman"/>
          <w:sz w:val="24"/>
          <w:szCs w:val="24"/>
        </w:rPr>
        <w:t>)</w:t>
      </w:r>
      <w:r w:rsidRPr="00780509">
        <w:rPr>
          <w:rFonts w:ascii="Times New Roman" w:hAnsi="Times New Roman" w:cs="Times New Roman"/>
          <w:sz w:val="24"/>
          <w:szCs w:val="24"/>
        </w:rPr>
        <w:t xml:space="preserve">, radīsies papildu pieprasījums pēc </w:t>
      </w:r>
      <w:bookmarkEnd w:id="12"/>
      <w:r w:rsidR="000F4698" w:rsidRPr="00780509">
        <w:rPr>
          <w:rFonts w:ascii="Times New Roman" w:hAnsi="Times New Roman" w:cs="Times New Roman"/>
          <w:sz w:val="24"/>
          <w:szCs w:val="24"/>
        </w:rPr>
        <w:t>mājokļiem</w:t>
      </w:r>
      <w:r w:rsidRPr="00780509">
        <w:rPr>
          <w:rFonts w:ascii="Times New Roman" w:hAnsi="Times New Roman" w:cs="Times New Roman"/>
          <w:sz w:val="24"/>
          <w:szCs w:val="24"/>
        </w:rPr>
        <w:t>.</w:t>
      </w:r>
    </w:p>
    <w:p w14:paraId="5282B5B7" w14:textId="77777777" w:rsidR="00167085" w:rsidRDefault="00167085" w:rsidP="22271E93">
      <w:pPr>
        <w:shd w:val="clear" w:color="auto" w:fill="FFFFFF" w:themeFill="background1"/>
        <w:jc w:val="both"/>
        <w:rPr>
          <w:rFonts w:ascii="Times New Roman" w:hAnsi="Times New Roman" w:cs="Times New Roman"/>
          <w:sz w:val="24"/>
          <w:szCs w:val="24"/>
        </w:rPr>
      </w:pPr>
      <w:bookmarkStart w:id="13" w:name="_Hlk96345233"/>
    </w:p>
    <w:p w14:paraId="48AFAC84" w14:textId="4D6BDB0D" w:rsidR="00A65712" w:rsidRDefault="006E7B04" w:rsidP="005270EB">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Pēc VARAM</w:t>
      </w:r>
      <w:r w:rsidRPr="22271E93">
        <w:rPr>
          <w:rFonts w:ascii="Times New Roman" w:hAnsi="Times New Roman" w:cs="Times New Roman"/>
          <w:sz w:val="24"/>
          <w:szCs w:val="24"/>
        </w:rPr>
        <w:t xml:space="preserve"> 2020. gada decembrī</w:t>
      </w:r>
      <w:r>
        <w:rPr>
          <w:rFonts w:ascii="Times New Roman" w:hAnsi="Times New Roman" w:cs="Times New Roman"/>
          <w:sz w:val="24"/>
          <w:szCs w:val="24"/>
        </w:rPr>
        <w:t xml:space="preserve"> veikt</w:t>
      </w:r>
      <w:r w:rsidRPr="22271E93">
        <w:rPr>
          <w:rFonts w:ascii="Times New Roman" w:hAnsi="Times New Roman" w:cs="Times New Roman"/>
          <w:sz w:val="24"/>
          <w:szCs w:val="24"/>
        </w:rPr>
        <w:t>ā</w:t>
      </w:r>
      <w:r>
        <w:rPr>
          <w:rFonts w:ascii="Times New Roman" w:hAnsi="Times New Roman" w:cs="Times New Roman"/>
          <w:sz w:val="24"/>
          <w:szCs w:val="24"/>
        </w:rPr>
        <w:t xml:space="preserve">s </w:t>
      </w:r>
      <w:r w:rsidRPr="22271E93">
        <w:rPr>
          <w:rFonts w:ascii="Times New Roman" w:hAnsi="Times New Roman" w:cs="Times New Roman"/>
          <w:sz w:val="24"/>
          <w:szCs w:val="24"/>
        </w:rPr>
        <w:t xml:space="preserve">pašvaldību </w:t>
      </w:r>
      <w:r>
        <w:rPr>
          <w:rFonts w:ascii="Times New Roman" w:hAnsi="Times New Roman" w:cs="Times New Roman"/>
          <w:sz w:val="24"/>
          <w:szCs w:val="24"/>
        </w:rPr>
        <w:t>apt</w:t>
      </w:r>
      <w:r w:rsidRPr="22271E93">
        <w:rPr>
          <w:rFonts w:ascii="Times New Roman" w:hAnsi="Times New Roman" w:cs="Times New Roman"/>
          <w:sz w:val="24"/>
          <w:szCs w:val="24"/>
        </w:rPr>
        <w:t>a</w:t>
      </w:r>
      <w:r>
        <w:rPr>
          <w:rFonts w:ascii="Times New Roman" w:hAnsi="Times New Roman" w:cs="Times New Roman"/>
          <w:sz w:val="24"/>
          <w:szCs w:val="24"/>
        </w:rPr>
        <w:t>ujas</w:t>
      </w:r>
      <w:r w:rsidRPr="004B5967">
        <w:rPr>
          <w:rFonts w:ascii="Times New Roman" w:hAnsi="Times New Roman" w:cs="Times New Roman"/>
          <w:sz w:val="24"/>
          <w:szCs w:val="24"/>
        </w:rPr>
        <w:t xml:space="preserve"> </w:t>
      </w:r>
      <w:r w:rsidRPr="22271E93">
        <w:rPr>
          <w:rFonts w:ascii="Times New Roman" w:hAnsi="Times New Roman" w:cs="Times New Roman"/>
          <w:sz w:val="24"/>
          <w:szCs w:val="24"/>
        </w:rPr>
        <w:t xml:space="preserve">par nepieciešamajiem aizdevumiem īres dzīvokļu izveidošanai, konstatēts, ka kopumā pašvaldībās būtu nepieciešamība pēc 1323 dzīvokļiem (plašāka informācija ziņojuma sadaļā “Valsts kases aizdevumi īres dzīvokļu izveidošanai reģionos”). </w:t>
      </w:r>
      <w:r w:rsidRPr="004B5967">
        <w:rPr>
          <w:rFonts w:ascii="Times New Roman" w:hAnsi="Times New Roman" w:cs="Times New Roman"/>
          <w:sz w:val="24"/>
          <w:szCs w:val="24"/>
        </w:rPr>
        <w:t>Līdz ar to ar VARAM atbalstu plānots nosegt ievērojamu apjomu no tirgus nepilnības.</w:t>
      </w:r>
      <w:r>
        <w:rPr>
          <w:rFonts w:ascii="Times New Roman" w:hAnsi="Times New Roman" w:cs="Times New Roman"/>
          <w:sz w:val="24"/>
          <w:szCs w:val="24"/>
        </w:rPr>
        <w:t xml:space="preserve"> </w:t>
      </w:r>
      <w:r w:rsidR="00883405">
        <w:rPr>
          <w:rFonts w:ascii="Times New Roman" w:hAnsi="Times New Roman" w:cs="Times New Roman"/>
          <w:sz w:val="24"/>
          <w:szCs w:val="24"/>
        </w:rPr>
        <w:t>L</w:t>
      </w:r>
      <w:r>
        <w:rPr>
          <w:rFonts w:ascii="Times New Roman" w:hAnsi="Times New Roman" w:cs="Times New Roman"/>
          <w:sz w:val="24"/>
          <w:szCs w:val="24"/>
        </w:rPr>
        <w:t xml:space="preserve">īdzīgu pieprasījumu pēc </w:t>
      </w:r>
      <w:r w:rsidR="00F05696">
        <w:rPr>
          <w:rFonts w:ascii="Times New Roman" w:hAnsi="Times New Roman" w:cs="Times New Roman"/>
          <w:sz w:val="24"/>
          <w:szCs w:val="24"/>
        </w:rPr>
        <w:t xml:space="preserve">nepieciešamajiem </w:t>
      </w:r>
      <w:r>
        <w:rPr>
          <w:rFonts w:ascii="Times New Roman" w:hAnsi="Times New Roman" w:cs="Times New Roman"/>
          <w:sz w:val="24"/>
          <w:szCs w:val="24"/>
        </w:rPr>
        <w:t>mājokļiem atspoguļo EM veiktā</w:t>
      </w:r>
      <w:r w:rsidR="00150A5A">
        <w:rPr>
          <w:rFonts w:ascii="Times New Roman" w:hAnsi="Times New Roman" w:cs="Times New Roman"/>
          <w:sz w:val="24"/>
          <w:szCs w:val="24"/>
        </w:rPr>
        <w:t>s</w:t>
      </w:r>
      <w:r>
        <w:rPr>
          <w:rFonts w:ascii="Times New Roman" w:hAnsi="Times New Roman" w:cs="Times New Roman"/>
          <w:sz w:val="24"/>
          <w:szCs w:val="24"/>
        </w:rPr>
        <w:t xml:space="preserve"> aptauja</w:t>
      </w:r>
      <w:r w:rsidR="00150A5A">
        <w:rPr>
          <w:rFonts w:ascii="Times New Roman" w:hAnsi="Times New Roman" w:cs="Times New Roman"/>
          <w:sz w:val="24"/>
          <w:szCs w:val="24"/>
        </w:rPr>
        <w:t>s rezultāts</w:t>
      </w:r>
      <w:r>
        <w:rPr>
          <w:rFonts w:ascii="Times New Roman" w:hAnsi="Times New Roman" w:cs="Times New Roman"/>
          <w:sz w:val="24"/>
          <w:szCs w:val="24"/>
        </w:rPr>
        <w:t>. P</w:t>
      </w:r>
      <w:r w:rsidR="00554289">
        <w:rPr>
          <w:rFonts w:ascii="Times New Roman" w:hAnsi="Times New Roman" w:cs="Times New Roman"/>
          <w:sz w:val="24"/>
          <w:szCs w:val="24"/>
        </w:rPr>
        <w:t>ēc EM veiktās aptaujas</w:t>
      </w:r>
      <w:r w:rsidR="00A65712">
        <w:rPr>
          <w:rFonts w:ascii="Times New Roman" w:hAnsi="Times New Roman" w:cs="Times New Roman"/>
          <w:sz w:val="24"/>
          <w:szCs w:val="24"/>
        </w:rPr>
        <w:t xml:space="preserve"> </w:t>
      </w:r>
      <w:r w:rsidR="00554289">
        <w:rPr>
          <w:rFonts w:ascii="Times New Roman" w:hAnsi="Times New Roman" w:cs="Times New Roman"/>
          <w:sz w:val="24"/>
          <w:szCs w:val="24"/>
        </w:rPr>
        <w:t xml:space="preserve">2021. gada februārī </w:t>
      </w:r>
      <w:r w:rsidR="00A65712">
        <w:rPr>
          <w:rFonts w:ascii="Times New Roman" w:hAnsi="Times New Roman" w:cs="Times New Roman"/>
          <w:sz w:val="24"/>
          <w:szCs w:val="24"/>
        </w:rPr>
        <w:t xml:space="preserve">konstatēts, ka </w:t>
      </w:r>
      <w:r w:rsidR="00554289" w:rsidRPr="004B5967">
        <w:rPr>
          <w:rFonts w:ascii="Times New Roman" w:hAnsi="Times New Roman" w:cs="Times New Roman"/>
          <w:sz w:val="24"/>
          <w:szCs w:val="24"/>
        </w:rPr>
        <w:t>aptuveni 1400 dzīvokļi nepieciešami uz šo brīdi</w:t>
      </w:r>
      <w:r w:rsidR="00A65712">
        <w:rPr>
          <w:rStyle w:val="FootnoteReference"/>
          <w:rFonts w:ascii="Times New Roman" w:hAnsi="Times New Roman" w:cs="Times New Roman"/>
          <w:sz w:val="24"/>
          <w:szCs w:val="24"/>
        </w:rPr>
        <w:footnoteReference w:id="8"/>
      </w:r>
      <w:r w:rsidR="00A65712">
        <w:rPr>
          <w:rFonts w:ascii="Times New Roman" w:hAnsi="Times New Roman" w:cs="Times New Roman"/>
          <w:sz w:val="24"/>
          <w:szCs w:val="24"/>
        </w:rPr>
        <w:t xml:space="preserve">. </w:t>
      </w:r>
      <w:bookmarkEnd w:id="10"/>
      <w:bookmarkEnd w:id="11"/>
      <w:bookmarkEnd w:id="13"/>
    </w:p>
    <w:p w14:paraId="7DCBEAD5" w14:textId="77777777" w:rsidR="00C07BF9" w:rsidRDefault="00C07BF9" w:rsidP="00991AA9">
      <w:pPr>
        <w:shd w:val="clear" w:color="auto" w:fill="FFFFFF" w:themeFill="background1"/>
        <w:jc w:val="both"/>
        <w:rPr>
          <w:rFonts w:ascii="Times New Roman" w:hAnsi="Times New Roman" w:cs="Times New Roman"/>
          <w:sz w:val="24"/>
          <w:szCs w:val="24"/>
        </w:rPr>
      </w:pPr>
    </w:p>
    <w:p w14:paraId="66D6C6D9" w14:textId="51E94A15" w:rsidR="00991AA9" w:rsidRDefault="00991AA9" w:rsidP="00991AA9">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Mājokļu pieejamības situācija Latvijā ir analizēta</w:t>
      </w:r>
      <w:r w:rsidRPr="00991AA9">
        <w:rPr>
          <w:rFonts w:ascii="Times New Roman" w:hAnsi="Times New Roman" w:cs="Times New Roman"/>
          <w:sz w:val="24"/>
          <w:szCs w:val="24"/>
        </w:rPr>
        <w:t xml:space="preserve"> OECD </w:t>
      </w:r>
      <w:proofErr w:type="gramStart"/>
      <w:r w:rsidRPr="00991AA9">
        <w:rPr>
          <w:rFonts w:ascii="Times New Roman" w:hAnsi="Times New Roman" w:cs="Times New Roman"/>
          <w:sz w:val="24"/>
          <w:szCs w:val="24"/>
        </w:rPr>
        <w:t>2020.gada</w:t>
      </w:r>
      <w:proofErr w:type="gramEnd"/>
      <w:r w:rsidRPr="00991AA9">
        <w:rPr>
          <w:rFonts w:ascii="Times New Roman" w:hAnsi="Times New Roman" w:cs="Times New Roman"/>
          <w:sz w:val="24"/>
          <w:szCs w:val="24"/>
        </w:rPr>
        <w:t xml:space="preserve"> 17.jūnijā publicētajā sadarbības projektā “Politikas virzieni mājokļu pieejamības veicināšanai Latvijā” (turpmāk – OECD projekts</w:t>
      </w:r>
      <w:r w:rsidR="00E45412">
        <w:rPr>
          <w:rFonts w:ascii="Times New Roman" w:hAnsi="Times New Roman" w:cs="Times New Roman"/>
          <w:sz w:val="24"/>
          <w:szCs w:val="24"/>
        </w:rPr>
        <w:t>)</w:t>
      </w:r>
      <w:r>
        <w:rPr>
          <w:rFonts w:ascii="Times New Roman" w:hAnsi="Times New Roman" w:cs="Times New Roman"/>
          <w:sz w:val="24"/>
          <w:szCs w:val="24"/>
        </w:rPr>
        <w:t xml:space="preserve">. </w:t>
      </w:r>
      <w:bookmarkStart w:id="15" w:name="_Hlk107986501"/>
      <w:r>
        <w:rPr>
          <w:rFonts w:ascii="Times New Roman" w:hAnsi="Times New Roman" w:cs="Times New Roman"/>
          <w:sz w:val="24"/>
          <w:szCs w:val="24"/>
        </w:rPr>
        <w:t xml:space="preserve">OECD projektā </w:t>
      </w:r>
      <w:r w:rsidR="008E57A8">
        <w:rPr>
          <w:rFonts w:ascii="Times New Roman" w:hAnsi="Times New Roman" w:cs="Times New Roman"/>
          <w:sz w:val="24"/>
          <w:szCs w:val="24"/>
        </w:rPr>
        <w:t>norādīts</w:t>
      </w:r>
      <w:r w:rsidR="008C00B3">
        <w:rPr>
          <w:rFonts w:ascii="Times New Roman" w:hAnsi="Times New Roman" w:cs="Times New Roman"/>
          <w:sz w:val="24"/>
          <w:szCs w:val="24"/>
        </w:rPr>
        <w:t xml:space="preserve"> tirgus nepilnības apmērs</w:t>
      </w:r>
      <w:r w:rsidR="008E57A8">
        <w:rPr>
          <w:rFonts w:ascii="Times New Roman" w:hAnsi="Times New Roman" w:cs="Times New Roman"/>
          <w:sz w:val="24"/>
          <w:szCs w:val="24"/>
        </w:rPr>
        <w:t xml:space="preserve">, ka pieejamu mājokļu trūkst </w:t>
      </w:r>
      <w:r w:rsidRPr="00991AA9">
        <w:rPr>
          <w:rFonts w:ascii="Times New Roman" w:hAnsi="Times New Roman" w:cs="Times New Roman"/>
          <w:sz w:val="24"/>
          <w:szCs w:val="24"/>
        </w:rPr>
        <w:t>aptuveni 44% no visām Latvijas mājsaimniecībām, kas ir pārāk turīgas, lai saņemtu sociālo mājokli vai dzīvokļa pabalstu, bet kuru ienākumi nav pietiekoši, lai tās varētu saņemt hipotekāro kredītu.</w:t>
      </w:r>
      <w:r>
        <w:rPr>
          <w:rFonts w:ascii="Times New Roman" w:hAnsi="Times New Roman" w:cs="Times New Roman"/>
          <w:sz w:val="24"/>
          <w:szCs w:val="24"/>
        </w:rPr>
        <w:t xml:space="preserve"> </w:t>
      </w:r>
      <w:r w:rsidR="008E57A8">
        <w:rPr>
          <w:rFonts w:ascii="Times New Roman" w:hAnsi="Times New Roman" w:cs="Times New Roman"/>
          <w:sz w:val="24"/>
          <w:szCs w:val="24"/>
        </w:rPr>
        <w:t xml:space="preserve">Ņemot vērā OECD konstatēto, </w:t>
      </w:r>
      <w:r w:rsidR="008E57A8" w:rsidRPr="00F83D45">
        <w:rPr>
          <w:rFonts w:ascii="Times New Roman" w:hAnsi="Times New Roman" w:cs="Times New Roman"/>
          <w:b/>
          <w:bCs/>
          <w:sz w:val="24"/>
          <w:szCs w:val="24"/>
        </w:rPr>
        <w:t xml:space="preserve">mājokļu pieejamība būtu jānodrošina </w:t>
      </w:r>
      <w:r w:rsidRPr="00F83D45">
        <w:rPr>
          <w:rFonts w:ascii="Times New Roman" w:hAnsi="Times New Roman" w:cs="Times New Roman"/>
          <w:b/>
          <w:bCs/>
          <w:sz w:val="24"/>
          <w:szCs w:val="24"/>
        </w:rPr>
        <w:t>363 tūkstošus mājsaimniecību</w:t>
      </w:r>
      <w:proofErr w:type="gramStart"/>
      <w:r w:rsidR="008E57A8" w:rsidRPr="00F83D45">
        <w:rPr>
          <w:rFonts w:ascii="Times New Roman" w:hAnsi="Times New Roman" w:cs="Times New Roman"/>
          <w:b/>
          <w:bCs/>
          <w:sz w:val="24"/>
          <w:szCs w:val="24"/>
        </w:rPr>
        <w:t xml:space="preserve"> </w:t>
      </w:r>
      <w:r w:rsidR="008E57A8">
        <w:rPr>
          <w:rFonts w:ascii="Times New Roman" w:hAnsi="Times New Roman" w:cs="Times New Roman"/>
          <w:sz w:val="24"/>
          <w:szCs w:val="24"/>
        </w:rPr>
        <w:t xml:space="preserve"> </w:t>
      </w:r>
      <w:proofErr w:type="gramEnd"/>
      <w:r w:rsidR="008E57A8">
        <w:rPr>
          <w:rFonts w:ascii="Times New Roman" w:hAnsi="Times New Roman" w:cs="Times New Roman"/>
          <w:sz w:val="24"/>
          <w:szCs w:val="24"/>
        </w:rPr>
        <w:t>(mājsaimniecību skaits Latvijā 825,2 tūkst.).</w:t>
      </w:r>
      <w:r w:rsidR="00CB7AEB">
        <w:rPr>
          <w:rFonts w:ascii="Times New Roman" w:hAnsi="Times New Roman" w:cs="Times New Roman"/>
          <w:sz w:val="24"/>
          <w:szCs w:val="24"/>
        </w:rPr>
        <w:t xml:space="preserve"> </w:t>
      </w:r>
    </w:p>
    <w:bookmarkEnd w:id="15"/>
    <w:p w14:paraId="302849E2" w14:textId="77777777" w:rsidR="00991AA9" w:rsidRDefault="00991AA9" w:rsidP="00991AA9">
      <w:pPr>
        <w:shd w:val="clear" w:color="auto" w:fill="FFFFFF" w:themeFill="background1"/>
        <w:jc w:val="both"/>
        <w:rPr>
          <w:rFonts w:ascii="Times New Roman" w:hAnsi="Times New Roman" w:cs="Times New Roman"/>
          <w:sz w:val="24"/>
          <w:szCs w:val="24"/>
        </w:rPr>
      </w:pPr>
    </w:p>
    <w:bookmarkEnd w:id="3"/>
    <w:p w14:paraId="730F9AA1" w14:textId="78E683BE" w:rsidR="00986268" w:rsidRDefault="00356AC8" w:rsidP="00986268">
      <w:pPr>
        <w:spacing w:after="120"/>
        <w:jc w:val="both"/>
        <w:rPr>
          <w:rFonts w:ascii="Times New Roman" w:hAnsi="Times New Roman" w:cs="Times New Roman"/>
          <w:sz w:val="24"/>
          <w:szCs w:val="24"/>
          <w:shd w:val="clear" w:color="auto" w:fill="FFFFFF"/>
        </w:rPr>
      </w:pPr>
      <w:r w:rsidRPr="002E78CC">
        <w:rPr>
          <w:rFonts w:ascii="Times New Roman" w:hAnsi="Times New Roman" w:cs="Times New Roman"/>
          <w:sz w:val="24"/>
          <w:szCs w:val="24"/>
          <w:shd w:val="clear" w:color="auto" w:fill="FFFFFF"/>
        </w:rPr>
        <w:t xml:space="preserve">Attiecībā </w:t>
      </w:r>
      <w:r w:rsidR="00F0644E">
        <w:rPr>
          <w:rFonts w:ascii="Times New Roman" w:hAnsi="Times New Roman" w:cs="Times New Roman"/>
          <w:sz w:val="24"/>
          <w:szCs w:val="24"/>
          <w:shd w:val="clear" w:color="auto" w:fill="FFFFFF"/>
        </w:rPr>
        <w:t>uz</w:t>
      </w:r>
      <w:r w:rsidRPr="002E78CC">
        <w:rPr>
          <w:rFonts w:ascii="Times New Roman" w:hAnsi="Times New Roman" w:cs="Times New Roman"/>
          <w:sz w:val="24"/>
          <w:szCs w:val="24"/>
          <w:shd w:val="clear" w:color="auto" w:fill="FFFFFF"/>
        </w:rPr>
        <w:t xml:space="preserve"> mājokļu izdevumiem jāmin tas, ka izdevumi par mājokli ir atkarīgi no tā, vai mājoklis mājsaimniecībai atrodas īpašumā, vai tieši pretēji - tiek īrēts. Kopējos izdevumus par mājokli var palielināt arī tāda pozīcija kā kredītmaksājumu veikšana, ja mājoklis ir iegādāts par aizņēmumu kredītiestādē, kā arī izdevumi par īri</w:t>
      </w:r>
      <w:r w:rsidR="00CA106B">
        <w:rPr>
          <w:rFonts w:ascii="Times New Roman" w:hAnsi="Times New Roman" w:cs="Times New Roman"/>
          <w:sz w:val="24"/>
          <w:szCs w:val="24"/>
          <w:shd w:val="clear" w:color="auto" w:fill="FFFFFF"/>
        </w:rPr>
        <w:t xml:space="preserve"> – </w:t>
      </w:r>
      <w:r w:rsidRPr="002E78CC">
        <w:rPr>
          <w:rFonts w:ascii="Times New Roman" w:hAnsi="Times New Roman" w:cs="Times New Roman"/>
          <w:sz w:val="24"/>
          <w:szCs w:val="24"/>
          <w:shd w:val="clear" w:color="auto" w:fill="FFFFFF"/>
        </w:rPr>
        <w:t>gadījumos, kad mājoklis tiek īrēts.</w:t>
      </w:r>
      <w:r w:rsidR="00986268" w:rsidRPr="00986268">
        <w:rPr>
          <w:rFonts w:ascii="Times New Roman" w:hAnsi="Times New Roman" w:cs="Times New Roman"/>
          <w:sz w:val="24"/>
          <w:szCs w:val="24"/>
          <w:shd w:val="clear" w:color="auto" w:fill="FFFFFF"/>
        </w:rPr>
        <w:t xml:space="preserve"> </w:t>
      </w:r>
      <w:r w:rsidR="00986268" w:rsidRPr="0074758B">
        <w:rPr>
          <w:rFonts w:ascii="Times New Roman" w:hAnsi="Times New Roman" w:cs="Times New Roman"/>
          <w:sz w:val="24"/>
          <w:szCs w:val="24"/>
          <w:shd w:val="clear" w:color="auto" w:fill="FFFFFF"/>
        </w:rPr>
        <w:t>Jānorāda arī uz tādu īres tirgu sadārdzinošu faktoru</w:t>
      </w:r>
      <w:proofErr w:type="gramStart"/>
      <w:r w:rsidR="00986268" w:rsidRPr="0074758B">
        <w:rPr>
          <w:rFonts w:ascii="Times New Roman" w:hAnsi="Times New Roman" w:cs="Times New Roman"/>
          <w:sz w:val="24"/>
          <w:szCs w:val="24"/>
          <w:shd w:val="clear" w:color="auto" w:fill="FFFFFF"/>
        </w:rPr>
        <w:t>, kā iedzīvotāju</w:t>
      </w:r>
      <w:proofErr w:type="gramEnd"/>
      <w:r w:rsidR="00986268" w:rsidRPr="0074758B">
        <w:rPr>
          <w:rFonts w:ascii="Times New Roman" w:hAnsi="Times New Roman" w:cs="Times New Roman"/>
          <w:sz w:val="24"/>
          <w:szCs w:val="24"/>
          <w:shd w:val="clear" w:color="auto" w:fill="FFFFFF"/>
        </w:rPr>
        <w:t xml:space="preserve"> ienākuma nodokļa piemērošana īres maksai.</w:t>
      </w:r>
    </w:p>
    <w:p w14:paraId="46E32081" w14:textId="7D0B488A" w:rsidR="00C67E06" w:rsidRPr="008016C2" w:rsidRDefault="00511135" w:rsidP="008016C2">
      <w:pPr>
        <w:spacing w:after="60"/>
        <w:jc w:val="both"/>
        <w:rPr>
          <w:rFonts w:ascii="Times New Roman" w:hAnsi="Times New Roman" w:cs="Times New Roman"/>
          <w:sz w:val="24"/>
          <w:szCs w:val="24"/>
        </w:rPr>
      </w:pPr>
      <w:proofErr w:type="gramStart"/>
      <w:r>
        <w:rPr>
          <w:rFonts w:ascii="Times New Roman" w:hAnsi="Times New Roman" w:cs="Times New Roman"/>
          <w:sz w:val="24"/>
          <w:szCs w:val="24"/>
          <w:shd w:val="clear" w:color="auto" w:fill="FFFFFF"/>
        </w:rPr>
        <w:t>I</w:t>
      </w:r>
      <w:r w:rsidR="00C67E06" w:rsidRPr="008016C2">
        <w:rPr>
          <w:rFonts w:ascii="Times New Roman" w:hAnsi="Times New Roman" w:cs="Times New Roman"/>
          <w:sz w:val="24"/>
          <w:szCs w:val="24"/>
          <w:shd w:val="clear" w:color="auto" w:fill="FFFFFF"/>
        </w:rPr>
        <w:t xml:space="preserve">zstrādājot mājokļa pieejamības atbalsta </w:t>
      </w:r>
      <w:r>
        <w:rPr>
          <w:rFonts w:ascii="Times New Roman" w:hAnsi="Times New Roman" w:cs="Times New Roman"/>
          <w:sz w:val="24"/>
          <w:szCs w:val="24"/>
          <w:shd w:val="clear" w:color="auto" w:fill="FFFFFF"/>
        </w:rPr>
        <w:t>programmu</w:t>
      </w:r>
      <w:proofErr w:type="gramEnd"/>
      <w:r>
        <w:rPr>
          <w:rFonts w:ascii="Times New Roman" w:hAnsi="Times New Roman" w:cs="Times New Roman"/>
          <w:sz w:val="24"/>
          <w:szCs w:val="24"/>
          <w:shd w:val="clear" w:color="auto" w:fill="FFFFFF"/>
        </w:rPr>
        <w:t xml:space="preserve"> tiks noteikta </w:t>
      </w:r>
      <w:r w:rsidR="00C67E06" w:rsidRPr="008016C2">
        <w:rPr>
          <w:rFonts w:ascii="Times New Roman" w:hAnsi="Times New Roman" w:cs="Times New Roman"/>
          <w:b/>
          <w:bCs/>
          <w:sz w:val="24"/>
          <w:szCs w:val="24"/>
        </w:rPr>
        <w:t xml:space="preserve">pieejama mājokļa </w:t>
      </w:r>
      <w:r>
        <w:rPr>
          <w:rFonts w:ascii="Times New Roman" w:hAnsi="Times New Roman" w:cs="Times New Roman"/>
          <w:b/>
          <w:bCs/>
          <w:sz w:val="24"/>
          <w:szCs w:val="24"/>
        </w:rPr>
        <w:t xml:space="preserve">īres maksa. </w:t>
      </w:r>
    </w:p>
    <w:p w14:paraId="1F73A73D" w14:textId="77777777" w:rsidR="00CB2801" w:rsidRDefault="00CB2801" w:rsidP="00356AC8">
      <w:pPr>
        <w:spacing w:after="120"/>
        <w:jc w:val="both"/>
        <w:rPr>
          <w:rFonts w:ascii="Times New Roman" w:hAnsi="Times New Roman" w:cs="Times New Roman"/>
          <w:sz w:val="24"/>
          <w:szCs w:val="24"/>
        </w:rPr>
      </w:pPr>
    </w:p>
    <w:p w14:paraId="71FAD894" w14:textId="38D6B1E6" w:rsidR="00522EB0" w:rsidRPr="00161333" w:rsidRDefault="00522EB0" w:rsidP="00356AC8">
      <w:pPr>
        <w:spacing w:after="120"/>
        <w:jc w:val="both"/>
        <w:rPr>
          <w:rFonts w:ascii="Times New Roman" w:hAnsi="Times New Roman" w:cs="Times New Roman"/>
          <w:sz w:val="24"/>
          <w:szCs w:val="24"/>
        </w:rPr>
      </w:pPr>
      <w:r>
        <w:rPr>
          <w:rFonts w:ascii="Times New Roman" w:hAnsi="Times New Roman" w:cs="Times New Roman"/>
          <w:sz w:val="24"/>
          <w:szCs w:val="24"/>
        </w:rPr>
        <w:t>Jāņem vērā, ka tādas izdevumu pozīcijas kā apkure, elektrība, ūdensapgāde un kanalizācija, atkritumu izvešana u.c. ar mājokli saistītie regulārie maksājumi arvien pieaug. Vienlaikus īpašumā esoša mājokļa uzturēšanai ir jārēķina arī mājokļa kārtējā remonta, ikdienas uzturēšanas izdevumi, kā arī</w:t>
      </w:r>
      <w:r w:rsidR="00CA106B">
        <w:rPr>
          <w:rFonts w:ascii="Times New Roman" w:hAnsi="Times New Roman" w:cs="Times New Roman"/>
          <w:sz w:val="24"/>
          <w:szCs w:val="24"/>
        </w:rPr>
        <w:t xml:space="preserve"> </w:t>
      </w:r>
      <w:r>
        <w:rPr>
          <w:rFonts w:ascii="Times New Roman" w:hAnsi="Times New Roman" w:cs="Times New Roman"/>
          <w:sz w:val="24"/>
          <w:szCs w:val="24"/>
        </w:rPr>
        <w:t>apdrošināšanas izmaksas.</w:t>
      </w:r>
    </w:p>
    <w:p w14:paraId="7CE5C499" w14:textId="55AC07ED" w:rsidR="00A67775" w:rsidRPr="009C39DE" w:rsidRDefault="00356AC8" w:rsidP="009C39DE">
      <w:pPr>
        <w:spacing w:after="120"/>
        <w:jc w:val="both"/>
        <w:rPr>
          <w:rFonts w:ascii="Times New Roman" w:hAnsi="Times New Roman" w:cs="Times New Roman"/>
          <w:b/>
          <w:bCs/>
          <w:sz w:val="24"/>
          <w:szCs w:val="24"/>
        </w:rPr>
      </w:pPr>
      <w:r w:rsidRPr="00C702F6">
        <w:rPr>
          <w:rFonts w:ascii="Times New Roman" w:hAnsi="Times New Roman" w:cs="Times New Roman"/>
          <w:sz w:val="24"/>
          <w:szCs w:val="24"/>
          <w:shd w:val="clear" w:color="auto" w:fill="FFFFFF"/>
        </w:rPr>
        <w:t>Ņemot vērā, ka Centrālā statistikas pārvalde neapkopo datus par mājsaimniecību izdevumiem, atsevišķi izdalot izdevumus, kas rodas, dzīvojot sev piederošā jeb īpašumā esošā mājoklī vai īrētā mājoklī, tik detalizētu griezumu nepieļauj arī esošais izlases apjoms</w:t>
      </w:r>
      <w:r>
        <w:rPr>
          <w:rStyle w:val="FootnoteReference"/>
          <w:rFonts w:ascii="Times New Roman" w:hAnsi="Times New Roman" w:cs="Times New Roman"/>
          <w:sz w:val="24"/>
          <w:szCs w:val="24"/>
          <w:shd w:val="clear" w:color="auto" w:fill="FFFFFF"/>
        </w:rPr>
        <w:footnoteReference w:id="9"/>
      </w:r>
      <w:r>
        <w:rPr>
          <w:rFonts w:ascii="Times New Roman" w:hAnsi="Times New Roman" w:cs="Times New Roman"/>
          <w:sz w:val="24"/>
          <w:szCs w:val="24"/>
          <w:shd w:val="clear" w:color="auto" w:fill="FFFFFF"/>
        </w:rPr>
        <w:t xml:space="preserve">, tālākā informācija ir norādīta par </w:t>
      </w:r>
      <w:r w:rsidRPr="00C702F6">
        <w:rPr>
          <w:rFonts w:ascii="Times New Roman" w:hAnsi="Times New Roman" w:cs="Times New Roman"/>
          <w:sz w:val="24"/>
          <w:szCs w:val="24"/>
        </w:rPr>
        <w:t xml:space="preserve">kopējiem </w:t>
      </w:r>
      <w:r w:rsidRPr="00DD0C1B">
        <w:rPr>
          <w:rFonts w:ascii="Times New Roman" w:hAnsi="Times New Roman" w:cs="Times New Roman"/>
          <w:b/>
          <w:bCs/>
          <w:sz w:val="24"/>
          <w:szCs w:val="24"/>
          <w:shd w:val="clear" w:color="auto" w:fill="FFFFFF"/>
        </w:rPr>
        <w:t>provizorisk</w:t>
      </w:r>
      <w:r>
        <w:rPr>
          <w:rFonts w:ascii="Times New Roman" w:hAnsi="Times New Roman" w:cs="Times New Roman"/>
          <w:b/>
          <w:bCs/>
          <w:sz w:val="24"/>
          <w:szCs w:val="24"/>
          <w:shd w:val="clear" w:color="auto" w:fill="FFFFFF"/>
        </w:rPr>
        <w:t>ajiem</w:t>
      </w:r>
      <w:r w:rsidRPr="00C702F6">
        <w:rPr>
          <w:rFonts w:ascii="Times New Roman" w:hAnsi="Times New Roman" w:cs="Times New Roman"/>
          <w:sz w:val="24"/>
          <w:szCs w:val="24"/>
        </w:rPr>
        <w:t xml:space="preserve"> ar mājokļa uzturēšanu saistīt</w:t>
      </w:r>
      <w:r>
        <w:rPr>
          <w:rFonts w:ascii="Times New Roman" w:hAnsi="Times New Roman" w:cs="Times New Roman"/>
          <w:sz w:val="24"/>
          <w:szCs w:val="24"/>
        </w:rPr>
        <w:t>ajiem</w:t>
      </w:r>
      <w:r w:rsidRPr="00C702F6">
        <w:rPr>
          <w:rFonts w:ascii="Times New Roman" w:hAnsi="Times New Roman" w:cs="Times New Roman"/>
          <w:sz w:val="24"/>
          <w:szCs w:val="24"/>
        </w:rPr>
        <w:t xml:space="preserve"> izdevumiem.</w:t>
      </w:r>
      <w:r>
        <w:rPr>
          <w:rFonts w:ascii="Times New Roman" w:hAnsi="Times New Roman" w:cs="Times New Roman"/>
          <w:b/>
          <w:bCs/>
          <w:sz w:val="24"/>
          <w:szCs w:val="24"/>
        </w:rPr>
        <w:t xml:space="preserve"> </w:t>
      </w:r>
    </w:p>
    <w:p w14:paraId="0BD8513A" w14:textId="074D7F0B" w:rsidR="0057268E" w:rsidRDefault="00356AC8" w:rsidP="0057268E">
      <w:pPr>
        <w:jc w:val="both"/>
        <w:rPr>
          <w:rFonts w:ascii="Times New Roman" w:hAnsi="Times New Roman" w:cs="Times New Roman"/>
          <w:sz w:val="24"/>
          <w:szCs w:val="24"/>
        </w:rPr>
      </w:pPr>
      <w:r w:rsidRPr="0754FE16">
        <w:rPr>
          <w:rFonts w:ascii="Times New Roman" w:hAnsi="Times New Roman" w:cs="Times New Roman"/>
          <w:sz w:val="24"/>
          <w:szCs w:val="24"/>
        </w:rPr>
        <w:t>Laika posmā no 2013. līdz 2019. gadam no visu preču un pakalpojumu izdevumu sadaļas mājsaimniecību izdevumi par pārtiku un bezalkoholiskajiem dzērieniem ierindojas pirmajā vietā, veidojot 23,3% 2019.</w:t>
      </w:r>
      <w:r w:rsidR="00231132">
        <w:rPr>
          <w:rFonts w:ascii="Times New Roman" w:hAnsi="Times New Roman" w:cs="Times New Roman"/>
          <w:sz w:val="24"/>
          <w:szCs w:val="24"/>
        </w:rPr>
        <w:t> </w:t>
      </w:r>
      <w:r w:rsidRPr="0754FE16">
        <w:rPr>
          <w:rFonts w:ascii="Times New Roman" w:hAnsi="Times New Roman" w:cs="Times New Roman"/>
          <w:sz w:val="24"/>
          <w:szCs w:val="24"/>
        </w:rPr>
        <w:t>gadā no mājsaimniecību patēriņa kopējā izdevumu struktūras. Savukārt otrajā vietā 2019.</w:t>
      </w:r>
      <w:r w:rsidR="00231132">
        <w:rPr>
          <w:rFonts w:ascii="Times New Roman" w:hAnsi="Times New Roman" w:cs="Times New Roman"/>
          <w:sz w:val="24"/>
          <w:szCs w:val="24"/>
        </w:rPr>
        <w:t> </w:t>
      </w:r>
      <w:r w:rsidRPr="0754FE16">
        <w:rPr>
          <w:rFonts w:ascii="Times New Roman" w:hAnsi="Times New Roman" w:cs="Times New Roman"/>
          <w:sz w:val="24"/>
          <w:szCs w:val="24"/>
        </w:rPr>
        <w:t xml:space="preserve">gadā ierindojas izdevumi par mājokli, ūdeni, elektroenerģiju, gāzi un citu kurināmo, attiecīgi 14,6%. </w:t>
      </w:r>
      <w:r w:rsidRPr="00ED2068">
        <w:rPr>
          <w:rFonts w:ascii="Times New Roman" w:hAnsi="Times New Roman" w:cs="Times New Roman"/>
          <w:sz w:val="24"/>
          <w:szCs w:val="24"/>
        </w:rPr>
        <w:t xml:space="preserve">Mājsaimniecību patēriņa kopējā izdevumu struktūru pa izdevumu pozīcijām laikam posmā no 2013. </w:t>
      </w:r>
      <w:r>
        <w:rPr>
          <w:rFonts w:ascii="Times New Roman" w:hAnsi="Times New Roman" w:cs="Times New Roman"/>
          <w:sz w:val="24"/>
          <w:szCs w:val="24"/>
        </w:rPr>
        <w:t>l</w:t>
      </w:r>
      <w:r w:rsidRPr="00ED2068">
        <w:rPr>
          <w:rFonts w:ascii="Times New Roman" w:hAnsi="Times New Roman" w:cs="Times New Roman"/>
          <w:sz w:val="24"/>
          <w:szCs w:val="24"/>
        </w:rPr>
        <w:t>īdz 2019.</w:t>
      </w:r>
      <w:r w:rsidR="00B2088C">
        <w:rPr>
          <w:rFonts w:ascii="Times New Roman" w:hAnsi="Times New Roman" w:cs="Times New Roman"/>
          <w:sz w:val="24"/>
          <w:szCs w:val="24"/>
        </w:rPr>
        <w:t> </w:t>
      </w:r>
      <w:r w:rsidRPr="00ED2068">
        <w:rPr>
          <w:rFonts w:ascii="Times New Roman" w:hAnsi="Times New Roman" w:cs="Times New Roman"/>
          <w:sz w:val="24"/>
          <w:szCs w:val="24"/>
        </w:rPr>
        <w:t xml:space="preserve">gadam skatīt pielikumā </w:t>
      </w:r>
      <w:r w:rsidR="0057268E">
        <w:rPr>
          <w:rFonts w:ascii="Times New Roman" w:hAnsi="Times New Roman" w:cs="Times New Roman"/>
          <w:sz w:val="24"/>
          <w:szCs w:val="24"/>
        </w:rPr>
        <w:t>2.</w:t>
      </w:r>
      <w:r w:rsidR="00B2088C">
        <w:rPr>
          <w:rFonts w:ascii="Times New Roman" w:hAnsi="Times New Roman" w:cs="Times New Roman"/>
          <w:sz w:val="24"/>
          <w:szCs w:val="24"/>
        </w:rPr>
        <w:t> </w:t>
      </w:r>
      <w:r w:rsidR="0057268E" w:rsidRPr="001641A9">
        <w:rPr>
          <w:rFonts w:ascii="Times New Roman" w:hAnsi="Times New Roman" w:cs="Times New Roman"/>
          <w:sz w:val="24"/>
          <w:szCs w:val="24"/>
        </w:rPr>
        <w:t>pielikumā</w:t>
      </w:r>
      <w:r w:rsidR="0057268E">
        <w:rPr>
          <w:rFonts w:ascii="Times New Roman" w:hAnsi="Times New Roman" w:cs="Times New Roman"/>
          <w:sz w:val="24"/>
          <w:szCs w:val="24"/>
        </w:rPr>
        <w:t xml:space="preserve"> “Ar mājokļu uzturēšanu saistītie izdevumi” (turpmāk – 2. pielikums)</w:t>
      </w:r>
      <w:r w:rsidR="0057268E" w:rsidRPr="001641A9">
        <w:rPr>
          <w:rFonts w:ascii="Times New Roman" w:hAnsi="Times New Roman" w:cs="Times New Roman"/>
          <w:sz w:val="24"/>
          <w:szCs w:val="24"/>
        </w:rPr>
        <w:t>.</w:t>
      </w:r>
    </w:p>
    <w:p w14:paraId="430F708F" w14:textId="77777777" w:rsidR="00B146FE" w:rsidRPr="00ED2068" w:rsidRDefault="00B146FE" w:rsidP="0057268E">
      <w:pPr>
        <w:jc w:val="both"/>
        <w:rPr>
          <w:rFonts w:ascii="Times New Roman" w:hAnsi="Times New Roman" w:cs="Times New Roman"/>
          <w:sz w:val="24"/>
          <w:szCs w:val="24"/>
        </w:rPr>
      </w:pPr>
    </w:p>
    <w:p w14:paraId="06EC3ABB" w14:textId="029F5B0E" w:rsidR="00356AC8" w:rsidRPr="00146749" w:rsidRDefault="007825DD" w:rsidP="00A20A76">
      <w:pPr>
        <w:spacing w:line="259" w:lineRule="auto"/>
        <w:rPr>
          <w:rFonts w:eastAsia="Calibri"/>
          <w:sz w:val="24"/>
          <w:szCs w:val="24"/>
        </w:rPr>
      </w:pPr>
      <w:r>
        <w:rPr>
          <w:rFonts w:ascii="Times New Roman" w:eastAsia="Times New Roman" w:hAnsi="Times New Roman" w:cs="Times New Roman"/>
          <w:lang w:eastAsia="lv-LV"/>
        </w:rPr>
        <w:t>2</w:t>
      </w:r>
      <w:r w:rsidR="00356AC8" w:rsidRPr="00E11B46">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a</w:t>
      </w:r>
      <w:r w:rsidR="00356AC8" w:rsidRPr="00E11B46">
        <w:rPr>
          <w:rFonts w:ascii="Times New Roman" w:eastAsia="Times New Roman" w:hAnsi="Times New Roman" w:cs="Times New Roman"/>
          <w:lang w:eastAsia="lv-LV"/>
        </w:rPr>
        <w:t>ttēls</w:t>
      </w:r>
    </w:p>
    <w:p w14:paraId="2F95D23B" w14:textId="77777777" w:rsidR="00356AC8" w:rsidRPr="00E11B46" w:rsidRDefault="00356AC8" w:rsidP="00A20A76">
      <w:pPr>
        <w:jc w:val="both"/>
        <w:rPr>
          <w:rFonts w:ascii="Times New Roman" w:hAnsi="Times New Roman" w:cs="Times New Roman"/>
          <w:b/>
          <w:bCs/>
          <w:sz w:val="24"/>
          <w:szCs w:val="24"/>
        </w:rPr>
      </w:pPr>
      <w:r w:rsidRPr="00E11B46">
        <w:rPr>
          <w:rFonts w:ascii="Times New Roman" w:hAnsi="Times New Roman" w:cs="Times New Roman"/>
          <w:b/>
          <w:bCs/>
          <w:sz w:val="24"/>
          <w:szCs w:val="24"/>
        </w:rPr>
        <w:t>Mājsaimniecību patēriņa kopējā izdevumu struktūra (%)</w:t>
      </w:r>
    </w:p>
    <w:p w14:paraId="21AEE10D" w14:textId="77777777" w:rsidR="00356AC8" w:rsidRPr="00E11B46" w:rsidRDefault="00356AC8" w:rsidP="00A20A76">
      <w:pPr>
        <w:jc w:val="both"/>
        <w:rPr>
          <w:rFonts w:ascii="Times New Roman" w:hAnsi="Times New Roman" w:cs="Times New Roman"/>
          <w:sz w:val="24"/>
          <w:szCs w:val="24"/>
        </w:rPr>
      </w:pPr>
    </w:p>
    <w:p w14:paraId="4CFC6B5D" w14:textId="77777777" w:rsidR="00356AC8" w:rsidRPr="00E11B46" w:rsidRDefault="00356AC8" w:rsidP="00356AC8">
      <w:pPr>
        <w:jc w:val="both"/>
        <w:rPr>
          <w:rFonts w:ascii="Times New Roman" w:hAnsi="Times New Roman" w:cs="Times New Roman"/>
          <w:sz w:val="24"/>
          <w:szCs w:val="24"/>
        </w:rPr>
      </w:pPr>
      <w:r w:rsidRPr="00E11B46">
        <w:rPr>
          <w:noProof/>
          <w:lang w:eastAsia="lv-LV"/>
        </w:rPr>
        <w:drawing>
          <wp:inline distT="0" distB="0" distL="0" distR="0" wp14:anchorId="549F30B5" wp14:editId="3006E09B">
            <wp:extent cx="4853483" cy="2640787"/>
            <wp:effectExtent l="0" t="0" r="4445" b="7620"/>
            <wp:docPr id="11" name="Chart 1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DF2EEF7-F293-4539-AFE3-3C24CB0D38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AFBF1B" w14:textId="77777777" w:rsidR="00356AC8" w:rsidRPr="00E11B46" w:rsidRDefault="00356AC8" w:rsidP="00356AC8">
      <w:pPr>
        <w:jc w:val="both"/>
        <w:rPr>
          <w:rFonts w:ascii="Times New Roman" w:hAnsi="Times New Roman" w:cs="Times New Roman"/>
          <w:sz w:val="24"/>
          <w:szCs w:val="24"/>
        </w:rPr>
      </w:pPr>
      <w:r w:rsidRPr="00E11B46">
        <w:rPr>
          <w:rFonts w:ascii="Times New Roman" w:hAnsi="Times New Roman" w:cs="Times New Roman"/>
          <w:i/>
          <w:iCs/>
          <w:sz w:val="20"/>
          <w:szCs w:val="20"/>
        </w:rPr>
        <w:t>Avots: VARAM veidots pēc Centrālās statistikas pārvaldes datiem</w:t>
      </w:r>
    </w:p>
    <w:p w14:paraId="49C0DF0B" w14:textId="7DCF077B" w:rsidR="00356AC8" w:rsidRPr="00E11B46" w:rsidRDefault="00356AC8" w:rsidP="00356AC8">
      <w:pPr>
        <w:jc w:val="both"/>
        <w:rPr>
          <w:rFonts w:ascii="Times New Roman" w:hAnsi="Times New Roman" w:cs="Times New Roman"/>
          <w:sz w:val="24"/>
          <w:szCs w:val="24"/>
        </w:rPr>
      </w:pPr>
      <w:r w:rsidRPr="0754FE16">
        <w:rPr>
          <w:rFonts w:ascii="Times New Roman" w:hAnsi="Times New Roman" w:cs="Times New Roman"/>
          <w:sz w:val="24"/>
          <w:szCs w:val="24"/>
        </w:rPr>
        <w:t>No mājsaimniecību izdevumiem ar mājokļa uzturēšanu saistītie izdevumi uz vienu mājsaimniecību veido būtisku sadaļu no mājsaimniecību kopējā budžeta, tā</w:t>
      </w:r>
      <w:proofErr w:type="gramStart"/>
      <w:r w:rsidRPr="0754FE16">
        <w:rPr>
          <w:rFonts w:ascii="Times New Roman" w:hAnsi="Times New Roman" w:cs="Times New Roman"/>
          <w:sz w:val="24"/>
          <w:szCs w:val="24"/>
        </w:rPr>
        <w:t xml:space="preserve"> piemēram</w:t>
      </w:r>
      <w:proofErr w:type="gramEnd"/>
      <w:r w:rsidRPr="0754FE16">
        <w:rPr>
          <w:rFonts w:ascii="Times New Roman" w:hAnsi="Times New Roman" w:cs="Times New Roman"/>
          <w:sz w:val="24"/>
          <w:szCs w:val="24"/>
        </w:rPr>
        <w:t>, saskaņā ar Centrālās statistikas pārvaldes datiem, viena mājsaimniecība mēnesī iztērē Zemgalē – 153</w:t>
      </w:r>
      <w:r w:rsidR="00B2088C">
        <w:rPr>
          <w:rFonts w:ascii="Times New Roman" w:hAnsi="Times New Roman" w:cs="Times New Roman"/>
          <w:sz w:val="24"/>
          <w:szCs w:val="24"/>
        </w:rPr>
        <w:t> </w:t>
      </w:r>
      <w:r w:rsidRPr="0754FE16">
        <w:rPr>
          <w:rFonts w:ascii="Times New Roman" w:hAnsi="Times New Roman" w:cs="Times New Roman"/>
          <w:i/>
          <w:iCs/>
          <w:sz w:val="24"/>
          <w:szCs w:val="24"/>
        </w:rPr>
        <w:t>euro</w:t>
      </w:r>
      <w:r w:rsidRPr="0754FE16">
        <w:rPr>
          <w:rFonts w:ascii="Times New Roman" w:hAnsi="Times New Roman" w:cs="Times New Roman"/>
          <w:sz w:val="24"/>
          <w:szCs w:val="24"/>
        </w:rPr>
        <w:t xml:space="preserve">, Kurzemē – 130 </w:t>
      </w:r>
      <w:r w:rsidRPr="0754FE16">
        <w:rPr>
          <w:rFonts w:ascii="Times New Roman" w:hAnsi="Times New Roman" w:cs="Times New Roman"/>
          <w:i/>
          <w:iCs/>
          <w:sz w:val="24"/>
          <w:szCs w:val="24"/>
        </w:rPr>
        <w:t>euro</w:t>
      </w:r>
      <w:r w:rsidRPr="0754FE16">
        <w:rPr>
          <w:rFonts w:ascii="Times New Roman" w:hAnsi="Times New Roman" w:cs="Times New Roman"/>
          <w:sz w:val="24"/>
          <w:szCs w:val="24"/>
        </w:rPr>
        <w:t>, Vidzemē – 131 </w:t>
      </w:r>
      <w:r w:rsidRPr="0754FE16">
        <w:rPr>
          <w:rFonts w:ascii="Times New Roman" w:hAnsi="Times New Roman" w:cs="Times New Roman"/>
          <w:i/>
          <w:iCs/>
          <w:sz w:val="24"/>
          <w:szCs w:val="24"/>
        </w:rPr>
        <w:t>euro</w:t>
      </w:r>
      <w:r w:rsidRPr="0754FE16">
        <w:rPr>
          <w:rFonts w:ascii="Times New Roman" w:hAnsi="Times New Roman" w:cs="Times New Roman"/>
          <w:sz w:val="24"/>
          <w:szCs w:val="24"/>
        </w:rPr>
        <w:t xml:space="preserve"> un Latgalē – 106 </w:t>
      </w:r>
      <w:r w:rsidRPr="0754FE16">
        <w:rPr>
          <w:rFonts w:ascii="Times New Roman" w:hAnsi="Times New Roman" w:cs="Times New Roman"/>
          <w:i/>
          <w:iCs/>
          <w:sz w:val="24"/>
          <w:szCs w:val="24"/>
        </w:rPr>
        <w:t xml:space="preserve">euro, </w:t>
      </w:r>
      <w:r w:rsidRPr="00ED2068">
        <w:rPr>
          <w:rFonts w:ascii="Times New Roman" w:hAnsi="Times New Roman" w:cs="Times New Roman"/>
          <w:sz w:val="24"/>
          <w:szCs w:val="24"/>
        </w:rPr>
        <w:t>lai uzturētu mājokli.</w:t>
      </w:r>
      <w:r w:rsidR="002B208F" w:rsidRPr="002B208F">
        <w:rPr>
          <w:rFonts w:ascii="Times New Roman" w:hAnsi="Times New Roman" w:cs="Times New Roman"/>
          <w:sz w:val="24"/>
          <w:szCs w:val="24"/>
        </w:rPr>
        <w:t xml:space="preserve"> </w:t>
      </w:r>
      <w:r w:rsidR="002B208F">
        <w:rPr>
          <w:rFonts w:ascii="Times New Roman" w:hAnsi="Times New Roman" w:cs="Times New Roman"/>
          <w:sz w:val="24"/>
          <w:szCs w:val="24"/>
        </w:rPr>
        <w:t>Kopējos ar mājokļu uzturēšanu</w:t>
      </w:r>
      <w:r w:rsidR="00690D8A">
        <w:rPr>
          <w:rFonts w:ascii="Times New Roman" w:hAnsi="Times New Roman" w:cs="Times New Roman"/>
          <w:sz w:val="24"/>
          <w:szCs w:val="24"/>
        </w:rPr>
        <w:t xml:space="preserve"> saistītos izdevumus uz vienu mājsaimniecību mēnesī</w:t>
      </w:r>
      <w:r w:rsidR="002B208F" w:rsidRPr="001641A9">
        <w:rPr>
          <w:rFonts w:ascii="Times New Roman" w:hAnsi="Times New Roman" w:cs="Times New Roman"/>
          <w:sz w:val="24"/>
          <w:szCs w:val="24"/>
        </w:rPr>
        <w:t xml:space="preserve"> laika posmā no 201</w:t>
      </w:r>
      <w:r w:rsidR="00690D8A">
        <w:rPr>
          <w:rFonts w:ascii="Times New Roman" w:hAnsi="Times New Roman" w:cs="Times New Roman"/>
          <w:sz w:val="24"/>
          <w:szCs w:val="24"/>
        </w:rPr>
        <w:t>6</w:t>
      </w:r>
      <w:r w:rsidR="002B208F" w:rsidRPr="001641A9">
        <w:rPr>
          <w:rFonts w:ascii="Times New Roman" w:hAnsi="Times New Roman" w:cs="Times New Roman"/>
          <w:sz w:val="24"/>
          <w:szCs w:val="24"/>
        </w:rPr>
        <w:t xml:space="preserve">. </w:t>
      </w:r>
      <w:r w:rsidR="002B208F">
        <w:rPr>
          <w:rFonts w:ascii="Times New Roman" w:hAnsi="Times New Roman" w:cs="Times New Roman"/>
          <w:sz w:val="24"/>
          <w:szCs w:val="24"/>
        </w:rPr>
        <w:t>l</w:t>
      </w:r>
      <w:r w:rsidR="002B208F" w:rsidRPr="001641A9">
        <w:rPr>
          <w:rFonts w:ascii="Times New Roman" w:hAnsi="Times New Roman" w:cs="Times New Roman"/>
          <w:sz w:val="24"/>
          <w:szCs w:val="24"/>
        </w:rPr>
        <w:t>īdz 20</w:t>
      </w:r>
      <w:r w:rsidR="00690D8A">
        <w:rPr>
          <w:rFonts w:ascii="Times New Roman" w:hAnsi="Times New Roman" w:cs="Times New Roman"/>
          <w:sz w:val="24"/>
          <w:szCs w:val="24"/>
        </w:rPr>
        <w:t>20</w:t>
      </w:r>
      <w:r w:rsidR="002B208F" w:rsidRPr="001641A9">
        <w:rPr>
          <w:rFonts w:ascii="Times New Roman" w:hAnsi="Times New Roman" w:cs="Times New Roman"/>
          <w:sz w:val="24"/>
          <w:szCs w:val="24"/>
        </w:rPr>
        <w:t>.</w:t>
      </w:r>
      <w:r w:rsidR="00B2088C">
        <w:rPr>
          <w:rFonts w:ascii="Times New Roman" w:hAnsi="Times New Roman" w:cs="Times New Roman"/>
          <w:sz w:val="24"/>
          <w:szCs w:val="24"/>
        </w:rPr>
        <w:t> </w:t>
      </w:r>
      <w:r w:rsidR="002B208F" w:rsidRPr="001641A9">
        <w:rPr>
          <w:rFonts w:ascii="Times New Roman" w:hAnsi="Times New Roman" w:cs="Times New Roman"/>
          <w:sz w:val="24"/>
          <w:szCs w:val="24"/>
        </w:rPr>
        <w:t xml:space="preserve">gadam skatīt </w:t>
      </w:r>
      <w:r w:rsidR="004526D2">
        <w:rPr>
          <w:rFonts w:ascii="Times New Roman" w:hAnsi="Times New Roman" w:cs="Times New Roman"/>
          <w:sz w:val="24"/>
          <w:szCs w:val="24"/>
        </w:rPr>
        <w:t>2.</w:t>
      </w:r>
      <w:r w:rsidR="002B208F" w:rsidRPr="001641A9">
        <w:rPr>
          <w:rFonts w:ascii="Times New Roman" w:hAnsi="Times New Roman" w:cs="Times New Roman"/>
          <w:sz w:val="24"/>
          <w:szCs w:val="24"/>
        </w:rPr>
        <w:t>pielikumā</w:t>
      </w:r>
      <w:r w:rsidR="0057268E">
        <w:rPr>
          <w:rFonts w:ascii="Times New Roman" w:hAnsi="Times New Roman" w:cs="Times New Roman"/>
          <w:sz w:val="24"/>
          <w:szCs w:val="24"/>
        </w:rPr>
        <w:t>.</w:t>
      </w:r>
    </w:p>
    <w:p w14:paraId="07397C78" w14:textId="77777777" w:rsidR="00356AC8" w:rsidRPr="00E11B46" w:rsidRDefault="00356AC8" w:rsidP="00356AC8">
      <w:pPr>
        <w:ind w:firstLine="720"/>
        <w:jc w:val="both"/>
        <w:rPr>
          <w:rFonts w:ascii="Times New Roman" w:hAnsi="Times New Roman" w:cs="Times New Roman"/>
          <w:color w:val="000000"/>
          <w:sz w:val="24"/>
          <w:szCs w:val="24"/>
          <w:shd w:val="clear" w:color="auto" w:fill="FFFFFF"/>
        </w:rPr>
      </w:pPr>
      <w:r w:rsidRPr="00E11B46">
        <w:rPr>
          <w:rFonts w:ascii="Times New Roman" w:hAnsi="Times New Roman" w:cs="Times New Roman"/>
          <w:color w:val="000000"/>
          <w:sz w:val="24"/>
          <w:szCs w:val="24"/>
          <w:shd w:val="clear" w:color="auto" w:fill="FFFFFF"/>
        </w:rPr>
        <w:t xml:space="preserve"> </w:t>
      </w:r>
    </w:p>
    <w:p w14:paraId="4368C868" w14:textId="27711500" w:rsidR="00356AC8" w:rsidRPr="00E11B46" w:rsidRDefault="009C39DE" w:rsidP="00356AC8">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356AC8" w:rsidRPr="00E11B46">
        <w:rPr>
          <w:rFonts w:ascii="Times New Roman" w:hAnsi="Times New Roman" w:cs="Times New Roman"/>
          <w:sz w:val="24"/>
          <w:szCs w:val="24"/>
          <w:shd w:val="clear" w:color="auto" w:fill="FFFFFF"/>
        </w:rPr>
        <w:t xml:space="preserve">. tabula. </w:t>
      </w:r>
    </w:p>
    <w:p w14:paraId="25DD1C31" w14:textId="4505B063" w:rsidR="00356AC8" w:rsidRPr="00E11B46" w:rsidRDefault="00356AC8" w:rsidP="00356AC8">
      <w:pPr>
        <w:jc w:val="both"/>
        <w:rPr>
          <w:rFonts w:ascii="Times New Roman" w:hAnsi="Times New Roman" w:cs="Times New Roman"/>
          <w:b/>
          <w:bCs/>
          <w:sz w:val="24"/>
          <w:szCs w:val="24"/>
        </w:rPr>
      </w:pPr>
      <w:r w:rsidRPr="00E11B46">
        <w:rPr>
          <w:rFonts w:ascii="Times New Roman" w:hAnsi="Times New Roman" w:cs="Times New Roman"/>
          <w:b/>
          <w:bCs/>
          <w:sz w:val="24"/>
          <w:szCs w:val="24"/>
        </w:rPr>
        <w:t xml:space="preserve">Mājsaimniecību rīcībā esošie ienākumi </w:t>
      </w:r>
      <w:r w:rsidR="00FB53F7">
        <w:rPr>
          <w:rFonts w:ascii="Times New Roman" w:hAnsi="Times New Roman" w:cs="Times New Roman"/>
          <w:b/>
          <w:bCs/>
          <w:sz w:val="24"/>
          <w:szCs w:val="24"/>
        </w:rPr>
        <w:t xml:space="preserve">statistikas </w:t>
      </w:r>
      <w:r w:rsidRPr="00E11B46">
        <w:rPr>
          <w:rFonts w:ascii="Times New Roman" w:hAnsi="Times New Roman" w:cs="Times New Roman"/>
          <w:b/>
          <w:bCs/>
          <w:sz w:val="24"/>
          <w:szCs w:val="24"/>
        </w:rPr>
        <w:t>reģionos (</w:t>
      </w:r>
      <w:r w:rsidRPr="00E11B46">
        <w:rPr>
          <w:rFonts w:ascii="Times New Roman" w:hAnsi="Times New Roman" w:cs="Times New Roman"/>
          <w:b/>
          <w:bCs/>
          <w:i/>
          <w:sz w:val="24"/>
          <w:szCs w:val="24"/>
        </w:rPr>
        <w:t>euro</w:t>
      </w:r>
      <w:r w:rsidRPr="00E11B46">
        <w:rPr>
          <w:rFonts w:ascii="Times New Roman" w:hAnsi="Times New Roman" w:cs="Times New Roman"/>
          <w:b/>
          <w:bCs/>
          <w:sz w:val="24"/>
          <w:szCs w:val="24"/>
        </w:rPr>
        <w:t xml:space="preserve"> mēnesī</w:t>
      </w:r>
      <w:r w:rsidRPr="00E11B46">
        <w:rPr>
          <w:rStyle w:val="FootnoteReference"/>
          <w:rFonts w:ascii="Times New Roman" w:hAnsi="Times New Roman" w:cs="Times New Roman"/>
          <w:b/>
          <w:bCs/>
          <w:sz w:val="24"/>
          <w:szCs w:val="24"/>
        </w:rPr>
        <w:footnoteReference w:id="10"/>
      </w:r>
      <w:r w:rsidRPr="00E11B46">
        <w:rPr>
          <w:rFonts w:ascii="Times New Roman" w:hAnsi="Times New Roman" w:cs="Times New Roman"/>
          <w:b/>
          <w:bCs/>
          <w:sz w:val="24"/>
          <w:szCs w:val="24"/>
        </w:rPr>
        <w:t xml:space="preserve">) </w:t>
      </w:r>
    </w:p>
    <w:p w14:paraId="2E8F588C" w14:textId="77777777" w:rsidR="00356AC8" w:rsidRPr="00E11B46" w:rsidRDefault="00356AC8" w:rsidP="00356AC8">
      <w:pPr>
        <w:jc w:val="both"/>
        <w:rPr>
          <w:rFonts w:ascii="Times New Roman" w:hAnsi="Times New Roman" w:cs="Times New Roman"/>
          <w:i/>
          <w:iCs/>
          <w:sz w:val="20"/>
          <w:szCs w:val="20"/>
        </w:rPr>
      </w:pPr>
    </w:p>
    <w:tbl>
      <w:tblPr>
        <w:tblW w:w="8222" w:type="dxa"/>
        <w:tblInd w:w="-5" w:type="dxa"/>
        <w:tblLook w:val="04A0" w:firstRow="1" w:lastRow="0" w:firstColumn="1" w:lastColumn="0" w:noHBand="0" w:noVBand="1"/>
      </w:tblPr>
      <w:tblGrid>
        <w:gridCol w:w="2694"/>
        <w:gridCol w:w="992"/>
        <w:gridCol w:w="1134"/>
        <w:gridCol w:w="1134"/>
        <w:gridCol w:w="1134"/>
        <w:gridCol w:w="1134"/>
      </w:tblGrid>
      <w:tr w:rsidR="00356AC8" w:rsidRPr="00E11B46" w14:paraId="4DE26564" w14:textId="77777777" w:rsidTr="00137DD2">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4B70B" w14:textId="18124815" w:rsidR="00356AC8" w:rsidRPr="00E11B46" w:rsidRDefault="00FB53F7" w:rsidP="001D5265">
            <w:pP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Reģions</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32F0614" w14:textId="77777777" w:rsidR="00356AC8" w:rsidRPr="00E11B46" w:rsidRDefault="00356AC8" w:rsidP="001D5265">
            <w:pPr>
              <w:jc w:val="center"/>
              <w:rPr>
                <w:rFonts w:ascii="Times New Roman" w:eastAsia="Times New Roman" w:hAnsi="Times New Roman" w:cs="Times New Roman"/>
                <w:b/>
                <w:bCs/>
                <w:lang w:eastAsia="lv-LV"/>
              </w:rPr>
            </w:pPr>
            <w:r w:rsidRPr="00E11B46">
              <w:rPr>
                <w:rFonts w:ascii="Times New Roman" w:eastAsia="Times New Roman" w:hAnsi="Times New Roman" w:cs="Times New Roman"/>
                <w:b/>
                <w:bCs/>
                <w:lang w:eastAsia="lv-LV"/>
              </w:rPr>
              <w:t>2015.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E08E204" w14:textId="77777777" w:rsidR="00356AC8" w:rsidRPr="00E11B46" w:rsidRDefault="00356AC8" w:rsidP="001D5265">
            <w:pPr>
              <w:jc w:val="center"/>
              <w:rPr>
                <w:rFonts w:ascii="Times New Roman" w:eastAsia="Times New Roman" w:hAnsi="Times New Roman" w:cs="Times New Roman"/>
                <w:b/>
                <w:bCs/>
                <w:lang w:eastAsia="lv-LV"/>
              </w:rPr>
            </w:pPr>
            <w:r w:rsidRPr="00E11B46">
              <w:rPr>
                <w:rFonts w:ascii="Times New Roman" w:eastAsia="Times New Roman" w:hAnsi="Times New Roman" w:cs="Times New Roman"/>
                <w:b/>
                <w:bCs/>
                <w:lang w:eastAsia="lv-LV"/>
              </w:rPr>
              <w:t>2016.</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5D3887F" w14:textId="77777777" w:rsidR="00356AC8" w:rsidRPr="00E11B46" w:rsidRDefault="00356AC8" w:rsidP="001D5265">
            <w:pPr>
              <w:jc w:val="center"/>
              <w:rPr>
                <w:rFonts w:ascii="Times New Roman" w:eastAsia="Times New Roman" w:hAnsi="Times New Roman" w:cs="Times New Roman"/>
                <w:b/>
                <w:bCs/>
                <w:lang w:eastAsia="lv-LV"/>
              </w:rPr>
            </w:pPr>
            <w:r w:rsidRPr="00E11B46">
              <w:rPr>
                <w:rFonts w:ascii="Times New Roman" w:eastAsia="Times New Roman" w:hAnsi="Times New Roman" w:cs="Times New Roman"/>
                <w:b/>
                <w:bCs/>
                <w:lang w:eastAsia="lv-LV"/>
              </w:rPr>
              <w:t>2017.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F286732" w14:textId="77777777" w:rsidR="00356AC8" w:rsidRPr="00E11B46" w:rsidRDefault="00356AC8" w:rsidP="001D5265">
            <w:pPr>
              <w:jc w:val="center"/>
              <w:rPr>
                <w:rFonts w:ascii="Times New Roman" w:eastAsia="Times New Roman" w:hAnsi="Times New Roman" w:cs="Times New Roman"/>
                <w:b/>
                <w:bCs/>
                <w:lang w:eastAsia="lv-LV"/>
              </w:rPr>
            </w:pPr>
            <w:r w:rsidRPr="00E11B46">
              <w:rPr>
                <w:rFonts w:ascii="Times New Roman" w:eastAsia="Times New Roman" w:hAnsi="Times New Roman" w:cs="Times New Roman"/>
                <w:b/>
                <w:bCs/>
                <w:lang w:eastAsia="lv-LV"/>
              </w:rPr>
              <w:t>2018.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C0BDB21" w14:textId="77777777" w:rsidR="00356AC8" w:rsidRPr="00E11B46" w:rsidRDefault="00356AC8" w:rsidP="001D5265">
            <w:pPr>
              <w:jc w:val="center"/>
              <w:rPr>
                <w:rFonts w:ascii="Times New Roman" w:eastAsia="Times New Roman" w:hAnsi="Times New Roman" w:cs="Times New Roman"/>
                <w:b/>
                <w:bCs/>
                <w:lang w:eastAsia="lv-LV"/>
              </w:rPr>
            </w:pPr>
            <w:r w:rsidRPr="00E11B46">
              <w:rPr>
                <w:rFonts w:ascii="Times New Roman" w:eastAsia="Times New Roman" w:hAnsi="Times New Roman" w:cs="Times New Roman"/>
                <w:b/>
                <w:bCs/>
                <w:lang w:eastAsia="lv-LV"/>
              </w:rPr>
              <w:t>2019.</w:t>
            </w:r>
          </w:p>
        </w:tc>
      </w:tr>
      <w:tr w:rsidR="004F3549" w:rsidRPr="00E11B46" w14:paraId="2EA07445" w14:textId="77777777" w:rsidTr="00137DD2">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07080CB5" w14:textId="77777777" w:rsidR="00356AC8" w:rsidRPr="00E11B46" w:rsidRDefault="00356AC8" w:rsidP="001D5265">
            <w:pP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Rīgas reģions</w:t>
            </w:r>
          </w:p>
        </w:tc>
        <w:tc>
          <w:tcPr>
            <w:tcW w:w="992" w:type="dxa"/>
            <w:tcBorders>
              <w:top w:val="nil"/>
              <w:left w:val="nil"/>
              <w:bottom w:val="single" w:sz="4" w:space="0" w:color="auto"/>
              <w:right w:val="single" w:sz="4" w:space="0" w:color="auto"/>
            </w:tcBorders>
            <w:shd w:val="clear" w:color="auto" w:fill="auto"/>
            <w:noWrap/>
            <w:vAlign w:val="bottom"/>
            <w:hideMark/>
          </w:tcPr>
          <w:p w14:paraId="5ADC29E9"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1 155,60</w:t>
            </w:r>
          </w:p>
        </w:tc>
        <w:tc>
          <w:tcPr>
            <w:tcW w:w="1134" w:type="dxa"/>
            <w:tcBorders>
              <w:top w:val="nil"/>
              <w:left w:val="nil"/>
              <w:bottom w:val="single" w:sz="4" w:space="0" w:color="auto"/>
              <w:right w:val="single" w:sz="4" w:space="0" w:color="auto"/>
            </w:tcBorders>
            <w:shd w:val="clear" w:color="auto" w:fill="auto"/>
            <w:noWrap/>
            <w:vAlign w:val="bottom"/>
            <w:hideMark/>
          </w:tcPr>
          <w:p w14:paraId="4B40A54A"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1 176,78</w:t>
            </w:r>
          </w:p>
        </w:tc>
        <w:tc>
          <w:tcPr>
            <w:tcW w:w="1134" w:type="dxa"/>
            <w:tcBorders>
              <w:top w:val="nil"/>
              <w:left w:val="nil"/>
              <w:bottom w:val="single" w:sz="4" w:space="0" w:color="auto"/>
              <w:right w:val="single" w:sz="4" w:space="0" w:color="auto"/>
            </w:tcBorders>
            <w:shd w:val="clear" w:color="auto" w:fill="auto"/>
            <w:noWrap/>
            <w:vAlign w:val="bottom"/>
            <w:hideMark/>
          </w:tcPr>
          <w:p w14:paraId="0A11D2F7"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1 270,39</w:t>
            </w:r>
          </w:p>
        </w:tc>
        <w:tc>
          <w:tcPr>
            <w:tcW w:w="1134" w:type="dxa"/>
            <w:tcBorders>
              <w:top w:val="nil"/>
              <w:left w:val="nil"/>
              <w:bottom w:val="single" w:sz="4" w:space="0" w:color="auto"/>
              <w:right w:val="single" w:sz="4" w:space="0" w:color="auto"/>
            </w:tcBorders>
            <w:shd w:val="clear" w:color="auto" w:fill="auto"/>
            <w:noWrap/>
            <w:vAlign w:val="bottom"/>
            <w:hideMark/>
          </w:tcPr>
          <w:p w14:paraId="68D7015B"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1 387,53</w:t>
            </w:r>
          </w:p>
        </w:tc>
        <w:tc>
          <w:tcPr>
            <w:tcW w:w="1134" w:type="dxa"/>
            <w:tcBorders>
              <w:top w:val="nil"/>
              <w:left w:val="nil"/>
              <w:bottom w:val="single" w:sz="4" w:space="0" w:color="auto"/>
              <w:right w:val="single" w:sz="4" w:space="0" w:color="auto"/>
            </w:tcBorders>
            <w:shd w:val="clear" w:color="auto" w:fill="auto"/>
            <w:noWrap/>
            <w:vAlign w:val="bottom"/>
            <w:hideMark/>
          </w:tcPr>
          <w:p w14:paraId="1B5BDFAB"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1 452,72</w:t>
            </w:r>
          </w:p>
        </w:tc>
      </w:tr>
      <w:tr w:rsidR="004F3549" w:rsidRPr="00E11B46" w14:paraId="1195BC53" w14:textId="77777777" w:rsidTr="00137DD2">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5C994A0A" w14:textId="77777777" w:rsidR="00356AC8" w:rsidRPr="00E11B46" w:rsidRDefault="00356AC8" w:rsidP="001D5265">
            <w:pP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Pierīgas reģions</w:t>
            </w:r>
          </w:p>
        </w:tc>
        <w:tc>
          <w:tcPr>
            <w:tcW w:w="992" w:type="dxa"/>
            <w:tcBorders>
              <w:top w:val="nil"/>
              <w:left w:val="nil"/>
              <w:bottom w:val="single" w:sz="4" w:space="0" w:color="auto"/>
              <w:right w:val="single" w:sz="4" w:space="0" w:color="auto"/>
            </w:tcBorders>
            <w:shd w:val="clear" w:color="auto" w:fill="auto"/>
            <w:noWrap/>
            <w:vAlign w:val="bottom"/>
            <w:hideMark/>
          </w:tcPr>
          <w:p w14:paraId="7FBA4CB4"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1 156,75</w:t>
            </w:r>
          </w:p>
        </w:tc>
        <w:tc>
          <w:tcPr>
            <w:tcW w:w="1134" w:type="dxa"/>
            <w:tcBorders>
              <w:top w:val="nil"/>
              <w:left w:val="nil"/>
              <w:bottom w:val="single" w:sz="4" w:space="0" w:color="auto"/>
              <w:right w:val="single" w:sz="4" w:space="0" w:color="auto"/>
            </w:tcBorders>
            <w:shd w:val="clear" w:color="auto" w:fill="auto"/>
            <w:noWrap/>
            <w:vAlign w:val="bottom"/>
            <w:hideMark/>
          </w:tcPr>
          <w:p w14:paraId="291D84E3"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1 202,70</w:t>
            </w:r>
          </w:p>
        </w:tc>
        <w:tc>
          <w:tcPr>
            <w:tcW w:w="1134" w:type="dxa"/>
            <w:tcBorders>
              <w:top w:val="nil"/>
              <w:left w:val="nil"/>
              <w:bottom w:val="single" w:sz="4" w:space="0" w:color="auto"/>
              <w:right w:val="single" w:sz="4" w:space="0" w:color="auto"/>
            </w:tcBorders>
            <w:shd w:val="clear" w:color="auto" w:fill="auto"/>
            <w:noWrap/>
            <w:vAlign w:val="bottom"/>
            <w:hideMark/>
          </w:tcPr>
          <w:p w14:paraId="6C7FB6BA"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1 330,75</w:t>
            </w:r>
          </w:p>
        </w:tc>
        <w:tc>
          <w:tcPr>
            <w:tcW w:w="1134" w:type="dxa"/>
            <w:tcBorders>
              <w:top w:val="nil"/>
              <w:left w:val="nil"/>
              <w:bottom w:val="single" w:sz="4" w:space="0" w:color="auto"/>
              <w:right w:val="single" w:sz="4" w:space="0" w:color="auto"/>
            </w:tcBorders>
            <w:shd w:val="clear" w:color="auto" w:fill="auto"/>
            <w:noWrap/>
            <w:vAlign w:val="bottom"/>
            <w:hideMark/>
          </w:tcPr>
          <w:p w14:paraId="7A91FB99"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1 503,77</w:t>
            </w:r>
          </w:p>
        </w:tc>
        <w:tc>
          <w:tcPr>
            <w:tcW w:w="1134" w:type="dxa"/>
            <w:tcBorders>
              <w:top w:val="nil"/>
              <w:left w:val="nil"/>
              <w:bottom w:val="single" w:sz="4" w:space="0" w:color="auto"/>
              <w:right w:val="single" w:sz="4" w:space="0" w:color="auto"/>
            </w:tcBorders>
            <w:shd w:val="clear" w:color="auto" w:fill="auto"/>
            <w:noWrap/>
            <w:vAlign w:val="bottom"/>
            <w:hideMark/>
          </w:tcPr>
          <w:p w14:paraId="4D6E0A80"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1 657,18</w:t>
            </w:r>
          </w:p>
        </w:tc>
      </w:tr>
      <w:tr w:rsidR="004F3549" w:rsidRPr="00E11B46" w14:paraId="73FA1D16" w14:textId="77777777" w:rsidTr="00137DD2">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38667E3D" w14:textId="77777777" w:rsidR="00356AC8" w:rsidRPr="00E11B46" w:rsidRDefault="00356AC8" w:rsidP="001D5265">
            <w:pP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Vidzemes reģions</w:t>
            </w:r>
          </w:p>
        </w:tc>
        <w:tc>
          <w:tcPr>
            <w:tcW w:w="992" w:type="dxa"/>
            <w:tcBorders>
              <w:top w:val="nil"/>
              <w:left w:val="nil"/>
              <w:bottom w:val="single" w:sz="4" w:space="0" w:color="auto"/>
              <w:right w:val="single" w:sz="4" w:space="0" w:color="auto"/>
            </w:tcBorders>
            <w:shd w:val="clear" w:color="auto" w:fill="auto"/>
            <w:noWrap/>
            <w:vAlign w:val="bottom"/>
            <w:hideMark/>
          </w:tcPr>
          <w:p w14:paraId="4F05CBF1"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831,30</w:t>
            </w:r>
          </w:p>
        </w:tc>
        <w:tc>
          <w:tcPr>
            <w:tcW w:w="1134" w:type="dxa"/>
            <w:tcBorders>
              <w:top w:val="nil"/>
              <w:left w:val="nil"/>
              <w:bottom w:val="single" w:sz="4" w:space="0" w:color="auto"/>
              <w:right w:val="single" w:sz="4" w:space="0" w:color="auto"/>
            </w:tcBorders>
            <w:shd w:val="clear" w:color="auto" w:fill="auto"/>
            <w:noWrap/>
            <w:vAlign w:val="bottom"/>
            <w:hideMark/>
          </w:tcPr>
          <w:p w14:paraId="2C6DB7F7"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833,96</w:t>
            </w:r>
          </w:p>
        </w:tc>
        <w:tc>
          <w:tcPr>
            <w:tcW w:w="1134" w:type="dxa"/>
            <w:tcBorders>
              <w:top w:val="nil"/>
              <w:left w:val="nil"/>
              <w:bottom w:val="single" w:sz="4" w:space="0" w:color="auto"/>
              <w:right w:val="single" w:sz="4" w:space="0" w:color="auto"/>
            </w:tcBorders>
            <w:shd w:val="clear" w:color="auto" w:fill="auto"/>
            <w:noWrap/>
            <w:vAlign w:val="bottom"/>
            <w:hideMark/>
          </w:tcPr>
          <w:p w14:paraId="0837494A"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920,78</w:t>
            </w:r>
          </w:p>
        </w:tc>
        <w:tc>
          <w:tcPr>
            <w:tcW w:w="1134" w:type="dxa"/>
            <w:tcBorders>
              <w:top w:val="nil"/>
              <w:left w:val="nil"/>
              <w:bottom w:val="single" w:sz="4" w:space="0" w:color="auto"/>
              <w:right w:val="single" w:sz="4" w:space="0" w:color="auto"/>
            </w:tcBorders>
            <w:shd w:val="clear" w:color="auto" w:fill="auto"/>
            <w:noWrap/>
            <w:vAlign w:val="bottom"/>
            <w:hideMark/>
          </w:tcPr>
          <w:p w14:paraId="4C034518"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955,41</w:t>
            </w:r>
          </w:p>
        </w:tc>
        <w:tc>
          <w:tcPr>
            <w:tcW w:w="1134" w:type="dxa"/>
            <w:tcBorders>
              <w:top w:val="nil"/>
              <w:left w:val="nil"/>
              <w:bottom w:val="single" w:sz="4" w:space="0" w:color="auto"/>
              <w:right w:val="single" w:sz="4" w:space="0" w:color="auto"/>
            </w:tcBorders>
            <w:shd w:val="clear" w:color="auto" w:fill="auto"/>
            <w:noWrap/>
            <w:vAlign w:val="bottom"/>
            <w:hideMark/>
          </w:tcPr>
          <w:p w14:paraId="347E7FD0"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1 136,68</w:t>
            </w:r>
          </w:p>
        </w:tc>
      </w:tr>
      <w:tr w:rsidR="004F3549" w:rsidRPr="00E11B46" w14:paraId="44948A5F" w14:textId="77777777" w:rsidTr="00137DD2">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5D3ABC9E" w14:textId="77777777" w:rsidR="00356AC8" w:rsidRPr="00E11B46" w:rsidRDefault="00356AC8" w:rsidP="001D5265">
            <w:pP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Kurzemes reģions</w:t>
            </w:r>
          </w:p>
        </w:tc>
        <w:tc>
          <w:tcPr>
            <w:tcW w:w="992" w:type="dxa"/>
            <w:tcBorders>
              <w:top w:val="nil"/>
              <w:left w:val="nil"/>
              <w:bottom w:val="single" w:sz="4" w:space="0" w:color="auto"/>
              <w:right w:val="single" w:sz="4" w:space="0" w:color="auto"/>
            </w:tcBorders>
            <w:shd w:val="clear" w:color="auto" w:fill="auto"/>
            <w:noWrap/>
            <w:vAlign w:val="bottom"/>
            <w:hideMark/>
          </w:tcPr>
          <w:p w14:paraId="3162DB55"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955,07</w:t>
            </w:r>
          </w:p>
        </w:tc>
        <w:tc>
          <w:tcPr>
            <w:tcW w:w="1134" w:type="dxa"/>
            <w:tcBorders>
              <w:top w:val="nil"/>
              <w:left w:val="nil"/>
              <w:bottom w:val="single" w:sz="4" w:space="0" w:color="auto"/>
              <w:right w:val="single" w:sz="4" w:space="0" w:color="auto"/>
            </w:tcBorders>
            <w:shd w:val="clear" w:color="auto" w:fill="auto"/>
            <w:noWrap/>
            <w:vAlign w:val="bottom"/>
            <w:hideMark/>
          </w:tcPr>
          <w:p w14:paraId="38850EDE"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939,68</w:t>
            </w:r>
          </w:p>
        </w:tc>
        <w:tc>
          <w:tcPr>
            <w:tcW w:w="1134" w:type="dxa"/>
            <w:tcBorders>
              <w:top w:val="nil"/>
              <w:left w:val="nil"/>
              <w:bottom w:val="single" w:sz="4" w:space="0" w:color="auto"/>
              <w:right w:val="single" w:sz="4" w:space="0" w:color="auto"/>
            </w:tcBorders>
            <w:shd w:val="clear" w:color="auto" w:fill="auto"/>
            <w:noWrap/>
            <w:vAlign w:val="bottom"/>
            <w:hideMark/>
          </w:tcPr>
          <w:p w14:paraId="63981CF5"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1 025,11</w:t>
            </w:r>
          </w:p>
        </w:tc>
        <w:tc>
          <w:tcPr>
            <w:tcW w:w="1134" w:type="dxa"/>
            <w:tcBorders>
              <w:top w:val="nil"/>
              <w:left w:val="nil"/>
              <w:bottom w:val="single" w:sz="4" w:space="0" w:color="auto"/>
              <w:right w:val="single" w:sz="4" w:space="0" w:color="auto"/>
            </w:tcBorders>
            <w:shd w:val="clear" w:color="auto" w:fill="auto"/>
            <w:noWrap/>
            <w:vAlign w:val="bottom"/>
            <w:hideMark/>
          </w:tcPr>
          <w:p w14:paraId="5D9BD9B0"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1 074,86</w:t>
            </w:r>
          </w:p>
        </w:tc>
        <w:tc>
          <w:tcPr>
            <w:tcW w:w="1134" w:type="dxa"/>
            <w:tcBorders>
              <w:top w:val="nil"/>
              <w:left w:val="nil"/>
              <w:bottom w:val="single" w:sz="4" w:space="0" w:color="auto"/>
              <w:right w:val="single" w:sz="4" w:space="0" w:color="auto"/>
            </w:tcBorders>
            <w:shd w:val="clear" w:color="auto" w:fill="auto"/>
            <w:noWrap/>
            <w:vAlign w:val="bottom"/>
            <w:hideMark/>
          </w:tcPr>
          <w:p w14:paraId="3EFB2A5A"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1 134,04</w:t>
            </w:r>
          </w:p>
        </w:tc>
      </w:tr>
      <w:tr w:rsidR="004F3549" w:rsidRPr="00E11B46" w14:paraId="11B3076D" w14:textId="77777777" w:rsidTr="00137DD2">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18D49E3" w14:textId="77777777" w:rsidR="00356AC8" w:rsidRPr="00E11B46" w:rsidRDefault="00356AC8" w:rsidP="001D5265">
            <w:pP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Zemgales reģions</w:t>
            </w:r>
          </w:p>
        </w:tc>
        <w:tc>
          <w:tcPr>
            <w:tcW w:w="992" w:type="dxa"/>
            <w:tcBorders>
              <w:top w:val="nil"/>
              <w:left w:val="nil"/>
              <w:bottom w:val="single" w:sz="4" w:space="0" w:color="auto"/>
              <w:right w:val="single" w:sz="4" w:space="0" w:color="auto"/>
            </w:tcBorders>
            <w:shd w:val="clear" w:color="auto" w:fill="auto"/>
            <w:noWrap/>
            <w:vAlign w:val="bottom"/>
            <w:hideMark/>
          </w:tcPr>
          <w:p w14:paraId="7458481A"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907,32</w:t>
            </w:r>
          </w:p>
        </w:tc>
        <w:tc>
          <w:tcPr>
            <w:tcW w:w="1134" w:type="dxa"/>
            <w:tcBorders>
              <w:top w:val="nil"/>
              <w:left w:val="nil"/>
              <w:bottom w:val="single" w:sz="4" w:space="0" w:color="auto"/>
              <w:right w:val="single" w:sz="4" w:space="0" w:color="auto"/>
            </w:tcBorders>
            <w:shd w:val="clear" w:color="auto" w:fill="auto"/>
            <w:noWrap/>
            <w:vAlign w:val="bottom"/>
            <w:hideMark/>
          </w:tcPr>
          <w:p w14:paraId="79D307F3"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928,52</w:t>
            </w:r>
          </w:p>
        </w:tc>
        <w:tc>
          <w:tcPr>
            <w:tcW w:w="1134" w:type="dxa"/>
            <w:tcBorders>
              <w:top w:val="nil"/>
              <w:left w:val="nil"/>
              <w:bottom w:val="single" w:sz="4" w:space="0" w:color="auto"/>
              <w:right w:val="single" w:sz="4" w:space="0" w:color="auto"/>
            </w:tcBorders>
            <w:shd w:val="clear" w:color="auto" w:fill="auto"/>
            <w:noWrap/>
            <w:vAlign w:val="bottom"/>
            <w:hideMark/>
          </w:tcPr>
          <w:p w14:paraId="2FE4F4E2"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1 075,66</w:t>
            </w:r>
          </w:p>
        </w:tc>
        <w:tc>
          <w:tcPr>
            <w:tcW w:w="1134" w:type="dxa"/>
            <w:tcBorders>
              <w:top w:val="nil"/>
              <w:left w:val="nil"/>
              <w:bottom w:val="single" w:sz="4" w:space="0" w:color="auto"/>
              <w:right w:val="single" w:sz="4" w:space="0" w:color="auto"/>
            </w:tcBorders>
            <w:shd w:val="clear" w:color="auto" w:fill="auto"/>
            <w:noWrap/>
            <w:vAlign w:val="bottom"/>
            <w:hideMark/>
          </w:tcPr>
          <w:p w14:paraId="7D934276"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1 218,12</w:t>
            </w:r>
          </w:p>
        </w:tc>
        <w:tc>
          <w:tcPr>
            <w:tcW w:w="1134" w:type="dxa"/>
            <w:tcBorders>
              <w:top w:val="nil"/>
              <w:left w:val="nil"/>
              <w:bottom w:val="single" w:sz="4" w:space="0" w:color="auto"/>
              <w:right w:val="single" w:sz="4" w:space="0" w:color="auto"/>
            </w:tcBorders>
            <w:shd w:val="clear" w:color="auto" w:fill="auto"/>
            <w:noWrap/>
            <w:vAlign w:val="bottom"/>
            <w:hideMark/>
          </w:tcPr>
          <w:p w14:paraId="1569AA32"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1 313,81</w:t>
            </w:r>
          </w:p>
        </w:tc>
      </w:tr>
      <w:tr w:rsidR="004F3549" w:rsidRPr="00E11B46" w14:paraId="04F81990" w14:textId="77777777" w:rsidTr="00137DD2">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C308A1C" w14:textId="77777777" w:rsidR="00356AC8" w:rsidRPr="00E11B46" w:rsidRDefault="00356AC8" w:rsidP="001D5265">
            <w:pP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Latgales reģions</w:t>
            </w:r>
          </w:p>
        </w:tc>
        <w:tc>
          <w:tcPr>
            <w:tcW w:w="992" w:type="dxa"/>
            <w:tcBorders>
              <w:top w:val="nil"/>
              <w:left w:val="nil"/>
              <w:bottom w:val="single" w:sz="4" w:space="0" w:color="auto"/>
              <w:right w:val="single" w:sz="4" w:space="0" w:color="auto"/>
            </w:tcBorders>
            <w:shd w:val="clear" w:color="auto" w:fill="auto"/>
            <w:noWrap/>
            <w:vAlign w:val="bottom"/>
            <w:hideMark/>
          </w:tcPr>
          <w:p w14:paraId="0D2F1FC7"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654,98</w:t>
            </w:r>
          </w:p>
        </w:tc>
        <w:tc>
          <w:tcPr>
            <w:tcW w:w="1134" w:type="dxa"/>
            <w:tcBorders>
              <w:top w:val="nil"/>
              <w:left w:val="nil"/>
              <w:bottom w:val="single" w:sz="4" w:space="0" w:color="auto"/>
              <w:right w:val="single" w:sz="4" w:space="0" w:color="auto"/>
            </w:tcBorders>
            <w:shd w:val="clear" w:color="auto" w:fill="auto"/>
            <w:noWrap/>
            <w:vAlign w:val="bottom"/>
            <w:hideMark/>
          </w:tcPr>
          <w:p w14:paraId="63E2D355"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678,55</w:t>
            </w:r>
          </w:p>
        </w:tc>
        <w:tc>
          <w:tcPr>
            <w:tcW w:w="1134" w:type="dxa"/>
            <w:tcBorders>
              <w:top w:val="nil"/>
              <w:left w:val="nil"/>
              <w:bottom w:val="single" w:sz="4" w:space="0" w:color="auto"/>
              <w:right w:val="single" w:sz="4" w:space="0" w:color="auto"/>
            </w:tcBorders>
            <w:shd w:val="clear" w:color="auto" w:fill="auto"/>
            <w:noWrap/>
            <w:vAlign w:val="bottom"/>
            <w:hideMark/>
          </w:tcPr>
          <w:p w14:paraId="0FD24D02"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726,16</w:t>
            </w:r>
          </w:p>
        </w:tc>
        <w:tc>
          <w:tcPr>
            <w:tcW w:w="1134" w:type="dxa"/>
            <w:tcBorders>
              <w:top w:val="nil"/>
              <w:left w:val="nil"/>
              <w:bottom w:val="single" w:sz="4" w:space="0" w:color="auto"/>
              <w:right w:val="single" w:sz="4" w:space="0" w:color="auto"/>
            </w:tcBorders>
            <w:shd w:val="clear" w:color="auto" w:fill="auto"/>
            <w:noWrap/>
            <w:vAlign w:val="bottom"/>
            <w:hideMark/>
          </w:tcPr>
          <w:p w14:paraId="11E0F323"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823,38</w:t>
            </w:r>
          </w:p>
        </w:tc>
        <w:tc>
          <w:tcPr>
            <w:tcW w:w="1134" w:type="dxa"/>
            <w:tcBorders>
              <w:top w:val="nil"/>
              <w:left w:val="nil"/>
              <w:bottom w:val="single" w:sz="4" w:space="0" w:color="auto"/>
              <w:right w:val="single" w:sz="4" w:space="0" w:color="auto"/>
            </w:tcBorders>
            <w:shd w:val="clear" w:color="auto" w:fill="auto"/>
            <w:noWrap/>
            <w:vAlign w:val="bottom"/>
            <w:hideMark/>
          </w:tcPr>
          <w:p w14:paraId="7DDC3C09" w14:textId="77777777" w:rsidR="00356AC8" w:rsidRPr="00E11B46" w:rsidRDefault="00356AC8" w:rsidP="001D5265">
            <w:pPr>
              <w:jc w:val="center"/>
              <w:rPr>
                <w:rFonts w:ascii="Times New Roman" w:eastAsia="Times New Roman" w:hAnsi="Times New Roman" w:cs="Times New Roman"/>
                <w:lang w:eastAsia="lv-LV"/>
              </w:rPr>
            </w:pPr>
            <w:r w:rsidRPr="00E11B46">
              <w:rPr>
                <w:rFonts w:ascii="Times New Roman" w:eastAsia="Times New Roman" w:hAnsi="Times New Roman" w:cs="Times New Roman"/>
                <w:lang w:eastAsia="lv-LV"/>
              </w:rPr>
              <w:t>912,63</w:t>
            </w:r>
          </w:p>
        </w:tc>
      </w:tr>
    </w:tbl>
    <w:p w14:paraId="3CF95931" w14:textId="77777777" w:rsidR="00356AC8" w:rsidRPr="00E11B46" w:rsidRDefault="00356AC8" w:rsidP="00356AC8">
      <w:pPr>
        <w:jc w:val="both"/>
        <w:rPr>
          <w:rFonts w:ascii="Times New Roman" w:hAnsi="Times New Roman" w:cs="Times New Roman"/>
          <w:sz w:val="24"/>
          <w:szCs w:val="24"/>
        </w:rPr>
      </w:pPr>
      <w:r w:rsidRPr="00E11B46">
        <w:rPr>
          <w:rFonts w:ascii="Times New Roman" w:hAnsi="Times New Roman" w:cs="Times New Roman"/>
          <w:i/>
          <w:iCs/>
          <w:sz w:val="20"/>
          <w:szCs w:val="20"/>
        </w:rPr>
        <w:t>Avots: VARAM veidots pēc Centrālās statistikas pārvaldes datiem</w:t>
      </w:r>
    </w:p>
    <w:p w14:paraId="0D3F995C" w14:textId="77777777" w:rsidR="00234925" w:rsidRDefault="00234925" w:rsidP="00356AC8">
      <w:pPr>
        <w:spacing w:after="120"/>
        <w:jc w:val="both"/>
        <w:rPr>
          <w:rFonts w:ascii="Times New Roman" w:hAnsi="Times New Roman" w:cs="Times New Roman"/>
          <w:sz w:val="24"/>
          <w:szCs w:val="24"/>
        </w:rPr>
      </w:pPr>
    </w:p>
    <w:p w14:paraId="2BB8D1D0" w14:textId="7E9563CA" w:rsidR="00356AC8" w:rsidRDefault="00511135" w:rsidP="00356AC8">
      <w:pPr>
        <w:spacing w:after="1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Latvijas</w:t>
      </w:r>
      <w:r w:rsidRPr="00E11B46">
        <w:rPr>
          <w:rFonts w:ascii="Times New Roman" w:hAnsi="Times New Roman" w:cs="Times New Roman"/>
          <w:color w:val="000000"/>
          <w:sz w:val="24"/>
          <w:szCs w:val="24"/>
          <w:shd w:val="clear" w:color="auto" w:fill="FFFFFF"/>
        </w:rPr>
        <w:t xml:space="preserve"> </w:t>
      </w:r>
      <w:r w:rsidR="00356AC8" w:rsidRPr="00E11B46">
        <w:rPr>
          <w:rFonts w:ascii="Times New Roman" w:hAnsi="Times New Roman" w:cs="Times New Roman"/>
          <w:color w:val="000000"/>
          <w:sz w:val="24"/>
          <w:szCs w:val="24"/>
          <w:shd w:val="clear" w:color="auto" w:fill="FFFFFF"/>
        </w:rPr>
        <w:t>reģionos ir zemāki mājsaimniecību rīcībā esošie ienākumi, turklāt reģionos joprojām trūks</w:t>
      </w:r>
      <w:r w:rsidR="00356AC8" w:rsidRPr="00E11B46">
        <w:rPr>
          <w:rStyle w:val="s1"/>
          <w:rFonts w:ascii="Times New Roman" w:hAnsi="Times New Roman" w:cs="Times New Roman"/>
          <w:color w:val="000000"/>
          <w:sz w:val="24"/>
          <w:szCs w:val="24"/>
          <w:shd w:val="clear" w:color="auto" w:fill="FFFFFF"/>
        </w:rPr>
        <w:t>t iespējas īrēt vai iegādāties mājokli jaunā projektā, jo</w:t>
      </w:r>
      <w:r w:rsidR="00356AC8" w:rsidRPr="00E11B46">
        <w:rPr>
          <w:rFonts w:ascii="Times New Roman" w:hAnsi="Times New Roman" w:cs="Times New Roman"/>
          <w:color w:val="000000"/>
          <w:sz w:val="24"/>
          <w:szCs w:val="24"/>
          <w:shd w:val="clear" w:color="auto" w:fill="FFFFFF"/>
        </w:rPr>
        <w:t>, izvērtējot iedzīvotāju maksātspēj</w:t>
      </w:r>
      <w:r w:rsidR="00356AC8" w:rsidRPr="00E11B46">
        <w:rPr>
          <w:rStyle w:val="s1"/>
          <w:rFonts w:ascii="Times New Roman" w:hAnsi="Times New Roman" w:cs="Times New Roman"/>
          <w:color w:val="000000"/>
          <w:sz w:val="24"/>
          <w:szCs w:val="24"/>
          <w:shd w:val="clear" w:color="auto" w:fill="FFFFFF"/>
        </w:rPr>
        <w:t>u reģionos, jauno projektu izmaksas </w:t>
      </w:r>
      <w:r w:rsidR="00356AC8" w:rsidRPr="00E11B46">
        <w:rPr>
          <w:rFonts w:ascii="Times New Roman" w:hAnsi="Times New Roman" w:cs="Times New Roman"/>
          <w:color w:val="000000"/>
          <w:sz w:val="24"/>
          <w:szCs w:val="24"/>
          <w:shd w:val="clear" w:color="auto" w:fill="FFFFFF"/>
        </w:rPr>
        <w:t>joprojām ir pārāk lielas</w:t>
      </w:r>
      <w:r w:rsidR="00401911">
        <w:rPr>
          <w:rFonts w:ascii="Times New Roman" w:hAnsi="Times New Roman" w:cs="Times New Roman"/>
          <w:color w:val="000000"/>
          <w:sz w:val="24"/>
          <w:szCs w:val="24"/>
          <w:shd w:val="clear" w:color="auto" w:fill="FFFFFF"/>
        </w:rPr>
        <w:t>.</w:t>
      </w:r>
      <w:r w:rsidR="00356AC8" w:rsidRPr="00E11B46">
        <w:rPr>
          <w:rStyle w:val="FootnoteReference"/>
          <w:rFonts w:ascii="Times New Roman" w:hAnsi="Times New Roman" w:cs="Times New Roman"/>
          <w:color w:val="000000"/>
          <w:sz w:val="24"/>
          <w:szCs w:val="24"/>
          <w:shd w:val="clear" w:color="auto" w:fill="FFFFFF"/>
        </w:rPr>
        <w:footnoteReference w:id="11"/>
      </w:r>
      <w:r w:rsidR="00FA5805">
        <w:rPr>
          <w:rFonts w:ascii="Times New Roman" w:hAnsi="Times New Roman" w:cs="Times New Roman"/>
          <w:color w:val="000000"/>
          <w:sz w:val="24"/>
          <w:szCs w:val="24"/>
          <w:shd w:val="clear" w:color="auto" w:fill="FFFFFF"/>
        </w:rPr>
        <w:t xml:space="preserve"> </w:t>
      </w:r>
      <w:r w:rsidR="00B2078F">
        <w:rPr>
          <w:rFonts w:ascii="Times New Roman" w:hAnsi="Times New Roman" w:cs="Times New Roman"/>
          <w:color w:val="000000"/>
          <w:sz w:val="24"/>
          <w:szCs w:val="24"/>
          <w:shd w:val="clear" w:color="auto" w:fill="FFFFFF"/>
        </w:rPr>
        <w:t>Zemie mājsaimniecību ienākumi ir tādi ienākumi, kas neļauj tirgus apstākļos</w:t>
      </w:r>
      <w:r w:rsidR="006708CE">
        <w:rPr>
          <w:rFonts w:ascii="Times New Roman" w:hAnsi="Times New Roman" w:cs="Times New Roman"/>
          <w:color w:val="000000"/>
          <w:sz w:val="24"/>
          <w:szCs w:val="24"/>
          <w:shd w:val="clear" w:color="auto" w:fill="FFFFFF"/>
        </w:rPr>
        <w:t xml:space="preserve"> mājsaimniecīb</w:t>
      </w:r>
      <w:r w:rsidR="00B81865">
        <w:rPr>
          <w:rFonts w:ascii="Times New Roman" w:hAnsi="Times New Roman" w:cs="Times New Roman"/>
          <w:color w:val="000000"/>
          <w:sz w:val="24"/>
          <w:szCs w:val="24"/>
          <w:shd w:val="clear" w:color="auto" w:fill="FFFFFF"/>
        </w:rPr>
        <w:t>ām</w:t>
      </w:r>
      <w:r w:rsidR="00B2078F">
        <w:rPr>
          <w:rFonts w:ascii="Times New Roman" w:hAnsi="Times New Roman" w:cs="Times New Roman"/>
          <w:color w:val="000000"/>
          <w:sz w:val="24"/>
          <w:szCs w:val="24"/>
          <w:shd w:val="clear" w:color="auto" w:fill="FFFFFF"/>
        </w:rPr>
        <w:t xml:space="preserve"> nopirkt dzīvokļ</w:t>
      </w:r>
      <w:r w:rsidR="00A85C13">
        <w:rPr>
          <w:rFonts w:ascii="Times New Roman" w:hAnsi="Times New Roman" w:cs="Times New Roman"/>
          <w:color w:val="000000"/>
          <w:sz w:val="24"/>
          <w:szCs w:val="24"/>
          <w:shd w:val="clear" w:color="auto" w:fill="FFFFFF"/>
        </w:rPr>
        <w:t>us</w:t>
      </w:r>
      <w:r w:rsidR="00B2078F">
        <w:rPr>
          <w:rFonts w:ascii="Times New Roman" w:hAnsi="Times New Roman" w:cs="Times New Roman"/>
          <w:color w:val="000000"/>
          <w:sz w:val="24"/>
          <w:szCs w:val="24"/>
          <w:shd w:val="clear" w:color="auto" w:fill="FFFFFF"/>
        </w:rPr>
        <w:t xml:space="preserve"> un tie </w:t>
      </w:r>
      <w:r w:rsidR="00FE3B27">
        <w:rPr>
          <w:rFonts w:ascii="Times New Roman" w:hAnsi="Times New Roman" w:cs="Times New Roman"/>
          <w:color w:val="000000"/>
          <w:sz w:val="24"/>
          <w:szCs w:val="24"/>
          <w:shd w:val="clear" w:color="auto" w:fill="FFFFFF"/>
        </w:rPr>
        <w:t>neattiecas</w:t>
      </w:r>
      <w:r w:rsidR="00B2078F">
        <w:rPr>
          <w:rFonts w:ascii="Times New Roman" w:hAnsi="Times New Roman" w:cs="Times New Roman"/>
          <w:color w:val="000000"/>
          <w:sz w:val="24"/>
          <w:szCs w:val="24"/>
          <w:shd w:val="clear" w:color="auto" w:fill="FFFFFF"/>
        </w:rPr>
        <w:t xml:space="preserve"> uz </w:t>
      </w:r>
      <w:r w:rsidR="00B366B9">
        <w:rPr>
          <w:rFonts w:ascii="Times New Roman" w:hAnsi="Times New Roman" w:cs="Times New Roman"/>
          <w:color w:val="000000"/>
          <w:sz w:val="24"/>
          <w:szCs w:val="24"/>
          <w:shd w:val="clear" w:color="auto" w:fill="FFFFFF"/>
        </w:rPr>
        <w:t>1.</w:t>
      </w:r>
      <w:r w:rsidR="00B2078F">
        <w:rPr>
          <w:rFonts w:ascii="Times New Roman" w:hAnsi="Times New Roman" w:cs="Times New Roman"/>
          <w:color w:val="000000"/>
          <w:sz w:val="24"/>
          <w:szCs w:val="24"/>
          <w:shd w:val="clear" w:color="auto" w:fill="FFFFFF"/>
        </w:rPr>
        <w:t xml:space="preserve"> </w:t>
      </w:r>
      <w:proofErr w:type="spellStart"/>
      <w:r w:rsidR="00B2078F">
        <w:rPr>
          <w:rFonts w:ascii="Times New Roman" w:hAnsi="Times New Roman" w:cs="Times New Roman"/>
          <w:color w:val="000000"/>
          <w:sz w:val="24"/>
          <w:szCs w:val="24"/>
          <w:shd w:val="clear" w:color="auto" w:fill="FFFFFF"/>
        </w:rPr>
        <w:t>kvintiles</w:t>
      </w:r>
      <w:proofErr w:type="spellEnd"/>
      <w:r w:rsidR="00B2078F">
        <w:rPr>
          <w:rFonts w:ascii="Times New Roman" w:hAnsi="Times New Roman" w:cs="Times New Roman"/>
          <w:color w:val="000000"/>
          <w:sz w:val="24"/>
          <w:szCs w:val="24"/>
          <w:shd w:val="clear" w:color="auto" w:fill="FFFFFF"/>
        </w:rPr>
        <w:t xml:space="preserve"> grupu</w:t>
      </w:r>
      <w:r w:rsidR="0096473B" w:rsidRPr="00F16EA7">
        <w:rPr>
          <w:rFonts w:ascii="Times New Roman" w:hAnsi="Times New Roman" w:cs="Times New Roman"/>
          <w:color w:val="000000"/>
          <w:sz w:val="24"/>
          <w:szCs w:val="24"/>
          <w:shd w:val="clear" w:color="auto" w:fill="FFFFFF"/>
        </w:rPr>
        <w:t xml:space="preserve"> kā sociālo pakalpojumu klient</w:t>
      </w:r>
      <w:r w:rsidR="00FF17F9">
        <w:rPr>
          <w:rFonts w:ascii="Times New Roman" w:hAnsi="Times New Roman" w:cs="Times New Roman"/>
          <w:color w:val="000000"/>
          <w:sz w:val="24"/>
          <w:szCs w:val="24"/>
          <w:shd w:val="clear" w:color="auto" w:fill="FFFFFF"/>
        </w:rPr>
        <w:t>iem</w:t>
      </w:r>
      <w:r w:rsidR="00B2078F">
        <w:rPr>
          <w:rFonts w:ascii="Times New Roman" w:hAnsi="Times New Roman" w:cs="Times New Roman"/>
          <w:color w:val="000000"/>
          <w:sz w:val="24"/>
          <w:szCs w:val="24"/>
          <w:shd w:val="clear" w:color="auto" w:fill="FFFFFF"/>
        </w:rPr>
        <w:t xml:space="preserve"> </w:t>
      </w:r>
      <w:proofErr w:type="gramStart"/>
      <w:r w:rsidR="00B2078F">
        <w:rPr>
          <w:rFonts w:ascii="Times New Roman" w:hAnsi="Times New Roman" w:cs="Times New Roman"/>
          <w:color w:val="000000"/>
          <w:sz w:val="24"/>
          <w:szCs w:val="24"/>
          <w:shd w:val="clear" w:color="auto" w:fill="FFFFFF"/>
        </w:rPr>
        <w:t>(</w:t>
      </w:r>
      <w:proofErr w:type="gramEnd"/>
      <w:r w:rsidR="006B1FCE">
        <w:rPr>
          <w:rFonts w:ascii="Times New Roman" w:hAnsi="Times New Roman" w:cs="Times New Roman"/>
          <w:color w:val="000000"/>
          <w:sz w:val="24"/>
          <w:szCs w:val="24"/>
          <w:shd w:val="clear" w:color="auto" w:fill="FFFFFF"/>
        </w:rPr>
        <w:t xml:space="preserve">pēc CSP datiem </w:t>
      </w:r>
      <w:r w:rsidR="00B35A60" w:rsidRPr="00F83D45">
        <w:rPr>
          <w:rFonts w:ascii="Times New Roman" w:hAnsi="Times New Roman" w:cs="Times New Roman"/>
          <w:color w:val="000000"/>
          <w:sz w:val="24"/>
          <w:szCs w:val="24"/>
          <w:shd w:val="clear" w:color="auto" w:fill="FFFFFF"/>
        </w:rPr>
        <w:t>214</w:t>
      </w:r>
      <w:r w:rsidR="006B1FCE" w:rsidRPr="00F83D45">
        <w:rPr>
          <w:rFonts w:ascii="Times New Roman" w:hAnsi="Times New Roman" w:cs="Times New Roman"/>
          <w:color w:val="000000"/>
          <w:sz w:val="24"/>
          <w:szCs w:val="24"/>
          <w:shd w:val="clear" w:color="auto" w:fill="FFFFFF"/>
        </w:rPr>
        <w:t xml:space="preserve"> euro</w:t>
      </w:r>
      <w:r w:rsidR="006B1FCE" w:rsidRPr="006B1FCE">
        <w:rPr>
          <w:rFonts w:ascii="Times New Roman" w:hAnsi="Times New Roman" w:cs="Times New Roman"/>
          <w:color w:val="000000"/>
          <w:sz w:val="24"/>
          <w:szCs w:val="24"/>
          <w:shd w:val="clear" w:color="auto" w:fill="FFFFFF"/>
        </w:rPr>
        <w:t xml:space="preserve"> vidēji uz vienu mājsaim</w:t>
      </w:r>
      <w:r w:rsidR="006B1FCE">
        <w:rPr>
          <w:rFonts w:ascii="Times New Roman" w:hAnsi="Times New Roman" w:cs="Times New Roman"/>
          <w:color w:val="000000"/>
          <w:sz w:val="24"/>
          <w:szCs w:val="24"/>
          <w:shd w:val="clear" w:color="auto" w:fill="FFFFFF"/>
        </w:rPr>
        <w:t>n</w:t>
      </w:r>
      <w:r w:rsidR="006B1FCE" w:rsidRPr="006B1FCE">
        <w:rPr>
          <w:rFonts w:ascii="Times New Roman" w:hAnsi="Times New Roman" w:cs="Times New Roman"/>
          <w:color w:val="000000"/>
          <w:sz w:val="24"/>
          <w:szCs w:val="24"/>
          <w:shd w:val="clear" w:color="auto" w:fill="FFFFFF"/>
        </w:rPr>
        <w:t>iecīb</w:t>
      </w:r>
      <w:r w:rsidR="00993439">
        <w:rPr>
          <w:rFonts w:ascii="Times New Roman" w:hAnsi="Times New Roman" w:cs="Times New Roman"/>
          <w:color w:val="000000"/>
          <w:sz w:val="24"/>
          <w:szCs w:val="24"/>
          <w:shd w:val="clear" w:color="auto" w:fill="FFFFFF"/>
        </w:rPr>
        <w:t>as locekli</w:t>
      </w:r>
      <w:r w:rsidR="006B1FCE" w:rsidRPr="006B1FCE">
        <w:rPr>
          <w:rFonts w:ascii="Times New Roman" w:hAnsi="Times New Roman" w:cs="Times New Roman"/>
          <w:color w:val="000000"/>
          <w:sz w:val="24"/>
          <w:szCs w:val="24"/>
          <w:shd w:val="clear" w:color="auto" w:fill="FFFFFF"/>
        </w:rPr>
        <w:t xml:space="preserve"> 2020. gadā).</w:t>
      </w:r>
      <w:r w:rsidR="006B1FCE">
        <w:t xml:space="preserve"> </w:t>
      </w:r>
      <w:r w:rsidR="00FB53F7">
        <w:rPr>
          <w:rFonts w:ascii="Times New Roman" w:hAnsi="Times New Roman" w:cs="Times New Roman"/>
          <w:color w:val="000000"/>
          <w:sz w:val="24"/>
          <w:szCs w:val="24"/>
          <w:shd w:val="clear" w:color="auto" w:fill="FFFFFF"/>
        </w:rPr>
        <w:t>Tā, piemēram, informācija no sludinājumu portāliem liecina, ka reģionu pilsētās jauni dzīvokļi</w:t>
      </w:r>
      <w:r w:rsidR="007F209C">
        <w:rPr>
          <w:rFonts w:ascii="Times New Roman" w:hAnsi="Times New Roman" w:cs="Times New Roman"/>
          <w:color w:val="000000"/>
          <w:sz w:val="24"/>
          <w:szCs w:val="24"/>
          <w:shd w:val="clear" w:color="auto" w:fill="FFFFFF"/>
        </w:rPr>
        <w:t xml:space="preserve"> ilgtermiņa</w:t>
      </w:r>
      <w:r w:rsidR="00FB53F7">
        <w:rPr>
          <w:rFonts w:ascii="Times New Roman" w:hAnsi="Times New Roman" w:cs="Times New Roman"/>
          <w:color w:val="000000"/>
          <w:sz w:val="24"/>
          <w:szCs w:val="24"/>
          <w:shd w:val="clear" w:color="auto" w:fill="FFFFFF"/>
        </w:rPr>
        <w:t xml:space="preserve"> īrei </w:t>
      </w:r>
      <w:proofErr w:type="spellStart"/>
      <w:r w:rsidR="00FB53F7">
        <w:rPr>
          <w:rFonts w:ascii="Times New Roman" w:hAnsi="Times New Roman" w:cs="Times New Roman"/>
          <w:color w:val="000000"/>
          <w:sz w:val="24"/>
          <w:szCs w:val="24"/>
          <w:shd w:val="clear" w:color="auto" w:fill="FFFFFF"/>
        </w:rPr>
        <w:t>patreiz</w:t>
      </w:r>
      <w:proofErr w:type="spellEnd"/>
      <w:r w:rsidR="00FB53F7">
        <w:rPr>
          <w:rFonts w:ascii="Times New Roman" w:hAnsi="Times New Roman" w:cs="Times New Roman"/>
          <w:color w:val="000000"/>
          <w:sz w:val="24"/>
          <w:szCs w:val="24"/>
          <w:shd w:val="clear" w:color="auto" w:fill="FFFFFF"/>
        </w:rPr>
        <w:t xml:space="preserve"> nemaz netiek piedāvāti. Tostarp </w:t>
      </w:r>
      <w:r w:rsidR="00FB53F7">
        <w:rPr>
          <w:rFonts w:ascii="Times New Roman" w:hAnsi="Times New Roman" w:cs="Times New Roman"/>
          <w:color w:val="000000"/>
          <w:sz w:val="24"/>
          <w:szCs w:val="24"/>
          <w:shd w:val="clear" w:color="auto" w:fill="FFFFFF"/>
        </w:rPr>
        <w:lastRenderedPageBreak/>
        <w:t>privātpersonu izīrētie īpašumi ir mazā skaitā un ne visos gadījumos tādā tehniskajā stāvoklī, lai tie vispār būtu praktiski apdzīvojami.</w:t>
      </w:r>
    </w:p>
    <w:p w14:paraId="6C55F3E6" w14:textId="77777777" w:rsidR="00356AC8" w:rsidRDefault="00356AC8" w:rsidP="00356AC8">
      <w:pPr>
        <w:spacing w:after="120"/>
        <w:jc w:val="both"/>
        <w:rPr>
          <w:rFonts w:ascii="Times New Roman" w:hAnsi="Times New Roman" w:cs="Times New Roman"/>
          <w:color w:val="000000"/>
          <w:sz w:val="24"/>
          <w:szCs w:val="24"/>
          <w:shd w:val="clear" w:color="auto" w:fill="FFFFFF"/>
        </w:rPr>
      </w:pPr>
      <w:r w:rsidRPr="00E11B46">
        <w:rPr>
          <w:rFonts w:ascii="Times New Roman" w:hAnsi="Times New Roman" w:cs="Times New Roman"/>
          <w:color w:val="000000"/>
          <w:sz w:val="24"/>
          <w:szCs w:val="24"/>
        </w:rPr>
        <w:t xml:space="preserve">Latvijā mājokļa pārdošanas un īres cenas pēdējo 10 gadu laikā pieaugušas attiecīgi par 83,6% un 35% </w:t>
      </w:r>
      <w:r w:rsidRPr="00E11B46">
        <w:rPr>
          <w:rStyle w:val="FootnoteReference"/>
          <w:rFonts w:ascii="Times New Roman" w:hAnsi="Times New Roman" w:cs="Times New Roman"/>
          <w:color w:val="000000"/>
          <w:sz w:val="24"/>
          <w:szCs w:val="24"/>
        </w:rPr>
        <w:footnoteReference w:id="12"/>
      </w:r>
      <w:r w:rsidRPr="00E11B46">
        <w:rPr>
          <w:rFonts w:ascii="Times New Roman" w:hAnsi="Times New Roman" w:cs="Times New Roman"/>
          <w:color w:val="000000"/>
          <w:sz w:val="24"/>
          <w:szCs w:val="24"/>
        </w:rPr>
        <w:t>.</w:t>
      </w:r>
    </w:p>
    <w:p w14:paraId="2DF62D04" w14:textId="36624AB8" w:rsidR="00356AC8" w:rsidRPr="009D5F90" w:rsidRDefault="00356AC8" w:rsidP="0063540A">
      <w:pPr>
        <w:spacing w:after="120"/>
        <w:jc w:val="both"/>
        <w:rPr>
          <w:rFonts w:ascii="Times New Roman" w:hAnsi="Times New Roman" w:cs="Times New Roman"/>
          <w:sz w:val="24"/>
          <w:szCs w:val="24"/>
        </w:rPr>
      </w:pPr>
      <w:r w:rsidRPr="00E11B46">
        <w:rPr>
          <w:rFonts w:ascii="Times New Roman" w:hAnsi="Times New Roman" w:cs="Times New Roman"/>
          <w:sz w:val="24"/>
          <w:szCs w:val="24"/>
        </w:rPr>
        <w:t>Arīdzan NAP 2027 paredz, ka mājokļu politika tiks veidota, ņemot vērā arī dažādu vecuma grupu un sociālo grupu mājokļu vajadzības, nodrošinot pietiekamu valsts atbalstu mājokļu pieejamībai īpašām grupām un sociālo mājokļu veidošanai.</w:t>
      </w:r>
    </w:p>
    <w:p w14:paraId="0844B967" w14:textId="3263C59F" w:rsidR="0063540A" w:rsidRDefault="0063540A" w:rsidP="0063540A">
      <w:pPr>
        <w:spacing w:after="120"/>
        <w:jc w:val="both"/>
        <w:rPr>
          <w:rFonts w:ascii="Times New Roman" w:hAnsi="Times New Roman" w:cs="Times New Roman"/>
          <w:sz w:val="24"/>
          <w:szCs w:val="24"/>
          <w:shd w:val="clear" w:color="auto" w:fill="FFFFFF"/>
        </w:rPr>
      </w:pPr>
      <w:r w:rsidRPr="00E11B46">
        <w:rPr>
          <w:rFonts w:ascii="Times New Roman" w:hAnsi="Times New Roman" w:cs="Times New Roman"/>
          <w:sz w:val="24"/>
          <w:szCs w:val="24"/>
          <w:shd w:val="clear" w:color="auto" w:fill="FFFFFF"/>
        </w:rPr>
        <w:t xml:space="preserve">OECD pētījumā secina, ka šāda situācija mājokļu jomā ierobežo arī darbaspēka mobilitātes iespējas. Pētījumā tiek rekomendēts valstī izstrādāt instrumentus, kā </w:t>
      </w:r>
      <w:r w:rsidR="00ED188C">
        <w:rPr>
          <w:rFonts w:ascii="Times New Roman" w:hAnsi="Times New Roman" w:cs="Times New Roman"/>
          <w:sz w:val="24"/>
          <w:szCs w:val="24"/>
          <w:shd w:val="clear" w:color="auto" w:fill="FFFFFF"/>
        </w:rPr>
        <w:t>stimulēt</w:t>
      </w:r>
      <w:r w:rsidRPr="00E11B46">
        <w:rPr>
          <w:rFonts w:ascii="Times New Roman" w:hAnsi="Times New Roman" w:cs="Times New Roman"/>
          <w:sz w:val="24"/>
          <w:szCs w:val="24"/>
          <w:shd w:val="clear" w:color="auto" w:fill="FFFFFF"/>
        </w:rPr>
        <w:t xml:space="preserve"> plašākām iedzīvotāju grupām pieejamu īres mājokļu tirgu un </w:t>
      </w:r>
      <w:r w:rsidRPr="00E11B46">
        <w:rPr>
          <w:rFonts w:ascii="Times New Roman" w:hAnsi="Times New Roman" w:cs="Times New Roman"/>
          <w:b/>
          <w:bCs/>
          <w:sz w:val="24"/>
          <w:szCs w:val="24"/>
          <w:shd w:val="clear" w:color="auto" w:fill="FFFFFF"/>
        </w:rPr>
        <w:t>dažādojot mājokļu nodrošinātāju piedāvājumu</w:t>
      </w:r>
      <w:r w:rsidRPr="00E11B46">
        <w:rPr>
          <w:rFonts w:ascii="Times New Roman" w:hAnsi="Times New Roman" w:cs="Times New Roman"/>
          <w:sz w:val="24"/>
          <w:szCs w:val="24"/>
          <w:shd w:val="clear" w:color="auto" w:fill="FFFFFF"/>
        </w:rPr>
        <w:t xml:space="preserve">. Proti, pieejamāks īres mājokļu tirgus var sekmēt ekonomikas atveseļošanos, ņemot vērā iedzīvotāju darbaspēka mobilitātes iespējas. </w:t>
      </w:r>
    </w:p>
    <w:p w14:paraId="284DDB66" w14:textId="69BC409B" w:rsidR="00140A62" w:rsidRDefault="0063540A" w:rsidP="008A58AE">
      <w:pPr>
        <w:spacing w:after="120"/>
        <w:jc w:val="both"/>
        <w:rPr>
          <w:rFonts w:ascii="Times New Roman" w:hAnsi="Times New Roman" w:cs="Times New Roman"/>
          <w:sz w:val="24"/>
          <w:szCs w:val="24"/>
          <w:shd w:val="clear" w:color="auto" w:fill="FFFFFF"/>
        </w:rPr>
      </w:pPr>
      <w:proofErr w:type="gramStart"/>
      <w:r w:rsidRPr="00E11B46">
        <w:rPr>
          <w:rFonts w:ascii="Times New Roman" w:hAnsi="Times New Roman" w:cs="Times New Roman"/>
          <w:sz w:val="24"/>
          <w:szCs w:val="24"/>
          <w:shd w:val="clear" w:color="auto" w:fill="FFFFFF"/>
        </w:rPr>
        <w:t>Savukārt,</w:t>
      </w:r>
      <w:proofErr w:type="gramEnd"/>
      <w:r w:rsidRPr="00E11B46">
        <w:rPr>
          <w:rFonts w:ascii="Times New Roman" w:hAnsi="Times New Roman" w:cs="Times New Roman"/>
          <w:sz w:val="24"/>
          <w:szCs w:val="24"/>
          <w:shd w:val="clear" w:color="auto" w:fill="FFFFFF"/>
        </w:rPr>
        <w:t xml:space="preserve"> Eiropas Komisijas ziņojumā</w:t>
      </w:r>
      <w:r w:rsidRPr="00E11B46">
        <w:rPr>
          <w:rStyle w:val="FootnoteReference"/>
          <w:rFonts w:ascii="Times New Roman" w:hAnsi="Times New Roman" w:cs="Times New Roman"/>
          <w:sz w:val="24"/>
          <w:szCs w:val="24"/>
          <w:shd w:val="clear" w:color="auto" w:fill="FFFFFF"/>
        </w:rPr>
        <w:footnoteReference w:id="13"/>
      </w:r>
      <w:r w:rsidRPr="00E11B46">
        <w:rPr>
          <w:rFonts w:ascii="Times New Roman" w:hAnsi="Times New Roman" w:cs="Times New Roman"/>
          <w:sz w:val="24"/>
          <w:szCs w:val="24"/>
          <w:shd w:val="clear" w:color="auto" w:fill="FFFFFF"/>
        </w:rPr>
        <w:t xml:space="preserve"> uzsvērts, ka iekšējā darbaspēka </w:t>
      </w:r>
      <w:r w:rsidRPr="00FB53F7">
        <w:rPr>
          <w:rFonts w:ascii="Times New Roman" w:hAnsi="Times New Roman" w:cs="Times New Roman"/>
          <w:sz w:val="24"/>
          <w:szCs w:val="24"/>
          <w:shd w:val="clear" w:color="auto" w:fill="FFFFFF"/>
        </w:rPr>
        <w:t>mobilitāte</w:t>
      </w:r>
      <w:r w:rsidRPr="00E11B46">
        <w:rPr>
          <w:rFonts w:ascii="Times New Roman" w:hAnsi="Times New Roman" w:cs="Times New Roman"/>
          <w:sz w:val="24"/>
          <w:szCs w:val="24"/>
          <w:shd w:val="clear" w:color="auto" w:fill="FFFFFF"/>
        </w:rPr>
        <w:t xml:space="preserve"> ir būtiska, lai norisinātos ekonomiskā izaugsme ārpus Rīgas. Viens no apgrūtinājumiem, lai iedzīvotāji pārceltos uz darba vietām reģionos, ir īres mājokļu trūkums. Šis bieži ir noteicošais faktors iedzīvotājiem, kuri nevar atrast darbu savā dzīvesvietā, pārcelties uz ārzemēm, nevis pārvietoties un sameklēt darbu valsts iekšienē. Ieguldījumi mājokļos ārpus Rīgas ir bijuši nelielā apjomā iedzīvotāju zemās pirktspējas dēļ</w:t>
      </w:r>
      <w:proofErr w:type="gramStart"/>
      <w:r w:rsidRPr="00E11B46">
        <w:rPr>
          <w:rFonts w:ascii="Times New Roman" w:hAnsi="Times New Roman" w:cs="Times New Roman"/>
          <w:sz w:val="24"/>
          <w:szCs w:val="24"/>
          <w:shd w:val="clear" w:color="auto" w:fill="FFFFFF"/>
        </w:rPr>
        <w:t xml:space="preserve"> un</w:t>
      </w:r>
      <w:proofErr w:type="gramEnd"/>
      <w:r w:rsidRPr="00E11B46">
        <w:rPr>
          <w:rFonts w:ascii="Times New Roman" w:hAnsi="Times New Roman" w:cs="Times New Roman"/>
          <w:sz w:val="24"/>
          <w:szCs w:val="24"/>
          <w:shd w:val="clear" w:color="auto" w:fill="FFFFFF"/>
        </w:rPr>
        <w:t xml:space="preserve"> ir konstatēts ilgtermiņa finansējuma trūkums. </w:t>
      </w:r>
    </w:p>
    <w:p w14:paraId="7607715E" w14:textId="77777777" w:rsidR="00222298" w:rsidRPr="008A58AE" w:rsidRDefault="00222298" w:rsidP="008A58AE">
      <w:pPr>
        <w:spacing w:after="120"/>
        <w:jc w:val="both"/>
        <w:rPr>
          <w:rFonts w:ascii="Times New Roman" w:hAnsi="Times New Roman" w:cs="Times New Roman"/>
          <w:sz w:val="24"/>
          <w:szCs w:val="24"/>
          <w:shd w:val="clear" w:color="auto" w:fill="FFFFFF"/>
        </w:rPr>
      </w:pPr>
    </w:p>
    <w:p w14:paraId="7EE9F24D" w14:textId="5A2F4BC2" w:rsidR="00324B65" w:rsidRPr="003755B1" w:rsidRDefault="008A58AE" w:rsidP="00B44BCB">
      <w:pPr>
        <w:pStyle w:val="Heading1"/>
        <w:numPr>
          <w:ilvl w:val="0"/>
          <w:numId w:val="7"/>
        </w:numPr>
        <w:spacing w:after="120"/>
        <w:jc w:val="both"/>
        <w:rPr>
          <w:rFonts w:ascii="Times New Roman" w:hAnsi="Times New Roman" w:cs="Times New Roman"/>
          <w:b/>
          <w:bCs/>
          <w:sz w:val="28"/>
          <w:szCs w:val="28"/>
        </w:rPr>
      </w:pPr>
      <w:r>
        <w:rPr>
          <w:rFonts w:ascii="Times New Roman" w:hAnsi="Times New Roman" w:cs="Times New Roman"/>
          <w:b/>
          <w:bCs/>
          <w:sz w:val="28"/>
          <w:szCs w:val="28"/>
        </w:rPr>
        <w:t xml:space="preserve"> </w:t>
      </w:r>
      <w:bookmarkStart w:id="16" w:name="_Toc103589260"/>
      <w:bookmarkStart w:id="17" w:name="_Toc103934521"/>
      <w:r w:rsidR="00C219DB">
        <w:rPr>
          <w:rFonts w:ascii="Times New Roman" w:hAnsi="Times New Roman" w:cs="Times New Roman"/>
          <w:b/>
          <w:bCs/>
          <w:color w:val="auto"/>
          <w:sz w:val="28"/>
          <w:szCs w:val="28"/>
        </w:rPr>
        <w:t>V</w:t>
      </w:r>
      <w:r w:rsidR="00786216" w:rsidRPr="008A58AE">
        <w:rPr>
          <w:rFonts w:ascii="Times New Roman" w:hAnsi="Times New Roman" w:cs="Times New Roman"/>
          <w:b/>
          <w:bCs/>
          <w:color w:val="auto"/>
          <w:sz w:val="28"/>
          <w:szCs w:val="28"/>
        </w:rPr>
        <w:t xml:space="preserve">alsts atbalsta programmas mājokļu atbalstam </w:t>
      </w:r>
      <w:r w:rsidR="00B54C13" w:rsidRPr="008A58AE">
        <w:rPr>
          <w:rFonts w:ascii="Times New Roman" w:hAnsi="Times New Roman" w:cs="Times New Roman"/>
          <w:b/>
          <w:bCs/>
          <w:color w:val="auto"/>
          <w:sz w:val="28"/>
          <w:szCs w:val="28"/>
        </w:rPr>
        <w:t>un to izmantošana</w:t>
      </w:r>
      <w:bookmarkEnd w:id="16"/>
      <w:bookmarkEnd w:id="17"/>
    </w:p>
    <w:p w14:paraId="5FF2593A" w14:textId="49BBB751" w:rsidR="006D59D4" w:rsidRPr="004930C7" w:rsidRDefault="70D5DF59" w:rsidP="54BB96AF">
      <w:pPr>
        <w:spacing w:after="120"/>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Patreiz</w:t>
      </w:r>
      <w:proofErr w:type="spellEnd"/>
      <w:r>
        <w:rPr>
          <w:rFonts w:ascii="Times New Roman" w:hAnsi="Times New Roman" w:cs="Times New Roman"/>
          <w:sz w:val="24"/>
          <w:szCs w:val="24"/>
          <w:shd w:val="clear" w:color="auto" w:fill="FFFFFF"/>
        </w:rPr>
        <w:t xml:space="preserve"> valsts finansiālais atbalsts tiek realizēts caur </w:t>
      </w:r>
      <w:r w:rsidR="6496B477">
        <w:rPr>
          <w:rFonts w:ascii="Times New Roman" w:hAnsi="Times New Roman" w:cs="Times New Roman"/>
          <w:sz w:val="24"/>
          <w:szCs w:val="24"/>
          <w:shd w:val="clear" w:color="auto" w:fill="FFFFFF"/>
        </w:rPr>
        <w:t xml:space="preserve">valsts </w:t>
      </w:r>
      <w:r>
        <w:rPr>
          <w:rFonts w:ascii="Times New Roman" w:hAnsi="Times New Roman" w:cs="Times New Roman"/>
          <w:sz w:val="24"/>
          <w:szCs w:val="24"/>
          <w:shd w:val="clear" w:color="auto" w:fill="FFFFFF"/>
        </w:rPr>
        <w:t xml:space="preserve">attīstības finanšu institūcijas ALTUM (turpmāk – ALTUM) mājokļu garantijas programmu ģimenēm ar bērniem un jaunajiem speciālistiem. Līdz 2019. gada beigām ALTUM ir izsniedzis vairāk nekā 13 000 garantiju gandrīz 109 milj. </w:t>
      </w:r>
      <w:r w:rsidRPr="54BB96AF">
        <w:rPr>
          <w:rFonts w:ascii="Times New Roman" w:hAnsi="Times New Roman" w:cs="Times New Roman"/>
          <w:i/>
          <w:iCs/>
          <w:sz w:val="24"/>
          <w:szCs w:val="24"/>
          <w:shd w:val="clear" w:color="auto" w:fill="FFFFFF"/>
        </w:rPr>
        <w:t>euro</w:t>
      </w:r>
      <w:r>
        <w:rPr>
          <w:rFonts w:ascii="Times New Roman" w:hAnsi="Times New Roman" w:cs="Times New Roman"/>
          <w:sz w:val="24"/>
          <w:szCs w:val="24"/>
          <w:shd w:val="clear" w:color="auto" w:fill="FFFFFF"/>
        </w:rPr>
        <w:t xml:space="preserve"> vērtībā. </w:t>
      </w:r>
      <w:r w:rsidRPr="004B5967">
        <w:rPr>
          <w:rFonts w:ascii="Times New Roman" w:eastAsiaTheme="minorEastAsia" w:hAnsi="Times New Roman" w:cs="Times New Roman"/>
          <w:sz w:val="24"/>
          <w:szCs w:val="24"/>
        </w:rPr>
        <w:t>Šis a</w:t>
      </w:r>
      <w:r w:rsidR="54BB96AF" w:rsidRPr="004B5967">
        <w:rPr>
          <w:rFonts w:ascii="Times New Roman" w:eastAsiaTheme="minorEastAsia" w:hAnsi="Times New Roman" w:cs="Times New Roman"/>
          <w:sz w:val="24"/>
          <w:szCs w:val="24"/>
        </w:rPr>
        <w:t xml:space="preserve">tbalsts samazina pirmās iemaksas apjomu un ir mērķēts uz mājsaimniecībām ar stabiliem ienākumiem. Tomēr </w:t>
      </w:r>
      <w:r w:rsidR="54BB96AF" w:rsidRPr="54BB96AF">
        <w:rPr>
          <w:rFonts w:ascii="Times New Roman" w:eastAsiaTheme="minorEastAsia" w:hAnsi="Times New Roman" w:cs="Times New Roman"/>
          <w:sz w:val="24"/>
          <w:szCs w:val="24"/>
        </w:rPr>
        <w:t xml:space="preserve">šis </w:t>
      </w:r>
      <w:r w:rsidR="54BB96AF" w:rsidRPr="004B5967">
        <w:rPr>
          <w:rFonts w:ascii="Times New Roman" w:eastAsiaTheme="minorEastAsia" w:hAnsi="Times New Roman" w:cs="Times New Roman"/>
          <w:sz w:val="24"/>
          <w:szCs w:val="24"/>
        </w:rPr>
        <w:t>atbalsts ir grūti pieejams mājsaimniecībām ar zemiem un vidēji zemiem ienākumiem.</w:t>
      </w:r>
      <w:r w:rsidR="00D873E2">
        <w:rPr>
          <w:rStyle w:val="FootnoteReference"/>
          <w:rFonts w:ascii="Times New Roman" w:hAnsi="Times New Roman" w:cs="Times New Roman"/>
          <w:sz w:val="24"/>
          <w:szCs w:val="24"/>
          <w:shd w:val="clear" w:color="auto" w:fill="FFFFFF"/>
        </w:rPr>
        <w:footnoteReference w:id="14"/>
      </w:r>
      <w:r w:rsidR="432E134A">
        <w:rPr>
          <w:rFonts w:ascii="Times New Roman" w:hAnsi="Times New Roman" w:cs="Times New Roman"/>
          <w:sz w:val="24"/>
          <w:szCs w:val="24"/>
          <w:shd w:val="clear" w:color="auto" w:fill="FFFFFF"/>
        </w:rPr>
        <w:t xml:space="preserve"> </w:t>
      </w:r>
    </w:p>
    <w:p w14:paraId="51F8220F" w14:textId="7F3D46A1" w:rsidR="00D873E2" w:rsidRPr="006D59D4" w:rsidRDefault="00D873E2" w:rsidP="00D873E2">
      <w:pPr>
        <w:spacing w:after="160"/>
        <w:jc w:val="both"/>
        <w:rPr>
          <w:rFonts w:ascii="Arial" w:hAnsi="Arial" w:cs="Arial"/>
          <w:sz w:val="60"/>
          <w:szCs w:val="60"/>
        </w:rPr>
      </w:pPr>
      <w:r w:rsidRPr="005652B7">
        <w:rPr>
          <w:rFonts w:ascii="Times New Roman" w:hAnsi="Times New Roman" w:cs="Times New Roman"/>
          <w:sz w:val="24"/>
          <w:szCs w:val="24"/>
          <w:shd w:val="clear" w:color="auto" w:fill="FFFFFF"/>
        </w:rPr>
        <w:t xml:space="preserve">Attiecībā </w:t>
      </w:r>
      <w:r>
        <w:rPr>
          <w:rFonts w:ascii="Times New Roman" w:hAnsi="Times New Roman" w:cs="Times New Roman"/>
          <w:sz w:val="24"/>
          <w:szCs w:val="24"/>
          <w:shd w:val="clear" w:color="auto" w:fill="FFFFFF"/>
        </w:rPr>
        <w:t>par</w:t>
      </w:r>
      <w:r w:rsidRPr="005652B7">
        <w:rPr>
          <w:rFonts w:ascii="Times New Roman" w:hAnsi="Times New Roman" w:cs="Times New Roman"/>
          <w:sz w:val="24"/>
          <w:szCs w:val="24"/>
          <w:shd w:val="clear" w:color="auto" w:fill="FFFFFF"/>
        </w:rPr>
        <w:t xml:space="preserve"> ALTUM sniegto Mājokļu garantiju programmas ietekmi uz kreditēšanu, t.sk., reģionos, publiski pieejamā informācija reģionālajā griezumā norāda, </w:t>
      </w:r>
      <w:proofErr w:type="gramStart"/>
      <w:r w:rsidRPr="005652B7">
        <w:rPr>
          <w:rFonts w:ascii="Times New Roman" w:hAnsi="Times New Roman" w:cs="Times New Roman"/>
          <w:sz w:val="24"/>
          <w:szCs w:val="24"/>
          <w:shd w:val="clear" w:color="auto" w:fill="FFFFFF"/>
        </w:rPr>
        <w:t>ka ALTUM Mājokļu garantiju programmas ietvaros 78% (vērtēts pret 100%)</w:t>
      </w:r>
      <w:proofErr w:type="gramEnd"/>
      <w:r w:rsidRPr="005652B7">
        <w:rPr>
          <w:rFonts w:ascii="Times New Roman" w:hAnsi="Times New Roman" w:cs="Times New Roman"/>
          <w:sz w:val="24"/>
          <w:szCs w:val="24"/>
          <w:shd w:val="clear" w:color="auto" w:fill="FFFFFF"/>
        </w:rPr>
        <w:t xml:space="preserve"> izsniegtas garantijas ir mājokļu iegādei vai būvniecībai ģimenēm ar bērniem Rīgā un Pierīgā, vienlaikus norādīts, ka garantijas aktīvi tiek saņemtas tādās pilsētās kā Jelgava, Jūrmala, Liepāja, Ventspils, Valmiera, taču pārējā Latvijas teritorijā situācija ir vērtējama negatīvi, piemēram, Latgales plānošanas reģionā tikai 2% (vērtēts pret 100%) piešķirt</w:t>
      </w:r>
      <w:r>
        <w:rPr>
          <w:rFonts w:ascii="Times New Roman" w:hAnsi="Times New Roman" w:cs="Times New Roman"/>
          <w:sz w:val="24"/>
          <w:szCs w:val="24"/>
          <w:shd w:val="clear" w:color="auto" w:fill="FFFFFF"/>
        </w:rPr>
        <w:t>a</w:t>
      </w:r>
      <w:r w:rsidRPr="005652B7">
        <w:rPr>
          <w:rFonts w:ascii="Times New Roman" w:hAnsi="Times New Roman" w:cs="Times New Roman"/>
          <w:sz w:val="24"/>
          <w:szCs w:val="24"/>
          <w:shd w:val="clear" w:color="auto" w:fill="FFFFFF"/>
        </w:rPr>
        <w:t>s garantijas</w:t>
      </w:r>
      <w:r w:rsidR="00372B58" w:rsidRPr="001868B8">
        <w:rPr>
          <w:rStyle w:val="FootnoteReference"/>
          <w:rFonts w:ascii="Times New Roman" w:hAnsi="Times New Roman" w:cs="Times New Roman"/>
          <w:sz w:val="24"/>
          <w:szCs w:val="24"/>
          <w:shd w:val="clear" w:color="auto" w:fill="FFFFFF"/>
        </w:rPr>
        <w:footnoteReference w:id="15"/>
      </w:r>
      <w:r w:rsidRPr="005652B7">
        <w:rPr>
          <w:rFonts w:ascii="Times New Roman" w:hAnsi="Times New Roman" w:cs="Times New Roman"/>
          <w:i/>
          <w:iCs/>
          <w:sz w:val="24"/>
          <w:szCs w:val="24"/>
          <w:shd w:val="clear" w:color="auto" w:fill="FFFFFF"/>
        </w:rPr>
        <w:t>.</w:t>
      </w:r>
      <w:r>
        <w:rPr>
          <w:rFonts w:ascii="Times New Roman" w:hAnsi="Times New Roman" w:cs="Times New Roman"/>
          <w:i/>
          <w:iCs/>
          <w:sz w:val="24"/>
          <w:szCs w:val="24"/>
          <w:shd w:val="clear" w:color="auto" w:fill="FFFFFF"/>
        </w:rPr>
        <w:t xml:space="preserve"> </w:t>
      </w:r>
    </w:p>
    <w:p w14:paraId="373F7144" w14:textId="15070B9F" w:rsidR="00D873E2" w:rsidRPr="00CB2801" w:rsidRDefault="00D873E2" w:rsidP="00D873E2">
      <w:pPr>
        <w:jc w:val="both"/>
        <w:rPr>
          <w:rFonts w:ascii="Times New Roman" w:hAnsi="Times New Roman" w:cs="Times New Roman"/>
          <w:b/>
          <w:bCs/>
          <w:sz w:val="24"/>
          <w:szCs w:val="24"/>
          <w:shd w:val="clear" w:color="auto" w:fill="FFFFFF"/>
        </w:rPr>
      </w:pPr>
      <w:r>
        <w:rPr>
          <w:rFonts w:ascii="Times New Roman" w:hAnsi="Times New Roman" w:cs="Times New Roman"/>
          <w:sz w:val="24"/>
          <w:szCs w:val="24"/>
        </w:rPr>
        <w:t xml:space="preserve">ALTUM mājokļu </w:t>
      </w:r>
      <w:r>
        <w:rPr>
          <w:rFonts w:ascii="Times New Roman" w:hAnsi="Times New Roman" w:cs="Times New Roman"/>
          <w:sz w:val="24"/>
          <w:szCs w:val="24"/>
          <w:shd w:val="clear" w:color="auto" w:fill="FFFFFF"/>
        </w:rPr>
        <w:t xml:space="preserve">garantijas </w:t>
      </w:r>
      <w:r w:rsidRPr="00E11B46">
        <w:rPr>
          <w:rFonts w:ascii="Times New Roman" w:hAnsi="Times New Roman" w:cs="Times New Roman"/>
          <w:sz w:val="24"/>
          <w:szCs w:val="24"/>
          <w:shd w:val="clear" w:color="auto" w:fill="FFFFFF"/>
        </w:rPr>
        <w:t>visvairāk piešķirt</w:t>
      </w:r>
      <w:r>
        <w:rPr>
          <w:rFonts w:ascii="Times New Roman" w:hAnsi="Times New Roman" w:cs="Times New Roman"/>
          <w:sz w:val="24"/>
          <w:szCs w:val="24"/>
          <w:shd w:val="clear" w:color="auto" w:fill="FFFFFF"/>
        </w:rPr>
        <w:t>as</w:t>
      </w:r>
      <w:r w:rsidRPr="00E11B46">
        <w:rPr>
          <w:rFonts w:ascii="Times New Roman" w:hAnsi="Times New Roman" w:cs="Times New Roman"/>
          <w:sz w:val="24"/>
          <w:szCs w:val="24"/>
          <w:shd w:val="clear" w:color="auto" w:fill="FFFFFF"/>
        </w:rPr>
        <w:t xml:space="preserve"> Rīgā un Pierīgā, kas apliecina, ka </w:t>
      </w:r>
      <w:r w:rsidRPr="003D5764">
        <w:rPr>
          <w:rFonts w:ascii="Times New Roman" w:hAnsi="Times New Roman" w:cs="Times New Roman"/>
          <w:b/>
          <w:bCs/>
          <w:sz w:val="24"/>
          <w:szCs w:val="24"/>
          <w:shd w:val="clear" w:color="auto" w:fill="FFFFFF"/>
        </w:rPr>
        <w:t xml:space="preserve">kreditēšana </w:t>
      </w:r>
      <w:r w:rsidRPr="00F83D45">
        <w:rPr>
          <w:rFonts w:ascii="Times New Roman" w:hAnsi="Times New Roman" w:cs="Times New Roman"/>
          <w:sz w:val="24"/>
          <w:szCs w:val="24"/>
          <w:shd w:val="clear" w:color="auto" w:fill="FFFFFF"/>
        </w:rPr>
        <w:t>reģionos</w:t>
      </w:r>
      <w:r w:rsidRPr="003D5764">
        <w:rPr>
          <w:rFonts w:ascii="Times New Roman" w:hAnsi="Times New Roman" w:cs="Times New Roman"/>
          <w:b/>
          <w:bCs/>
          <w:sz w:val="24"/>
          <w:szCs w:val="24"/>
          <w:shd w:val="clear" w:color="auto" w:fill="FFFFFF"/>
        </w:rPr>
        <w:t xml:space="preserve"> nav pietiekama.</w:t>
      </w:r>
      <w:r w:rsidRPr="00304966">
        <w:rPr>
          <w:rFonts w:ascii="Times New Roman" w:hAnsi="Times New Roman" w:cs="Times New Roman"/>
          <w:sz w:val="24"/>
          <w:szCs w:val="24"/>
        </w:rPr>
        <w:t xml:space="preserve"> </w:t>
      </w:r>
    </w:p>
    <w:p w14:paraId="10A735D5" w14:textId="7262E525" w:rsidR="0013143E" w:rsidRDefault="0013143E" w:rsidP="00D873E2">
      <w:pPr>
        <w:jc w:val="both"/>
        <w:rPr>
          <w:rFonts w:ascii="Times New Roman" w:hAnsi="Times New Roman" w:cs="Times New Roman"/>
          <w:sz w:val="24"/>
          <w:szCs w:val="24"/>
        </w:rPr>
      </w:pPr>
    </w:p>
    <w:p w14:paraId="4646251D" w14:textId="6927BA2C" w:rsidR="00324B65" w:rsidRDefault="00324B65" w:rsidP="0093154D">
      <w:pPr>
        <w:rPr>
          <w:rFonts w:ascii="Times New Roman" w:hAnsi="Times New Roman" w:cs="Times New Roman"/>
          <w:sz w:val="20"/>
          <w:szCs w:val="20"/>
        </w:rPr>
      </w:pPr>
    </w:p>
    <w:p w14:paraId="3234D553" w14:textId="307843BF" w:rsidR="00140A62" w:rsidRDefault="00140A62" w:rsidP="00CB2801">
      <w:pPr>
        <w:spacing w:after="1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Lai </w:t>
      </w:r>
      <w:r w:rsidR="00DD398B">
        <w:rPr>
          <w:rFonts w:ascii="Times New Roman" w:hAnsi="Times New Roman" w:cs="Times New Roman"/>
          <w:sz w:val="24"/>
          <w:szCs w:val="24"/>
          <w:shd w:val="clear" w:color="auto" w:fill="FFFFFF"/>
        </w:rPr>
        <w:t>noskaidrotu situāciju</w:t>
      </w:r>
      <w:r w:rsidR="00B026F0">
        <w:rPr>
          <w:rFonts w:ascii="Times New Roman" w:hAnsi="Times New Roman" w:cs="Times New Roman"/>
          <w:sz w:val="24"/>
          <w:szCs w:val="24"/>
          <w:shd w:val="clear" w:color="auto" w:fill="FFFFFF"/>
        </w:rPr>
        <w:t xml:space="preserve"> par aizdevumiem </w:t>
      </w:r>
      <w:r w:rsidR="00896D04">
        <w:rPr>
          <w:rFonts w:ascii="Times New Roman" w:hAnsi="Times New Roman" w:cs="Times New Roman"/>
          <w:sz w:val="24"/>
          <w:szCs w:val="24"/>
          <w:shd w:val="clear" w:color="auto" w:fill="FFFFFF"/>
        </w:rPr>
        <w:t>tirgū</w:t>
      </w:r>
      <w:r w:rsidR="00822798">
        <w:rPr>
          <w:rFonts w:ascii="Times New Roman" w:hAnsi="Times New Roman" w:cs="Times New Roman"/>
          <w:sz w:val="24"/>
          <w:szCs w:val="24"/>
          <w:shd w:val="clear" w:color="auto" w:fill="FFFFFF"/>
        </w:rPr>
        <w:t xml:space="preserve"> reģionos</w:t>
      </w:r>
      <w:r w:rsidR="00896D04">
        <w:rPr>
          <w:rFonts w:ascii="Times New Roman" w:hAnsi="Times New Roman" w:cs="Times New Roman"/>
          <w:sz w:val="24"/>
          <w:szCs w:val="24"/>
          <w:shd w:val="clear" w:color="auto" w:fill="FFFFFF"/>
        </w:rPr>
        <w:t xml:space="preserve">, </w:t>
      </w:r>
      <w:r w:rsidRPr="00E11B46">
        <w:rPr>
          <w:rFonts w:ascii="Times New Roman" w:hAnsi="Times New Roman" w:cs="Times New Roman"/>
          <w:sz w:val="24"/>
          <w:szCs w:val="24"/>
          <w:shd w:val="clear" w:color="auto" w:fill="FFFFFF"/>
        </w:rPr>
        <w:t>VARAM 2021. gadā vei</w:t>
      </w:r>
      <w:r>
        <w:rPr>
          <w:rFonts w:ascii="Times New Roman" w:hAnsi="Times New Roman" w:cs="Times New Roman"/>
          <w:sz w:val="24"/>
          <w:szCs w:val="24"/>
          <w:shd w:val="clear" w:color="auto" w:fill="FFFFFF"/>
        </w:rPr>
        <w:t>ca</w:t>
      </w:r>
      <w:r w:rsidRPr="00E11B46">
        <w:rPr>
          <w:rFonts w:ascii="Times New Roman" w:hAnsi="Times New Roman" w:cs="Times New Roman"/>
          <w:sz w:val="24"/>
          <w:szCs w:val="24"/>
          <w:shd w:val="clear" w:color="auto" w:fill="FFFFFF"/>
        </w:rPr>
        <w:t xml:space="preserve"> statistikas datu apkopojum</w:t>
      </w:r>
      <w:r>
        <w:rPr>
          <w:rFonts w:ascii="Times New Roman" w:hAnsi="Times New Roman" w:cs="Times New Roman"/>
          <w:sz w:val="24"/>
          <w:szCs w:val="24"/>
          <w:shd w:val="clear" w:color="auto" w:fill="FFFFFF"/>
        </w:rPr>
        <w:t>u</w:t>
      </w:r>
      <w:r w:rsidRPr="00E11B46">
        <w:rPr>
          <w:rFonts w:ascii="Times New Roman" w:hAnsi="Times New Roman" w:cs="Times New Roman"/>
          <w:sz w:val="24"/>
          <w:szCs w:val="24"/>
          <w:shd w:val="clear" w:color="auto" w:fill="FFFFFF"/>
        </w:rPr>
        <w:t xml:space="preserve"> par komercbanku aizdevumiem nekustamajos īpašumos un būvniecībā laika periodā no </w:t>
      </w:r>
      <w:proofErr w:type="gramStart"/>
      <w:r w:rsidRPr="00E11B46">
        <w:rPr>
          <w:rFonts w:ascii="Times New Roman" w:hAnsi="Times New Roman" w:cs="Times New Roman"/>
          <w:sz w:val="24"/>
          <w:szCs w:val="24"/>
          <w:shd w:val="clear" w:color="auto" w:fill="FFFFFF"/>
        </w:rPr>
        <w:t>2017. – 2019.</w:t>
      </w:r>
      <w:proofErr w:type="gramEnd"/>
      <w:r w:rsidRPr="00E11B46">
        <w:rPr>
          <w:rFonts w:ascii="Times New Roman" w:hAnsi="Times New Roman" w:cs="Times New Roman"/>
          <w:sz w:val="24"/>
          <w:szCs w:val="24"/>
          <w:shd w:val="clear" w:color="auto" w:fill="FFFFFF"/>
        </w:rPr>
        <w:t xml:space="preserve"> gada</w:t>
      </w:r>
      <w:r>
        <w:rPr>
          <w:rFonts w:ascii="Times New Roman" w:hAnsi="Times New Roman" w:cs="Times New Roman"/>
          <w:sz w:val="24"/>
          <w:szCs w:val="24"/>
          <w:shd w:val="clear" w:color="auto" w:fill="FFFFFF"/>
        </w:rPr>
        <w:t>m</w:t>
      </w:r>
      <w:r w:rsidRPr="000F3199">
        <w:rPr>
          <w:rFonts w:ascii="Times New Roman" w:hAnsi="Times New Roman" w:cs="Times New Roman"/>
          <w:sz w:val="24"/>
          <w:szCs w:val="24"/>
          <w:shd w:val="clear" w:color="auto" w:fill="FFFFFF"/>
        </w:rPr>
        <w:t xml:space="preserve">. </w:t>
      </w:r>
    </w:p>
    <w:p w14:paraId="2FE8AE4A" w14:textId="530C27FC" w:rsidR="00140A62" w:rsidRDefault="00140A62" w:rsidP="00CB2801">
      <w:pPr>
        <w:spacing w:after="120"/>
        <w:jc w:val="both"/>
        <w:rPr>
          <w:rFonts w:ascii="Times New Roman" w:hAnsi="Times New Roman" w:cs="Times New Roman"/>
          <w:sz w:val="24"/>
          <w:szCs w:val="24"/>
          <w:shd w:val="clear" w:color="auto" w:fill="FFFFFF"/>
        </w:rPr>
      </w:pPr>
      <w:r w:rsidRPr="00E11B46">
        <w:rPr>
          <w:rFonts w:ascii="Times New Roman" w:hAnsi="Times New Roman" w:cs="Times New Roman"/>
          <w:sz w:val="24"/>
          <w:szCs w:val="24"/>
          <w:shd w:val="clear" w:color="auto" w:fill="FFFFFF"/>
        </w:rPr>
        <w:t>Tendence liecina, ka kopumā darījumos ar nekustamajiem īpašumiem aizdevumi</w:t>
      </w:r>
      <w:r>
        <w:rPr>
          <w:rFonts w:ascii="Times New Roman" w:hAnsi="Times New Roman" w:cs="Times New Roman"/>
          <w:sz w:val="24"/>
          <w:szCs w:val="24"/>
          <w:shd w:val="clear" w:color="auto" w:fill="FFFFFF"/>
        </w:rPr>
        <w:t xml:space="preserve"> </w:t>
      </w:r>
      <w:r w:rsidRPr="00E11B46">
        <w:rPr>
          <w:rFonts w:ascii="Times New Roman" w:hAnsi="Times New Roman" w:cs="Times New Roman"/>
          <w:sz w:val="24"/>
          <w:szCs w:val="24"/>
          <w:shd w:val="clear" w:color="auto" w:fill="FFFFFF"/>
        </w:rPr>
        <w:t xml:space="preserve">visvairāk piešķirti Rīgā un Pierīgā, kas </w:t>
      </w:r>
      <w:r w:rsidR="00896D04">
        <w:rPr>
          <w:rFonts w:ascii="Times New Roman" w:hAnsi="Times New Roman" w:cs="Times New Roman"/>
          <w:sz w:val="24"/>
          <w:szCs w:val="24"/>
          <w:shd w:val="clear" w:color="auto" w:fill="FFFFFF"/>
        </w:rPr>
        <w:t xml:space="preserve">atkārtoti </w:t>
      </w:r>
      <w:r w:rsidRPr="00E11B46">
        <w:rPr>
          <w:rFonts w:ascii="Times New Roman" w:hAnsi="Times New Roman" w:cs="Times New Roman"/>
          <w:sz w:val="24"/>
          <w:szCs w:val="24"/>
          <w:shd w:val="clear" w:color="auto" w:fill="FFFFFF"/>
        </w:rPr>
        <w:t xml:space="preserve">apliecina, ka </w:t>
      </w:r>
      <w:r w:rsidRPr="00896D04">
        <w:rPr>
          <w:rFonts w:ascii="Times New Roman" w:hAnsi="Times New Roman" w:cs="Times New Roman"/>
          <w:b/>
          <w:bCs/>
          <w:sz w:val="24"/>
          <w:szCs w:val="24"/>
          <w:shd w:val="clear" w:color="auto" w:fill="FFFFFF"/>
        </w:rPr>
        <w:t>kreditēšana reģionos nav pietiekama.</w:t>
      </w:r>
      <w:r w:rsidRPr="00E11B46">
        <w:rPr>
          <w:rFonts w:ascii="Times New Roman" w:hAnsi="Times New Roman" w:cs="Times New Roman"/>
          <w:sz w:val="24"/>
          <w:szCs w:val="24"/>
          <w:shd w:val="clear" w:color="auto" w:fill="FFFFFF"/>
        </w:rPr>
        <w:t xml:space="preserve"> </w:t>
      </w:r>
    </w:p>
    <w:p w14:paraId="1466E264" w14:textId="77777777" w:rsidR="00CB2801" w:rsidRPr="00E11B46" w:rsidRDefault="00CB2801" w:rsidP="00CB2801">
      <w:pPr>
        <w:spacing w:after="120"/>
        <w:jc w:val="both"/>
        <w:rPr>
          <w:rFonts w:ascii="Times New Roman" w:hAnsi="Times New Roman" w:cs="Times New Roman"/>
          <w:sz w:val="24"/>
          <w:szCs w:val="24"/>
          <w:shd w:val="clear" w:color="auto" w:fill="FFFFFF"/>
        </w:rPr>
      </w:pPr>
    </w:p>
    <w:p w14:paraId="375C877E" w14:textId="067870CF" w:rsidR="00140A62" w:rsidRPr="00E11B46" w:rsidRDefault="002B196B" w:rsidP="009552B9">
      <w:pPr>
        <w:spacing w:after="160" w:line="259"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140A62" w:rsidRPr="00E11B46">
        <w:rPr>
          <w:rFonts w:ascii="Times New Roman" w:hAnsi="Times New Roman" w:cs="Times New Roman"/>
          <w:sz w:val="24"/>
          <w:szCs w:val="24"/>
          <w:shd w:val="clear" w:color="auto" w:fill="FFFFFF"/>
        </w:rPr>
        <w:t xml:space="preserve">. attēls. </w:t>
      </w:r>
    </w:p>
    <w:p w14:paraId="5C43B39F" w14:textId="77777777" w:rsidR="00DB63F0" w:rsidRDefault="00140A62" w:rsidP="00140A62">
      <w:pPr>
        <w:rPr>
          <w:rFonts w:ascii="Times New Roman" w:hAnsi="Times New Roman" w:cs="Times New Roman"/>
          <w:b/>
          <w:bCs/>
          <w:sz w:val="24"/>
          <w:szCs w:val="24"/>
          <w:shd w:val="clear" w:color="auto" w:fill="FFFFFF"/>
        </w:rPr>
      </w:pPr>
      <w:r w:rsidRPr="00E11B46">
        <w:rPr>
          <w:rFonts w:ascii="Times New Roman" w:hAnsi="Times New Roman" w:cs="Times New Roman"/>
          <w:b/>
          <w:bCs/>
          <w:sz w:val="24"/>
          <w:szCs w:val="24"/>
          <w:shd w:val="clear" w:color="auto" w:fill="FFFFFF"/>
        </w:rPr>
        <w:t>Vidējais aizdevuma apmērs</w:t>
      </w:r>
      <w:r w:rsidR="0042756A">
        <w:rPr>
          <w:rStyle w:val="FootnoteReference"/>
          <w:rFonts w:ascii="Times New Roman" w:hAnsi="Times New Roman" w:cs="Times New Roman"/>
          <w:b/>
          <w:bCs/>
          <w:sz w:val="24"/>
          <w:szCs w:val="24"/>
          <w:shd w:val="clear" w:color="auto" w:fill="FFFFFF"/>
        </w:rPr>
        <w:footnoteReference w:id="16"/>
      </w:r>
      <w:r w:rsidRPr="00E11B46">
        <w:rPr>
          <w:rFonts w:ascii="Times New Roman" w:hAnsi="Times New Roman" w:cs="Times New Roman"/>
          <w:b/>
          <w:bCs/>
          <w:sz w:val="24"/>
          <w:szCs w:val="24"/>
          <w:shd w:val="clear" w:color="auto" w:fill="FFFFFF"/>
        </w:rPr>
        <w:t xml:space="preserve"> nozarē "Operācijas ar nekustamo īpašumu" laika periodā no 2017. gada līdz 2019. gadam</w:t>
      </w:r>
    </w:p>
    <w:p w14:paraId="73C6CB7B" w14:textId="0F7D7D7C" w:rsidR="00140A62" w:rsidRPr="00E11B46" w:rsidRDefault="00140A62" w:rsidP="00140A62">
      <w:pPr>
        <w:rPr>
          <w:rFonts w:ascii="Times New Roman" w:hAnsi="Times New Roman" w:cs="Times New Roman"/>
          <w:sz w:val="24"/>
          <w:szCs w:val="24"/>
          <w:shd w:val="clear" w:color="auto" w:fill="FFFFFF"/>
        </w:rPr>
      </w:pPr>
      <w:r w:rsidRPr="00E11B46">
        <w:rPr>
          <w:rFonts w:ascii="Times New Roman" w:hAnsi="Times New Roman" w:cs="Times New Roman"/>
          <w:b/>
          <w:bCs/>
          <w:sz w:val="24"/>
          <w:szCs w:val="24"/>
          <w:shd w:val="clear" w:color="auto" w:fill="FFFFFF"/>
        </w:rPr>
        <w:t xml:space="preserve"> </w:t>
      </w:r>
    </w:p>
    <w:p w14:paraId="2C791E4D" w14:textId="77777777" w:rsidR="00140A62" w:rsidRPr="00E11B46" w:rsidRDefault="00140A62" w:rsidP="00140A62">
      <w:pPr>
        <w:spacing w:after="160"/>
        <w:jc w:val="center"/>
        <w:rPr>
          <w:rFonts w:ascii="Times New Roman" w:hAnsi="Times New Roman" w:cs="Times New Roman"/>
          <w:sz w:val="24"/>
          <w:szCs w:val="24"/>
        </w:rPr>
      </w:pPr>
      <w:r w:rsidRPr="00E11B46">
        <w:rPr>
          <w:noProof/>
          <w:lang w:eastAsia="lv-LV"/>
        </w:rPr>
        <w:drawing>
          <wp:inline distT="0" distB="0" distL="0" distR="0" wp14:anchorId="4A0401B7" wp14:editId="16C2B8C0">
            <wp:extent cx="3991555" cy="2282024"/>
            <wp:effectExtent l="0" t="0" r="9525" b="4445"/>
            <wp:docPr id="9" name="Chart 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F3F471B-6E04-45B0-910B-3C8F0771D1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8C4A1D" w14:textId="77777777" w:rsidR="00140A62" w:rsidRDefault="00140A62" w:rsidP="00140A62">
      <w:pPr>
        <w:spacing w:after="160"/>
        <w:jc w:val="both"/>
        <w:rPr>
          <w:rFonts w:ascii="Times New Roman" w:hAnsi="Times New Roman" w:cs="Times New Roman"/>
          <w:i/>
          <w:iCs/>
          <w:sz w:val="20"/>
          <w:szCs w:val="20"/>
        </w:rPr>
      </w:pPr>
      <w:r w:rsidRPr="00E11B46">
        <w:rPr>
          <w:rFonts w:ascii="Times New Roman" w:hAnsi="Times New Roman" w:cs="Times New Roman"/>
          <w:i/>
          <w:iCs/>
          <w:sz w:val="20"/>
          <w:szCs w:val="20"/>
        </w:rPr>
        <w:t>Avots: VARAM veidots</w:t>
      </w:r>
      <w:r>
        <w:rPr>
          <w:rFonts w:ascii="Times New Roman" w:hAnsi="Times New Roman" w:cs="Times New Roman"/>
          <w:i/>
          <w:iCs/>
          <w:sz w:val="20"/>
          <w:szCs w:val="20"/>
        </w:rPr>
        <w:t>.</w:t>
      </w:r>
    </w:p>
    <w:p w14:paraId="4AEA9B69" w14:textId="55F61C19" w:rsidR="00324B65" w:rsidRPr="00AF09C4" w:rsidRDefault="00324B65" w:rsidP="00AF09C4">
      <w:pPr>
        <w:spacing w:after="160"/>
        <w:jc w:val="both"/>
        <w:rPr>
          <w:rFonts w:ascii="Times New Roman" w:hAnsi="Times New Roman" w:cs="Times New Roman"/>
          <w:i/>
          <w:iCs/>
          <w:sz w:val="20"/>
          <w:szCs w:val="20"/>
        </w:rPr>
      </w:pPr>
    </w:p>
    <w:p w14:paraId="1308C11C" w14:textId="78ACAEB4" w:rsidR="00292412" w:rsidRPr="009552B9" w:rsidRDefault="005B153C" w:rsidP="00B44BCB">
      <w:pPr>
        <w:pStyle w:val="Heading1"/>
        <w:numPr>
          <w:ilvl w:val="0"/>
          <w:numId w:val="7"/>
        </w:numPr>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bookmarkStart w:id="18" w:name="_Toc103589261"/>
      <w:bookmarkStart w:id="19" w:name="_Toc103934522"/>
      <w:r w:rsidR="00296C1B" w:rsidRPr="009552B9">
        <w:rPr>
          <w:rFonts w:ascii="Times New Roman" w:hAnsi="Times New Roman" w:cs="Times New Roman"/>
          <w:b/>
          <w:bCs/>
          <w:color w:val="auto"/>
          <w:sz w:val="28"/>
          <w:szCs w:val="28"/>
        </w:rPr>
        <w:t>P</w:t>
      </w:r>
      <w:r w:rsidR="00F211B4" w:rsidRPr="009552B9">
        <w:rPr>
          <w:rFonts w:ascii="Times New Roman" w:hAnsi="Times New Roman" w:cs="Times New Roman"/>
          <w:b/>
          <w:bCs/>
          <w:color w:val="auto"/>
          <w:sz w:val="28"/>
          <w:szCs w:val="28"/>
        </w:rPr>
        <w:t xml:space="preserve">ašvaldību </w:t>
      </w:r>
      <w:r w:rsidR="00296C1B" w:rsidRPr="009552B9">
        <w:rPr>
          <w:rFonts w:ascii="Times New Roman" w:hAnsi="Times New Roman" w:cs="Times New Roman"/>
          <w:b/>
          <w:bCs/>
          <w:color w:val="auto"/>
          <w:sz w:val="28"/>
          <w:szCs w:val="28"/>
        </w:rPr>
        <w:t xml:space="preserve">rīcībā esošie </w:t>
      </w:r>
      <w:r w:rsidR="008E12F1" w:rsidRPr="009552B9">
        <w:rPr>
          <w:rFonts w:ascii="Times New Roman" w:hAnsi="Times New Roman" w:cs="Times New Roman"/>
          <w:b/>
          <w:bCs/>
          <w:color w:val="auto"/>
          <w:sz w:val="28"/>
          <w:szCs w:val="28"/>
        </w:rPr>
        <w:t xml:space="preserve">instrumenti </w:t>
      </w:r>
      <w:r w:rsidR="0013313D" w:rsidRPr="009552B9">
        <w:rPr>
          <w:rFonts w:ascii="Times New Roman" w:hAnsi="Times New Roman" w:cs="Times New Roman"/>
          <w:b/>
          <w:bCs/>
          <w:color w:val="auto"/>
          <w:sz w:val="28"/>
          <w:szCs w:val="28"/>
        </w:rPr>
        <w:t xml:space="preserve">mājokļu atbalstam </w:t>
      </w:r>
      <w:r w:rsidR="003F4D53" w:rsidRPr="009552B9">
        <w:rPr>
          <w:rFonts w:ascii="Times New Roman" w:hAnsi="Times New Roman" w:cs="Times New Roman"/>
          <w:b/>
          <w:bCs/>
          <w:color w:val="auto"/>
          <w:sz w:val="28"/>
          <w:szCs w:val="28"/>
        </w:rPr>
        <w:t>un to izmantošana</w:t>
      </w:r>
      <w:bookmarkEnd w:id="18"/>
      <w:bookmarkEnd w:id="19"/>
      <w:proofErr w:type="gramStart"/>
      <w:r w:rsidR="0013313D" w:rsidRPr="009552B9">
        <w:rPr>
          <w:rFonts w:ascii="Times New Roman" w:hAnsi="Times New Roman" w:cs="Times New Roman"/>
          <w:b/>
          <w:bCs/>
          <w:color w:val="auto"/>
          <w:sz w:val="28"/>
          <w:szCs w:val="28"/>
        </w:rPr>
        <w:t xml:space="preserve"> </w:t>
      </w:r>
      <w:r w:rsidR="00292412" w:rsidRPr="009552B9">
        <w:rPr>
          <w:rFonts w:ascii="Times New Roman" w:hAnsi="Times New Roman" w:cs="Times New Roman"/>
          <w:b/>
          <w:bCs/>
          <w:color w:val="auto"/>
          <w:sz w:val="28"/>
          <w:szCs w:val="28"/>
        </w:rPr>
        <w:t xml:space="preserve"> </w:t>
      </w:r>
      <w:proofErr w:type="gramEnd"/>
    </w:p>
    <w:p w14:paraId="079BEFF9" w14:textId="77777777" w:rsidR="00F95C5E" w:rsidRDefault="00F95C5E" w:rsidP="00900DE7">
      <w:pPr>
        <w:jc w:val="both"/>
        <w:rPr>
          <w:rFonts w:ascii="Times New Roman" w:hAnsi="Times New Roman" w:cs="Times New Roman"/>
          <w:b/>
          <w:bCs/>
          <w:i/>
          <w:iCs/>
          <w:sz w:val="24"/>
          <w:szCs w:val="24"/>
          <w:u w:val="single"/>
        </w:rPr>
      </w:pPr>
    </w:p>
    <w:p w14:paraId="58FC2AD3" w14:textId="68A82776" w:rsidR="00D531FB" w:rsidRPr="0074431B" w:rsidRDefault="00187768" w:rsidP="00900DE7">
      <w:pPr>
        <w:jc w:val="both"/>
        <w:rPr>
          <w:rFonts w:ascii="Times New Roman" w:hAnsi="Times New Roman" w:cs="Times New Roman"/>
          <w:sz w:val="24"/>
          <w:szCs w:val="24"/>
        </w:rPr>
      </w:pPr>
      <w:r w:rsidRPr="0074431B">
        <w:rPr>
          <w:rFonts w:ascii="Times New Roman" w:hAnsi="Times New Roman" w:cs="Times New Roman"/>
          <w:sz w:val="24"/>
          <w:szCs w:val="24"/>
        </w:rPr>
        <w:t xml:space="preserve">Pašvaldību rīcībā ir </w:t>
      </w:r>
      <w:r w:rsidR="00992D95" w:rsidRPr="0074431B">
        <w:rPr>
          <w:rFonts w:ascii="Times New Roman" w:hAnsi="Times New Roman" w:cs="Times New Roman"/>
          <w:sz w:val="24"/>
          <w:szCs w:val="24"/>
        </w:rPr>
        <w:t>inst</w:t>
      </w:r>
      <w:r w:rsidR="00D1155E" w:rsidRPr="0074431B">
        <w:rPr>
          <w:rFonts w:ascii="Times New Roman" w:hAnsi="Times New Roman" w:cs="Times New Roman"/>
          <w:sz w:val="24"/>
          <w:szCs w:val="24"/>
        </w:rPr>
        <w:t xml:space="preserve">rumenti, lai veicinātu </w:t>
      </w:r>
      <w:r w:rsidR="00F6746A" w:rsidRPr="0074431B">
        <w:rPr>
          <w:rFonts w:ascii="Times New Roman" w:hAnsi="Times New Roman" w:cs="Times New Roman"/>
          <w:sz w:val="24"/>
          <w:szCs w:val="24"/>
        </w:rPr>
        <w:t>atsevišķām iedzīvotāju grupām</w:t>
      </w:r>
      <w:r w:rsidR="00434B32" w:rsidRPr="0074431B">
        <w:rPr>
          <w:rFonts w:ascii="Times New Roman" w:hAnsi="Times New Roman" w:cs="Times New Roman"/>
          <w:sz w:val="24"/>
          <w:szCs w:val="24"/>
        </w:rPr>
        <w:t xml:space="preserve"> sniegt atbalstu mājokļu jomā</w:t>
      </w:r>
      <w:r w:rsidR="0069070E" w:rsidRPr="0074431B">
        <w:rPr>
          <w:rFonts w:ascii="Times New Roman" w:hAnsi="Times New Roman" w:cs="Times New Roman"/>
          <w:sz w:val="24"/>
          <w:szCs w:val="24"/>
        </w:rPr>
        <w:t xml:space="preserve">, bet tie </w:t>
      </w:r>
      <w:r w:rsidR="004543F1" w:rsidRPr="0074431B">
        <w:rPr>
          <w:rFonts w:ascii="Times New Roman" w:hAnsi="Times New Roman" w:cs="Times New Roman"/>
          <w:sz w:val="24"/>
          <w:szCs w:val="24"/>
        </w:rPr>
        <w:t>ir nepietiekami, lai atrisinātu</w:t>
      </w:r>
      <w:r w:rsidR="009503F8" w:rsidRPr="0074431B">
        <w:rPr>
          <w:rFonts w:ascii="Times New Roman" w:hAnsi="Times New Roman" w:cs="Times New Roman"/>
          <w:sz w:val="24"/>
          <w:szCs w:val="24"/>
        </w:rPr>
        <w:t xml:space="preserve"> mājokļu pieejamības problēmu reģionos</w:t>
      </w:r>
      <w:r w:rsidR="0069070E" w:rsidRPr="0074431B">
        <w:rPr>
          <w:rFonts w:ascii="Times New Roman" w:hAnsi="Times New Roman" w:cs="Times New Roman"/>
          <w:sz w:val="24"/>
          <w:szCs w:val="24"/>
        </w:rPr>
        <w:t xml:space="preserve">. </w:t>
      </w:r>
    </w:p>
    <w:p w14:paraId="283DE02C" w14:textId="0A7581AB" w:rsidR="0069070E" w:rsidRPr="0074431B" w:rsidRDefault="00A91343" w:rsidP="00900DE7">
      <w:pPr>
        <w:jc w:val="both"/>
        <w:rPr>
          <w:rFonts w:ascii="Times New Roman" w:hAnsi="Times New Roman" w:cs="Times New Roman"/>
          <w:sz w:val="24"/>
          <w:szCs w:val="24"/>
        </w:rPr>
      </w:pPr>
      <w:r w:rsidRPr="0074431B">
        <w:rPr>
          <w:rFonts w:ascii="Times New Roman" w:hAnsi="Times New Roman" w:cs="Times New Roman"/>
          <w:sz w:val="24"/>
          <w:szCs w:val="24"/>
        </w:rPr>
        <w:t>Vistiešāk mājokļu politikas īstenošana attiecas uz pašvaldībām, kur tiesiskais regulējums</w:t>
      </w:r>
      <w:r w:rsidRPr="0074431B">
        <w:rPr>
          <w:rFonts w:ascii="Times New Roman" w:hAnsi="Times New Roman" w:cs="Times New Roman"/>
          <w:sz w:val="24"/>
          <w:szCs w:val="24"/>
        </w:rPr>
        <w:br/>
        <w:t>paredz noteiktus pienākumus, proti:</w:t>
      </w:r>
    </w:p>
    <w:p w14:paraId="35C3471E" w14:textId="16BBE2BA" w:rsidR="00A91343" w:rsidRPr="0074431B" w:rsidRDefault="00955D0B" w:rsidP="00B44BCB">
      <w:pPr>
        <w:pStyle w:val="ListParagraph"/>
        <w:numPr>
          <w:ilvl w:val="0"/>
          <w:numId w:val="8"/>
        </w:numPr>
        <w:jc w:val="both"/>
        <w:rPr>
          <w:rFonts w:ascii="Times New Roman" w:hAnsi="Times New Roman" w:cs="Times New Roman"/>
          <w:sz w:val="24"/>
          <w:szCs w:val="24"/>
        </w:rPr>
      </w:pPr>
      <w:r w:rsidRPr="0074431B">
        <w:rPr>
          <w:rFonts w:ascii="Times New Roman" w:hAnsi="Times New Roman" w:cs="Times New Roman"/>
          <w:sz w:val="24"/>
          <w:szCs w:val="24"/>
        </w:rPr>
        <w:t>pašvaldībām ir pienākums nodrošināt īres dzīvokļus noteiktām personu grupām</w:t>
      </w:r>
      <w:r w:rsidRPr="007A48D9">
        <w:br/>
      </w:r>
      <w:r w:rsidRPr="0074431B">
        <w:rPr>
          <w:rFonts w:ascii="Times New Roman" w:hAnsi="Times New Roman" w:cs="Times New Roman"/>
          <w:sz w:val="24"/>
          <w:szCs w:val="24"/>
        </w:rPr>
        <w:t>(pašvaldības īres dzīvokli, sociālo dzīvokli vai servisa dzīvokli)</w:t>
      </w:r>
      <w:r w:rsidR="004B18D7" w:rsidRPr="0074431B">
        <w:rPr>
          <w:rFonts w:ascii="Times New Roman" w:hAnsi="Times New Roman" w:cs="Times New Roman"/>
          <w:sz w:val="24"/>
          <w:szCs w:val="24"/>
        </w:rPr>
        <w:t>;</w:t>
      </w:r>
    </w:p>
    <w:p w14:paraId="051F8A19" w14:textId="0DE0CE05" w:rsidR="004B18D7" w:rsidRPr="0074431B" w:rsidRDefault="00D531FB" w:rsidP="00B44BCB">
      <w:pPr>
        <w:pStyle w:val="ListParagraph"/>
        <w:numPr>
          <w:ilvl w:val="0"/>
          <w:numId w:val="8"/>
        </w:numPr>
        <w:jc w:val="both"/>
        <w:rPr>
          <w:rFonts w:ascii="Times New Roman" w:hAnsi="Times New Roman" w:cs="Times New Roman"/>
          <w:sz w:val="24"/>
          <w:szCs w:val="24"/>
        </w:rPr>
      </w:pPr>
      <w:r w:rsidRPr="0074431B">
        <w:rPr>
          <w:rFonts w:ascii="Times New Roman" w:hAnsi="Times New Roman" w:cs="Times New Roman"/>
          <w:sz w:val="24"/>
          <w:szCs w:val="24"/>
        </w:rPr>
        <w:t>pašvaldībā</w:t>
      </w:r>
      <w:r w:rsidR="007F46B3" w:rsidRPr="0074431B">
        <w:rPr>
          <w:rFonts w:ascii="Times New Roman" w:hAnsi="Times New Roman" w:cs="Times New Roman"/>
          <w:sz w:val="24"/>
          <w:szCs w:val="24"/>
        </w:rPr>
        <w:t>m</w:t>
      </w:r>
      <w:r w:rsidRPr="0074431B">
        <w:rPr>
          <w:rFonts w:ascii="Times New Roman" w:hAnsi="Times New Roman" w:cs="Times New Roman"/>
          <w:sz w:val="24"/>
          <w:szCs w:val="24"/>
        </w:rPr>
        <w:t xml:space="preserve"> ir pienākums sniegt dzīvokļa pabalsta noteiktām personu grupām (balstīts</w:t>
      </w:r>
      <w:r w:rsidRPr="0074431B">
        <w:rPr>
          <w:rFonts w:ascii="Times New Roman" w:hAnsi="Times New Roman" w:cs="Times New Roman"/>
          <w:sz w:val="24"/>
          <w:szCs w:val="24"/>
        </w:rPr>
        <w:br/>
        <w:t>uz ienākumu pārbaudi, nodrošinot palīdzību zemo ienākumu grupai);</w:t>
      </w:r>
    </w:p>
    <w:p w14:paraId="72E99FDE" w14:textId="70ADD889" w:rsidR="00D531FB" w:rsidRPr="0074431B" w:rsidRDefault="00BF4198" w:rsidP="00B44BCB">
      <w:pPr>
        <w:pStyle w:val="ListParagraph"/>
        <w:numPr>
          <w:ilvl w:val="0"/>
          <w:numId w:val="8"/>
        </w:numPr>
        <w:jc w:val="both"/>
        <w:rPr>
          <w:rFonts w:ascii="Times New Roman" w:hAnsi="Times New Roman" w:cs="Times New Roman"/>
          <w:sz w:val="24"/>
          <w:szCs w:val="24"/>
        </w:rPr>
      </w:pPr>
      <w:r w:rsidRPr="0074431B">
        <w:rPr>
          <w:rFonts w:ascii="Times New Roman" w:hAnsi="Times New Roman" w:cs="Times New Roman"/>
          <w:sz w:val="24"/>
          <w:szCs w:val="24"/>
        </w:rPr>
        <w:t>pašvaldībām ir pienākums sniegt dažādus sociālos pakalpojumus, kas netieši vai daļēji</w:t>
      </w:r>
      <w:r w:rsidRPr="0074431B">
        <w:rPr>
          <w:rFonts w:ascii="Times New Roman" w:hAnsi="Times New Roman" w:cs="Times New Roman"/>
          <w:sz w:val="24"/>
          <w:szCs w:val="24"/>
        </w:rPr>
        <w:br/>
        <w:t>risina mājokļa problēmu (krīzes centri, īslaicīgā uzturēšanās mītne, grupu dzīvoklis,</w:t>
      </w:r>
      <w:r w:rsidRPr="0074431B">
        <w:rPr>
          <w:rFonts w:ascii="Times New Roman" w:hAnsi="Times New Roman" w:cs="Times New Roman"/>
          <w:sz w:val="24"/>
          <w:szCs w:val="24"/>
        </w:rPr>
        <w:br/>
        <w:t>patversmes)</w:t>
      </w:r>
      <w:r w:rsidR="0062577C" w:rsidRPr="0074431B">
        <w:rPr>
          <w:rStyle w:val="FootnoteReference"/>
          <w:rFonts w:ascii="Times New Roman" w:hAnsi="Times New Roman" w:cs="Times New Roman"/>
          <w:sz w:val="24"/>
          <w:szCs w:val="24"/>
        </w:rPr>
        <w:footnoteReference w:id="17"/>
      </w:r>
      <w:r w:rsidRPr="0074431B">
        <w:rPr>
          <w:rFonts w:ascii="Times New Roman" w:hAnsi="Times New Roman" w:cs="Times New Roman"/>
          <w:sz w:val="24"/>
          <w:szCs w:val="24"/>
        </w:rPr>
        <w:t>.</w:t>
      </w:r>
    </w:p>
    <w:p w14:paraId="7DFE641E" w14:textId="77777777" w:rsidR="003770E1" w:rsidRDefault="003770E1" w:rsidP="00536857">
      <w:pPr>
        <w:spacing w:after="120"/>
        <w:jc w:val="both"/>
        <w:rPr>
          <w:rFonts w:ascii="Times New Roman" w:hAnsi="Times New Roman" w:cs="Times New Roman"/>
          <w:sz w:val="24"/>
          <w:szCs w:val="24"/>
        </w:rPr>
      </w:pPr>
    </w:p>
    <w:p w14:paraId="187B6DC4" w14:textId="2353C47E" w:rsidR="002C6D16" w:rsidRDefault="002C6D16" w:rsidP="00536857">
      <w:pPr>
        <w:spacing w:after="120"/>
        <w:jc w:val="both"/>
        <w:rPr>
          <w:rFonts w:ascii="Times New Roman" w:hAnsi="Times New Roman" w:cs="Times New Roman"/>
          <w:sz w:val="24"/>
          <w:szCs w:val="24"/>
        </w:rPr>
      </w:pPr>
      <w:r>
        <w:rPr>
          <w:rFonts w:ascii="Times New Roman" w:hAnsi="Times New Roman" w:cs="Times New Roman"/>
          <w:sz w:val="24"/>
          <w:szCs w:val="24"/>
        </w:rPr>
        <w:lastRenderedPageBreak/>
        <w:t>Pašvaldības</w:t>
      </w:r>
      <w:r w:rsidR="008643B5">
        <w:rPr>
          <w:rFonts w:ascii="Times New Roman" w:hAnsi="Times New Roman" w:cs="Times New Roman"/>
          <w:sz w:val="24"/>
          <w:szCs w:val="24"/>
        </w:rPr>
        <w:t xml:space="preserve"> bez augstāk noteiktajiem pienākumiem</w:t>
      </w:r>
      <w:r>
        <w:rPr>
          <w:rFonts w:ascii="Times New Roman" w:hAnsi="Times New Roman" w:cs="Times New Roman"/>
          <w:sz w:val="24"/>
          <w:szCs w:val="24"/>
        </w:rPr>
        <w:t xml:space="preserve"> var izmantot </w:t>
      </w:r>
      <w:r w:rsidR="008643B5">
        <w:rPr>
          <w:rFonts w:ascii="Times New Roman" w:hAnsi="Times New Roman" w:cs="Times New Roman"/>
          <w:sz w:val="24"/>
          <w:szCs w:val="24"/>
        </w:rPr>
        <w:t>normatīvajā regulējumā paredzētās iespējas.</w:t>
      </w:r>
    </w:p>
    <w:p w14:paraId="5FA5D756" w14:textId="77777777" w:rsidR="003770E1" w:rsidRDefault="003770E1" w:rsidP="00536857">
      <w:pPr>
        <w:spacing w:after="120"/>
        <w:jc w:val="both"/>
        <w:rPr>
          <w:rFonts w:ascii="Times New Roman" w:hAnsi="Times New Roman" w:cs="Times New Roman"/>
          <w:sz w:val="24"/>
          <w:szCs w:val="24"/>
        </w:rPr>
      </w:pPr>
    </w:p>
    <w:p w14:paraId="36C5E9A8" w14:textId="5CE22004" w:rsidR="00DB63F0" w:rsidRPr="00DB63F0" w:rsidRDefault="00840FE8" w:rsidP="00B44BCB">
      <w:pPr>
        <w:pStyle w:val="ListParagraph"/>
        <w:numPr>
          <w:ilvl w:val="0"/>
          <w:numId w:val="10"/>
        </w:numPr>
        <w:jc w:val="both"/>
        <w:rPr>
          <w:rFonts w:ascii="Times New Roman" w:hAnsi="Times New Roman" w:cs="Times New Roman"/>
          <w:b/>
          <w:bCs/>
          <w:sz w:val="26"/>
          <w:szCs w:val="26"/>
        </w:rPr>
      </w:pPr>
      <w:r w:rsidRPr="00DB63F0">
        <w:rPr>
          <w:rFonts w:ascii="Times New Roman" w:hAnsi="Times New Roman" w:cs="Times New Roman"/>
          <w:b/>
          <w:bCs/>
          <w:sz w:val="26"/>
          <w:szCs w:val="26"/>
        </w:rPr>
        <w:t>Valsts kases aizdevumi īres dzīvokļu izveidošanai</w:t>
      </w:r>
      <w:r w:rsidR="00DF0497" w:rsidRPr="00DB63F0">
        <w:rPr>
          <w:rFonts w:ascii="Times New Roman" w:hAnsi="Times New Roman" w:cs="Times New Roman"/>
          <w:b/>
          <w:bCs/>
          <w:sz w:val="26"/>
          <w:szCs w:val="26"/>
        </w:rPr>
        <w:t xml:space="preserve"> reģionos</w:t>
      </w:r>
      <w:r w:rsidR="00B3674D" w:rsidRPr="00DB63F0">
        <w:rPr>
          <w:rFonts w:ascii="Times New Roman" w:hAnsi="Times New Roman" w:cs="Times New Roman"/>
          <w:b/>
          <w:bCs/>
          <w:sz w:val="26"/>
          <w:szCs w:val="26"/>
        </w:rPr>
        <w:t>.</w:t>
      </w:r>
    </w:p>
    <w:p w14:paraId="6FDBB7BC" w14:textId="16D76F04" w:rsidR="008F4CC0" w:rsidRDefault="00055EA2" w:rsidP="00055EA2">
      <w:pPr>
        <w:jc w:val="both"/>
        <w:rPr>
          <w:rFonts w:ascii="Times New Roman" w:hAnsi="Times New Roman" w:cs="Times New Roman"/>
          <w:sz w:val="24"/>
          <w:szCs w:val="24"/>
        </w:rPr>
      </w:pPr>
      <w:r w:rsidRPr="00E11B46">
        <w:rPr>
          <w:rFonts w:ascii="Times New Roman" w:hAnsi="Times New Roman" w:cs="Times New Roman"/>
          <w:sz w:val="24"/>
          <w:szCs w:val="24"/>
        </w:rPr>
        <w:t>Pašvaldībām kopš 2021.</w:t>
      </w:r>
      <w:r w:rsidR="00231132">
        <w:rPr>
          <w:rFonts w:ascii="Times New Roman" w:hAnsi="Times New Roman" w:cs="Times New Roman"/>
          <w:sz w:val="24"/>
          <w:szCs w:val="24"/>
        </w:rPr>
        <w:t> </w:t>
      </w:r>
      <w:r w:rsidRPr="00E11B46">
        <w:rPr>
          <w:rFonts w:ascii="Times New Roman" w:hAnsi="Times New Roman" w:cs="Times New Roman"/>
          <w:sz w:val="24"/>
          <w:szCs w:val="24"/>
        </w:rPr>
        <w:t xml:space="preserve">gada ir pieejams Valsts kases aizdevums īres dzīvokļu izveidošanai ārpus Rīgas plānošanas reģiona esošo pašvaldību īpašumā esošajās ēkās, veicot ēku un telpu pārbūvi vai atjaunošanu. </w:t>
      </w:r>
      <w:r w:rsidR="006939B8">
        <w:rPr>
          <w:rFonts w:ascii="Times New Roman" w:hAnsi="Times New Roman" w:cs="Times New Roman"/>
          <w:sz w:val="24"/>
          <w:szCs w:val="24"/>
        </w:rPr>
        <w:t>No šīs</w:t>
      </w:r>
      <w:r w:rsidRPr="00E11B46">
        <w:rPr>
          <w:rFonts w:ascii="Times New Roman" w:hAnsi="Times New Roman" w:cs="Times New Roman"/>
          <w:sz w:val="24"/>
          <w:szCs w:val="24"/>
        </w:rPr>
        <w:t xml:space="preserve"> aizdevumu programma</w:t>
      </w:r>
      <w:r w:rsidR="00E62E38">
        <w:rPr>
          <w:rFonts w:ascii="Times New Roman" w:hAnsi="Times New Roman" w:cs="Times New Roman"/>
          <w:sz w:val="24"/>
          <w:szCs w:val="24"/>
        </w:rPr>
        <w:t>s</w:t>
      </w:r>
      <w:r w:rsidRPr="00E11B46">
        <w:rPr>
          <w:rFonts w:ascii="Times New Roman" w:hAnsi="Times New Roman" w:cs="Times New Roman"/>
          <w:sz w:val="24"/>
          <w:szCs w:val="24"/>
        </w:rPr>
        <w:t xml:space="preserve"> pašvaldīb</w:t>
      </w:r>
      <w:r w:rsidR="006939B8">
        <w:rPr>
          <w:rFonts w:ascii="Times New Roman" w:hAnsi="Times New Roman" w:cs="Times New Roman"/>
          <w:sz w:val="24"/>
          <w:szCs w:val="24"/>
        </w:rPr>
        <w:t xml:space="preserve">as </w:t>
      </w:r>
      <w:r w:rsidRPr="00E11B46">
        <w:rPr>
          <w:rFonts w:ascii="Times New Roman" w:hAnsi="Times New Roman" w:cs="Times New Roman"/>
          <w:sz w:val="24"/>
          <w:szCs w:val="24"/>
        </w:rPr>
        <w:t xml:space="preserve">izvēlas saņemt aizņēmumu, lai risinātu sociālo mājokļu problēmas dažādām pašvaldības iedzīvotāju mērķa grupām. </w:t>
      </w:r>
      <w:r w:rsidR="00915C69">
        <w:rPr>
          <w:rFonts w:ascii="Times New Roman" w:hAnsi="Times New Roman" w:cs="Times New Roman"/>
          <w:sz w:val="24"/>
          <w:szCs w:val="24"/>
        </w:rPr>
        <w:t>Ī</w:t>
      </w:r>
      <w:r w:rsidR="00915C69" w:rsidRPr="000768C8">
        <w:rPr>
          <w:rFonts w:ascii="Times New Roman" w:hAnsi="Times New Roman" w:cs="Times New Roman"/>
          <w:sz w:val="24"/>
          <w:szCs w:val="24"/>
        </w:rPr>
        <w:t xml:space="preserve">res dzīvokļu izveidošanai reģionos pašvaldību īpašumā esošajās ēkās, veicot ēku un telpu pārbūvi vai atjaunošanu </w:t>
      </w:r>
      <w:r w:rsidR="00714368">
        <w:rPr>
          <w:rFonts w:ascii="Times New Roman" w:hAnsi="Times New Roman" w:cs="Times New Roman"/>
          <w:sz w:val="24"/>
          <w:szCs w:val="24"/>
        </w:rPr>
        <w:t>–</w:t>
      </w:r>
      <w:r w:rsidR="00007B4C">
        <w:rPr>
          <w:rFonts w:ascii="Times New Roman" w:hAnsi="Times New Roman" w:cs="Times New Roman"/>
          <w:sz w:val="24"/>
          <w:szCs w:val="24"/>
        </w:rPr>
        <w:t xml:space="preserve"> </w:t>
      </w:r>
      <w:r w:rsidR="0074431B">
        <w:rPr>
          <w:rFonts w:ascii="Times New Roman" w:hAnsi="Times New Roman" w:cs="Times New Roman"/>
          <w:sz w:val="24"/>
          <w:szCs w:val="24"/>
        </w:rPr>
        <w:t xml:space="preserve">2021. gadā </w:t>
      </w:r>
      <w:r w:rsidR="00915C69" w:rsidRPr="000768C8">
        <w:rPr>
          <w:rFonts w:ascii="Times New Roman" w:hAnsi="Times New Roman" w:cs="Times New Roman"/>
          <w:sz w:val="24"/>
          <w:szCs w:val="24"/>
        </w:rPr>
        <w:t xml:space="preserve">atbalstīti </w:t>
      </w:r>
      <w:r w:rsidR="00714368">
        <w:rPr>
          <w:rFonts w:ascii="Times New Roman" w:hAnsi="Times New Roman" w:cs="Times New Roman"/>
          <w:sz w:val="24"/>
          <w:szCs w:val="24"/>
        </w:rPr>
        <w:t xml:space="preserve">septiņi </w:t>
      </w:r>
      <w:r w:rsidR="00915C69" w:rsidRPr="00A26161">
        <w:rPr>
          <w:rFonts w:ascii="Times New Roman" w:hAnsi="Times New Roman" w:cs="Times New Roman"/>
          <w:sz w:val="24"/>
          <w:szCs w:val="24"/>
        </w:rPr>
        <w:t>projekti četrās pašvaldībās. Projektu ietvaros tiks izveidoti īres dzīvokļi 14 890 m</w:t>
      </w:r>
      <w:r w:rsidR="00915C69" w:rsidRPr="00A26161">
        <w:rPr>
          <w:rFonts w:ascii="Times New Roman" w:hAnsi="Times New Roman" w:cs="Times New Roman"/>
          <w:sz w:val="24"/>
          <w:szCs w:val="24"/>
          <w:vertAlign w:val="superscript"/>
        </w:rPr>
        <w:t>2</w:t>
      </w:r>
      <w:r w:rsidR="00915C69" w:rsidRPr="00A26161">
        <w:rPr>
          <w:rFonts w:ascii="Times New Roman" w:hAnsi="Times New Roman" w:cs="Times New Roman"/>
          <w:sz w:val="24"/>
          <w:szCs w:val="24"/>
        </w:rPr>
        <w:t xml:space="preserve"> platībā (aizdevums 4 239 478,63 </w:t>
      </w:r>
      <w:r w:rsidR="00E830C4" w:rsidRPr="007661B8">
        <w:rPr>
          <w:rFonts w:ascii="Times New Roman" w:hAnsi="Times New Roman" w:cs="Times New Roman"/>
          <w:i/>
          <w:iCs/>
          <w:sz w:val="24"/>
          <w:szCs w:val="24"/>
        </w:rPr>
        <w:t>euro</w:t>
      </w:r>
      <w:r w:rsidR="00915C69" w:rsidRPr="00A26161">
        <w:rPr>
          <w:rFonts w:ascii="Times New Roman" w:hAnsi="Times New Roman" w:cs="Times New Roman"/>
          <w:sz w:val="24"/>
          <w:szCs w:val="24"/>
        </w:rPr>
        <w:t>)</w:t>
      </w:r>
      <w:r w:rsidR="00714368">
        <w:rPr>
          <w:rStyle w:val="FootnoteReference"/>
          <w:rFonts w:ascii="Times New Roman" w:hAnsi="Times New Roman" w:cs="Times New Roman"/>
          <w:sz w:val="24"/>
          <w:szCs w:val="24"/>
        </w:rPr>
        <w:footnoteReference w:id="18"/>
      </w:r>
      <w:r w:rsidR="00915C69" w:rsidRPr="00A26161">
        <w:rPr>
          <w:rFonts w:ascii="Times New Roman" w:hAnsi="Times New Roman" w:cs="Times New Roman"/>
          <w:sz w:val="24"/>
          <w:szCs w:val="24"/>
        </w:rPr>
        <w:t>.</w:t>
      </w:r>
    </w:p>
    <w:p w14:paraId="28548A02" w14:textId="77777777" w:rsidR="008F4CC0" w:rsidRDefault="008F4CC0" w:rsidP="00055EA2">
      <w:pPr>
        <w:jc w:val="both"/>
        <w:rPr>
          <w:rFonts w:ascii="Times New Roman" w:hAnsi="Times New Roman" w:cs="Times New Roman"/>
          <w:sz w:val="24"/>
          <w:szCs w:val="24"/>
        </w:rPr>
      </w:pPr>
    </w:p>
    <w:p w14:paraId="3323E642" w14:textId="03AA0C19" w:rsidR="00055EA2" w:rsidRDefault="00055EA2" w:rsidP="00055EA2">
      <w:pPr>
        <w:jc w:val="both"/>
        <w:rPr>
          <w:rFonts w:ascii="Times New Roman" w:hAnsi="Times New Roman" w:cs="Times New Roman"/>
          <w:sz w:val="24"/>
          <w:szCs w:val="24"/>
        </w:rPr>
      </w:pPr>
      <w:r w:rsidRPr="00055EA2">
        <w:rPr>
          <w:rFonts w:ascii="Times New Roman" w:hAnsi="Times New Roman" w:cs="Times New Roman"/>
          <w:sz w:val="24"/>
          <w:szCs w:val="24"/>
        </w:rPr>
        <w:t>2022. gada aizdevumu programmā</w:t>
      </w:r>
      <w:r w:rsidR="007F7298">
        <w:rPr>
          <w:rFonts w:ascii="Times New Roman" w:hAnsi="Times New Roman" w:cs="Times New Roman"/>
          <w:sz w:val="24"/>
          <w:szCs w:val="24"/>
        </w:rPr>
        <w:t xml:space="preserve"> </w:t>
      </w:r>
      <w:r w:rsidR="00952047">
        <w:rPr>
          <w:rFonts w:ascii="Times New Roman" w:hAnsi="Times New Roman" w:cs="Times New Roman"/>
          <w:sz w:val="24"/>
          <w:szCs w:val="24"/>
        </w:rPr>
        <w:t xml:space="preserve">ir </w:t>
      </w:r>
      <w:r w:rsidRPr="00055EA2">
        <w:rPr>
          <w:rFonts w:ascii="Times New Roman" w:hAnsi="Times New Roman" w:cs="Times New Roman"/>
          <w:sz w:val="24"/>
          <w:szCs w:val="24"/>
        </w:rPr>
        <w:t>saglabāts aizdevuma mērķis “īres dzīvokļu izveidošana ārpus Rīgas plānošanas reģiona esošo pašvaldību īpašumā esošajās ēkās, veicot ēku un telpu pārbūvi vai atjaunošanu, ja būvdarbu valsts aizdevuma izmaksas nepārsniedz 1000 </w:t>
      </w:r>
      <w:r w:rsidRPr="002816E3">
        <w:rPr>
          <w:rFonts w:ascii="Times New Roman" w:hAnsi="Times New Roman" w:cs="Times New Roman"/>
          <w:i/>
          <w:iCs/>
          <w:sz w:val="24"/>
          <w:szCs w:val="24"/>
        </w:rPr>
        <w:t>euro</w:t>
      </w:r>
      <w:r w:rsidRPr="00055EA2">
        <w:rPr>
          <w:rFonts w:ascii="Times New Roman" w:hAnsi="Times New Roman" w:cs="Times New Roman"/>
          <w:sz w:val="24"/>
          <w:szCs w:val="24"/>
        </w:rPr>
        <w:t> par 1</w:t>
      </w:r>
      <w:r w:rsidR="00B2088C">
        <w:rPr>
          <w:rFonts w:ascii="Times New Roman" w:hAnsi="Times New Roman" w:cs="Times New Roman"/>
          <w:sz w:val="24"/>
          <w:szCs w:val="24"/>
        </w:rPr>
        <w:t> </w:t>
      </w:r>
      <w:r w:rsidRPr="00055EA2">
        <w:rPr>
          <w:rFonts w:ascii="Times New Roman" w:hAnsi="Times New Roman" w:cs="Times New Roman"/>
          <w:sz w:val="24"/>
          <w:szCs w:val="24"/>
        </w:rPr>
        <w:t>m</w:t>
      </w:r>
      <w:r w:rsidRPr="00055EA2">
        <w:rPr>
          <w:rFonts w:ascii="Times New Roman" w:hAnsi="Times New Roman" w:cs="Times New Roman"/>
          <w:sz w:val="24"/>
          <w:szCs w:val="24"/>
          <w:vertAlign w:val="superscript"/>
        </w:rPr>
        <w:t>2</w:t>
      </w:r>
      <w:r w:rsidRPr="00055EA2">
        <w:rPr>
          <w:rFonts w:ascii="Times New Roman" w:hAnsi="Times New Roman" w:cs="Times New Roman"/>
          <w:sz w:val="24"/>
          <w:szCs w:val="24"/>
        </w:rPr>
        <w:t>”, līdz ar to ir paredzēts finansējums arī īres dzīvokļu izveidošanai. Vienlaikus</w:t>
      </w:r>
      <w:r w:rsidRPr="00E11B46">
        <w:rPr>
          <w:rFonts w:ascii="Times New Roman" w:hAnsi="Times New Roman" w:cs="Times New Roman"/>
          <w:sz w:val="24"/>
          <w:szCs w:val="24"/>
        </w:rPr>
        <w:t xml:space="preserve">, šī </w:t>
      </w:r>
      <w:r w:rsidRPr="00E11B46">
        <w:rPr>
          <w:rFonts w:ascii="Times New Roman" w:hAnsi="Times New Roman" w:cs="Times New Roman"/>
          <w:b/>
          <w:bCs/>
          <w:sz w:val="24"/>
          <w:szCs w:val="24"/>
        </w:rPr>
        <w:t xml:space="preserve">aizdevumu programma nerada risināju jaunu īres mājokļu </w:t>
      </w:r>
      <w:r w:rsidR="00E45727">
        <w:rPr>
          <w:rFonts w:ascii="Times New Roman" w:hAnsi="Times New Roman" w:cs="Times New Roman"/>
          <w:b/>
          <w:bCs/>
          <w:sz w:val="24"/>
          <w:szCs w:val="24"/>
        </w:rPr>
        <w:t>izveidei</w:t>
      </w:r>
      <w:r w:rsidRPr="00E11B46">
        <w:rPr>
          <w:rFonts w:ascii="Times New Roman" w:hAnsi="Times New Roman" w:cs="Times New Roman"/>
          <w:sz w:val="24"/>
          <w:szCs w:val="24"/>
        </w:rPr>
        <w:t xml:space="preserve">, </w:t>
      </w:r>
      <w:r w:rsidR="00127C7F">
        <w:rPr>
          <w:rFonts w:ascii="Times New Roman" w:hAnsi="Times New Roman" w:cs="Times New Roman"/>
          <w:sz w:val="24"/>
          <w:szCs w:val="24"/>
        </w:rPr>
        <w:t xml:space="preserve">Pamatā atbalsts tiek sniegts </w:t>
      </w:r>
      <w:r w:rsidR="003F2769">
        <w:rPr>
          <w:rFonts w:ascii="Times New Roman" w:hAnsi="Times New Roman" w:cs="Times New Roman"/>
          <w:sz w:val="24"/>
          <w:szCs w:val="24"/>
        </w:rPr>
        <w:t xml:space="preserve">dažādām sociālajām grupām, bet </w:t>
      </w:r>
      <w:r w:rsidR="004E093E">
        <w:rPr>
          <w:rFonts w:ascii="Times New Roman" w:hAnsi="Times New Roman" w:cs="Times New Roman"/>
          <w:sz w:val="24"/>
          <w:szCs w:val="24"/>
        </w:rPr>
        <w:t>mazākā mērā – speciālistiem</w:t>
      </w:r>
      <w:r w:rsidR="008B42B9">
        <w:rPr>
          <w:rFonts w:ascii="Times New Roman" w:hAnsi="Times New Roman" w:cs="Times New Roman"/>
          <w:sz w:val="24"/>
          <w:szCs w:val="24"/>
        </w:rPr>
        <w:t xml:space="preserve">, līdz ar to </w:t>
      </w:r>
      <w:r w:rsidR="003A2FC8" w:rsidRPr="0074431B">
        <w:rPr>
          <w:rFonts w:ascii="Times New Roman" w:hAnsi="Times New Roman" w:cs="Times New Roman"/>
          <w:b/>
          <w:bCs/>
          <w:sz w:val="24"/>
          <w:szCs w:val="24"/>
        </w:rPr>
        <w:t>mērķis ir diver</w:t>
      </w:r>
      <w:r w:rsidR="002B70B2" w:rsidRPr="0074431B">
        <w:rPr>
          <w:rFonts w:ascii="Times New Roman" w:hAnsi="Times New Roman" w:cs="Times New Roman"/>
          <w:b/>
          <w:bCs/>
          <w:sz w:val="24"/>
          <w:szCs w:val="24"/>
        </w:rPr>
        <w:t xml:space="preserve">sificēt </w:t>
      </w:r>
      <w:r w:rsidR="00D96535" w:rsidRPr="0074431B">
        <w:rPr>
          <w:rFonts w:ascii="Times New Roman" w:hAnsi="Times New Roman" w:cs="Times New Roman"/>
          <w:b/>
          <w:bCs/>
          <w:sz w:val="24"/>
          <w:szCs w:val="24"/>
        </w:rPr>
        <w:t>atbalsta instrumentu</w:t>
      </w:r>
      <w:r w:rsidR="005531EB" w:rsidRPr="0074431B">
        <w:rPr>
          <w:rFonts w:ascii="Times New Roman" w:hAnsi="Times New Roman" w:cs="Times New Roman"/>
          <w:b/>
          <w:bCs/>
          <w:sz w:val="24"/>
          <w:szCs w:val="24"/>
        </w:rPr>
        <w:t>s</w:t>
      </w:r>
      <w:r w:rsidR="0074431B">
        <w:rPr>
          <w:rFonts w:ascii="Times New Roman" w:hAnsi="Times New Roman" w:cs="Times New Roman"/>
          <w:b/>
          <w:bCs/>
          <w:sz w:val="24"/>
          <w:szCs w:val="24"/>
        </w:rPr>
        <w:t xml:space="preserve"> mājokļu jomā</w:t>
      </w:r>
      <w:r w:rsidR="00D96535" w:rsidRPr="0074431B">
        <w:rPr>
          <w:rFonts w:ascii="Times New Roman" w:hAnsi="Times New Roman" w:cs="Times New Roman"/>
          <w:b/>
          <w:bCs/>
          <w:sz w:val="24"/>
          <w:szCs w:val="24"/>
        </w:rPr>
        <w:t xml:space="preserve"> plašāk</w:t>
      </w:r>
      <w:r w:rsidR="00401ADA" w:rsidRPr="0074431B">
        <w:rPr>
          <w:rFonts w:ascii="Times New Roman" w:hAnsi="Times New Roman" w:cs="Times New Roman"/>
          <w:b/>
          <w:bCs/>
          <w:sz w:val="24"/>
          <w:szCs w:val="24"/>
        </w:rPr>
        <w:t>ām iedzīvotāju grupām</w:t>
      </w:r>
      <w:r w:rsidR="00DE1410">
        <w:rPr>
          <w:rFonts w:ascii="Times New Roman" w:hAnsi="Times New Roman" w:cs="Times New Roman"/>
          <w:b/>
          <w:bCs/>
          <w:sz w:val="24"/>
          <w:szCs w:val="24"/>
        </w:rPr>
        <w:t>.</w:t>
      </w:r>
    </w:p>
    <w:p w14:paraId="6DE43F1F" w14:textId="77777777" w:rsidR="00B07EB6" w:rsidRDefault="00B07EB6" w:rsidP="00055EA2">
      <w:pPr>
        <w:jc w:val="both"/>
        <w:rPr>
          <w:rFonts w:ascii="Times New Roman" w:hAnsi="Times New Roman" w:cs="Times New Roman"/>
          <w:sz w:val="24"/>
          <w:szCs w:val="24"/>
        </w:rPr>
      </w:pPr>
    </w:p>
    <w:p w14:paraId="6466CA66" w14:textId="35E6441E" w:rsidR="00B07EB6" w:rsidRPr="00E11B46" w:rsidRDefault="00B07EB6" w:rsidP="00B07EB6">
      <w:pPr>
        <w:jc w:val="both"/>
        <w:rPr>
          <w:rFonts w:ascii="Times New Roman" w:hAnsi="Times New Roman" w:cs="Times New Roman"/>
          <w:sz w:val="24"/>
          <w:szCs w:val="24"/>
        </w:rPr>
      </w:pPr>
      <w:r w:rsidRPr="00E11B46">
        <w:rPr>
          <w:rFonts w:ascii="Times New Roman" w:hAnsi="Times New Roman" w:cs="Times New Roman"/>
          <w:sz w:val="24"/>
          <w:szCs w:val="24"/>
        </w:rPr>
        <w:t>VARAM 2020.</w:t>
      </w:r>
      <w:r w:rsidR="00231132">
        <w:rPr>
          <w:rFonts w:ascii="Times New Roman" w:hAnsi="Times New Roman" w:cs="Times New Roman"/>
          <w:sz w:val="24"/>
          <w:szCs w:val="24"/>
        </w:rPr>
        <w:t> </w:t>
      </w:r>
      <w:r w:rsidRPr="00E11B46">
        <w:rPr>
          <w:rFonts w:ascii="Times New Roman" w:hAnsi="Times New Roman" w:cs="Times New Roman"/>
          <w:sz w:val="24"/>
          <w:szCs w:val="24"/>
        </w:rPr>
        <w:t xml:space="preserve">gada decembrī veica pašvaldību aptauju, lai noskaidrotu, vai pašvaldībām būtu interese saņemt aizdevumu īres dzīvokļu izveidošanai. Aptaujā piedalījās 63 pašvaldības, no kurām </w:t>
      </w:r>
      <w:r w:rsidRPr="00E11B46">
        <w:rPr>
          <w:rFonts w:ascii="Times New Roman" w:hAnsi="Times New Roman" w:cs="Times New Roman"/>
          <w:b/>
          <w:bCs/>
          <w:sz w:val="24"/>
          <w:szCs w:val="24"/>
        </w:rPr>
        <w:t>41 pašvaldība jeb 65% atbildēja apstiprinoši</w:t>
      </w:r>
      <w:r w:rsidRPr="00E11B46">
        <w:rPr>
          <w:rFonts w:ascii="Times New Roman" w:hAnsi="Times New Roman" w:cs="Times New Roman"/>
          <w:sz w:val="24"/>
          <w:szCs w:val="24"/>
        </w:rPr>
        <w:t xml:space="preserve">. Savukārt </w:t>
      </w:r>
      <w:proofErr w:type="gramStart"/>
      <w:r w:rsidRPr="00E11B46">
        <w:rPr>
          <w:rFonts w:ascii="Times New Roman" w:hAnsi="Times New Roman" w:cs="Times New Roman"/>
          <w:sz w:val="24"/>
          <w:szCs w:val="24"/>
        </w:rPr>
        <w:t>22 pašvaldības jeb 35% no pašvaldībām, kuras piedalījās</w:t>
      </w:r>
      <w:proofErr w:type="gramEnd"/>
      <w:r w:rsidRPr="00E11B46">
        <w:rPr>
          <w:rFonts w:ascii="Times New Roman" w:hAnsi="Times New Roman" w:cs="Times New Roman"/>
          <w:sz w:val="24"/>
          <w:szCs w:val="24"/>
        </w:rPr>
        <w:t xml:space="preserve"> aptaujā, atbildēja noraidoši.</w:t>
      </w:r>
    </w:p>
    <w:p w14:paraId="566F8D5C" w14:textId="77777777" w:rsidR="00B07EB6" w:rsidRPr="00E11B46" w:rsidRDefault="00B07EB6" w:rsidP="00B07EB6">
      <w:pPr>
        <w:jc w:val="both"/>
        <w:rPr>
          <w:rFonts w:ascii="Times New Roman" w:hAnsi="Times New Roman" w:cs="Times New Roman"/>
          <w:sz w:val="24"/>
          <w:szCs w:val="24"/>
        </w:rPr>
      </w:pPr>
    </w:p>
    <w:p w14:paraId="108EE841" w14:textId="01DC2E73" w:rsidR="00B07EB6" w:rsidRPr="00E11B46" w:rsidRDefault="00B07EB6" w:rsidP="00B07EB6">
      <w:pPr>
        <w:jc w:val="both"/>
        <w:rPr>
          <w:rFonts w:ascii="Times New Roman" w:hAnsi="Times New Roman" w:cs="Times New Roman"/>
          <w:sz w:val="24"/>
          <w:szCs w:val="24"/>
        </w:rPr>
      </w:pPr>
      <w:r w:rsidRPr="00E11B46">
        <w:rPr>
          <w:rFonts w:ascii="Times New Roman" w:hAnsi="Times New Roman" w:cs="Times New Roman"/>
          <w:sz w:val="24"/>
          <w:szCs w:val="24"/>
        </w:rPr>
        <w:t>Pašvaldības, k</w:t>
      </w:r>
      <w:r>
        <w:rPr>
          <w:rFonts w:ascii="Times New Roman" w:hAnsi="Times New Roman" w:cs="Times New Roman"/>
          <w:sz w:val="24"/>
          <w:szCs w:val="24"/>
        </w:rPr>
        <w:t>as</w:t>
      </w:r>
      <w:r w:rsidRPr="00E11B46">
        <w:rPr>
          <w:rFonts w:ascii="Times New Roman" w:hAnsi="Times New Roman" w:cs="Times New Roman"/>
          <w:sz w:val="24"/>
          <w:szCs w:val="24"/>
        </w:rPr>
        <w:t xml:space="preserve"> aptaujā atbildēja apstiprinoši, norādīja, ka kopējais rindā esošo cilvēku skaits ir 3902, vidēji pašvaldībā 95 cilvēki. No tiem kvalificēto speciālistu skaits rindā šajās pašvaldībās ir 182. Teorētiski </w:t>
      </w:r>
      <w:r w:rsidRPr="00E11B46">
        <w:rPr>
          <w:rFonts w:ascii="Times New Roman" w:hAnsi="Times New Roman" w:cs="Times New Roman"/>
          <w:b/>
          <w:bCs/>
          <w:sz w:val="24"/>
          <w:szCs w:val="24"/>
        </w:rPr>
        <w:t xml:space="preserve">šajās pašvaldībās būtu nepieciešamība pēc 1323 </w:t>
      </w:r>
      <w:r w:rsidR="0066194A">
        <w:rPr>
          <w:rFonts w:ascii="Times New Roman" w:hAnsi="Times New Roman" w:cs="Times New Roman"/>
          <w:b/>
          <w:bCs/>
          <w:sz w:val="24"/>
          <w:szCs w:val="24"/>
        </w:rPr>
        <w:t xml:space="preserve">pieejamiem </w:t>
      </w:r>
      <w:r w:rsidRPr="00E11B46">
        <w:rPr>
          <w:rFonts w:ascii="Times New Roman" w:hAnsi="Times New Roman" w:cs="Times New Roman"/>
          <w:b/>
          <w:bCs/>
          <w:sz w:val="24"/>
          <w:szCs w:val="24"/>
        </w:rPr>
        <w:t>dzīvokļiem</w:t>
      </w:r>
      <w:r w:rsidRPr="00E11B46">
        <w:rPr>
          <w:rFonts w:ascii="Times New Roman" w:hAnsi="Times New Roman" w:cs="Times New Roman"/>
          <w:sz w:val="24"/>
          <w:szCs w:val="24"/>
        </w:rPr>
        <w:t>.</w:t>
      </w:r>
    </w:p>
    <w:p w14:paraId="5570B352" w14:textId="77777777" w:rsidR="00B07EB6" w:rsidRDefault="00B07EB6" w:rsidP="00B07EB6">
      <w:pPr>
        <w:spacing w:after="120"/>
        <w:jc w:val="both"/>
        <w:rPr>
          <w:rFonts w:ascii="Times New Roman" w:hAnsi="Times New Roman" w:cs="Times New Roman"/>
          <w:sz w:val="24"/>
          <w:szCs w:val="24"/>
        </w:rPr>
      </w:pPr>
    </w:p>
    <w:p w14:paraId="5F9C22FC" w14:textId="730B41CC" w:rsidR="00B07EB6" w:rsidRPr="00E11B46" w:rsidRDefault="009C39DE" w:rsidP="00B07EB6">
      <w:pPr>
        <w:spacing w:after="120"/>
        <w:jc w:val="both"/>
        <w:rPr>
          <w:rFonts w:ascii="Times New Roman" w:hAnsi="Times New Roman" w:cs="Times New Roman"/>
          <w:sz w:val="24"/>
          <w:szCs w:val="24"/>
        </w:rPr>
      </w:pPr>
      <w:r>
        <w:rPr>
          <w:rFonts w:ascii="Times New Roman" w:hAnsi="Times New Roman" w:cs="Times New Roman"/>
          <w:sz w:val="24"/>
          <w:szCs w:val="24"/>
        </w:rPr>
        <w:t>4</w:t>
      </w:r>
      <w:r w:rsidR="00B07EB6" w:rsidRPr="00E11B46">
        <w:rPr>
          <w:rFonts w:ascii="Times New Roman" w:hAnsi="Times New Roman" w:cs="Times New Roman"/>
          <w:sz w:val="24"/>
          <w:szCs w:val="24"/>
        </w:rPr>
        <w:t>.tabula</w:t>
      </w:r>
    </w:p>
    <w:p w14:paraId="03F7015B" w14:textId="77777777" w:rsidR="00B07EB6" w:rsidRPr="00E11B46" w:rsidRDefault="00B07EB6" w:rsidP="00B07EB6">
      <w:pPr>
        <w:jc w:val="both"/>
        <w:rPr>
          <w:rFonts w:ascii="Times New Roman" w:hAnsi="Times New Roman" w:cs="Times New Roman"/>
          <w:b/>
          <w:bCs/>
          <w:sz w:val="24"/>
          <w:szCs w:val="24"/>
        </w:rPr>
      </w:pPr>
      <w:r w:rsidRPr="00E11B46">
        <w:rPr>
          <w:rFonts w:ascii="Times New Roman" w:hAnsi="Times New Roman" w:cs="Times New Roman"/>
          <w:b/>
          <w:bCs/>
          <w:sz w:val="24"/>
          <w:szCs w:val="24"/>
        </w:rPr>
        <w:t>Aptaujas rezultāti par pašvaldību interesi īres mājokļu nodrošināšanā</w:t>
      </w:r>
    </w:p>
    <w:p w14:paraId="35FBB170" w14:textId="77777777" w:rsidR="00B07EB6" w:rsidRPr="00E11B46" w:rsidRDefault="00B07EB6" w:rsidP="00B07EB6">
      <w:pPr>
        <w:jc w:val="both"/>
        <w:rPr>
          <w:rFonts w:ascii="Times New Roman" w:hAnsi="Times New Roman" w:cs="Times New Roman"/>
          <w:b/>
          <w:bCs/>
          <w:sz w:val="24"/>
          <w:szCs w:val="24"/>
        </w:rPr>
      </w:pPr>
    </w:p>
    <w:tbl>
      <w:tblPr>
        <w:tblW w:w="6941" w:type="dxa"/>
        <w:tblLook w:val="04A0" w:firstRow="1" w:lastRow="0" w:firstColumn="1" w:lastColumn="0" w:noHBand="0" w:noVBand="1"/>
      </w:tblPr>
      <w:tblGrid>
        <w:gridCol w:w="5665"/>
        <w:gridCol w:w="1276"/>
      </w:tblGrid>
      <w:tr w:rsidR="00B07EB6" w:rsidRPr="00E11B46" w14:paraId="11ECFF9A" w14:textId="77777777" w:rsidTr="00764702">
        <w:trPr>
          <w:trHeight w:val="290"/>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D2E411" w14:textId="77777777" w:rsidR="00B07EB6" w:rsidRPr="00E11B46" w:rsidRDefault="00B07EB6" w:rsidP="00764702">
            <w:pPr>
              <w:jc w:val="cente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Rādītājs</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1C841381" w14:textId="77777777" w:rsidR="00B07EB6" w:rsidRPr="00E11B46" w:rsidRDefault="00B07EB6" w:rsidP="00764702">
            <w:pPr>
              <w:jc w:val="cente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b/>
                <w:bCs/>
                <w:sz w:val="24"/>
                <w:szCs w:val="24"/>
                <w:lang w:eastAsia="lv-LV"/>
              </w:rPr>
              <w:t>Skaits</w:t>
            </w:r>
          </w:p>
        </w:tc>
      </w:tr>
      <w:tr w:rsidR="00B07EB6" w:rsidRPr="00E11B46" w14:paraId="6F2EDC4C" w14:textId="77777777" w:rsidTr="00764702">
        <w:trPr>
          <w:trHeight w:val="290"/>
        </w:trPr>
        <w:tc>
          <w:tcPr>
            <w:tcW w:w="5665" w:type="dxa"/>
            <w:tcBorders>
              <w:top w:val="nil"/>
              <w:left w:val="single" w:sz="4" w:space="0" w:color="auto"/>
              <w:bottom w:val="single" w:sz="4" w:space="0" w:color="auto"/>
              <w:right w:val="single" w:sz="4" w:space="0" w:color="auto"/>
            </w:tcBorders>
            <w:shd w:val="clear" w:color="auto" w:fill="auto"/>
            <w:noWrap/>
            <w:vAlign w:val="bottom"/>
          </w:tcPr>
          <w:p w14:paraId="4C167237" w14:textId="77777777" w:rsidR="00B07EB6" w:rsidRPr="00E11B46" w:rsidRDefault="00B07EB6" w:rsidP="00764702">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sz w:val="24"/>
                <w:szCs w:val="24"/>
                <w:lang w:eastAsia="lv-LV"/>
              </w:rPr>
              <w:t>Kopējais rindā esošo cilvēku skaits</w:t>
            </w:r>
          </w:p>
        </w:tc>
        <w:tc>
          <w:tcPr>
            <w:tcW w:w="1276" w:type="dxa"/>
            <w:tcBorders>
              <w:top w:val="nil"/>
              <w:left w:val="nil"/>
              <w:bottom w:val="single" w:sz="4" w:space="0" w:color="auto"/>
              <w:right w:val="single" w:sz="4" w:space="0" w:color="auto"/>
            </w:tcBorders>
            <w:shd w:val="clear" w:color="auto" w:fill="auto"/>
            <w:noWrap/>
            <w:vAlign w:val="bottom"/>
          </w:tcPr>
          <w:p w14:paraId="14287576" w14:textId="77777777" w:rsidR="00B07EB6" w:rsidRPr="00E11B46" w:rsidRDefault="00B07EB6" w:rsidP="00764702">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3902</w:t>
            </w:r>
          </w:p>
        </w:tc>
      </w:tr>
      <w:tr w:rsidR="00B07EB6" w:rsidRPr="00E11B46" w14:paraId="6F36F955" w14:textId="77777777" w:rsidTr="00764702">
        <w:trPr>
          <w:trHeight w:val="290"/>
        </w:trPr>
        <w:tc>
          <w:tcPr>
            <w:tcW w:w="5665" w:type="dxa"/>
            <w:tcBorders>
              <w:top w:val="nil"/>
              <w:left w:val="single" w:sz="4" w:space="0" w:color="auto"/>
              <w:bottom w:val="single" w:sz="4" w:space="0" w:color="auto"/>
              <w:right w:val="single" w:sz="4" w:space="0" w:color="auto"/>
            </w:tcBorders>
            <w:shd w:val="clear" w:color="auto" w:fill="auto"/>
            <w:noWrap/>
            <w:vAlign w:val="bottom"/>
          </w:tcPr>
          <w:p w14:paraId="73C644CB" w14:textId="77777777" w:rsidR="00B07EB6" w:rsidRPr="00E11B46" w:rsidRDefault="00B07EB6" w:rsidP="00764702">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sz w:val="24"/>
                <w:szCs w:val="24"/>
                <w:lang w:eastAsia="lv-LV"/>
              </w:rPr>
              <w:t>Vidēji pašvaldībā</w:t>
            </w:r>
          </w:p>
        </w:tc>
        <w:tc>
          <w:tcPr>
            <w:tcW w:w="1276" w:type="dxa"/>
            <w:tcBorders>
              <w:top w:val="nil"/>
              <w:left w:val="nil"/>
              <w:bottom w:val="single" w:sz="4" w:space="0" w:color="auto"/>
              <w:right w:val="single" w:sz="4" w:space="0" w:color="auto"/>
            </w:tcBorders>
            <w:shd w:val="clear" w:color="auto" w:fill="auto"/>
            <w:noWrap/>
            <w:vAlign w:val="bottom"/>
          </w:tcPr>
          <w:p w14:paraId="184A233F" w14:textId="77777777" w:rsidR="00B07EB6" w:rsidRPr="00E11B46" w:rsidRDefault="00B07EB6" w:rsidP="00764702">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95</w:t>
            </w:r>
          </w:p>
        </w:tc>
      </w:tr>
      <w:tr w:rsidR="00B07EB6" w:rsidRPr="00E11B46" w14:paraId="2E8A3D44" w14:textId="77777777" w:rsidTr="00764702">
        <w:trPr>
          <w:trHeight w:val="290"/>
        </w:trPr>
        <w:tc>
          <w:tcPr>
            <w:tcW w:w="5665" w:type="dxa"/>
            <w:tcBorders>
              <w:top w:val="nil"/>
              <w:left w:val="single" w:sz="4" w:space="0" w:color="auto"/>
              <w:bottom w:val="single" w:sz="4" w:space="0" w:color="auto"/>
              <w:right w:val="single" w:sz="4" w:space="0" w:color="auto"/>
            </w:tcBorders>
            <w:shd w:val="clear" w:color="auto" w:fill="auto"/>
            <w:noWrap/>
            <w:vAlign w:val="bottom"/>
          </w:tcPr>
          <w:p w14:paraId="2B081CBA" w14:textId="77777777" w:rsidR="00B07EB6" w:rsidRPr="00E11B46" w:rsidRDefault="00B07EB6" w:rsidP="00764702">
            <w:pPr>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sz w:val="24"/>
                <w:szCs w:val="24"/>
                <w:lang w:eastAsia="lv-LV"/>
              </w:rPr>
              <w:t>Kvalificēto speciālistu skaits rindā, kopā (neskaitot parasto rindu)</w:t>
            </w:r>
          </w:p>
        </w:tc>
        <w:tc>
          <w:tcPr>
            <w:tcW w:w="1276" w:type="dxa"/>
            <w:tcBorders>
              <w:top w:val="nil"/>
              <w:left w:val="nil"/>
              <w:bottom w:val="single" w:sz="4" w:space="0" w:color="auto"/>
              <w:right w:val="single" w:sz="4" w:space="0" w:color="auto"/>
            </w:tcBorders>
            <w:shd w:val="clear" w:color="auto" w:fill="auto"/>
            <w:noWrap/>
            <w:vAlign w:val="bottom"/>
          </w:tcPr>
          <w:p w14:paraId="7142E64E" w14:textId="77777777" w:rsidR="00B07EB6" w:rsidRPr="00E11B46" w:rsidRDefault="00B07EB6" w:rsidP="00764702">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182</w:t>
            </w:r>
          </w:p>
        </w:tc>
      </w:tr>
      <w:tr w:rsidR="00B07EB6" w:rsidRPr="00E11B46" w14:paraId="67F5C4A1" w14:textId="77777777" w:rsidTr="00764702">
        <w:trPr>
          <w:trHeight w:val="290"/>
        </w:trPr>
        <w:tc>
          <w:tcPr>
            <w:tcW w:w="5665" w:type="dxa"/>
            <w:tcBorders>
              <w:top w:val="nil"/>
              <w:left w:val="single" w:sz="4" w:space="0" w:color="auto"/>
              <w:bottom w:val="single" w:sz="4" w:space="0" w:color="auto"/>
              <w:right w:val="single" w:sz="4" w:space="0" w:color="auto"/>
            </w:tcBorders>
            <w:shd w:val="clear" w:color="auto" w:fill="auto"/>
            <w:noWrap/>
            <w:vAlign w:val="bottom"/>
          </w:tcPr>
          <w:p w14:paraId="085D2828" w14:textId="77777777" w:rsidR="00B07EB6" w:rsidRPr="00E11B46" w:rsidRDefault="00B07EB6" w:rsidP="00764702">
            <w:pPr>
              <w:jc w:val="right"/>
              <w:rPr>
                <w:rFonts w:ascii="Times New Roman" w:eastAsia="Times New Roman" w:hAnsi="Times New Roman" w:cs="Times New Roman"/>
                <w:b/>
                <w:bCs/>
                <w:sz w:val="24"/>
                <w:szCs w:val="24"/>
                <w:lang w:eastAsia="lv-LV"/>
              </w:rPr>
            </w:pPr>
            <w:r w:rsidRPr="00E11B46">
              <w:rPr>
                <w:rFonts w:ascii="Times New Roman" w:eastAsia="Times New Roman" w:hAnsi="Times New Roman" w:cs="Times New Roman"/>
                <w:sz w:val="24"/>
                <w:szCs w:val="24"/>
                <w:lang w:eastAsia="lv-LV"/>
              </w:rPr>
              <w:t>Vidēji pašvaldībā</w:t>
            </w:r>
          </w:p>
        </w:tc>
        <w:tc>
          <w:tcPr>
            <w:tcW w:w="1276" w:type="dxa"/>
            <w:tcBorders>
              <w:top w:val="nil"/>
              <w:left w:val="nil"/>
              <w:bottom w:val="single" w:sz="4" w:space="0" w:color="auto"/>
              <w:right w:val="single" w:sz="4" w:space="0" w:color="auto"/>
            </w:tcBorders>
            <w:shd w:val="clear" w:color="auto" w:fill="auto"/>
            <w:noWrap/>
            <w:vAlign w:val="bottom"/>
          </w:tcPr>
          <w:p w14:paraId="78DA40D3" w14:textId="77777777" w:rsidR="00B07EB6" w:rsidRPr="00E11B46" w:rsidRDefault="00B07EB6" w:rsidP="00764702">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4</w:t>
            </w:r>
          </w:p>
        </w:tc>
      </w:tr>
      <w:tr w:rsidR="00B07EB6" w:rsidRPr="00E11B46" w14:paraId="528770CD" w14:textId="77777777" w:rsidTr="00764702">
        <w:trPr>
          <w:trHeight w:val="290"/>
        </w:trPr>
        <w:tc>
          <w:tcPr>
            <w:tcW w:w="5665" w:type="dxa"/>
            <w:tcBorders>
              <w:top w:val="nil"/>
              <w:left w:val="single" w:sz="4" w:space="0" w:color="auto"/>
              <w:bottom w:val="single" w:sz="4" w:space="0" w:color="auto"/>
              <w:right w:val="single" w:sz="4" w:space="0" w:color="auto"/>
            </w:tcBorders>
            <w:shd w:val="clear" w:color="auto" w:fill="auto"/>
            <w:noWrap/>
            <w:vAlign w:val="bottom"/>
          </w:tcPr>
          <w:p w14:paraId="5A853691" w14:textId="77777777" w:rsidR="00B07EB6" w:rsidRPr="00E11B46" w:rsidRDefault="00B07EB6" w:rsidP="00764702">
            <w:pPr>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Izveidojamo dzīvokļu skaits, kopā</w:t>
            </w:r>
          </w:p>
        </w:tc>
        <w:tc>
          <w:tcPr>
            <w:tcW w:w="1276" w:type="dxa"/>
            <w:tcBorders>
              <w:top w:val="nil"/>
              <w:left w:val="nil"/>
              <w:bottom w:val="single" w:sz="4" w:space="0" w:color="auto"/>
              <w:right w:val="single" w:sz="4" w:space="0" w:color="auto"/>
            </w:tcBorders>
            <w:shd w:val="clear" w:color="auto" w:fill="auto"/>
            <w:noWrap/>
            <w:vAlign w:val="bottom"/>
          </w:tcPr>
          <w:p w14:paraId="438B4FF6" w14:textId="77777777" w:rsidR="00B07EB6" w:rsidRPr="00E11B46" w:rsidRDefault="00B07EB6" w:rsidP="00764702">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1323</w:t>
            </w:r>
          </w:p>
        </w:tc>
      </w:tr>
      <w:tr w:rsidR="00B07EB6" w:rsidRPr="00E11B46" w14:paraId="65B6487A" w14:textId="77777777" w:rsidTr="00764702">
        <w:trPr>
          <w:trHeight w:val="290"/>
        </w:trPr>
        <w:tc>
          <w:tcPr>
            <w:tcW w:w="5665" w:type="dxa"/>
            <w:tcBorders>
              <w:top w:val="nil"/>
              <w:left w:val="single" w:sz="4" w:space="0" w:color="auto"/>
              <w:bottom w:val="single" w:sz="4" w:space="0" w:color="auto"/>
              <w:right w:val="single" w:sz="4" w:space="0" w:color="auto"/>
            </w:tcBorders>
            <w:shd w:val="clear" w:color="auto" w:fill="auto"/>
            <w:noWrap/>
            <w:vAlign w:val="bottom"/>
          </w:tcPr>
          <w:p w14:paraId="30FF398C" w14:textId="77777777" w:rsidR="00B07EB6" w:rsidRPr="00E11B46" w:rsidRDefault="00B07EB6" w:rsidP="00764702">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Izveidojamo dzīvokļu skaits - vidēji vienā projektā</w:t>
            </w:r>
          </w:p>
        </w:tc>
        <w:tc>
          <w:tcPr>
            <w:tcW w:w="1276" w:type="dxa"/>
            <w:tcBorders>
              <w:top w:val="nil"/>
              <w:left w:val="nil"/>
              <w:bottom w:val="single" w:sz="4" w:space="0" w:color="auto"/>
              <w:right w:val="single" w:sz="4" w:space="0" w:color="auto"/>
            </w:tcBorders>
            <w:shd w:val="clear" w:color="auto" w:fill="auto"/>
            <w:noWrap/>
            <w:vAlign w:val="bottom"/>
          </w:tcPr>
          <w:p w14:paraId="4A4F77DD" w14:textId="77777777" w:rsidR="00B07EB6" w:rsidRPr="00E11B46" w:rsidRDefault="00B07EB6" w:rsidP="00764702">
            <w:pPr>
              <w:jc w:val="right"/>
              <w:rPr>
                <w:rFonts w:ascii="Times New Roman" w:eastAsia="Times New Roman" w:hAnsi="Times New Roman" w:cs="Times New Roman"/>
                <w:sz w:val="24"/>
                <w:szCs w:val="24"/>
                <w:lang w:eastAsia="lv-LV"/>
              </w:rPr>
            </w:pPr>
            <w:r w:rsidRPr="00E11B46">
              <w:rPr>
                <w:rFonts w:ascii="Times New Roman" w:eastAsia="Times New Roman" w:hAnsi="Times New Roman" w:cs="Times New Roman"/>
                <w:sz w:val="24"/>
                <w:szCs w:val="24"/>
                <w:lang w:eastAsia="lv-LV"/>
              </w:rPr>
              <w:t>22</w:t>
            </w:r>
          </w:p>
        </w:tc>
      </w:tr>
    </w:tbl>
    <w:p w14:paraId="1D075F71" w14:textId="77777777" w:rsidR="00B07EB6" w:rsidRPr="00E11B46" w:rsidRDefault="00B07EB6" w:rsidP="00B07EB6">
      <w:pPr>
        <w:jc w:val="both"/>
        <w:rPr>
          <w:rFonts w:ascii="Times New Roman" w:hAnsi="Times New Roman" w:cs="Times New Roman"/>
          <w:sz w:val="24"/>
          <w:szCs w:val="24"/>
        </w:rPr>
      </w:pPr>
      <w:r w:rsidRPr="00E11B46">
        <w:rPr>
          <w:rFonts w:ascii="Times New Roman" w:hAnsi="Times New Roman" w:cs="Times New Roman"/>
          <w:i/>
          <w:iCs/>
          <w:sz w:val="20"/>
          <w:szCs w:val="20"/>
        </w:rPr>
        <w:t>Avots: VARAM veidots pēc pašvaldību aptaujas datiem</w:t>
      </w:r>
    </w:p>
    <w:p w14:paraId="3EE533D7" w14:textId="77777777" w:rsidR="00B07EB6" w:rsidRDefault="00B07EB6" w:rsidP="00B07EB6">
      <w:pPr>
        <w:spacing w:after="120"/>
        <w:jc w:val="both"/>
        <w:rPr>
          <w:rFonts w:ascii="Times New Roman" w:hAnsi="Times New Roman" w:cs="Times New Roman"/>
          <w:sz w:val="24"/>
          <w:szCs w:val="24"/>
        </w:rPr>
      </w:pPr>
    </w:p>
    <w:p w14:paraId="0D9FCF17" w14:textId="4800A1F6" w:rsidR="00E078BB" w:rsidRDefault="00B07EB6" w:rsidP="00637381">
      <w:pPr>
        <w:jc w:val="both"/>
        <w:rPr>
          <w:rFonts w:ascii="Times New Roman" w:hAnsi="Times New Roman" w:cs="Times New Roman"/>
          <w:sz w:val="24"/>
          <w:szCs w:val="24"/>
        </w:rPr>
      </w:pPr>
      <w:r w:rsidRPr="00E11B46">
        <w:rPr>
          <w:rFonts w:ascii="Times New Roman" w:hAnsi="Times New Roman" w:cs="Times New Roman"/>
          <w:sz w:val="24"/>
          <w:szCs w:val="24"/>
        </w:rPr>
        <w:t>Saskaņā ar Centrālās statistikas pārvaldes datiem par iedzīvotāju ilgtermiņa migrācijas saldo, 2020.</w:t>
      </w:r>
      <w:r>
        <w:rPr>
          <w:rFonts w:ascii="Times New Roman" w:hAnsi="Times New Roman" w:cs="Times New Roman"/>
          <w:sz w:val="24"/>
          <w:szCs w:val="24"/>
        </w:rPr>
        <w:t xml:space="preserve"> </w:t>
      </w:r>
      <w:r w:rsidRPr="00E11B46">
        <w:rPr>
          <w:rFonts w:ascii="Times New Roman" w:hAnsi="Times New Roman" w:cs="Times New Roman"/>
          <w:sz w:val="24"/>
          <w:szCs w:val="24"/>
        </w:rPr>
        <w:t xml:space="preserve">gadā Pierīgas reģionā migrācijas tendence bija pozitīva, proti, uz dzīvi reģionā pārcēlušies 3767 iedzīvotāji. Lai arī citviet reģionos ilgtermiņa migrācijas saldo rādītāji vēl saglabājas </w:t>
      </w:r>
      <w:r w:rsidRPr="00E11B46">
        <w:rPr>
          <w:rFonts w:ascii="Times New Roman" w:hAnsi="Times New Roman" w:cs="Times New Roman"/>
          <w:sz w:val="24"/>
          <w:szCs w:val="24"/>
        </w:rPr>
        <w:lastRenderedPageBreak/>
        <w:t xml:space="preserve">negatīvi, vērojama pozitīva migrācijas </w:t>
      </w:r>
      <w:r w:rsidRPr="009C39DE">
        <w:rPr>
          <w:rFonts w:ascii="Times New Roman" w:hAnsi="Times New Roman" w:cs="Times New Roman"/>
          <w:sz w:val="24"/>
          <w:szCs w:val="24"/>
        </w:rPr>
        <w:t>tendence (skat. 1.attēlu)</w:t>
      </w:r>
      <w:r w:rsidR="00CF6753">
        <w:rPr>
          <w:rFonts w:ascii="Times New Roman" w:hAnsi="Times New Roman" w:cs="Times New Roman"/>
          <w:sz w:val="24"/>
          <w:szCs w:val="24"/>
        </w:rPr>
        <w:t>.</w:t>
      </w:r>
      <w:r w:rsidRPr="00E11B46">
        <w:rPr>
          <w:rFonts w:ascii="Times New Roman" w:hAnsi="Times New Roman" w:cs="Times New Roman"/>
          <w:sz w:val="24"/>
          <w:szCs w:val="24"/>
        </w:rPr>
        <w:t xml:space="preserve"> </w:t>
      </w:r>
      <w:r w:rsidR="00CF6753">
        <w:rPr>
          <w:rFonts w:ascii="Times New Roman" w:hAnsi="Times New Roman" w:cs="Times New Roman"/>
          <w:sz w:val="24"/>
          <w:szCs w:val="24"/>
        </w:rPr>
        <w:t>T</w:t>
      </w:r>
      <w:r w:rsidRPr="00E11B46">
        <w:rPr>
          <w:rFonts w:ascii="Times New Roman" w:hAnsi="Times New Roman" w:cs="Times New Roman"/>
          <w:sz w:val="24"/>
          <w:szCs w:val="24"/>
        </w:rPr>
        <w:t xml:space="preserve">ādējādi </w:t>
      </w:r>
      <w:r w:rsidR="00CF6753">
        <w:rPr>
          <w:rFonts w:ascii="Times New Roman" w:hAnsi="Times New Roman" w:cs="Times New Roman"/>
          <w:sz w:val="24"/>
          <w:szCs w:val="24"/>
        </w:rPr>
        <w:t>bez</w:t>
      </w:r>
      <w:r w:rsidRPr="00E11B46">
        <w:rPr>
          <w:rFonts w:ascii="Times New Roman" w:hAnsi="Times New Roman" w:cs="Times New Roman"/>
          <w:sz w:val="24"/>
          <w:szCs w:val="24"/>
        </w:rPr>
        <w:t xml:space="preserve"> pašvaldību aptaujas rezultātā noskaidrotajai nepieciešamībai pēc 1323 īre</w:t>
      </w:r>
      <w:r>
        <w:rPr>
          <w:rFonts w:ascii="Times New Roman" w:hAnsi="Times New Roman" w:cs="Times New Roman"/>
          <w:sz w:val="24"/>
          <w:szCs w:val="24"/>
        </w:rPr>
        <w:t xml:space="preserve">s dzīvokļiem </w:t>
      </w:r>
      <w:r w:rsidR="00CF6753">
        <w:rPr>
          <w:rFonts w:ascii="Times New Roman" w:hAnsi="Times New Roman" w:cs="Times New Roman"/>
          <w:sz w:val="24"/>
          <w:szCs w:val="24"/>
        </w:rPr>
        <w:t>vēl</w:t>
      </w:r>
      <w:r>
        <w:rPr>
          <w:rFonts w:ascii="Times New Roman" w:hAnsi="Times New Roman" w:cs="Times New Roman"/>
          <w:sz w:val="24"/>
          <w:szCs w:val="24"/>
        </w:rPr>
        <w:t xml:space="preserve"> </w:t>
      </w:r>
      <w:r w:rsidRPr="00E11B46">
        <w:rPr>
          <w:rFonts w:ascii="Times New Roman" w:hAnsi="Times New Roman" w:cs="Times New Roman"/>
          <w:sz w:val="24"/>
          <w:szCs w:val="24"/>
        </w:rPr>
        <w:t xml:space="preserve">būtu nepieciešami </w:t>
      </w:r>
      <w:r w:rsidRPr="00E11B46">
        <w:rPr>
          <w:rFonts w:ascii="Times New Roman" w:hAnsi="Times New Roman" w:cs="Times New Roman"/>
          <w:b/>
          <w:bCs/>
          <w:sz w:val="24"/>
          <w:szCs w:val="24"/>
        </w:rPr>
        <w:t>arī īres dzīvokļi tiem, kuri atgriezušies uz dzīvi kādā no reģioniem</w:t>
      </w:r>
      <w:r w:rsidRPr="00E11B46">
        <w:rPr>
          <w:rFonts w:ascii="Times New Roman" w:hAnsi="Times New Roman" w:cs="Times New Roman"/>
          <w:sz w:val="24"/>
          <w:szCs w:val="24"/>
        </w:rPr>
        <w:t xml:space="preserve">. Tādējādi pašvaldībās nepieciešamība pēc mājokļiem ir </w:t>
      </w:r>
      <w:r w:rsidRPr="00E11B46">
        <w:rPr>
          <w:rFonts w:ascii="Times New Roman" w:hAnsi="Times New Roman" w:cs="Times New Roman"/>
          <w:b/>
          <w:bCs/>
          <w:sz w:val="24"/>
          <w:szCs w:val="24"/>
        </w:rPr>
        <w:t>arī ārpus tradicionāli veidojušās dzīvokļu rindas</w:t>
      </w:r>
      <w:r w:rsidR="0066194A">
        <w:rPr>
          <w:rFonts w:ascii="Times New Roman" w:hAnsi="Times New Roman" w:cs="Times New Roman"/>
          <w:b/>
          <w:bCs/>
          <w:sz w:val="24"/>
          <w:szCs w:val="24"/>
        </w:rPr>
        <w:t xml:space="preserve"> vismazāk</w:t>
      </w:r>
      <w:r w:rsidR="001556E2">
        <w:rPr>
          <w:rFonts w:ascii="Times New Roman" w:hAnsi="Times New Roman" w:cs="Times New Roman"/>
          <w:b/>
          <w:bCs/>
          <w:sz w:val="24"/>
          <w:szCs w:val="24"/>
        </w:rPr>
        <w:t xml:space="preserve"> </w:t>
      </w:r>
      <w:r w:rsidR="0066194A">
        <w:rPr>
          <w:rFonts w:ascii="Times New Roman" w:hAnsi="Times New Roman" w:cs="Times New Roman"/>
          <w:b/>
          <w:bCs/>
          <w:sz w:val="24"/>
          <w:szCs w:val="24"/>
        </w:rPr>
        <w:t>aizsargātajām mājsaimniecībām</w:t>
      </w:r>
      <w:r w:rsidRPr="00E11B46">
        <w:rPr>
          <w:rFonts w:ascii="Times New Roman" w:hAnsi="Times New Roman" w:cs="Times New Roman"/>
          <w:sz w:val="24"/>
          <w:szCs w:val="24"/>
        </w:rPr>
        <w:t xml:space="preserve"> dažādām iedzīvotāju sociālajām grupām, nodrošinot mājokļus </w:t>
      </w:r>
      <w:r w:rsidR="003D2B12">
        <w:rPr>
          <w:rFonts w:ascii="Times New Roman" w:hAnsi="Times New Roman" w:cs="Times New Roman"/>
          <w:sz w:val="24"/>
          <w:szCs w:val="24"/>
        </w:rPr>
        <w:t xml:space="preserve">piem. jaunajiem </w:t>
      </w:r>
      <w:r w:rsidRPr="0066194A">
        <w:rPr>
          <w:rFonts w:ascii="Times New Roman" w:hAnsi="Times New Roman" w:cs="Times New Roman"/>
          <w:sz w:val="24"/>
          <w:szCs w:val="24"/>
        </w:rPr>
        <w:t>speciālistiem</w:t>
      </w:r>
      <w:r w:rsidR="003D2B12">
        <w:rPr>
          <w:rFonts w:ascii="Times New Roman" w:hAnsi="Times New Roman" w:cs="Times New Roman"/>
          <w:sz w:val="24"/>
          <w:szCs w:val="24"/>
        </w:rPr>
        <w:t xml:space="preserve"> vai</w:t>
      </w:r>
      <w:r w:rsidR="00E535A4">
        <w:rPr>
          <w:rFonts w:ascii="Times New Roman" w:hAnsi="Times New Roman" w:cs="Times New Roman"/>
          <w:sz w:val="24"/>
          <w:szCs w:val="24"/>
        </w:rPr>
        <w:t xml:space="preserve"> darbaspēkam, kas piesaistīts uzņēmējdarbības attīstības projektu ietvaros attiecīgajā pašvaldības teritorijā</w:t>
      </w:r>
      <w:r w:rsidR="001048BC">
        <w:rPr>
          <w:rFonts w:ascii="Times New Roman" w:hAnsi="Times New Roman" w:cs="Times New Roman"/>
          <w:b/>
          <w:bCs/>
          <w:sz w:val="24"/>
          <w:szCs w:val="24"/>
        </w:rPr>
        <w:t>.</w:t>
      </w:r>
    </w:p>
    <w:p w14:paraId="4FF1C958" w14:textId="77777777" w:rsidR="00E078BB" w:rsidRPr="00CB2801" w:rsidRDefault="00E078BB" w:rsidP="00E078BB">
      <w:pPr>
        <w:jc w:val="both"/>
        <w:rPr>
          <w:rFonts w:ascii="Times New Roman" w:hAnsi="Times New Roman" w:cs="Times New Roman"/>
          <w:sz w:val="16"/>
          <w:szCs w:val="16"/>
        </w:rPr>
      </w:pPr>
    </w:p>
    <w:p w14:paraId="53607E7E" w14:textId="13280C12" w:rsidR="00232C33" w:rsidRDefault="00D2535C" w:rsidP="00E078BB">
      <w:pPr>
        <w:pStyle w:val="ListParagraph"/>
        <w:numPr>
          <w:ilvl w:val="0"/>
          <w:numId w:val="10"/>
        </w:numPr>
        <w:jc w:val="both"/>
        <w:rPr>
          <w:rFonts w:ascii="Times New Roman" w:hAnsi="Times New Roman" w:cs="Times New Roman"/>
          <w:b/>
          <w:bCs/>
          <w:sz w:val="26"/>
          <w:szCs w:val="26"/>
        </w:rPr>
      </w:pPr>
      <w:r w:rsidRPr="00DB63F0">
        <w:rPr>
          <w:rFonts w:ascii="Times New Roman" w:hAnsi="Times New Roman" w:cs="Times New Roman"/>
          <w:b/>
          <w:bCs/>
          <w:sz w:val="26"/>
          <w:szCs w:val="26"/>
        </w:rPr>
        <w:t xml:space="preserve">Bezmantinieka mantas nodošana </w:t>
      </w:r>
      <w:r w:rsidR="00E37161" w:rsidRPr="00DB63F0">
        <w:rPr>
          <w:rFonts w:ascii="Times New Roman" w:hAnsi="Times New Roman" w:cs="Times New Roman"/>
          <w:b/>
          <w:bCs/>
          <w:sz w:val="26"/>
          <w:szCs w:val="26"/>
        </w:rPr>
        <w:t xml:space="preserve">palīdzībai dzīvokļu jautājumu risināšanā. </w:t>
      </w:r>
    </w:p>
    <w:p w14:paraId="3D307603" w14:textId="5C98432F" w:rsidR="001D18AF" w:rsidRDefault="00BF193A" w:rsidP="001D18AF">
      <w:pPr>
        <w:spacing w:after="120"/>
        <w:jc w:val="both"/>
        <w:rPr>
          <w:rFonts w:ascii="Times New Roman" w:hAnsi="Times New Roman" w:cs="Times New Roman"/>
          <w:sz w:val="24"/>
          <w:szCs w:val="24"/>
        </w:rPr>
      </w:pPr>
      <w:r w:rsidRPr="0032760E">
        <w:rPr>
          <w:rFonts w:ascii="Times New Roman" w:hAnsi="Times New Roman" w:cs="Times New Roman"/>
          <w:sz w:val="24"/>
          <w:szCs w:val="24"/>
        </w:rPr>
        <w:t xml:space="preserve">VARAM </w:t>
      </w:r>
      <w:r w:rsidR="00A72378">
        <w:rPr>
          <w:rFonts w:ascii="Times New Roman" w:hAnsi="Times New Roman" w:cs="Times New Roman"/>
          <w:sz w:val="24"/>
          <w:szCs w:val="24"/>
        </w:rPr>
        <w:t>pieejamā informā</w:t>
      </w:r>
      <w:r w:rsidR="006F60B7">
        <w:rPr>
          <w:rFonts w:ascii="Times New Roman" w:hAnsi="Times New Roman" w:cs="Times New Roman"/>
          <w:sz w:val="24"/>
          <w:szCs w:val="24"/>
        </w:rPr>
        <w:t>cija</w:t>
      </w:r>
      <w:r w:rsidRPr="0032760E">
        <w:rPr>
          <w:rFonts w:ascii="Times New Roman" w:hAnsi="Times New Roman" w:cs="Times New Roman"/>
          <w:sz w:val="24"/>
          <w:szCs w:val="24"/>
        </w:rPr>
        <w:t xml:space="preserve"> liecina, ka </w:t>
      </w:r>
      <w:r w:rsidR="0032760E" w:rsidRPr="0032760E">
        <w:rPr>
          <w:rFonts w:ascii="Times New Roman" w:hAnsi="Times New Roman" w:cs="Times New Roman"/>
          <w:sz w:val="24"/>
          <w:szCs w:val="24"/>
        </w:rPr>
        <w:t>2021. gadā pašvaldībām ir nodots 31 nekustamais īpašums, kas atzīts par bezmantinieka mantu. Ņemot vērā, ka pārsvarā bezmantinieka dzīvokļi vai dzīvojamās māja</w:t>
      </w:r>
      <w:r w:rsidR="0020008E">
        <w:rPr>
          <w:rFonts w:ascii="Times New Roman" w:hAnsi="Times New Roman" w:cs="Times New Roman"/>
          <w:sz w:val="24"/>
          <w:szCs w:val="24"/>
        </w:rPr>
        <w:t>s</w:t>
      </w:r>
      <w:r w:rsidR="0032760E" w:rsidRPr="0032760E">
        <w:rPr>
          <w:rFonts w:ascii="Times New Roman" w:hAnsi="Times New Roman" w:cs="Times New Roman"/>
          <w:sz w:val="24"/>
          <w:szCs w:val="24"/>
        </w:rPr>
        <w:t xml:space="preserve"> tiek nodoti</w:t>
      </w:r>
      <w:r w:rsidR="000840C5">
        <w:rPr>
          <w:rFonts w:ascii="Times New Roman" w:hAnsi="Times New Roman" w:cs="Times New Roman"/>
          <w:sz w:val="24"/>
          <w:szCs w:val="24"/>
        </w:rPr>
        <w:t xml:space="preserve"> </w:t>
      </w:r>
      <w:r w:rsidR="0032760E" w:rsidRPr="0032760E">
        <w:rPr>
          <w:rFonts w:ascii="Times New Roman" w:hAnsi="Times New Roman" w:cs="Times New Roman"/>
          <w:sz w:val="24"/>
          <w:szCs w:val="24"/>
        </w:rPr>
        <w:t>palīdzībai dzīvokļu jautājumu risināšanā</w:t>
      </w:r>
      <w:r w:rsidR="006F60B7">
        <w:rPr>
          <w:rFonts w:ascii="Times New Roman" w:hAnsi="Times New Roman" w:cs="Times New Roman"/>
          <w:sz w:val="24"/>
          <w:szCs w:val="24"/>
        </w:rPr>
        <w:t xml:space="preserve"> </w:t>
      </w:r>
      <w:r w:rsidR="006F60B7" w:rsidRPr="006F60B7">
        <w:rPr>
          <w:rFonts w:ascii="Times New Roman" w:hAnsi="Times New Roman" w:cs="Times New Roman"/>
          <w:sz w:val="24"/>
          <w:szCs w:val="24"/>
        </w:rPr>
        <w:t>(no 31 nekustamā īpašuma, kas nodots pašvaldībām, 29 ir nodoti dzīvokļu jautājumu risināšanai)</w:t>
      </w:r>
      <w:r w:rsidR="0032760E" w:rsidRPr="0032760E">
        <w:rPr>
          <w:rFonts w:ascii="Times New Roman" w:hAnsi="Times New Roman" w:cs="Times New Roman"/>
          <w:sz w:val="24"/>
          <w:szCs w:val="24"/>
        </w:rPr>
        <w:t xml:space="preserve">, tas liecina, ka </w:t>
      </w:r>
      <w:r w:rsidR="0032760E" w:rsidRPr="007030B8">
        <w:rPr>
          <w:rFonts w:ascii="Times New Roman" w:hAnsi="Times New Roman" w:cs="Times New Roman"/>
          <w:b/>
          <w:bCs/>
          <w:sz w:val="24"/>
          <w:szCs w:val="24"/>
        </w:rPr>
        <w:t>ilgtermiņā pašvaldībās ir nepieciešams risināt mājokļu pieejamības jautājumu</w:t>
      </w:r>
      <w:r w:rsidR="002B2107" w:rsidRPr="007030B8">
        <w:rPr>
          <w:rFonts w:ascii="Times New Roman" w:hAnsi="Times New Roman" w:cs="Times New Roman"/>
          <w:b/>
          <w:bCs/>
          <w:sz w:val="24"/>
          <w:szCs w:val="24"/>
        </w:rPr>
        <w:t>,</w:t>
      </w:r>
      <w:r w:rsidR="0020008E" w:rsidRPr="007030B8">
        <w:rPr>
          <w:rFonts w:ascii="Times New Roman" w:hAnsi="Times New Roman" w:cs="Times New Roman"/>
          <w:b/>
          <w:bCs/>
          <w:sz w:val="24"/>
          <w:szCs w:val="24"/>
        </w:rPr>
        <w:t xml:space="preserve"> ne tikai atsevišķu īres dzīvokļu izveides līmenī, bet arī veidojot jaunas īres dzīvokļu ēkas</w:t>
      </w:r>
      <w:r w:rsidR="0066194A">
        <w:rPr>
          <w:rFonts w:ascii="Times New Roman" w:hAnsi="Times New Roman" w:cs="Times New Roman"/>
          <w:b/>
          <w:bCs/>
          <w:sz w:val="24"/>
          <w:szCs w:val="24"/>
        </w:rPr>
        <w:t xml:space="preserve"> un nodrošinot </w:t>
      </w:r>
      <w:r w:rsidR="009304CB">
        <w:rPr>
          <w:rFonts w:ascii="Times New Roman" w:hAnsi="Times New Roman" w:cs="Times New Roman"/>
          <w:b/>
          <w:bCs/>
          <w:sz w:val="24"/>
          <w:szCs w:val="24"/>
        </w:rPr>
        <w:t xml:space="preserve">pieejamus </w:t>
      </w:r>
      <w:r w:rsidR="0066194A">
        <w:rPr>
          <w:rFonts w:ascii="Times New Roman" w:hAnsi="Times New Roman" w:cs="Times New Roman"/>
          <w:b/>
          <w:bCs/>
          <w:sz w:val="24"/>
          <w:szCs w:val="24"/>
        </w:rPr>
        <w:t>īres mājokļus</w:t>
      </w:r>
      <w:r w:rsidR="00924A70">
        <w:rPr>
          <w:rFonts w:ascii="Times New Roman" w:hAnsi="Times New Roman" w:cs="Times New Roman"/>
          <w:b/>
          <w:bCs/>
          <w:sz w:val="24"/>
          <w:szCs w:val="24"/>
        </w:rPr>
        <w:t>, īpaši</w:t>
      </w:r>
      <w:r w:rsidR="001F53F5">
        <w:rPr>
          <w:rFonts w:ascii="Times New Roman" w:hAnsi="Times New Roman" w:cs="Times New Roman"/>
          <w:sz w:val="24"/>
          <w:szCs w:val="24"/>
        </w:rPr>
        <w:t xml:space="preserve"> ārpus Rīgas</w:t>
      </w:r>
      <w:r w:rsidR="003E2046">
        <w:rPr>
          <w:rFonts w:ascii="Times New Roman" w:hAnsi="Times New Roman" w:cs="Times New Roman"/>
          <w:sz w:val="24"/>
          <w:szCs w:val="24"/>
        </w:rPr>
        <w:t xml:space="preserve"> plānošanas reģiona</w:t>
      </w:r>
      <w:r w:rsidR="00924A70">
        <w:rPr>
          <w:rFonts w:ascii="Times New Roman" w:hAnsi="Times New Roman" w:cs="Times New Roman"/>
          <w:sz w:val="24"/>
          <w:szCs w:val="24"/>
        </w:rPr>
        <w:t>, kur ir ierobežota kreditēšana no komercbankām</w:t>
      </w:r>
      <w:r w:rsidR="00E1615A">
        <w:rPr>
          <w:rFonts w:ascii="Times New Roman" w:hAnsi="Times New Roman" w:cs="Times New Roman"/>
          <w:sz w:val="24"/>
          <w:szCs w:val="24"/>
        </w:rPr>
        <w:t xml:space="preserve"> </w:t>
      </w:r>
    </w:p>
    <w:p w14:paraId="10C76531" w14:textId="77777777" w:rsidR="003770E1" w:rsidRPr="00CB2801" w:rsidRDefault="003770E1" w:rsidP="001D18AF">
      <w:pPr>
        <w:spacing w:after="120"/>
        <w:jc w:val="both"/>
        <w:rPr>
          <w:rFonts w:ascii="Times New Roman" w:hAnsi="Times New Roman" w:cs="Times New Roman"/>
          <w:sz w:val="16"/>
          <w:szCs w:val="16"/>
        </w:rPr>
      </w:pPr>
    </w:p>
    <w:p w14:paraId="0A58058C" w14:textId="4AA087E6" w:rsidR="00232C33" w:rsidRDefault="006F3839" w:rsidP="00B44BCB">
      <w:pPr>
        <w:pStyle w:val="ListParagraph"/>
        <w:numPr>
          <w:ilvl w:val="0"/>
          <w:numId w:val="10"/>
        </w:numPr>
        <w:jc w:val="both"/>
        <w:rPr>
          <w:rFonts w:ascii="Times New Roman" w:hAnsi="Times New Roman" w:cs="Times New Roman"/>
          <w:b/>
          <w:bCs/>
          <w:sz w:val="26"/>
          <w:szCs w:val="26"/>
        </w:rPr>
      </w:pPr>
      <w:r w:rsidRPr="00DB63F0">
        <w:rPr>
          <w:rFonts w:ascii="Times New Roman" w:hAnsi="Times New Roman" w:cs="Times New Roman"/>
          <w:b/>
          <w:bCs/>
          <w:sz w:val="26"/>
          <w:szCs w:val="26"/>
        </w:rPr>
        <w:t>Palīdzība iedzīvotājiem kredītprocentu maksājumu segšanā</w:t>
      </w:r>
      <w:r w:rsidR="00683C5C" w:rsidRPr="00DB63F0">
        <w:rPr>
          <w:rFonts w:ascii="Times New Roman" w:hAnsi="Times New Roman" w:cs="Times New Roman"/>
          <w:b/>
          <w:bCs/>
          <w:sz w:val="26"/>
          <w:szCs w:val="26"/>
        </w:rPr>
        <w:t>.</w:t>
      </w:r>
    </w:p>
    <w:p w14:paraId="533C719B" w14:textId="38A62F53" w:rsidR="00A85082" w:rsidRPr="0046423B" w:rsidRDefault="00715C62" w:rsidP="00F95C5E">
      <w:pPr>
        <w:spacing w:after="120"/>
        <w:jc w:val="both"/>
        <w:rPr>
          <w:rFonts w:ascii="Times New Roman" w:hAnsi="Times New Roman" w:cs="Times New Roman"/>
          <w:sz w:val="24"/>
          <w:szCs w:val="24"/>
        </w:rPr>
      </w:pPr>
      <w:r>
        <w:rPr>
          <w:rFonts w:ascii="Times New Roman" w:hAnsi="Times New Roman" w:cs="Times New Roman"/>
          <w:sz w:val="24"/>
          <w:szCs w:val="24"/>
        </w:rPr>
        <w:t>L</w:t>
      </w:r>
      <w:r w:rsidR="00920E01" w:rsidRPr="00E86AED">
        <w:rPr>
          <w:rFonts w:ascii="Times New Roman" w:hAnsi="Times New Roman" w:cs="Times New Roman"/>
          <w:sz w:val="24"/>
          <w:szCs w:val="24"/>
        </w:rPr>
        <w:t>ikuma “Par palīdzību dzīvokļa jautājumu risināšanā” 27.</w:t>
      </w:r>
      <w:r w:rsidR="00920E01" w:rsidRPr="00E86AED">
        <w:rPr>
          <w:rFonts w:ascii="Times New Roman" w:hAnsi="Times New Roman" w:cs="Times New Roman"/>
          <w:sz w:val="24"/>
          <w:szCs w:val="24"/>
          <w:vertAlign w:val="superscript"/>
        </w:rPr>
        <w:t>1</w:t>
      </w:r>
      <w:r w:rsidR="00920E01" w:rsidRPr="00E86AED">
        <w:rPr>
          <w:rFonts w:ascii="Times New Roman" w:hAnsi="Times New Roman" w:cs="Times New Roman"/>
          <w:sz w:val="24"/>
          <w:szCs w:val="24"/>
        </w:rPr>
        <w:t xml:space="preserve"> pants paredz iespēju pašvaldībām sniegt palīdzību iedzīvotājiem kredītprocentu maksājumu segšanā, tādējādi paredzot iespēju nodrošināt palīdzību mājokļu pieejamībā darbaspēkam reģionos.</w:t>
      </w:r>
      <w:r w:rsidR="00920E01" w:rsidRPr="00E86AED">
        <w:rPr>
          <w:rFonts w:ascii="Times New Roman" w:eastAsia="Times New Roman" w:hAnsi="Times New Roman" w:cs="Times New Roman"/>
          <w:sz w:val="24"/>
          <w:szCs w:val="24"/>
        </w:rPr>
        <w:t xml:space="preserve"> Lai noskaidrotu aktuālo situāciju šādas palīdzības sniegšanā, VARAM organizēja pašvaldību aptauju, kas norisinājās no 2021. gada 15. oktobra līdz 29. oktobrim. </w:t>
      </w:r>
    </w:p>
    <w:p w14:paraId="05A9C369" w14:textId="59372A7C" w:rsidR="00920E01" w:rsidRDefault="00920E01" w:rsidP="007E1951">
      <w:pPr>
        <w:spacing w:after="120"/>
        <w:jc w:val="both"/>
        <w:rPr>
          <w:rFonts w:ascii="Times New Roman" w:hAnsi="Times New Roman" w:cs="Times New Roman"/>
          <w:sz w:val="24"/>
          <w:szCs w:val="24"/>
        </w:rPr>
      </w:pPr>
      <w:r w:rsidRPr="00E86AED">
        <w:rPr>
          <w:rFonts w:ascii="Times New Roman" w:hAnsi="Times New Roman" w:cs="Times New Roman"/>
          <w:sz w:val="24"/>
          <w:szCs w:val="24"/>
        </w:rPr>
        <w:t>Atbilstoši Administratīvo teritoriju un apdzīvoto vietu likumā noteiktajam iedalījumam uz VARAM aptaujas jautājumiem ir atbildējušas 35 pašvaldības (kopā no 43 pašvaldībām).</w:t>
      </w:r>
      <w:r w:rsidRPr="00E86AED">
        <w:rPr>
          <w:rFonts w:ascii="Times New Roman" w:eastAsia="Times New Roman" w:hAnsi="Times New Roman" w:cs="Times New Roman"/>
          <w:sz w:val="24"/>
          <w:szCs w:val="24"/>
        </w:rPr>
        <w:t xml:space="preserve"> </w:t>
      </w:r>
      <w:r w:rsidRPr="00E86AED">
        <w:rPr>
          <w:rFonts w:ascii="Times New Roman" w:hAnsi="Times New Roman" w:cs="Times New Roman"/>
          <w:sz w:val="24"/>
          <w:szCs w:val="24"/>
        </w:rPr>
        <w:t>No iesniegtajām pašvaldību atbildēm, tikai viena pašvaldība</w:t>
      </w:r>
      <w:r w:rsidRPr="00E86AED">
        <w:rPr>
          <w:rStyle w:val="FootnoteReference"/>
          <w:rFonts w:ascii="Times New Roman" w:hAnsi="Times New Roman" w:cs="Times New Roman"/>
          <w:sz w:val="24"/>
          <w:szCs w:val="24"/>
        </w:rPr>
        <w:footnoteReference w:id="19"/>
      </w:r>
      <w:r w:rsidRPr="00E86AED">
        <w:rPr>
          <w:rFonts w:ascii="Times New Roman" w:hAnsi="Times New Roman" w:cs="Times New Roman"/>
          <w:sz w:val="24"/>
          <w:szCs w:val="24"/>
        </w:rPr>
        <w:t xml:space="preserve"> atbildēja, ka tā izmanto likumā “Par palīdzību dzīvokļa jautājumu</w:t>
      </w:r>
      <w:proofErr w:type="gramStart"/>
      <w:r w:rsidRPr="00E86AED">
        <w:rPr>
          <w:rFonts w:ascii="Times New Roman" w:hAnsi="Times New Roman" w:cs="Times New Roman"/>
          <w:sz w:val="24"/>
          <w:szCs w:val="24"/>
        </w:rPr>
        <w:t xml:space="preserve">  </w:t>
      </w:r>
      <w:proofErr w:type="gramEnd"/>
      <w:r w:rsidRPr="00E86AED">
        <w:rPr>
          <w:rFonts w:ascii="Times New Roman" w:hAnsi="Times New Roman" w:cs="Times New Roman"/>
          <w:sz w:val="24"/>
          <w:szCs w:val="24"/>
        </w:rPr>
        <w:t>risināšanā” noteikto palīdzības veidu, pilnībā vai daļēji sedzot kredītprocentu maksājumus dzīvojamās telpas iegādes vai būvniecības gadījumā.</w:t>
      </w:r>
      <w:r>
        <w:rPr>
          <w:rFonts w:ascii="Times New Roman" w:hAnsi="Times New Roman" w:cs="Times New Roman"/>
          <w:sz w:val="24"/>
          <w:szCs w:val="24"/>
        </w:rPr>
        <w:t xml:space="preserve"> </w:t>
      </w:r>
    </w:p>
    <w:p w14:paraId="486FA02A" w14:textId="77777777" w:rsidR="003770E1" w:rsidRPr="00CB2801" w:rsidRDefault="003770E1" w:rsidP="00CB2801">
      <w:pPr>
        <w:rPr>
          <w:rFonts w:ascii="Times New Roman" w:hAnsi="Times New Roman" w:cs="Times New Roman"/>
          <w:sz w:val="16"/>
          <w:szCs w:val="16"/>
        </w:rPr>
      </w:pPr>
    </w:p>
    <w:p w14:paraId="3465A995" w14:textId="13FD0ABA" w:rsidR="00364DD4" w:rsidRPr="00364DD4" w:rsidRDefault="00C96F71" w:rsidP="00F05306">
      <w:pPr>
        <w:spacing w:after="120"/>
        <w:rPr>
          <w:rFonts w:ascii="Times New Roman" w:hAnsi="Times New Roman" w:cs="Times New Roman"/>
          <w:sz w:val="24"/>
          <w:szCs w:val="24"/>
        </w:rPr>
      </w:pPr>
      <w:r>
        <w:rPr>
          <w:rFonts w:ascii="Times New Roman" w:hAnsi="Times New Roman" w:cs="Times New Roman"/>
          <w:sz w:val="24"/>
          <w:szCs w:val="24"/>
        </w:rPr>
        <w:t>4</w:t>
      </w:r>
      <w:r w:rsidR="00364DD4">
        <w:rPr>
          <w:rFonts w:ascii="Times New Roman" w:hAnsi="Times New Roman" w:cs="Times New Roman"/>
          <w:sz w:val="24"/>
          <w:szCs w:val="24"/>
        </w:rPr>
        <w:t>.</w:t>
      </w:r>
      <w:r w:rsidR="00CD208A">
        <w:rPr>
          <w:rFonts w:ascii="Times New Roman" w:hAnsi="Times New Roman" w:cs="Times New Roman"/>
          <w:sz w:val="24"/>
          <w:szCs w:val="24"/>
        </w:rPr>
        <w:t xml:space="preserve"> </w:t>
      </w:r>
      <w:r w:rsidR="00364DD4">
        <w:rPr>
          <w:rFonts w:ascii="Times New Roman" w:hAnsi="Times New Roman" w:cs="Times New Roman"/>
          <w:sz w:val="24"/>
          <w:szCs w:val="24"/>
        </w:rPr>
        <w:t>attēls</w:t>
      </w:r>
    </w:p>
    <w:p w14:paraId="5CBA383C" w14:textId="77777777" w:rsidR="00920E01" w:rsidRPr="00D968DD" w:rsidRDefault="00920E01" w:rsidP="00031BC8">
      <w:pPr>
        <w:rPr>
          <w:rFonts w:ascii="Times New Roman" w:eastAsia="Times New Roman" w:hAnsi="Times New Roman" w:cs="Times New Roman"/>
          <w:sz w:val="24"/>
          <w:szCs w:val="24"/>
        </w:rPr>
      </w:pPr>
      <w:r w:rsidRPr="009F10D7">
        <w:rPr>
          <w:rFonts w:ascii="Times New Roman" w:hAnsi="Times New Roman" w:cs="Times New Roman"/>
          <w:noProof/>
          <w:lang w:eastAsia="lv-LV"/>
        </w:rPr>
        <w:drawing>
          <wp:inline distT="0" distB="0" distL="0" distR="0" wp14:anchorId="02525610" wp14:editId="74BE5093">
            <wp:extent cx="4075430" cy="2514600"/>
            <wp:effectExtent l="0" t="0" r="127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F0C2C43" w14:textId="6E78DBFE" w:rsidR="00920E01" w:rsidRPr="00DC212B" w:rsidRDefault="00920E01" w:rsidP="00920E01">
      <w:pPr>
        <w:rPr>
          <w:rFonts w:ascii="Times New Roman" w:hAnsi="Times New Roman" w:cs="Times New Roman"/>
          <w:i/>
          <w:iCs/>
          <w:sz w:val="20"/>
          <w:szCs w:val="20"/>
        </w:rPr>
      </w:pPr>
      <w:r w:rsidRPr="00DC212B">
        <w:rPr>
          <w:rFonts w:ascii="Times New Roman" w:hAnsi="Times New Roman" w:cs="Times New Roman"/>
          <w:i/>
          <w:iCs/>
          <w:sz w:val="20"/>
          <w:szCs w:val="20"/>
        </w:rPr>
        <w:t>Avots: VARAM veidots</w:t>
      </w:r>
      <w:r w:rsidR="00DC212B" w:rsidRPr="00DC212B">
        <w:rPr>
          <w:rFonts w:ascii="Times New Roman" w:hAnsi="Times New Roman" w:cs="Times New Roman"/>
          <w:i/>
          <w:iCs/>
          <w:sz w:val="20"/>
          <w:szCs w:val="20"/>
        </w:rPr>
        <w:t xml:space="preserve"> </w:t>
      </w:r>
      <w:r w:rsidR="00DC212B" w:rsidRPr="00E11B46">
        <w:rPr>
          <w:rFonts w:ascii="Times New Roman" w:hAnsi="Times New Roman" w:cs="Times New Roman"/>
          <w:i/>
          <w:iCs/>
          <w:sz w:val="20"/>
          <w:szCs w:val="20"/>
        </w:rPr>
        <w:t>pēc pašvaldību aptaujas datiem</w:t>
      </w:r>
      <w:r w:rsidRPr="00DC212B">
        <w:rPr>
          <w:rFonts w:ascii="Times New Roman" w:hAnsi="Times New Roman" w:cs="Times New Roman"/>
          <w:i/>
          <w:iCs/>
          <w:sz w:val="20"/>
          <w:szCs w:val="20"/>
        </w:rPr>
        <w:t xml:space="preserve">. </w:t>
      </w:r>
    </w:p>
    <w:p w14:paraId="410AF7B5" w14:textId="77777777" w:rsidR="00920E01" w:rsidRDefault="00920E01" w:rsidP="00920E01">
      <w:pPr>
        <w:jc w:val="both"/>
        <w:rPr>
          <w:rFonts w:ascii="Times New Roman" w:hAnsi="Times New Roman" w:cs="Times New Roman"/>
          <w:sz w:val="24"/>
          <w:szCs w:val="24"/>
        </w:rPr>
      </w:pPr>
    </w:p>
    <w:p w14:paraId="4111AA70" w14:textId="485C7718" w:rsidR="001659B4" w:rsidRPr="00CB3F21" w:rsidRDefault="00216974" w:rsidP="00920E01">
      <w:pPr>
        <w:jc w:val="both"/>
        <w:rPr>
          <w:rFonts w:ascii="Times New Roman" w:hAnsi="Times New Roman" w:cs="Times New Roman"/>
          <w:sz w:val="24"/>
          <w:szCs w:val="24"/>
        </w:rPr>
      </w:pPr>
      <w:r w:rsidRPr="0046423B">
        <w:rPr>
          <w:rFonts w:ascii="Times New Roman" w:hAnsi="Times New Roman" w:cs="Times New Roman"/>
          <w:sz w:val="24"/>
          <w:szCs w:val="24"/>
        </w:rPr>
        <w:t xml:space="preserve">Aptaujas rezultāti norāda, ka </w:t>
      </w:r>
      <w:r w:rsidR="00920E01" w:rsidRPr="0046423B">
        <w:rPr>
          <w:rFonts w:ascii="Times New Roman" w:hAnsi="Times New Roman" w:cs="Times New Roman"/>
          <w:sz w:val="24"/>
          <w:szCs w:val="24"/>
        </w:rPr>
        <w:t>Bauskas novada pašvaldības sniegtais kopējais finansiālais atbalsts 2020. un 2021. gadā nav vērtējams</w:t>
      </w:r>
      <w:proofErr w:type="gramStart"/>
      <w:r w:rsidR="00920E01" w:rsidRPr="0046423B">
        <w:rPr>
          <w:rFonts w:ascii="Times New Roman" w:hAnsi="Times New Roman" w:cs="Times New Roman"/>
          <w:sz w:val="24"/>
          <w:szCs w:val="24"/>
        </w:rPr>
        <w:t xml:space="preserve"> kā nozīmīgs finansiālajā ziņā (attiecīgi 333,59 </w:t>
      </w:r>
      <w:r w:rsidR="00920E01" w:rsidRPr="002816E3">
        <w:rPr>
          <w:rFonts w:ascii="Times New Roman" w:hAnsi="Times New Roman" w:cs="Times New Roman"/>
          <w:i/>
          <w:iCs/>
          <w:sz w:val="24"/>
          <w:szCs w:val="24"/>
        </w:rPr>
        <w:t>euro</w:t>
      </w:r>
      <w:r w:rsidR="00920E01" w:rsidRPr="0046423B">
        <w:rPr>
          <w:rFonts w:ascii="Times New Roman" w:hAnsi="Times New Roman" w:cs="Times New Roman"/>
          <w:sz w:val="24"/>
          <w:szCs w:val="24"/>
        </w:rPr>
        <w:t xml:space="preserve"> un 2298,66 </w:t>
      </w:r>
      <w:r w:rsidR="00920E01" w:rsidRPr="002816E3">
        <w:rPr>
          <w:rFonts w:ascii="Times New Roman" w:hAnsi="Times New Roman" w:cs="Times New Roman"/>
          <w:i/>
          <w:iCs/>
          <w:sz w:val="24"/>
          <w:szCs w:val="24"/>
        </w:rPr>
        <w:t>euro</w:t>
      </w:r>
      <w:r w:rsidR="00920E01" w:rsidRPr="0046423B">
        <w:rPr>
          <w:rFonts w:ascii="Times New Roman" w:hAnsi="Times New Roman" w:cs="Times New Roman"/>
          <w:sz w:val="24"/>
          <w:szCs w:val="24"/>
        </w:rPr>
        <w:t>)</w:t>
      </w:r>
      <w:proofErr w:type="gramEnd"/>
      <w:r w:rsidR="00920E01" w:rsidRPr="0046423B">
        <w:rPr>
          <w:rFonts w:ascii="Times New Roman" w:hAnsi="Times New Roman" w:cs="Times New Roman"/>
          <w:sz w:val="24"/>
          <w:szCs w:val="24"/>
        </w:rPr>
        <w:t xml:space="preserve">, </w:t>
      </w:r>
      <w:r w:rsidR="00D1646A" w:rsidRPr="0046423B">
        <w:rPr>
          <w:rFonts w:ascii="Times New Roman" w:hAnsi="Times New Roman" w:cs="Times New Roman"/>
          <w:sz w:val="24"/>
          <w:szCs w:val="24"/>
        </w:rPr>
        <w:t>bet</w:t>
      </w:r>
      <w:r w:rsidR="00920E01" w:rsidRPr="0046423B">
        <w:rPr>
          <w:rFonts w:ascii="Times New Roman" w:hAnsi="Times New Roman" w:cs="Times New Roman"/>
          <w:sz w:val="24"/>
          <w:szCs w:val="24"/>
        </w:rPr>
        <w:t xml:space="preserve"> salīdzinot viena sniegtā kredītprocentu maksājuma minimālos un maksimālos apmērus 2020. un 2021. gadā, secināms, ka viena sniegtā kredītprocentu maksājuma maksimālais apmērs 2021. gadā ir pieaudzis vairāk kā </w:t>
      </w:r>
      <w:r w:rsidR="008346F5">
        <w:rPr>
          <w:rFonts w:ascii="Times New Roman" w:hAnsi="Times New Roman" w:cs="Times New Roman"/>
          <w:sz w:val="24"/>
          <w:szCs w:val="24"/>
        </w:rPr>
        <w:t>piecas</w:t>
      </w:r>
      <w:r w:rsidR="008346F5" w:rsidRPr="0046423B">
        <w:rPr>
          <w:rFonts w:ascii="Times New Roman" w:hAnsi="Times New Roman" w:cs="Times New Roman"/>
          <w:sz w:val="24"/>
          <w:szCs w:val="24"/>
        </w:rPr>
        <w:t xml:space="preserve"> </w:t>
      </w:r>
      <w:r w:rsidR="00920E01" w:rsidRPr="0046423B">
        <w:rPr>
          <w:rFonts w:ascii="Times New Roman" w:hAnsi="Times New Roman" w:cs="Times New Roman"/>
          <w:sz w:val="24"/>
          <w:szCs w:val="24"/>
        </w:rPr>
        <w:t xml:space="preserve">reizes (līdz 1881,93 </w:t>
      </w:r>
      <w:r w:rsidR="00920E01" w:rsidRPr="002816E3">
        <w:rPr>
          <w:rFonts w:ascii="Times New Roman" w:hAnsi="Times New Roman" w:cs="Times New Roman"/>
          <w:i/>
          <w:iCs/>
          <w:sz w:val="24"/>
          <w:szCs w:val="24"/>
        </w:rPr>
        <w:t>euro</w:t>
      </w:r>
      <w:r w:rsidR="00920E01" w:rsidRPr="0046423B">
        <w:rPr>
          <w:rFonts w:ascii="Times New Roman" w:hAnsi="Times New Roman" w:cs="Times New Roman"/>
          <w:sz w:val="24"/>
          <w:szCs w:val="24"/>
        </w:rPr>
        <w:t xml:space="preserve">), attiecīgi 2021. gadā ir pieaudzis arī pašvaldības sniegtais kopējais atbalsts līdz 2298,66 </w:t>
      </w:r>
      <w:r w:rsidR="00920E01" w:rsidRPr="002816E3">
        <w:rPr>
          <w:rFonts w:ascii="Times New Roman" w:hAnsi="Times New Roman" w:cs="Times New Roman"/>
          <w:i/>
          <w:iCs/>
          <w:sz w:val="24"/>
          <w:szCs w:val="24"/>
        </w:rPr>
        <w:t>euro</w:t>
      </w:r>
      <w:r w:rsidR="00920E01" w:rsidRPr="0046423B">
        <w:rPr>
          <w:rFonts w:ascii="Times New Roman" w:hAnsi="Times New Roman" w:cs="Times New Roman"/>
          <w:sz w:val="24"/>
          <w:szCs w:val="24"/>
        </w:rPr>
        <w:t xml:space="preserve">, un tas ir vērtējams pozitīvi, kas liecina, ka ar šādu tendenci iedzīvotājiem ikgadēji paliktu nozīmīgāks šāda veida </w:t>
      </w:r>
      <w:r w:rsidR="00920E01" w:rsidRPr="00CB3F21">
        <w:rPr>
          <w:rFonts w:ascii="Times New Roman" w:hAnsi="Times New Roman" w:cs="Times New Roman"/>
          <w:sz w:val="24"/>
          <w:szCs w:val="24"/>
        </w:rPr>
        <w:t>pašvaldības atbalsts.</w:t>
      </w:r>
      <w:r w:rsidR="00D6442F" w:rsidRPr="00CB3F21">
        <w:rPr>
          <w:rFonts w:ascii="Times New Roman" w:hAnsi="Times New Roman" w:cs="Times New Roman"/>
          <w:sz w:val="24"/>
          <w:szCs w:val="24"/>
        </w:rPr>
        <w:t xml:space="preserve"> </w:t>
      </w:r>
    </w:p>
    <w:p w14:paraId="52823E84" w14:textId="77777777" w:rsidR="001659B4" w:rsidRPr="0046423B" w:rsidRDefault="001659B4" w:rsidP="00920E01">
      <w:pPr>
        <w:jc w:val="both"/>
        <w:rPr>
          <w:rFonts w:ascii="Times New Roman" w:hAnsi="Times New Roman" w:cs="Times New Roman"/>
          <w:sz w:val="24"/>
          <w:szCs w:val="24"/>
        </w:rPr>
      </w:pPr>
    </w:p>
    <w:p w14:paraId="2D23D610" w14:textId="77777777" w:rsidR="00750E8D" w:rsidRDefault="0046423B" w:rsidP="00CB3F21">
      <w:pPr>
        <w:jc w:val="both"/>
        <w:rPr>
          <w:rFonts w:ascii="Times New Roman" w:hAnsi="Times New Roman" w:cs="Times New Roman"/>
          <w:b/>
          <w:bCs/>
          <w:sz w:val="24"/>
          <w:szCs w:val="24"/>
        </w:rPr>
      </w:pPr>
      <w:r w:rsidRPr="0046423B">
        <w:rPr>
          <w:rFonts w:ascii="Times New Roman" w:hAnsi="Times New Roman" w:cs="Times New Roman"/>
          <w:b/>
          <w:bCs/>
          <w:sz w:val="24"/>
          <w:szCs w:val="24"/>
        </w:rPr>
        <w:t xml:space="preserve">Secinājums. </w:t>
      </w:r>
    </w:p>
    <w:p w14:paraId="271254AB" w14:textId="4244D031" w:rsidR="00854A32" w:rsidRDefault="00CB3F21" w:rsidP="00CB3F21">
      <w:pPr>
        <w:jc w:val="both"/>
        <w:rPr>
          <w:rFonts w:ascii="Times New Roman" w:hAnsi="Times New Roman" w:cs="Times New Roman"/>
          <w:sz w:val="24"/>
          <w:szCs w:val="24"/>
        </w:rPr>
      </w:pPr>
      <w:r w:rsidRPr="00CB3F21">
        <w:rPr>
          <w:rFonts w:ascii="Times New Roman" w:hAnsi="Times New Roman" w:cs="Times New Roman"/>
          <w:sz w:val="24"/>
          <w:szCs w:val="24"/>
        </w:rPr>
        <w:t>Atbalsta instruments, kas ietverts likumā “Par palīdzību dzīvokļa jautājumu risināšanā”</w:t>
      </w:r>
      <w:proofErr w:type="gramStart"/>
      <w:r w:rsidRPr="00CB3F21">
        <w:rPr>
          <w:rFonts w:ascii="Times New Roman" w:hAnsi="Times New Roman" w:cs="Times New Roman"/>
          <w:sz w:val="24"/>
          <w:szCs w:val="24"/>
        </w:rPr>
        <w:t xml:space="preserve"> </w:t>
      </w:r>
      <w:r w:rsidR="00AF5323">
        <w:rPr>
          <w:rFonts w:ascii="Times New Roman" w:hAnsi="Times New Roman" w:cs="Times New Roman"/>
          <w:sz w:val="24"/>
          <w:szCs w:val="24"/>
        </w:rPr>
        <w:t xml:space="preserve"> </w:t>
      </w:r>
      <w:proofErr w:type="gramEnd"/>
      <w:r w:rsidR="00AF5323">
        <w:rPr>
          <w:rFonts w:ascii="Times New Roman" w:hAnsi="Times New Roman" w:cs="Times New Roman"/>
          <w:sz w:val="24"/>
          <w:szCs w:val="24"/>
        </w:rPr>
        <w:t xml:space="preserve">darbojas, ja pašvaldībām ir pietiekošs dzīvojamais fonds.  Taču šobrīd ir </w:t>
      </w:r>
      <w:r w:rsidR="009E3330">
        <w:rPr>
          <w:rFonts w:ascii="Times New Roman" w:hAnsi="Times New Roman" w:cs="Times New Roman"/>
          <w:sz w:val="24"/>
          <w:szCs w:val="24"/>
        </w:rPr>
        <w:t>dzīvokļu</w:t>
      </w:r>
      <w:r w:rsidR="00AF5323">
        <w:rPr>
          <w:rFonts w:ascii="Times New Roman" w:hAnsi="Times New Roman" w:cs="Times New Roman"/>
          <w:sz w:val="24"/>
          <w:szCs w:val="24"/>
        </w:rPr>
        <w:t xml:space="preserve"> iztrūkums – atbilstoši pašvaldību sniegtajai informācijai īstermiņā būtu </w:t>
      </w:r>
      <w:proofErr w:type="gramStart"/>
      <w:r w:rsidR="00AF5323">
        <w:rPr>
          <w:rFonts w:ascii="Times New Roman" w:hAnsi="Times New Roman" w:cs="Times New Roman"/>
          <w:sz w:val="24"/>
          <w:szCs w:val="24"/>
        </w:rPr>
        <w:t>nepieciešams vismaz 1 323 īres dzīvokļi</w:t>
      </w:r>
      <w:proofErr w:type="gramEnd"/>
      <w:r w:rsidR="00AF5323">
        <w:rPr>
          <w:rFonts w:ascii="Times New Roman" w:hAnsi="Times New Roman" w:cs="Times New Roman"/>
          <w:sz w:val="24"/>
          <w:szCs w:val="24"/>
        </w:rPr>
        <w:t>. Tāpat</w:t>
      </w:r>
      <w:r w:rsidR="00AF5323" w:rsidRPr="00E11B46">
        <w:rPr>
          <w:rFonts w:ascii="Times New Roman" w:hAnsi="Times New Roman" w:cs="Times New Roman"/>
          <w:sz w:val="24"/>
          <w:szCs w:val="24"/>
        </w:rPr>
        <w:t xml:space="preserve"> </w:t>
      </w:r>
      <w:r w:rsidR="00AF5323">
        <w:rPr>
          <w:rFonts w:ascii="Times New Roman" w:hAnsi="Times New Roman" w:cs="Times New Roman"/>
          <w:sz w:val="24"/>
          <w:szCs w:val="24"/>
        </w:rPr>
        <w:t>bez</w:t>
      </w:r>
      <w:r w:rsidR="00AF5323" w:rsidRPr="00E11B46">
        <w:rPr>
          <w:rFonts w:ascii="Times New Roman" w:hAnsi="Times New Roman" w:cs="Times New Roman"/>
          <w:sz w:val="24"/>
          <w:szCs w:val="24"/>
        </w:rPr>
        <w:t xml:space="preserve"> pašvaldību aptaujas rezultātā noskaidrotajai nepieciešamībai pēc 1323 īre</w:t>
      </w:r>
      <w:r w:rsidR="00AF5323">
        <w:rPr>
          <w:rFonts w:ascii="Times New Roman" w:hAnsi="Times New Roman" w:cs="Times New Roman"/>
          <w:sz w:val="24"/>
          <w:szCs w:val="24"/>
        </w:rPr>
        <w:t xml:space="preserve">s dzīvokļiem vēl </w:t>
      </w:r>
      <w:r w:rsidR="00AF5323" w:rsidRPr="00E11B46">
        <w:rPr>
          <w:rFonts w:ascii="Times New Roman" w:hAnsi="Times New Roman" w:cs="Times New Roman"/>
          <w:sz w:val="24"/>
          <w:szCs w:val="24"/>
        </w:rPr>
        <w:t xml:space="preserve">būtu nepieciešami </w:t>
      </w:r>
      <w:r w:rsidR="00AF5323" w:rsidRPr="00E11B46">
        <w:rPr>
          <w:rFonts w:ascii="Times New Roman" w:hAnsi="Times New Roman" w:cs="Times New Roman"/>
          <w:b/>
          <w:bCs/>
          <w:sz w:val="24"/>
          <w:szCs w:val="24"/>
        </w:rPr>
        <w:t>arī īres dzīvokļi tiem, kuri atgriezušies uz dzīvi kādā no reģioniem</w:t>
      </w:r>
      <w:r w:rsidR="00AF5323" w:rsidRPr="00E11B46">
        <w:rPr>
          <w:rFonts w:ascii="Times New Roman" w:hAnsi="Times New Roman" w:cs="Times New Roman"/>
          <w:sz w:val="24"/>
          <w:szCs w:val="24"/>
        </w:rPr>
        <w:t xml:space="preserve">. Tādējādi pašvaldībās </w:t>
      </w:r>
      <w:r w:rsidR="00AF5323" w:rsidRPr="00F112EA">
        <w:rPr>
          <w:rFonts w:ascii="Times New Roman" w:hAnsi="Times New Roman" w:cs="Times New Roman"/>
          <w:sz w:val="24"/>
          <w:szCs w:val="24"/>
        </w:rPr>
        <w:t xml:space="preserve">nepieciešamība pēc mājokļiem ir </w:t>
      </w:r>
      <w:r w:rsidR="00AF5323" w:rsidRPr="00F445C3">
        <w:rPr>
          <w:rFonts w:ascii="Times New Roman" w:hAnsi="Times New Roman" w:cs="Times New Roman"/>
          <w:b/>
          <w:bCs/>
          <w:sz w:val="24"/>
          <w:szCs w:val="24"/>
        </w:rPr>
        <w:t>arī ārpus tradicionāli veidojušās dzīvokļu rindas</w:t>
      </w:r>
      <w:r w:rsidR="00AF5323" w:rsidRPr="00D24AE2">
        <w:rPr>
          <w:rFonts w:ascii="Times New Roman" w:hAnsi="Times New Roman" w:cs="Times New Roman"/>
          <w:sz w:val="24"/>
          <w:szCs w:val="24"/>
        </w:rPr>
        <w:t xml:space="preserve"> dažādām iedzīvotāju sociālajām grupām, nodrošinot mājokļus</w:t>
      </w:r>
      <w:r w:rsidR="00AF5323" w:rsidRPr="00F112EA">
        <w:rPr>
          <w:rFonts w:ascii="Times New Roman" w:hAnsi="Times New Roman" w:cs="Times New Roman"/>
          <w:sz w:val="24"/>
          <w:szCs w:val="24"/>
        </w:rPr>
        <w:t xml:space="preserve"> ģimenēm, speciālistiem</w:t>
      </w:r>
      <w:r w:rsidR="00C66799">
        <w:rPr>
          <w:rFonts w:ascii="Times New Roman" w:hAnsi="Times New Roman" w:cs="Times New Roman"/>
          <w:sz w:val="24"/>
          <w:szCs w:val="24"/>
        </w:rPr>
        <w:t>.</w:t>
      </w:r>
      <w:r w:rsidR="003B6105">
        <w:rPr>
          <w:rFonts w:ascii="Times New Roman" w:hAnsi="Times New Roman" w:cs="Times New Roman"/>
          <w:sz w:val="24"/>
          <w:szCs w:val="24"/>
        </w:rPr>
        <w:t xml:space="preserve"> </w:t>
      </w:r>
      <w:r w:rsidR="009519D2" w:rsidRPr="00F112EA">
        <w:rPr>
          <w:rFonts w:ascii="Times New Roman" w:hAnsi="Times New Roman" w:cs="Times New Roman"/>
          <w:sz w:val="24"/>
          <w:szCs w:val="24"/>
        </w:rPr>
        <w:t>Pašvaldībām kopš 2021. gada ir pieejams Valsts kases aizdevums īres dzīvokļu izveidošanai esošajos īpašumos, taču</w:t>
      </w:r>
      <w:r w:rsidR="009519D2">
        <w:rPr>
          <w:rFonts w:ascii="Times New Roman" w:hAnsi="Times New Roman" w:cs="Times New Roman"/>
          <w:sz w:val="24"/>
          <w:szCs w:val="24"/>
        </w:rPr>
        <w:t xml:space="preserve"> ne </w:t>
      </w:r>
      <w:proofErr w:type="gramStart"/>
      <w:r w:rsidR="009519D2">
        <w:rPr>
          <w:rFonts w:ascii="Times New Roman" w:hAnsi="Times New Roman" w:cs="Times New Roman"/>
          <w:sz w:val="24"/>
          <w:szCs w:val="24"/>
        </w:rPr>
        <w:t>jaunu būvniecība</w:t>
      </w:r>
      <w:proofErr w:type="gramEnd"/>
      <w:r w:rsidR="009519D2">
        <w:rPr>
          <w:rFonts w:ascii="Times New Roman" w:hAnsi="Times New Roman" w:cs="Times New Roman"/>
          <w:sz w:val="24"/>
          <w:szCs w:val="24"/>
        </w:rPr>
        <w:t xml:space="preserve">. Mājokļu jautājums ir viens no vairākiem pašvaldībām aktuāliem aizdevumu mērķiem. Līdz ar to potenciālajā diskusijā par mērķu skaita palielināšanu, vienmēr būs ierobežots valsts budžeta resurss to atbalstam. Vienlaikus </w:t>
      </w:r>
      <w:bookmarkStart w:id="20" w:name="_Hlk107348861"/>
      <w:r w:rsidR="009519D2">
        <w:rPr>
          <w:rFonts w:ascii="Times New Roman" w:hAnsi="Times New Roman" w:cs="Times New Roman"/>
          <w:sz w:val="24"/>
          <w:szCs w:val="24"/>
        </w:rPr>
        <w:t>investīcijām jaunos mājokļos ir potenciāls izveidot atbalsta modeli, kas netiek ieskaitīts vispārējā valdības sektorā un līdz ar to neietekmē valsts budžeta deficītu, koncentrējot Valsts kases aizdevumu resursu uz tiem mērķiem, kur grūtāk to veikt</w:t>
      </w:r>
      <w:r w:rsidR="009519D2" w:rsidRPr="004D427C">
        <w:rPr>
          <w:rFonts w:ascii="Times New Roman" w:hAnsi="Times New Roman" w:cs="Times New Roman"/>
          <w:sz w:val="24"/>
          <w:szCs w:val="24"/>
        </w:rPr>
        <w:t>.</w:t>
      </w:r>
      <w:r w:rsidR="00854A32" w:rsidRPr="004D427C">
        <w:rPr>
          <w:rFonts w:ascii="Times New Roman" w:hAnsi="Times New Roman" w:cs="Times New Roman"/>
          <w:sz w:val="24"/>
          <w:szCs w:val="24"/>
        </w:rPr>
        <w:t xml:space="preserve">   Viens no veidiem ir kapitālsabiedrības izveide mājokļu jautājumu risināšanai – lai tā nodrošinātu pietiekošus ieņēmumus </w:t>
      </w:r>
      <w:r w:rsidR="00724D14" w:rsidRPr="004D427C">
        <w:rPr>
          <w:rFonts w:ascii="Times New Roman" w:hAnsi="Times New Roman" w:cs="Times New Roman"/>
          <w:sz w:val="24"/>
          <w:szCs w:val="24"/>
        </w:rPr>
        <w:t>no tirgus un kvalificētos ārpus valdības sektora,</w:t>
      </w:r>
      <w:proofErr w:type="gramStart"/>
      <w:r w:rsidR="00724D14" w:rsidRPr="004D427C">
        <w:rPr>
          <w:rFonts w:ascii="Times New Roman" w:hAnsi="Times New Roman" w:cs="Times New Roman"/>
          <w:sz w:val="24"/>
          <w:szCs w:val="24"/>
        </w:rPr>
        <w:t xml:space="preserve">  </w:t>
      </w:r>
      <w:proofErr w:type="gramEnd"/>
      <w:r w:rsidR="00724D14" w:rsidRPr="004D427C">
        <w:rPr>
          <w:rFonts w:ascii="Times New Roman" w:hAnsi="Times New Roman" w:cs="Times New Roman"/>
          <w:sz w:val="24"/>
          <w:szCs w:val="24"/>
        </w:rPr>
        <w:t xml:space="preserve">un ņemot vērā pašvaldības individuāli ierobežoto tirgus apmēru, tā būtu veidojama kā valsts </w:t>
      </w:r>
      <w:proofErr w:type="spellStart"/>
      <w:r w:rsidR="00724D14" w:rsidRPr="004D427C">
        <w:rPr>
          <w:rFonts w:ascii="Times New Roman" w:hAnsi="Times New Roman" w:cs="Times New Roman"/>
          <w:sz w:val="24"/>
          <w:szCs w:val="24"/>
        </w:rPr>
        <w:t>kapitāl</w:t>
      </w:r>
      <w:proofErr w:type="spellEnd"/>
      <w:r w:rsidR="00724D14" w:rsidRPr="004D427C">
        <w:rPr>
          <w:rFonts w:ascii="Times New Roman" w:hAnsi="Times New Roman" w:cs="Times New Roman"/>
          <w:sz w:val="24"/>
          <w:szCs w:val="24"/>
        </w:rPr>
        <w:t xml:space="preserve"> sabiedrība aptverot vairākus reģions kā potenciālu tirgus </w:t>
      </w:r>
      <w:proofErr w:type="spellStart"/>
      <w:r w:rsidR="00724D14" w:rsidRPr="004D427C">
        <w:rPr>
          <w:rFonts w:ascii="Times New Roman" w:hAnsi="Times New Roman" w:cs="Times New Roman"/>
          <w:sz w:val="24"/>
          <w:szCs w:val="24"/>
        </w:rPr>
        <w:t>mērķteritoriju</w:t>
      </w:r>
      <w:proofErr w:type="spellEnd"/>
      <w:r w:rsidR="00724D14" w:rsidRPr="004D427C">
        <w:rPr>
          <w:rFonts w:ascii="Times New Roman" w:hAnsi="Times New Roman" w:cs="Times New Roman"/>
          <w:sz w:val="24"/>
          <w:szCs w:val="24"/>
        </w:rPr>
        <w:t xml:space="preserve">. </w:t>
      </w:r>
      <w:r w:rsidR="00854A32" w:rsidRPr="004D427C">
        <w:rPr>
          <w:rFonts w:ascii="Times New Roman" w:hAnsi="Times New Roman" w:cs="Times New Roman"/>
          <w:sz w:val="24"/>
          <w:szCs w:val="24"/>
        </w:rPr>
        <w:t xml:space="preserve"> </w:t>
      </w:r>
      <w:r w:rsidR="00724D14" w:rsidRPr="004D427C">
        <w:rPr>
          <w:rFonts w:ascii="Times New Roman" w:hAnsi="Times New Roman" w:cs="Times New Roman"/>
          <w:sz w:val="24"/>
          <w:szCs w:val="24"/>
        </w:rPr>
        <w:t xml:space="preserve">Lai arī tā ir valsts kapitālsabiedrība, tā nav skatāma kā alternatīva pašvaldību kapitālsabiedrībām, bet </w:t>
      </w:r>
      <w:proofErr w:type="gramStart"/>
      <w:r w:rsidR="00724D14" w:rsidRPr="004D427C">
        <w:rPr>
          <w:rFonts w:ascii="Times New Roman" w:hAnsi="Times New Roman" w:cs="Times New Roman"/>
          <w:sz w:val="24"/>
          <w:szCs w:val="24"/>
        </w:rPr>
        <w:t>drīzāk kā</w:t>
      </w:r>
      <w:proofErr w:type="gramEnd"/>
      <w:r w:rsidR="00724D14" w:rsidRPr="004D427C">
        <w:rPr>
          <w:rFonts w:ascii="Times New Roman" w:hAnsi="Times New Roman" w:cs="Times New Roman"/>
          <w:sz w:val="24"/>
          <w:szCs w:val="24"/>
        </w:rPr>
        <w:t xml:space="preserve"> sadarbības partneris investīciju resursu piesaistei, kas neietekmētu valsts budžeta deficītu (plašāk par a</w:t>
      </w:r>
      <w:r w:rsidR="00854A32" w:rsidRPr="004D427C">
        <w:rPr>
          <w:rFonts w:ascii="Times New Roman" w:hAnsi="Times New Roman" w:cs="Times New Roman"/>
          <w:sz w:val="24"/>
          <w:szCs w:val="24"/>
        </w:rPr>
        <w:t>tbalsta modeli skatīt 8.nodaļā)</w:t>
      </w:r>
      <w:r w:rsidR="00724D14" w:rsidRPr="004D427C">
        <w:rPr>
          <w:rFonts w:ascii="Times New Roman" w:hAnsi="Times New Roman" w:cs="Times New Roman"/>
          <w:sz w:val="24"/>
          <w:szCs w:val="24"/>
        </w:rPr>
        <w:t>.</w:t>
      </w:r>
      <w:bookmarkEnd w:id="20"/>
    </w:p>
    <w:p w14:paraId="2C323D5A" w14:textId="77777777" w:rsidR="00CB2E7E" w:rsidRDefault="00CB2E7E" w:rsidP="00CB3F21">
      <w:pPr>
        <w:jc w:val="both"/>
        <w:rPr>
          <w:rFonts w:ascii="Times New Roman" w:hAnsi="Times New Roman" w:cs="Times New Roman"/>
          <w:sz w:val="24"/>
          <w:szCs w:val="24"/>
        </w:rPr>
      </w:pPr>
    </w:p>
    <w:p w14:paraId="68420F73" w14:textId="09DADBE3" w:rsidR="00CB3F21" w:rsidRPr="00CB3F21" w:rsidRDefault="00750E8D" w:rsidP="00CB3F21">
      <w:pPr>
        <w:jc w:val="both"/>
        <w:rPr>
          <w:rFonts w:ascii="Times New Roman" w:hAnsi="Times New Roman" w:cs="Times New Roman"/>
          <w:sz w:val="24"/>
          <w:szCs w:val="24"/>
        </w:rPr>
      </w:pPr>
      <w:proofErr w:type="gramStart"/>
      <w:r>
        <w:rPr>
          <w:rFonts w:ascii="Times New Roman" w:hAnsi="Times New Roman" w:cs="Times New Roman"/>
          <w:sz w:val="24"/>
          <w:szCs w:val="24"/>
        </w:rPr>
        <w:t>Apskatot</w:t>
      </w:r>
      <w:r w:rsidR="009519D2">
        <w:rPr>
          <w:rFonts w:ascii="Times New Roman" w:hAnsi="Times New Roman" w:cs="Times New Roman"/>
          <w:sz w:val="24"/>
          <w:szCs w:val="24"/>
        </w:rPr>
        <w:t xml:space="preserve"> arī citus pašvaldībām jau pieejamos</w:t>
      </w:r>
      <w:proofErr w:type="gramEnd"/>
      <w:r w:rsidR="009519D2">
        <w:rPr>
          <w:rFonts w:ascii="Times New Roman" w:hAnsi="Times New Roman" w:cs="Times New Roman"/>
          <w:sz w:val="24"/>
          <w:szCs w:val="24"/>
        </w:rPr>
        <w:t xml:space="preserve"> atbalsta veidus, secināms, noteicošie ir nekustamā īpašuma tirgus un patēriņa faktori.  Pi</w:t>
      </w:r>
      <w:r>
        <w:rPr>
          <w:rFonts w:ascii="Times New Roman" w:hAnsi="Times New Roman" w:cs="Times New Roman"/>
          <w:sz w:val="24"/>
          <w:szCs w:val="24"/>
        </w:rPr>
        <w:t>emē</w:t>
      </w:r>
      <w:r w:rsidR="009519D2">
        <w:rPr>
          <w:rFonts w:ascii="Times New Roman" w:hAnsi="Times New Roman" w:cs="Times New Roman"/>
          <w:sz w:val="24"/>
          <w:szCs w:val="24"/>
        </w:rPr>
        <w:t xml:space="preserve">ram, </w:t>
      </w:r>
      <w:r w:rsidR="00CB3F21" w:rsidRPr="00CB3F21">
        <w:rPr>
          <w:rFonts w:ascii="Times New Roman" w:hAnsi="Times New Roman" w:cs="Times New Roman"/>
          <w:sz w:val="24"/>
          <w:szCs w:val="24"/>
        </w:rPr>
        <w:t>pašvaldībām</w:t>
      </w:r>
      <w:r>
        <w:rPr>
          <w:rFonts w:ascii="Times New Roman" w:hAnsi="Times New Roman" w:cs="Times New Roman"/>
          <w:sz w:val="24"/>
          <w:szCs w:val="24"/>
        </w:rPr>
        <w:t xml:space="preserve"> ir</w:t>
      </w:r>
      <w:r w:rsidR="00CB3F21" w:rsidRPr="00CB3F21">
        <w:rPr>
          <w:rFonts w:ascii="Times New Roman" w:hAnsi="Times New Roman" w:cs="Times New Roman"/>
          <w:sz w:val="24"/>
          <w:szCs w:val="24"/>
        </w:rPr>
        <w:t xml:space="preserve"> iespēj</w:t>
      </w:r>
      <w:r w:rsidR="009E3330">
        <w:rPr>
          <w:rFonts w:ascii="Times New Roman" w:hAnsi="Times New Roman" w:cs="Times New Roman"/>
          <w:sz w:val="24"/>
          <w:szCs w:val="24"/>
        </w:rPr>
        <w:t>a</w:t>
      </w:r>
      <w:r w:rsidR="00CB3F21" w:rsidRPr="00CB3F21">
        <w:rPr>
          <w:rFonts w:ascii="Times New Roman" w:hAnsi="Times New Roman" w:cs="Times New Roman"/>
          <w:sz w:val="24"/>
          <w:szCs w:val="24"/>
        </w:rPr>
        <w:t xml:space="preserve"> sniegt palīdzību iedzīvotājiem kredītprocentu maksājumu segšanā,</w:t>
      </w:r>
      <w:proofErr w:type="gramStart"/>
      <w:r w:rsidR="00CB3F21" w:rsidRPr="00CB3F2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taču </w:t>
      </w:r>
      <w:r w:rsidR="009E3330">
        <w:rPr>
          <w:rFonts w:ascii="Times New Roman" w:hAnsi="Times New Roman" w:cs="Times New Roman"/>
          <w:sz w:val="24"/>
          <w:szCs w:val="24"/>
        </w:rPr>
        <w:t xml:space="preserve">tā </w:t>
      </w:r>
      <w:r w:rsidR="00CB3F21" w:rsidRPr="00CB3F21">
        <w:rPr>
          <w:rFonts w:ascii="Times New Roman" w:hAnsi="Times New Roman" w:cs="Times New Roman"/>
          <w:sz w:val="24"/>
          <w:szCs w:val="24"/>
        </w:rPr>
        <w:t>nav plaši izmantot</w:t>
      </w:r>
      <w:r>
        <w:rPr>
          <w:rFonts w:ascii="Times New Roman" w:hAnsi="Times New Roman" w:cs="Times New Roman"/>
          <w:sz w:val="24"/>
          <w:szCs w:val="24"/>
        </w:rPr>
        <w:t xml:space="preserve">a, jo </w:t>
      </w:r>
      <w:r w:rsidR="00C539AD">
        <w:rPr>
          <w:rFonts w:ascii="Times New Roman" w:hAnsi="Times New Roman" w:cs="Times New Roman"/>
          <w:sz w:val="24"/>
          <w:szCs w:val="24"/>
        </w:rPr>
        <w:t xml:space="preserve">tai </w:t>
      </w:r>
      <w:r>
        <w:rPr>
          <w:rFonts w:ascii="Times New Roman" w:hAnsi="Times New Roman" w:cs="Times New Roman"/>
          <w:sz w:val="24"/>
          <w:szCs w:val="24"/>
        </w:rPr>
        <w:t xml:space="preserve">ir zems iedzīvotāju pieprasījums. Savukārt zemais iedzīvotāju pieprasījums ir skaidrojams ar to, ka kredītprocentu atbalsts nav noteicošais faktors, bet gan citi, </w:t>
      </w:r>
      <w:proofErr w:type="gramStart"/>
      <w:r>
        <w:rPr>
          <w:rFonts w:ascii="Times New Roman" w:hAnsi="Times New Roman" w:cs="Times New Roman"/>
          <w:sz w:val="24"/>
          <w:szCs w:val="24"/>
        </w:rPr>
        <w:t>kā piemēram</w:t>
      </w:r>
      <w:proofErr w:type="gramEnd"/>
      <w:r>
        <w:rPr>
          <w:rFonts w:ascii="Times New Roman" w:hAnsi="Times New Roman" w:cs="Times New Roman"/>
          <w:sz w:val="24"/>
          <w:szCs w:val="24"/>
        </w:rPr>
        <w:t>, patēriņš un iespējamais nodrošinājums, kā arī citi ar nekustamo īpašuma tirgu saistītie faktori.</w:t>
      </w:r>
    </w:p>
    <w:p w14:paraId="27483B18" w14:textId="77777777" w:rsidR="00CB2E7E" w:rsidRDefault="00CB2E7E" w:rsidP="00920E01">
      <w:pPr>
        <w:jc w:val="both"/>
        <w:rPr>
          <w:rFonts w:ascii="Times New Roman" w:hAnsi="Times New Roman" w:cs="Times New Roman"/>
          <w:sz w:val="24"/>
          <w:szCs w:val="24"/>
        </w:rPr>
      </w:pPr>
    </w:p>
    <w:p w14:paraId="0E1F8139" w14:textId="77777777" w:rsidR="00CB2E7E" w:rsidRDefault="001659B4" w:rsidP="00920E01">
      <w:pPr>
        <w:jc w:val="both"/>
        <w:rPr>
          <w:rFonts w:ascii="Times New Roman" w:hAnsi="Times New Roman" w:cs="Times New Roman"/>
          <w:b/>
          <w:bCs/>
          <w:sz w:val="24"/>
          <w:szCs w:val="24"/>
        </w:rPr>
      </w:pPr>
      <w:r w:rsidRPr="0046423B">
        <w:rPr>
          <w:rFonts w:ascii="Times New Roman" w:hAnsi="Times New Roman" w:cs="Times New Roman"/>
          <w:sz w:val="24"/>
          <w:szCs w:val="24"/>
        </w:rPr>
        <w:t>Kopumā i</w:t>
      </w:r>
      <w:r w:rsidR="00D6442F" w:rsidRPr="0046423B">
        <w:rPr>
          <w:rFonts w:ascii="Times New Roman" w:hAnsi="Times New Roman" w:cs="Times New Roman"/>
          <w:sz w:val="24"/>
          <w:szCs w:val="24"/>
        </w:rPr>
        <w:t xml:space="preserve">zvērtējot aptaujas rezultātus, VARAM secina, ka </w:t>
      </w:r>
      <w:r w:rsidR="00750E8D">
        <w:rPr>
          <w:rFonts w:ascii="Times New Roman" w:hAnsi="Times New Roman" w:cs="Times New Roman"/>
          <w:sz w:val="24"/>
          <w:szCs w:val="24"/>
        </w:rPr>
        <w:t>šobrīd pašvaldībām pieejamie atbalsta instrumenti</w:t>
      </w:r>
      <w:r w:rsidR="001D3241">
        <w:rPr>
          <w:rFonts w:ascii="Times New Roman" w:hAnsi="Times New Roman" w:cs="Times New Roman"/>
          <w:sz w:val="24"/>
          <w:szCs w:val="24"/>
        </w:rPr>
        <w:t xml:space="preserve"> nerada iespēju pašvaldībām risināt pamatproblēmu</w:t>
      </w:r>
      <w:r w:rsidR="009D3386">
        <w:rPr>
          <w:rFonts w:ascii="Times New Roman" w:hAnsi="Times New Roman" w:cs="Times New Roman"/>
          <w:sz w:val="24"/>
          <w:szCs w:val="24"/>
        </w:rPr>
        <w:t xml:space="preserve">, lai būtu </w:t>
      </w:r>
      <w:r w:rsidR="001D3241">
        <w:rPr>
          <w:rFonts w:ascii="Times New Roman" w:hAnsi="Times New Roman" w:cs="Times New Roman"/>
          <w:sz w:val="24"/>
          <w:szCs w:val="24"/>
        </w:rPr>
        <w:t xml:space="preserve">pieejami mājokļi </w:t>
      </w:r>
      <w:r w:rsidR="009D3386">
        <w:rPr>
          <w:rFonts w:ascii="Times New Roman" w:hAnsi="Times New Roman" w:cs="Times New Roman"/>
          <w:sz w:val="24"/>
          <w:szCs w:val="24"/>
        </w:rPr>
        <w:t>plašākām iedzīvotāju grupām, ne tikai sociālajām grupām</w:t>
      </w:r>
      <w:r w:rsidR="001D3241">
        <w:rPr>
          <w:rFonts w:ascii="Times New Roman" w:hAnsi="Times New Roman" w:cs="Times New Roman"/>
          <w:sz w:val="24"/>
          <w:szCs w:val="24"/>
        </w:rPr>
        <w:t>.</w:t>
      </w:r>
      <w:r w:rsidR="00131665">
        <w:rPr>
          <w:rFonts w:ascii="Times New Roman" w:hAnsi="Times New Roman" w:cs="Times New Roman"/>
          <w:b/>
          <w:bCs/>
          <w:sz w:val="24"/>
          <w:szCs w:val="24"/>
        </w:rPr>
        <w:t xml:space="preserve"> </w:t>
      </w:r>
    </w:p>
    <w:p w14:paraId="3334B203" w14:textId="77777777" w:rsidR="00CB2E7E" w:rsidRDefault="00CB2E7E" w:rsidP="00920E01">
      <w:pPr>
        <w:jc w:val="both"/>
        <w:rPr>
          <w:rFonts w:ascii="Times New Roman" w:hAnsi="Times New Roman" w:cs="Times New Roman"/>
          <w:b/>
          <w:bCs/>
          <w:sz w:val="24"/>
          <w:szCs w:val="24"/>
        </w:rPr>
      </w:pPr>
    </w:p>
    <w:p w14:paraId="5B6E971F" w14:textId="69AD2A17" w:rsidR="007E1951" w:rsidRPr="00CB3F21" w:rsidRDefault="00131665" w:rsidP="00920E01">
      <w:pPr>
        <w:jc w:val="both"/>
        <w:rPr>
          <w:rFonts w:ascii="Times New Roman" w:hAnsi="Times New Roman" w:cs="Times New Roman"/>
          <w:b/>
          <w:bCs/>
          <w:sz w:val="24"/>
          <w:szCs w:val="24"/>
        </w:rPr>
      </w:pPr>
      <w:r w:rsidRPr="009E5016">
        <w:rPr>
          <w:rFonts w:ascii="Times New Roman" w:hAnsi="Times New Roman" w:cs="Times New Roman"/>
          <w:b/>
          <w:bCs/>
          <w:sz w:val="24"/>
          <w:szCs w:val="24"/>
        </w:rPr>
        <w:t xml:space="preserve">Ar mājokļu </w:t>
      </w:r>
      <w:r w:rsidR="002A6F37" w:rsidRPr="009E5016">
        <w:rPr>
          <w:rFonts w:ascii="Times New Roman" w:hAnsi="Times New Roman" w:cs="Times New Roman"/>
          <w:b/>
          <w:bCs/>
          <w:sz w:val="24"/>
          <w:szCs w:val="24"/>
        </w:rPr>
        <w:t xml:space="preserve">atbalstu </w:t>
      </w:r>
      <w:r w:rsidR="002456DC" w:rsidRPr="009E5016">
        <w:rPr>
          <w:rFonts w:ascii="Times New Roman" w:hAnsi="Times New Roman" w:cs="Times New Roman"/>
          <w:b/>
          <w:bCs/>
          <w:sz w:val="24"/>
          <w:szCs w:val="24"/>
        </w:rPr>
        <w:t xml:space="preserve">plānots </w:t>
      </w:r>
      <w:r w:rsidR="00AA72E9" w:rsidRPr="009E5016">
        <w:rPr>
          <w:rFonts w:ascii="Times New Roman" w:hAnsi="Times New Roman" w:cs="Times New Roman"/>
          <w:b/>
          <w:bCs/>
          <w:sz w:val="24"/>
          <w:szCs w:val="24"/>
        </w:rPr>
        <w:t>radīt</w:t>
      </w:r>
      <w:r w:rsidR="00F112EA">
        <w:rPr>
          <w:rFonts w:ascii="Times New Roman" w:hAnsi="Times New Roman" w:cs="Times New Roman"/>
          <w:b/>
          <w:bCs/>
          <w:sz w:val="24"/>
          <w:szCs w:val="24"/>
        </w:rPr>
        <w:t xml:space="preserve"> pieejamus mājokļus </w:t>
      </w:r>
      <w:proofErr w:type="gramStart"/>
      <w:r w:rsidR="00DD1D56">
        <w:rPr>
          <w:rFonts w:ascii="Times New Roman" w:hAnsi="Times New Roman" w:cs="Times New Roman"/>
          <w:b/>
          <w:bCs/>
          <w:sz w:val="24"/>
          <w:szCs w:val="24"/>
        </w:rPr>
        <w:t>augstāk minēto</w:t>
      </w:r>
      <w:proofErr w:type="gramEnd"/>
      <w:r w:rsidR="00DD1D56">
        <w:rPr>
          <w:rFonts w:ascii="Times New Roman" w:hAnsi="Times New Roman" w:cs="Times New Roman"/>
          <w:b/>
          <w:bCs/>
          <w:sz w:val="24"/>
          <w:szCs w:val="24"/>
        </w:rPr>
        <w:t xml:space="preserve"> problēmu risināšanai</w:t>
      </w:r>
      <w:r w:rsidR="00DE607E">
        <w:rPr>
          <w:rFonts w:ascii="Times New Roman" w:hAnsi="Times New Roman" w:cs="Times New Roman"/>
          <w:b/>
          <w:bCs/>
          <w:sz w:val="24"/>
          <w:szCs w:val="24"/>
        </w:rPr>
        <w:t>,</w:t>
      </w:r>
      <w:r w:rsidR="00DD1D56">
        <w:rPr>
          <w:rFonts w:ascii="Times New Roman" w:hAnsi="Times New Roman" w:cs="Times New Roman"/>
          <w:b/>
          <w:bCs/>
          <w:sz w:val="24"/>
          <w:szCs w:val="24"/>
        </w:rPr>
        <w:t xml:space="preserve"> </w:t>
      </w:r>
      <w:r w:rsidR="00AA72E9" w:rsidRPr="009E5016" w:rsidDel="00F445C3">
        <w:rPr>
          <w:rFonts w:ascii="Times New Roman" w:hAnsi="Times New Roman" w:cs="Times New Roman"/>
          <w:b/>
          <w:bCs/>
          <w:sz w:val="24"/>
          <w:szCs w:val="24"/>
        </w:rPr>
        <w:t xml:space="preserve">iespēju </w:t>
      </w:r>
      <w:r w:rsidR="00146260" w:rsidRPr="009E5016" w:rsidDel="00F445C3">
        <w:rPr>
          <w:rFonts w:ascii="Times New Roman" w:hAnsi="Times New Roman" w:cs="Times New Roman"/>
          <w:b/>
          <w:bCs/>
          <w:sz w:val="24"/>
          <w:szCs w:val="24"/>
        </w:rPr>
        <w:t xml:space="preserve">iedzīvotājiem </w:t>
      </w:r>
      <w:r w:rsidR="00AA72E9" w:rsidRPr="009E5016">
        <w:rPr>
          <w:rFonts w:ascii="Times New Roman" w:hAnsi="Times New Roman" w:cs="Times New Roman"/>
          <w:b/>
          <w:bCs/>
          <w:sz w:val="24"/>
          <w:szCs w:val="24"/>
        </w:rPr>
        <w:t>izvēlēties</w:t>
      </w:r>
      <w:r w:rsidR="001F2DC4">
        <w:rPr>
          <w:rFonts w:ascii="Times New Roman" w:hAnsi="Times New Roman" w:cs="Times New Roman"/>
          <w:b/>
          <w:bCs/>
          <w:sz w:val="24"/>
          <w:szCs w:val="24"/>
        </w:rPr>
        <w:t>, vai</w:t>
      </w:r>
      <w:r w:rsidR="003B0725" w:rsidRPr="009E5016">
        <w:rPr>
          <w:rFonts w:ascii="Times New Roman" w:hAnsi="Times New Roman" w:cs="Times New Roman"/>
          <w:b/>
          <w:bCs/>
          <w:sz w:val="24"/>
          <w:szCs w:val="24"/>
        </w:rPr>
        <w:t xml:space="preserve"> </w:t>
      </w:r>
      <w:r w:rsidR="007C01A9" w:rsidRPr="009E5016">
        <w:rPr>
          <w:rFonts w:ascii="Times New Roman" w:hAnsi="Times New Roman" w:cs="Times New Roman"/>
          <w:b/>
          <w:bCs/>
          <w:sz w:val="24"/>
          <w:szCs w:val="24"/>
        </w:rPr>
        <w:t>iegādāties</w:t>
      </w:r>
      <w:r w:rsidR="00AA72E9" w:rsidRPr="009E5016">
        <w:rPr>
          <w:rFonts w:ascii="Times New Roman" w:hAnsi="Times New Roman" w:cs="Times New Roman"/>
          <w:b/>
          <w:bCs/>
          <w:sz w:val="24"/>
          <w:szCs w:val="24"/>
        </w:rPr>
        <w:t xml:space="preserve"> </w:t>
      </w:r>
      <w:r w:rsidR="001F2DC4" w:rsidRPr="009E5016">
        <w:rPr>
          <w:rFonts w:ascii="Times New Roman" w:hAnsi="Times New Roman" w:cs="Times New Roman"/>
          <w:b/>
          <w:bCs/>
          <w:sz w:val="24"/>
          <w:szCs w:val="24"/>
        </w:rPr>
        <w:t xml:space="preserve">dzīvokli </w:t>
      </w:r>
      <w:r w:rsidR="00AA72E9" w:rsidRPr="009E5016">
        <w:rPr>
          <w:rFonts w:ascii="Times New Roman" w:hAnsi="Times New Roman" w:cs="Times New Roman"/>
          <w:b/>
          <w:bCs/>
          <w:sz w:val="24"/>
          <w:szCs w:val="24"/>
        </w:rPr>
        <w:t>īpašumā</w:t>
      </w:r>
      <w:r w:rsidR="007C01A9" w:rsidRPr="009E5016">
        <w:rPr>
          <w:rFonts w:ascii="Times New Roman" w:hAnsi="Times New Roman" w:cs="Times New Roman"/>
          <w:b/>
          <w:bCs/>
          <w:sz w:val="24"/>
          <w:szCs w:val="24"/>
        </w:rPr>
        <w:t xml:space="preserve"> </w:t>
      </w:r>
      <w:r w:rsidR="007D51E3" w:rsidRPr="009E5016">
        <w:rPr>
          <w:rFonts w:ascii="Times New Roman" w:hAnsi="Times New Roman" w:cs="Times New Roman"/>
          <w:b/>
          <w:bCs/>
          <w:sz w:val="24"/>
          <w:szCs w:val="24"/>
        </w:rPr>
        <w:t xml:space="preserve">vai </w:t>
      </w:r>
      <w:r w:rsidR="002B13AC" w:rsidRPr="009E5016">
        <w:rPr>
          <w:rFonts w:ascii="Times New Roman" w:hAnsi="Times New Roman" w:cs="Times New Roman"/>
          <w:b/>
          <w:bCs/>
          <w:sz w:val="24"/>
          <w:szCs w:val="24"/>
        </w:rPr>
        <w:t xml:space="preserve">tikai </w:t>
      </w:r>
      <w:r w:rsidR="00C20434" w:rsidRPr="009E5016">
        <w:rPr>
          <w:rFonts w:ascii="Times New Roman" w:hAnsi="Times New Roman" w:cs="Times New Roman"/>
          <w:b/>
          <w:bCs/>
          <w:sz w:val="24"/>
          <w:szCs w:val="24"/>
        </w:rPr>
        <w:t>īrēt</w:t>
      </w:r>
      <w:r w:rsidR="001F2DC4">
        <w:rPr>
          <w:rFonts w:ascii="Times New Roman" w:hAnsi="Times New Roman" w:cs="Times New Roman"/>
          <w:b/>
          <w:bCs/>
          <w:sz w:val="24"/>
          <w:szCs w:val="24"/>
        </w:rPr>
        <w:t xml:space="preserve"> (</w:t>
      </w:r>
      <w:r w:rsidR="005D294C" w:rsidRPr="009E5016">
        <w:rPr>
          <w:rFonts w:ascii="Times New Roman" w:hAnsi="Times New Roman" w:cs="Times New Roman"/>
          <w:b/>
          <w:bCs/>
          <w:sz w:val="24"/>
          <w:szCs w:val="24"/>
        </w:rPr>
        <w:t xml:space="preserve">kas </w:t>
      </w:r>
      <w:r w:rsidR="002A5AC2" w:rsidRPr="009E5016">
        <w:rPr>
          <w:rFonts w:ascii="Times New Roman" w:hAnsi="Times New Roman" w:cs="Times New Roman"/>
          <w:b/>
          <w:bCs/>
          <w:sz w:val="24"/>
          <w:szCs w:val="24"/>
        </w:rPr>
        <w:t xml:space="preserve">ir </w:t>
      </w:r>
      <w:r w:rsidR="00387E38" w:rsidRPr="009E5016">
        <w:rPr>
          <w:rFonts w:ascii="Times New Roman" w:hAnsi="Times New Roman" w:cs="Times New Roman"/>
          <w:b/>
          <w:bCs/>
          <w:sz w:val="24"/>
          <w:szCs w:val="24"/>
        </w:rPr>
        <w:t>salīdzino</w:t>
      </w:r>
      <w:r w:rsidR="0040538D" w:rsidRPr="009E5016">
        <w:rPr>
          <w:rFonts w:ascii="Times New Roman" w:hAnsi="Times New Roman" w:cs="Times New Roman"/>
          <w:b/>
          <w:bCs/>
          <w:sz w:val="24"/>
          <w:szCs w:val="24"/>
        </w:rPr>
        <w:t xml:space="preserve">ši </w:t>
      </w:r>
      <w:r w:rsidR="002A5AC2" w:rsidRPr="009E5016">
        <w:rPr>
          <w:rFonts w:ascii="Times New Roman" w:hAnsi="Times New Roman" w:cs="Times New Roman"/>
          <w:b/>
          <w:bCs/>
          <w:sz w:val="24"/>
          <w:szCs w:val="24"/>
        </w:rPr>
        <w:t>ātrāk</w:t>
      </w:r>
      <w:r w:rsidR="0040538D" w:rsidRPr="009E5016">
        <w:rPr>
          <w:rFonts w:ascii="Times New Roman" w:hAnsi="Times New Roman" w:cs="Times New Roman"/>
          <w:b/>
          <w:bCs/>
          <w:sz w:val="24"/>
          <w:szCs w:val="24"/>
        </w:rPr>
        <w:t>s</w:t>
      </w:r>
      <w:r w:rsidR="002A5AC2" w:rsidRPr="009E5016">
        <w:rPr>
          <w:rFonts w:ascii="Times New Roman" w:hAnsi="Times New Roman" w:cs="Times New Roman"/>
          <w:b/>
          <w:bCs/>
          <w:sz w:val="24"/>
          <w:szCs w:val="24"/>
        </w:rPr>
        <w:t xml:space="preserve"> un ērtāk</w:t>
      </w:r>
      <w:r w:rsidR="0040538D" w:rsidRPr="009E5016">
        <w:rPr>
          <w:rFonts w:ascii="Times New Roman" w:hAnsi="Times New Roman" w:cs="Times New Roman"/>
          <w:b/>
          <w:bCs/>
          <w:sz w:val="24"/>
          <w:szCs w:val="24"/>
        </w:rPr>
        <w:t>s process</w:t>
      </w:r>
      <w:r w:rsidR="001F2DC4">
        <w:rPr>
          <w:rFonts w:ascii="Times New Roman" w:hAnsi="Times New Roman" w:cs="Times New Roman"/>
          <w:b/>
          <w:bCs/>
          <w:sz w:val="24"/>
          <w:szCs w:val="24"/>
        </w:rPr>
        <w:t>).</w:t>
      </w:r>
    </w:p>
    <w:p w14:paraId="71981E21" w14:textId="044417A1" w:rsidR="003770E1" w:rsidRPr="00E078BB" w:rsidRDefault="00800FA1" w:rsidP="00637381">
      <w:pPr>
        <w:pStyle w:val="Heading1"/>
        <w:numPr>
          <w:ilvl w:val="0"/>
          <w:numId w:val="7"/>
        </w:numPr>
        <w:spacing w:after="240"/>
        <w:jc w:val="both"/>
        <w:rPr>
          <w:rFonts w:ascii="Times New Roman" w:hAnsi="Times New Roman" w:cs="Times New Roman"/>
          <w:b/>
          <w:bCs/>
          <w:color w:val="auto"/>
          <w:sz w:val="28"/>
          <w:szCs w:val="28"/>
        </w:rPr>
      </w:pPr>
      <w:bookmarkStart w:id="21" w:name="_Toc103589262"/>
      <w:bookmarkStart w:id="22" w:name="_Toc103934523"/>
      <w:r>
        <w:rPr>
          <w:rFonts w:ascii="Times New Roman" w:hAnsi="Times New Roman" w:cs="Times New Roman"/>
          <w:b/>
          <w:bCs/>
          <w:color w:val="auto"/>
          <w:sz w:val="28"/>
          <w:szCs w:val="28"/>
        </w:rPr>
        <w:lastRenderedPageBreak/>
        <w:t>P</w:t>
      </w:r>
      <w:r w:rsidR="007E1951" w:rsidRPr="007E1951">
        <w:rPr>
          <w:rFonts w:ascii="Times New Roman" w:hAnsi="Times New Roman" w:cs="Times New Roman"/>
          <w:b/>
          <w:bCs/>
          <w:color w:val="auto"/>
          <w:sz w:val="28"/>
          <w:szCs w:val="28"/>
        </w:rPr>
        <w:t>lānota</w:t>
      </w:r>
      <w:r>
        <w:rPr>
          <w:rFonts w:ascii="Times New Roman" w:hAnsi="Times New Roman" w:cs="Times New Roman"/>
          <w:b/>
          <w:bCs/>
          <w:color w:val="auto"/>
          <w:sz w:val="28"/>
          <w:szCs w:val="28"/>
        </w:rPr>
        <w:t>is</w:t>
      </w:r>
      <w:r w:rsidR="007E1951" w:rsidRPr="007E1951">
        <w:rPr>
          <w:rFonts w:ascii="Times New Roman" w:hAnsi="Times New Roman" w:cs="Times New Roman"/>
          <w:b/>
          <w:bCs/>
          <w:color w:val="auto"/>
          <w:sz w:val="28"/>
          <w:szCs w:val="28"/>
        </w:rPr>
        <w:t xml:space="preserve"> </w:t>
      </w:r>
      <w:r w:rsidR="00BF31B7">
        <w:rPr>
          <w:rFonts w:ascii="Times New Roman" w:hAnsi="Times New Roman" w:cs="Times New Roman"/>
          <w:b/>
          <w:bCs/>
          <w:color w:val="auto"/>
          <w:sz w:val="28"/>
          <w:szCs w:val="28"/>
        </w:rPr>
        <w:t xml:space="preserve">institūciju </w:t>
      </w:r>
      <w:r w:rsidRPr="007E1951">
        <w:rPr>
          <w:rFonts w:ascii="Times New Roman" w:hAnsi="Times New Roman" w:cs="Times New Roman"/>
          <w:b/>
          <w:bCs/>
          <w:color w:val="auto"/>
          <w:sz w:val="28"/>
          <w:szCs w:val="28"/>
        </w:rPr>
        <w:t>atbalst</w:t>
      </w:r>
      <w:r>
        <w:rPr>
          <w:rFonts w:ascii="Times New Roman" w:hAnsi="Times New Roman" w:cs="Times New Roman"/>
          <w:b/>
          <w:bCs/>
          <w:color w:val="auto"/>
          <w:sz w:val="28"/>
          <w:szCs w:val="28"/>
        </w:rPr>
        <w:t>s</w:t>
      </w:r>
      <w:r w:rsidR="001A72B9" w:rsidRPr="001A72B9">
        <w:rPr>
          <w:rFonts w:ascii="Times New Roman" w:hAnsi="Times New Roman" w:cs="Times New Roman"/>
          <w:b/>
          <w:bCs/>
          <w:color w:val="auto"/>
          <w:sz w:val="28"/>
          <w:szCs w:val="28"/>
        </w:rPr>
        <w:t xml:space="preserve"> </w:t>
      </w:r>
      <w:r w:rsidR="001A72B9" w:rsidRPr="007E1951">
        <w:rPr>
          <w:rFonts w:ascii="Times New Roman" w:hAnsi="Times New Roman" w:cs="Times New Roman"/>
          <w:b/>
          <w:bCs/>
          <w:color w:val="auto"/>
          <w:sz w:val="28"/>
          <w:szCs w:val="28"/>
        </w:rPr>
        <w:t>mājokļu</w:t>
      </w:r>
      <w:r w:rsidR="001A72B9">
        <w:rPr>
          <w:rFonts w:ascii="Times New Roman" w:hAnsi="Times New Roman" w:cs="Times New Roman"/>
          <w:b/>
          <w:bCs/>
          <w:color w:val="auto"/>
          <w:sz w:val="28"/>
          <w:szCs w:val="28"/>
        </w:rPr>
        <w:t xml:space="preserve"> jomā</w:t>
      </w:r>
      <w:bookmarkEnd w:id="21"/>
      <w:bookmarkEnd w:id="22"/>
    </w:p>
    <w:p w14:paraId="7BBFFA2A" w14:textId="1C7B5235" w:rsidR="00F445C3" w:rsidRDefault="008A529C" w:rsidP="00637381">
      <w:pPr>
        <w:spacing w:after="240"/>
        <w:jc w:val="both"/>
        <w:rPr>
          <w:rFonts w:ascii="Times New Roman" w:hAnsi="Times New Roman" w:cs="Times New Roman"/>
          <w:sz w:val="24"/>
          <w:szCs w:val="24"/>
        </w:rPr>
      </w:pPr>
      <w:r>
        <w:rPr>
          <w:rFonts w:ascii="Times New Roman" w:hAnsi="Times New Roman" w:cs="Times New Roman"/>
          <w:sz w:val="24"/>
          <w:szCs w:val="24"/>
        </w:rPr>
        <w:t>E</w:t>
      </w:r>
      <w:r w:rsidR="0091094C">
        <w:rPr>
          <w:rFonts w:ascii="Times New Roman" w:hAnsi="Times New Roman" w:cs="Times New Roman"/>
          <w:sz w:val="24"/>
          <w:szCs w:val="24"/>
        </w:rPr>
        <w:t>iropas Savienības</w:t>
      </w:r>
      <w:r>
        <w:rPr>
          <w:rFonts w:ascii="Times New Roman" w:hAnsi="Times New Roman" w:cs="Times New Roman"/>
          <w:sz w:val="24"/>
          <w:szCs w:val="24"/>
        </w:rPr>
        <w:t xml:space="preserve"> fondu plānošanas periodā </w:t>
      </w:r>
      <w:r w:rsidR="00D16957">
        <w:rPr>
          <w:rFonts w:ascii="Times New Roman" w:hAnsi="Times New Roman" w:cs="Times New Roman"/>
          <w:sz w:val="24"/>
          <w:szCs w:val="24"/>
        </w:rPr>
        <w:t xml:space="preserve">no </w:t>
      </w:r>
      <w:proofErr w:type="gramStart"/>
      <w:r w:rsidR="00D16957">
        <w:rPr>
          <w:rFonts w:ascii="Times New Roman" w:hAnsi="Times New Roman" w:cs="Times New Roman"/>
          <w:sz w:val="24"/>
          <w:szCs w:val="24"/>
        </w:rPr>
        <w:t>2021. – 2027.</w:t>
      </w:r>
      <w:proofErr w:type="gramEnd"/>
      <w:r w:rsidR="00D16957">
        <w:rPr>
          <w:rFonts w:ascii="Times New Roman" w:hAnsi="Times New Roman" w:cs="Times New Roman"/>
          <w:sz w:val="24"/>
          <w:szCs w:val="24"/>
        </w:rPr>
        <w:t xml:space="preserve"> gadam </w:t>
      </w:r>
      <w:r w:rsidR="007929E6">
        <w:rPr>
          <w:rFonts w:ascii="Times New Roman" w:hAnsi="Times New Roman" w:cs="Times New Roman"/>
          <w:sz w:val="24"/>
          <w:szCs w:val="24"/>
        </w:rPr>
        <w:t xml:space="preserve">mājokļu </w:t>
      </w:r>
      <w:r w:rsidR="00F21CB6">
        <w:rPr>
          <w:rFonts w:ascii="Times New Roman" w:hAnsi="Times New Roman" w:cs="Times New Roman"/>
          <w:sz w:val="24"/>
          <w:szCs w:val="24"/>
        </w:rPr>
        <w:t xml:space="preserve">atbalsts tiek plānots </w:t>
      </w:r>
      <w:r w:rsidR="007E70F0">
        <w:rPr>
          <w:rFonts w:ascii="Times New Roman" w:hAnsi="Times New Roman" w:cs="Times New Roman"/>
          <w:sz w:val="24"/>
          <w:szCs w:val="24"/>
        </w:rPr>
        <w:t>no vairāku institūciju puses</w:t>
      </w:r>
      <w:r w:rsidR="00F21CB6">
        <w:rPr>
          <w:rFonts w:ascii="Times New Roman" w:hAnsi="Times New Roman" w:cs="Times New Roman"/>
          <w:sz w:val="24"/>
          <w:szCs w:val="24"/>
        </w:rPr>
        <w:t>, izstrādājot atbilstošu</w:t>
      </w:r>
      <w:r w:rsidR="00800FA1">
        <w:rPr>
          <w:rFonts w:ascii="Times New Roman" w:hAnsi="Times New Roman" w:cs="Times New Roman"/>
          <w:sz w:val="24"/>
          <w:szCs w:val="24"/>
        </w:rPr>
        <w:t xml:space="preserve"> </w:t>
      </w:r>
      <w:r w:rsidR="00EB33B3">
        <w:rPr>
          <w:rFonts w:ascii="Times New Roman" w:hAnsi="Times New Roman" w:cs="Times New Roman"/>
          <w:sz w:val="24"/>
          <w:szCs w:val="24"/>
        </w:rPr>
        <w:t>normatīv</w:t>
      </w:r>
      <w:r w:rsidR="00F21CB6">
        <w:rPr>
          <w:rFonts w:ascii="Times New Roman" w:hAnsi="Times New Roman" w:cs="Times New Roman"/>
          <w:sz w:val="24"/>
          <w:szCs w:val="24"/>
        </w:rPr>
        <w:t>o</w:t>
      </w:r>
      <w:r w:rsidR="00EB33B3">
        <w:rPr>
          <w:rFonts w:ascii="Times New Roman" w:hAnsi="Times New Roman" w:cs="Times New Roman"/>
          <w:sz w:val="24"/>
          <w:szCs w:val="24"/>
        </w:rPr>
        <w:t xml:space="preserve"> regulējum</w:t>
      </w:r>
      <w:r w:rsidR="00F21CB6">
        <w:rPr>
          <w:rFonts w:ascii="Times New Roman" w:hAnsi="Times New Roman" w:cs="Times New Roman"/>
          <w:sz w:val="24"/>
          <w:szCs w:val="24"/>
        </w:rPr>
        <w:t xml:space="preserve">u. </w:t>
      </w:r>
      <w:r w:rsidR="007546B9" w:rsidRPr="00364DD4">
        <w:rPr>
          <w:rFonts w:ascii="Times New Roman" w:hAnsi="Times New Roman" w:cs="Times New Roman"/>
          <w:sz w:val="24"/>
          <w:szCs w:val="24"/>
        </w:rPr>
        <w:t>EM</w:t>
      </w:r>
      <w:r w:rsidR="00364DD4">
        <w:rPr>
          <w:rFonts w:ascii="Times New Roman" w:hAnsi="Times New Roman" w:cs="Times New Roman"/>
          <w:sz w:val="24"/>
          <w:szCs w:val="24"/>
        </w:rPr>
        <w:t xml:space="preserve"> kā</w:t>
      </w:r>
      <w:r w:rsidR="00AB6943" w:rsidRPr="00364DD4">
        <w:rPr>
          <w:rFonts w:ascii="Times New Roman" w:hAnsi="Times New Roman" w:cs="Times New Roman"/>
          <w:sz w:val="24"/>
          <w:szCs w:val="24"/>
        </w:rPr>
        <w:t xml:space="preserve"> atbildīg</w:t>
      </w:r>
      <w:r w:rsidR="00364DD4">
        <w:rPr>
          <w:rFonts w:ascii="Times New Roman" w:hAnsi="Times New Roman" w:cs="Times New Roman"/>
          <w:sz w:val="24"/>
          <w:szCs w:val="24"/>
        </w:rPr>
        <w:t>ā ministrija</w:t>
      </w:r>
      <w:r w:rsidR="00AB6943" w:rsidRPr="00364DD4">
        <w:rPr>
          <w:rFonts w:ascii="Times New Roman" w:hAnsi="Times New Roman" w:cs="Times New Roman"/>
          <w:sz w:val="24"/>
          <w:szCs w:val="24"/>
        </w:rPr>
        <w:t xml:space="preserve"> par mājokļu politikas</w:t>
      </w:r>
      <w:r w:rsidR="00371CDB">
        <w:rPr>
          <w:rFonts w:ascii="Times New Roman" w:hAnsi="Times New Roman" w:cs="Times New Roman"/>
          <w:sz w:val="24"/>
          <w:szCs w:val="24"/>
        </w:rPr>
        <w:t xml:space="preserve"> </w:t>
      </w:r>
      <w:r w:rsidR="000448E5">
        <w:rPr>
          <w:rFonts w:ascii="Times New Roman" w:hAnsi="Times New Roman" w:cs="Times New Roman"/>
          <w:sz w:val="24"/>
          <w:szCs w:val="24"/>
        </w:rPr>
        <w:t>izstrādi</w:t>
      </w:r>
      <w:r w:rsidR="00F445C3">
        <w:rPr>
          <w:rFonts w:ascii="Times New Roman" w:hAnsi="Times New Roman" w:cs="Times New Roman"/>
          <w:sz w:val="24"/>
          <w:szCs w:val="24"/>
        </w:rPr>
        <w:t xml:space="preserve"> ir izstrādājusi un</w:t>
      </w:r>
      <w:r w:rsidR="000448E5">
        <w:rPr>
          <w:rFonts w:ascii="Times New Roman" w:hAnsi="Times New Roman" w:cs="Times New Roman"/>
          <w:sz w:val="24"/>
          <w:szCs w:val="24"/>
        </w:rPr>
        <w:t xml:space="preserve"> </w:t>
      </w:r>
      <w:r w:rsidR="00AB6943" w:rsidRPr="00364DD4">
        <w:rPr>
          <w:rFonts w:ascii="Times New Roman" w:hAnsi="Times New Roman" w:cs="Times New Roman"/>
          <w:sz w:val="24"/>
          <w:szCs w:val="24"/>
        </w:rPr>
        <w:t xml:space="preserve">virza </w:t>
      </w:r>
      <w:r w:rsidR="00F445C3">
        <w:rPr>
          <w:rFonts w:ascii="Times New Roman" w:hAnsi="Times New Roman" w:cs="Times New Roman"/>
          <w:sz w:val="24"/>
          <w:szCs w:val="24"/>
        </w:rPr>
        <w:t xml:space="preserve">vairākas </w:t>
      </w:r>
      <w:r w:rsidR="008F0491">
        <w:rPr>
          <w:rFonts w:ascii="Times New Roman" w:hAnsi="Times New Roman" w:cs="Times New Roman"/>
          <w:sz w:val="24"/>
          <w:szCs w:val="24"/>
        </w:rPr>
        <w:t>iniciatīv</w:t>
      </w:r>
      <w:r w:rsidR="00F445C3">
        <w:rPr>
          <w:rFonts w:ascii="Times New Roman" w:hAnsi="Times New Roman" w:cs="Times New Roman"/>
          <w:sz w:val="24"/>
          <w:szCs w:val="24"/>
        </w:rPr>
        <w:t>as:</w:t>
      </w:r>
    </w:p>
    <w:p w14:paraId="0EED24F5" w14:textId="549ECCC4" w:rsidR="00F445C3" w:rsidRPr="00F83D45" w:rsidRDefault="00F445C3" w:rsidP="00F83D45">
      <w:pPr>
        <w:pStyle w:val="ListParagraph"/>
        <w:numPr>
          <w:ilvl w:val="0"/>
          <w:numId w:val="17"/>
        </w:numPr>
        <w:jc w:val="both"/>
        <w:rPr>
          <w:rFonts w:ascii="Times New Roman" w:hAnsi="Times New Roman" w:cs="Times New Roman"/>
          <w:sz w:val="24"/>
          <w:szCs w:val="24"/>
        </w:rPr>
      </w:pPr>
      <w:r w:rsidRPr="00F83D45">
        <w:rPr>
          <w:rFonts w:ascii="Times New Roman" w:hAnsi="Times New Roman" w:cs="Times New Roman"/>
          <w:sz w:val="24"/>
          <w:szCs w:val="24"/>
          <w:shd w:val="clear" w:color="auto" w:fill="FFFFFF"/>
        </w:rPr>
        <w:t xml:space="preserve">Atveseļošanās un noturības mehānisma plāna ietvaros Ekonomikas ministrija ir izstrādājusi Noteikumus par atbalstu dzīvojamo īres māju būvniecībai Eiropas Savienības Atveseļošanas un noturības mehānisma plāna 3.1. reformu un investīciju virziena “Reģionālā politika” 3.1.1.4.i. investīcijas “Finansēšanas fonda izveide zemas īres mājokļu būvniecībai” ietvaros. Minētos noteikumus ir paredzēts apstiprināt Ministru kabinetā š.g. jūlijā un atbalsta programmu uzsākt š.g. augustā. Tās ietvaros ALTUM nodrošinās ilgtermiņa aizdevumus un kapitāla atlaidi nekustamā īpašuma attīstītājiem zemas īres maksas mājokļu būvniecības projektu attīstīšanai reģionos. Īres tiesības būs pieejamas mājsaimniecībām, kurām nav pietiekoši ienākumi mājokļu iegādei vai īrei uz tirgus nosacījumiem. </w:t>
      </w:r>
      <w:r w:rsidRPr="00F83D45">
        <w:rPr>
          <w:rFonts w:ascii="Times New Roman" w:hAnsi="Times New Roman" w:cs="Times New Roman"/>
          <w:sz w:val="24"/>
          <w:szCs w:val="24"/>
        </w:rPr>
        <w:t xml:space="preserve"> </w:t>
      </w:r>
      <w:r w:rsidR="00924A70">
        <w:rPr>
          <w:rFonts w:ascii="Times New Roman" w:hAnsi="Times New Roman" w:cs="Times New Roman"/>
          <w:sz w:val="24"/>
          <w:szCs w:val="24"/>
        </w:rPr>
        <w:t>Piedāvātais risinājums ir ilgtermiņa, jo aizdevuma atmaksas un īres ieņēmumi tiks novirzīti jaunu īres māju būvniecības finansēšanai.</w:t>
      </w:r>
    </w:p>
    <w:p w14:paraId="3AAF7CAF" w14:textId="77777777" w:rsidR="00F445C3" w:rsidRDefault="00F445C3" w:rsidP="00F445C3">
      <w:pPr>
        <w:jc w:val="both"/>
        <w:rPr>
          <w:rFonts w:ascii="Times New Roman" w:hAnsi="Times New Roman" w:cs="Times New Roman"/>
          <w:sz w:val="24"/>
          <w:szCs w:val="24"/>
        </w:rPr>
      </w:pPr>
    </w:p>
    <w:p w14:paraId="794F0975" w14:textId="0A7ECBC2" w:rsidR="00F445C3" w:rsidRPr="00F83D45" w:rsidRDefault="00F445C3" w:rsidP="00F83D45">
      <w:pPr>
        <w:pStyle w:val="ListParagraph"/>
        <w:numPr>
          <w:ilvl w:val="0"/>
          <w:numId w:val="17"/>
        </w:numPr>
        <w:jc w:val="both"/>
        <w:rPr>
          <w:rFonts w:ascii="Times New Roman" w:hAnsi="Times New Roman" w:cs="Times New Roman"/>
          <w:sz w:val="24"/>
          <w:szCs w:val="24"/>
        </w:rPr>
      </w:pPr>
      <w:r w:rsidRPr="00F83D45">
        <w:rPr>
          <w:rFonts w:ascii="Times New Roman" w:hAnsi="Times New Roman" w:cs="Times New Roman"/>
          <w:sz w:val="24"/>
          <w:szCs w:val="24"/>
        </w:rPr>
        <w:t>Ekonomikas ministrija Darbības programmas “Eiropas Savienības fondu 2021.–2027. gada plānošanas perioda darbības programma” 4.3.1.3. pasākuma “Sociālo mājokļu atjaunošana vai jaunu sociālo mājokļu būvniecība”</w:t>
      </w:r>
      <w:proofErr w:type="gramStart"/>
      <w:r w:rsidRPr="00F83D45">
        <w:rPr>
          <w:rFonts w:ascii="Times New Roman" w:hAnsi="Times New Roman" w:cs="Times New Roman"/>
          <w:sz w:val="24"/>
          <w:szCs w:val="24"/>
        </w:rPr>
        <w:t xml:space="preserve">  </w:t>
      </w:r>
      <w:proofErr w:type="gramEnd"/>
      <w:r w:rsidRPr="00F83D45">
        <w:rPr>
          <w:rFonts w:ascii="Times New Roman" w:hAnsi="Times New Roman" w:cs="Times New Roman"/>
          <w:sz w:val="24"/>
          <w:szCs w:val="24"/>
        </w:rPr>
        <w:t>ietvaros izstrādā noteikumu projektu sociālo mājokļu atjaunošanai vai jaunu sociālo mājokļu būvniecībai, kura ietvaros pašvaldības varēs saņemt finansējumu  esošo īres un sociālo dzīvokļu atjaunošanai un jaunu būvniecībai. Programmas mērķis ir nodrošināt  mājokļa pieejamību sociāli mazaizsargātām personām un vienlaikus samazināt rindas uz pašvaldību dzīvokļiem.</w:t>
      </w:r>
    </w:p>
    <w:p w14:paraId="682ABD12" w14:textId="77777777" w:rsidR="00F445C3" w:rsidRDefault="00F445C3" w:rsidP="00F445C3">
      <w:pPr>
        <w:rPr>
          <w:rFonts w:ascii="Times New Roman" w:hAnsi="Times New Roman" w:cs="Times New Roman"/>
          <w:sz w:val="20"/>
          <w:szCs w:val="20"/>
        </w:rPr>
      </w:pPr>
    </w:p>
    <w:p w14:paraId="270468B8" w14:textId="1056CCC2" w:rsidR="00C70CF4" w:rsidRDefault="00204750" w:rsidP="00F83D45">
      <w:pPr>
        <w:jc w:val="both"/>
        <w:rPr>
          <w:rFonts w:ascii="Times New Roman" w:hAnsi="Times New Roman" w:cs="Times New Roman"/>
          <w:sz w:val="20"/>
          <w:szCs w:val="20"/>
        </w:rPr>
      </w:pPr>
      <w:r>
        <w:rPr>
          <w:rFonts w:ascii="Times New Roman" w:hAnsi="Times New Roman" w:cs="Times New Roman"/>
          <w:sz w:val="24"/>
          <w:szCs w:val="24"/>
        </w:rPr>
        <w:t>Ekonomikas ministrijas d</w:t>
      </w:r>
      <w:r w:rsidRPr="00204750">
        <w:rPr>
          <w:rFonts w:ascii="Times New Roman" w:hAnsi="Times New Roman" w:cs="Times New Roman"/>
          <w:sz w:val="24"/>
          <w:szCs w:val="24"/>
        </w:rPr>
        <w:t>arbības</w:t>
      </w:r>
      <w:r w:rsidR="00832829">
        <w:rPr>
          <w:rFonts w:ascii="Times New Roman" w:hAnsi="Times New Roman" w:cs="Times New Roman"/>
          <w:sz w:val="24"/>
          <w:szCs w:val="24"/>
        </w:rPr>
        <w:t xml:space="preserve">, kas skar </w:t>
      </w:r>
      <w:r w:rsidR="0016511B">
        <w:rPr>
          <w:rFonts w:ascii="Times New Roman" w:hAnsi="Times New Roman" w:cs="Times New Roman"/>
          <w:sz w:val="24"/>
          <w:szCs w:val="24"/>
        </w:rPr>
        <w:t>mājokļu politiku</w:t>
      </w:r>
      <w:r w:rsidR="00F66EFF">
        <w:rPr>
          <w:rFonts w:ascii="Times New Roman" w:hAnsi="Times New Roman" w:cs="Times New Roman"/>
          <w:sz w:val="24"/>
          <w:szCs w:val="24"/>
        </w:rPr>
        <w:t xml:space="preserve"> </w:t>
      </w:r>
      <w:r w:rsidR="00990274">
        <w:rPr>
          <w:rFonts w:ascii="Times New Roman" w:hAnsi="Times New Roman" w:cs="Times New Roman"/>
          <w:sz w:val="24"/>
          <w:szCs w:val="24"/>
        </w:rPr>
        <w:t>(tai skaitā informācijas iegūšana, izpēte</w:t>
      </w:r>
      <w:r w:rsidR="008E2860">
        <w:rPr>
          <w:rFonts w:ascii="Times New Roman" w:hAnsi="Times New Roman" w:cs="Times New Roman"/>
          <w:sz w:val="24"/>
          <w:szCs w:val="24"/>
        </w:rPr>
        <w:t>, datu analīze)</w:t>
      </w:r>
      <w:r w:rsidR="0016511B">
        <w:rPr>
          <w:rFonts w:ascii="Times New Roman" w:hAnsi="Times New Roman" w:cs="Times New Roman"/>
          <w:sz w:val="24"/>
          <w:szCs w:val="24"/>
        </w:rPr>
        <w:t>, tās izstrādi</w:t>
      </w:r>
      <w:r w:rsidR="00990274">
        <w:rPr>
          <w:rFonts w:ascii="Times New Roman" w:hAnsi="Times New Roman" w:cs="Times New Roman"/>
          <w:sz w:val="24"/>
          <w:szCs w:val="24"/>
        </w:rPr>
        <w:t xml:space="preserve"> un pasākumu ieviešanu</w:t>
      </w:r>
      <w:r w:rsidR="002D0E34">
        <w:rPr>
          <w:rFonts w:ascii="Times New Roman" w:hAnsi="Times New Roman" w:cs="Times New Roman"/>
          <w:sz w:val="24"/>
          <w:szCs w:val="24"/>
        </w:rPr>
        <w:t xml:space="preserve"> reģionālā </w:t>
      </w:r>
      <w:r w:rsidR="00A133F5">
        <w:rPr>
          <w:rFonts w:ascii="Times New Roman" w:hAnsi="Times New Roman" w:cs="Times New Roman"/>
          <w:sz w:val="24"/>
          <w:szCs w:val="24"/>
        </w:rPr>
        <w:t>skatījumā vērtē</w:t>
      </w:r>
      <w:r w:rsidR="004845CA">
        <w:rPr>
          <w:rFonts w:ascii="Times New Roman" w:hAnsi="Times New Roman" w:cs="Times New Roman"/>
          <w:sz w:val="24"/>
          <w:szCs w:val="24"/>
        </w:rPr>
        <w:t>jama</w:t>
      </w:r>
      <w:r w:rsidR="00E543FC">
        <w:rPr>
          <w:rFonts w:ascii="Times New Roman" w:hAnsi="Times New Roman" w:cs="Times New Roman"/>
          <w:sz w:val="24"/>
          <w:szCs w:val="24"/>
        </w:rPr>
        <w:t>s</w:t>
      </w:r>
      <w:r w:rsidR="004845CA">
        <w:rPr>
          <w:rFonts w:ascii="Times New Roman" w:hAnsi="Times New Roman" w:cs="Times New Roman"/>
          <w:sz w:val="24"/>
          <w:szCs w:val="24"/>
        </w:rPr>
        <w:t xml:space="preserve"> </w:t>
      </w:r>
      <w:r w:rsidR="00F93D42">
        <w:rPr>
          <w:rFonts w:ascii="Times New Roman" w:hAnsi="Times New Roman" w:cs="Times New Roman"/>
          <w:sz w:val="24"/>
          <w:szCs w:val="24"/>
        </w:rPr>
        <w:t xml:space="preserve">izmantojot </w:t>
      </w:r>
      <w:r w:rsidR="00CA7FBC">
        <w:rPr>
          <w:rFonts w:ascii="Times New Roman" w:hAnsi="Times New Roman"/>
          <w:sz w:val="24"/>
          <w:szCs w:val="24"/>
        </w:rPr>
        <w:t>RPP</w:t>
      </w:r>
      <w:r w:rsidR="009C2F97">
        <w:rPr>
          <w:rFonts w:ascii="Times New Roman" w:hAnsi="Times New Roman"/>
          <w:sz w:val="24"/>
          <w:szCs w:val="24"/>
        </w:rPr>
        <w:t xml:space="preserve">, iesaistot VARAM kā atbildīgo </w:t>
      </w:r>
      <w:r w:rsidR="00B84E93">
        <w:rPr>
          <w:rFonts w:ascii="Times New Roman" w:hAnsi="Times New Roman"/>
          <w:sz w:val="24"/>
          <w:szCs w:val="24"/>
        </w:rPr>
        <w:t>institūciju</w:t>
      </w:r>
      <w:r w:rsidR="009C2F97">
        <w:rPr>
          <w:rFonts w:ascii="Times New Roman" w:hAnsi="Times New Roman"/>
          <w:sz w:val="24"/>
          <w:szCs w:val="24"/>
        </w:rPr>
        <w:t xml:space="preserve"> par pamatnostādņu </w:t>
      </w:r>
      <w:r w:rsidR="00AE5071">
        <w:rPr>
          <w:rFonts w:ascii="Times New Roman" w:hAnsi="Times New Roman"/>
          <w:sz w:val="24"/>
          <w:szCs w:val="24"/>
        </w:rPr>
        <w:t>īstenošanu.</w:t>
      </w:r>
    </w:p>
    <w:p w14:paraId="4F83AF89" w14:textId="77777777" w:rsidR="00C70CF4" w:rsidRDefault="00C70CF4" w:rsidP="00F445C3">
      <w:pPr>
        <w:rPr>
          <w:rFonts w:ascii="Times New Roman" w:hAnsi="Times New Roman" w:cs="Times New Roman"/>
          <w:sz w:val="20"/>
          <w:szCs w:val="20"/>
        </w:rPr>
      </w:pPr>
    </w:p>
    <w:p w14:paraId="7B03A294" w14:textId="20F16B10" w:rsidR="003770E1" w:rsidRDefault="009C39DE" w:rsidP="007E1951">
      <w:pPr>
        <w:rPr>
          <w:rFonts w:ascii="Times New Roman" w:hAnsi="Times New Roman" w:cs="Times New Roman"/>
          <w:sz w:val="24"/>
          <w:szCs w:val="24"/>
        </w:rPr>
      </w:pPr>
      <w:r w:rsidRPr="008C3AF0">
        <w:rPr>
          <w:rFonts w:ascii="Times New Roman" w:hAnsi="Times New Roman" w:cs="Times New Roman"/>
          <w:sz w:val="24"/>
          <w:szCs w:val="24"/>
        </w:rPr>
        <w:t>5</w:t>
      </w:r>
      <w:r w:rsidR="00D50019" w:rsidRPr="008C3AF0">
        <w:rPr>
          <w:rFonts w:ascii="Times New Roman" w:hAnsi="Times New Roman" w:cs="Times New Roman"/>
          <w:sz w:val="24"/>
          <w:szCs w:val="24"/>
        </w:rPr>
        <w:t>.tabula</w:t>
      </w:r>
      <w:r w:rsidR="00D50019" w:rsidRPr="00D50019">
        <w:rPr>
          <w:rFonts w:ascii="Times New Roman" w:hAnsi="Times New Roman" w:cs="Times New Roman"/>
          <w:sz w:val="24"/>
          <w:szCs w:val="24"/>
        </w:rPr>
        <w:t xml:space="preserve"> </w:t>
      </w:r>
    </w:p>
    <w:p w14:paraId="37129758" w14:textId="68A50DA4" w:rsidR="00E078BB" w:rsidRPr="00D50019" w:rsidRDefault="00E078BB" w:rsidP="007E1951">
      <w:pPr>
        <w:rPr>
          <w:rFonts w:ascii="Times New Roman" w:hAnsi="Times New Roman" w:cs="Times New Roman"/>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9"/>
        <w:gridCol w:w="3260"/>
        <w:gridCol w:w="3260"/>
      </w:tblGrid>
      <w:tr w:rsidR="007E1951" w14:paraId="7AADB882" w14:textId="44B5993C" w:rsidTr="00BB7CFC">
        <w:tc>
          <w:tcPr>
            <w:tcW w:w="2689" w:type="dxa"/>
            <w:tcMar>
              <w:top w:w="0" w:type="dxa"/>
              <w:left w:w="108" w:type="dxa"/>
              <w:bottom w:w="0" w:type="dxa"/>
              <w:right w:w="108" w:type="dxa"/>
            </w:tcMar>
            <w:hideMark/>
          </w:tcPr>
          <w:p w14:paraId="2377E559" w14:textId="404403D1" w:rsidR="007E1951" w:rsidRPr="00C359D5" w:rsidRDefault="007E1951" w:rsidP="00BB7CFC">
            <w:pPr>
              <w:rPr>
                <w:rFonts w:ascii="Times New Roman" w:hAnsi="Times New Roman" w:cs="Times New Roman"/>
                <w:b/>
                <w:bCs/>
                <w:sz w:val="24"/>
                <w:szCs w:val="24"/>
              </w:rPr>
            </w:pPr>
            <w:r w:rsidRPr="00C359D5">
              <w:rPr>
                <w:rFonts w:ascii="Times New Roman" w:hAnsi="Times New Roman" w:cs="Times New Roman"/>
                <w:b/>
                <w:bCs/>
                <w:sz w:val="24"/>
                <w:szCs w:val="24"/>
              </w:rPr>
              <w:t xml:space="preserve">Nosacījums </w:t>
            </w:r>
          </w:p>
        </w:tc>
        <w:tc>
          <w:tcPr>
            <w:tcW w:w="3260" w:type="dxa"/>
            <w:tcMar>
              <w:top w:w="0" w:type="dxa"/>
              <w:left w:w="108" w:type="dxa"/>
              <w:bottom w:w="0" w:type="dxa"/>
              <w:right w:w="108" w:type="dxa"/>
            </w:tcMar>
            <w:hideMark/>
          </w:tcPr>
          <w:p w14:paraId="49A65BA0" w14:textId="0A90A5DA" w:rsidR="007E1951" w:rsidRPr="00C359D5" w:rsidRDefault="007E1951" w:rsidP="00BB7CFC">
            <w:pPr>
              <w:jc w:val="center"/>
              <w:rPr>
                <w:rFonts w:ascii="Times New Roman" w:hAnsi="Times New Roman" w:cs="Times New Roman"/>
                <w:b/>
                <w:bCs/>
                <w:sz w:val="24"/>
                <w:szCs w:val="24"/>
              </w:rPr>
            </w:pPr>
            <w:r w:rsidRPr="00C359D5">
              <w:rPr>
                <w:rFonts w:ascii="Times New Roman" w:hAnsi="Times New Roman" w:cs="Times New Roman"/>
                <w:b/>
                <w:bCs/>
                <w:sz w:val="24"/>
                <w:szCs w:val="24"/>
              </w:rPr>
              <w:t>EM</w:t>
            </w:r>
            <w:r>
              <w:rPr>
                <w:rFonts w:ascii="Times New Roman" w:hAnsi="Times New Roman" w:cs="Times New Roman"/>
                <w:b/>
                <w:bCs/>
                <w:sz w:val="24"/>
                <w:szCs w:val="24"/>
              </w:rPr>
              <w:t xml:space="preserve"> </w:t>
            </w:r>
          </w:p>
        </w:tc>
        <w:tc>
          <w:tcPr>
            <w:tcW w:w="3260" w:type="dxa"/>
            <w:tcMar>
              <w:top w:w="0" w:type="dxa"/>
              <w:left w:w="108" w:type="dxa"/>
              <w:bottom w:w="0" w:type="dxa"/>
              <w:right w:w="108" w:type="dxa"/>
            </w:tcMar>
            <w:hideMark/>
          </w:tcPr>
          <w:p w14:paraId="0E15F03B" w14:textId="678DC46E" w:rsidR="007E1951" w:rsidRPr="00C359D5" w:rsidRDefault="007E1951" w:rsidP="00BB7CFC">
            <w:pPr>
              <w:jc w:val="center"/>
              <w:rPr>
                <w:rFonts w:ascii="Times New Roman" w:hAnsi="Times New Roman" w:cs="Times New Roman"/>
                <w:b/>
                <w:bCs/>
                <w:sz w:val="24"/>
                <w:szCs w:val="24"/>
              </w:rPr>
            </w:pPr>
            <w:r w:rsidRPr="00C359D5">
              <w:rPr>
                <w:rFonts w:ascii="Times New Roman" w:hAnsi="Times New Roman" w:cs="Times New Roman"/>
                <w:b/>
                <w:bCs/>
                <w:sz w:val="24"/>
                <w:szCs w:val="24"/>
              </w:rPr>
              <w:t>VARAM</w:t>
            </w:r>
          </w:p>
        </w:tc>
      </w:tr>
      <w:tr w:rsidR="007E1951" w14:paraId="60726DC3" w14:textId="2477E462" w:rsidTr="00BB7CFC">
        <w:tc>
          <w:tcPr>
            <w:tcW w:w="2689" w:type="dxa"/>
            <w:tcMar>
              <w:top w:w="0" w:type="dxa"/>
              <w:left w:w="108" w:type="dxa"/>
              <w:bottom w:w="0" w:type="dxa"/>
              <w:right w:w="108" w:type="dxa"/>
            </w:tcMar>
            <w:hideMark/>
          </w:tcPr>
          <w:p w14:paraId="758C5274" w14:textId="5CB64D4E" w:rsidR="007E1951" w:rsidRPr="00C359D5" w:rsidRDefault="007E1951" w:rsidP="00BB7CFC">
            <w:pPr>
              <w:rPr>
                <w:rFonts w:ascii="Times New Roman" w:hAnsi="Times New Roman" w:cs="Times New Roman"/>
                <w:b/>
                <w:bCs/>
                <w:sz w:val="24"/>
                <w:szCs w:val="24"/>
              </w:rPr>
            </w:pPr>
            <w:r w:rsidRPr="00C359D5">
              <w:rPr>
                <w:rFonts w:ascii="Times New Roman" w:hAnsi="Times New Roman" w:cs="Times New Roman"/>
                <w:b/>
                <w:bCs/>
                <w:sz w:val="24"/>
                <w:szCs w:val="24"/>
              </w:rPr>
              <w:t xml:space="preserve">Atbalsta sniegšanas termiņš </w:t>
            </w:r>
          </w:p>
        </w:tc>
        <w:tc>
          <w:tcPr>
            <w:tcW w:w="3260" w:type="dxa"/>
            <w:tcMar>
              <w:top w:w="0" w:type="dxa"/>
              <w:left w:w="108" w:type="dxa"/>
              <w:bottom w:w="0" w:type="dxa"/>
              <w:right w:w="108" w:type="dxa"/>
            </w:tcMar>
            <w:hideMark/>
          </w:tcPr>
          <w:p w14:paraId="23441677" w14:textId="7C62CCBC" w:rsidR="007E1951" w:rsidRPr="00F83D45" w:rsidRDefault="007E1951" w:rsidP="00202835">
            <w:pPr>
              <w:jc w:val="both"/>
              <w:rPr>
                <w:rFonts w:ascii="Times New Roman" w:hAnsi="Times New Roman" w:cs="Times New Roman"/>
                <w:sz w:val="24"/>
                <w:szCs w:val="24"/>
                <w:highlight w:val="magenta"/>
              </w:rPr>
            </w:pPr>
            <w:r w:rsidRPr="00CB2801">
              <w:rPr>
                <w:rFonts w:ascii="Times New Roman" w:hAnsi="Times New Roman" w:cs="Times New Roman"/>
                <w:sz w:val="24"/>
                <w:szCs w:val="24"/>
              </w:rPr>
              <w:t>Līdz 2026. gadam</w:t>
            </w:r>
            <w:r w:rsidR="0075030D" w:rsidRPr="00CB2801">
              <w:rPr>
                <w:rStyle w:val="FootnoteReference"/>
                <w:rFonts w:ascii="Times New Roman" w:hAnsi="Times New Roman" w:cs="Times New Roman"/>
                <w:sz w:val="24"/>
                <w:szCs w:val="24"/>
              </w:rPr>
              <w:footnoteReference w:id="20"/>
            </w:r>
            <w:r w:rsidR="00E35081" w:rsidRPr="00CB2801">
              <w:rPr>
                <w:rFonts w:ascii="Times New Roman" w:hAnsi="Times New Roman" w:cs="Times New Roman"/>
                <w:sz w:val="24"/>
                <w:szCs w:val="24"/>
              </w:rPr>
              <w:t xml:space="preserve"> sākotnējie ieguldījumi. </w:t>
            </w:r>
            <w:r w:rsidR="00C90ADE">
              <w:rPr>
                <w:rFonts w:ascii="Times New Roman" w:hAnsi="Times New Roman" w:cs="Times New Roman"/>
                <w:sz w:val="24"/>
                <w:szCs w:val="24"/>
              </w:rPr>
              <w:t>Piedāvātais risinājums ir ilgtermiņa, jo aizdevuma atmaksas un īres ieņēmumi tiks novirzīti jaunu īres māju būvniecības finansēšanai.</w:t>
            </w:r>
          </w:p>
        </w:tc>
        <w:tc>
          <w:tcPr>
            <w:tcW w:w="3260" w:type="dxa"/>
            <w:tcMar>
              <w:top w:w="0" w:type="dxa"/>
              <w:left w:w="108" w:type="dxa"/>
              <w:bottom w:w="0" w:type="dxa"/>
              <w:right w:w="108" w:type="dxa"/>
            </w:tcMar>
            <w:hideMark/>
          </w:tcPr>
          <w:p w14:paraId="061EA37C" w14:textId="75553D08" w:rsidR="007E1951" w:rsidRPr="00C359D5" w:rsidRDefault="007E1951" w:rsidP="00202835">
            <w:pPr>
              <w:jc w:val="both"/>
              <w:rPr>
                <w:rFonts w:ascii="Times New Roman" w:hAnsi="Times New Roman" w:cs="Times New Roman"/>
                <w:sz w:val="24"/>
                <w:szCs w:val="24"/>
              </w:rPr>
            </w:pPr>
            <w:r w:rsidRPr="00C359D5">
              <w:rPr>
                <w:rFonts w:ascii="Times New Roman" w:hAnsi="Times New Roman" w:cs="Times New Roman"/>
                <w:sz w:val="24"/>
                <w:szCs w:val="24"/>
              </w:rPr>
              <w:t xml:space="preserve">Pastāvīgi </w:t>
            </w:r>
            <w:r w:rsidR="00F761C4">
              <w:rPr>
                <w:rFonts w:ascii="Times New Roman" w:hAnsi="Times New Roman" w:cs="Times New Roman"/>
                <w:sz w:val="24"/>
                <w:szCs w:val="24"/>
              </w:rPr>
              <w:t>pēc nepieciešamības</w:t>
            </w:r>
            <w:r w:rsidR="00C90ADE">
              <w:rPr>
                <w:rFonts w:ascii="Times New Roman" w:hAnsi="Times New Roman" w:cs="Times New Roman"/>
                <w:sz w:val="24"/>
                <w:szCs w:val="24"/>
              </w:rPr>
              <w:t>.</w:t>
            </w:r>
          </w:p>
        </w:tc>
      </w:tr>
      <w:tr w:rsidR="007E1951" w14:paraId="0FF5F2A6" w14:textId="49D646DC" w:rsidTr="00BB7CFC">
        <w:tc>
          <w:tcPr>
            <w:tcW w:w="2689" w:type="dxa"/>
            <w:tcMar>
              <w:top w:w="0" w:type="dxa"/>
              <w:left w:w="108" w:type="dxa"/>
              <w:bottom w:w="0" w:type="dxa"/>
              <w:right w:w="108" w:type="dxa"/>
            </w:tcMar>
            <w:hideMark/>
          </w:tcPr>
          <w:p w14:paraId="20E9C801" w14:textId="4A01DFB5" w:rsidR="007E1951" w:rsidRPr="00C359D5" w:rsidRDefault="007E1951" w:rsidP="00BB7CFC">
            <w:pPr>
              <w:rPr>
                <w:rFonts w:ascii="Times New Roman" w:hAnsi="Times New Roman" w:cs="Times New Roman"/>
                <w:b/>
                <w:bCs/>
                <w:sz w:val="24"/>
                <w:szCs w:val="24"/>
              </w:rPr>
            </w:pPr>
            <w:r w:rsidRPr="00C359D5">
              <w:rPr>
                <w:rFonts w:ascii="Times New Roman" w:hAnsi="Times New Roman" w:cs="Times New Roman"/>
                <w:b/>
                <w:bCs/>
                <w:sz w:val="24"/>
                <w:szCs w:val="24"/>
              </w:rPr>
              <w:t xml:space="preserve">Finansējuma avots </w:t>
            </w:r>
          </w:p>
        </w:tc>
        <w:tc>
          <w:tcPr>
            <w:tcW w:w="3260" w:type="dxa"/>
            <w:tcMar>
              <w:top w:w="0" w:type="dxa"/>
              <w:left w:w="108" w:type="dxa"/>
              <w:bottom w:w="0" w:type="dxa"/>
              <w:right w:w="108" w:type="dxa"/>
            </w:tcMar>
            <w:hideMark/>
          </w:tcPr>
          <w:p w14:paraId="43AA92FF" w14:textId="62135C1B" w:rsidR="007E1951" w:rsidRPr="00C359D5" w:rsidRDefault="00AC18E7" w:rsidP="00202835">
            <w:pPr>
              <w:jc w:val="both"/>
              <w:rPr>
                <w:rFonts w:ascii="Times New Roman" w:hAnsi="Times New Roman" w:cs="Times New Roman"/>
                <w:sz w:val="24"/>
                <w:szCs w:val="24"/>
              </w:rPr>
            </w:pPr>
            <w:r>
              <w:rPr>
                <w:rFonts w:ascii="Times New Roman" w:hAnsi="Times New Roman" w:cs="Times New Roman"/>
                <w:sz w:val="24"/>
                <w:szCs w:val="24"/>
              </w:rPr>
              <w:t>ANM</w:t>
            </w:r>
            <w:r w:rsidR="007E1951" w:rsidRPr="00C359D5">
              <w:rPr>
                <w:rFonts w:ascii="Times New Roman" w:hAnsi="Times New Roman" w:cs="Times New Roman"/>
                <w:sz w:val="24"/>
                <w:szCs w:val="24"/>
              </w:rPr>
              <w:t xml:space="preserve"> plāns un valsts aizdevums kredītlīnijas veidā</w:t>
            </w:r>
            <w:proofErr w:type="gramStart"/>
            <w:r w:rsidR="007E1951" w:rsidRPr="00C359D5">
              <w:rPr>
                <w:rFonts w:ascii="Times New Roman" w:hAnsi="Times New Roman" w:cs="Times New Roman"/>
                <w:sz w:val="24"/>
                <w:szCs w:val="24"/>
              </w:rPr>
              <w:t xml:space="preserve"> </w:t>
            </w:r>
            <w:r w:rsidR="00C90ADE">
              <w:rPr>
                <w:rFonts w:ascii="Times New Roman" w:hAnsi="Times New Roman" w:cs="Times New Roman"/>
                <w:sz w:val="24"/>
                <w:szCs w:val="24"/>
              </w:rPr>
              <w:t xml:space="preserve"> </w:t>
            </w:r>
            <w:proofErr w:type="gramEnd"/>
            <w:r w:rsidR="00C90ADE">
              <w:rPr>
                <w:rFonts w:ascii="Times New Roman" w:hAnsi="Times New Roman" w:cs="Times New Roman"/>
                <w:sz w:val="24"/>
                <w:szCs w:val="24"/>
              </w:rPr>
              <w:t>un</w:t>
            </w:r>
            <w:r w:rsidR="00C90ADE" w:rsidRPr="00C359D5">
              <w:rPr>
                <w:rFonts w:ascii="Times New Roman" w:hAnsi="Times New Roman" w:cs="Times New Roman"/>
                <w:sz w:val="24"/>
                <w:szCs w:val="24"/>
              </w:rPr>
              <w:t xml:space="preserve"> </w:t>
            </w:r>
            <w:r w:rsidR="007E1951" w:rsidRPr="00C359D5">
              <w:rPr>
                <w:rFonts w:ascii="Times New Roman" w:hAnsi="Times New Roman" w:cs="Times New Roman"/>
                <w:sz w:val="24"/>
                <w:szCs w:val="24"/>
              </w:rPr>
              <w:t>aizdevums no starptautiskām finanšu institūcijām</w:t>
            </w:r>
            <w:r w:rsidR="00C90ADE">
              <w:rPr>
                <w:rFonts w:ascii="Times New Roman" w:hAnsi="Times New Roman" w:cs="Times New Roman"/>
                <w:sz w:val="24"/>
                <w:szCs w:val="24"/>
              </w:rPr>
              <w:t xml:space="preserve">. </w:t>
            </w:r>
            <w:r w:rsidR="00C90ADE">
              <w:rPr>
                <w:rFonts w:ascii="Times New Roman" w:hAnsi="Times New Roman" w:cs="Times New Roman"/>
                <w:sz w:val="24"/>
                <w:szCs w:val="24"/>
              </w:rPr>
              <w:lastRenderedPageBreak/>
              <w:t>Aizdevuma atmaksas un īres ieņēmumi tiks novirzīti jaunu īres māju būvniecības finansēšanai.</w:t>
            </w:r>
          </w:p>
        </w:tc>
        <w:tc>
          <w:tcPr>
            <w:tcW w:w="3260" w:type="dxa"/>
            <w:tcMar>
              <w:top w:w="0" w:type="dxa"/>
              <w:left w:w="108" w:type="dxa"/>
              <w:bottom w:w="0" w:type="dxa"/>
              <w:right w:w="108" w:type="dxa"/>
            </w:tcMar>
            <w:hideMark/>
          </w:tcPr>
          <w:p w14:paraId="01D6292A" w14:textId="6779E1BF" w:rsidR="007E1951" w:rsidRPr="00C359D5" w:rsidRDefault="0077413B" w:rsidP="00202835">
            <w:pPr>
              <w:jc w:val="both"/>
              <w:rPr>
                <w:rFonts w:ascii="Times New Roman" w:hAnsi="Times New Roman" w:cs="Times New Roman"/>
                <w:sz w:val="24"/>
                <w:szCs w:val="24"/>
              </w:rPr>
            </w:pPr>
            <w:r>
              <w:rPr>
                <w:rFonts w:ascii="Times New Roman" w:hAnsi="Times New Roman" w:cs="Times New Roman"/>
                <w:sz w:val="24"/>
                <w:szCs w:val="24"/>
              </w:rPr>
              <w:lastRenderedPageBreak/>
              <w:t>EKI instruments</w:t>
            </w:r>
            <w:r w:rsidR="007E1951" w:rsidRPr="00C359D5">
              <w:rPr>
                <w:rFonts w:ascii="Times New Roman" w:hAnsi="Times New Roman" w:cs="Times New Roman"/>
                <w:sz w:val="24"/>
                <w:szCs w:val="24"/>
              </w:rPr>
              <w:t xml:space="preserve"> (sākotnēji)</w:t>
            </w:r>
          </w:p>
        </w:tc>
      </w:tr>
      <w:tr w:rsidR="007E1951" w14:paraId="71AC460B" w14:textId="21EFDCFF" w:rsidTr="00BB7CFC">
        <w:tc>
          <w:tcPr>
            <w:tcW w:w="2689" w:type="dxa"/>
            <w:tcMar>
              <w:top w:w="0" w:type="dxa"/>
              <w:left w:w="108" w:type="dxa"/>
              <w:bottom w:w="0" w:type="dxa"/>
              <w:right w:w="108" w:type="dxa"/>
            </w:tcMar>
            <w:hideMark/>
          </w:tcPr>
          <w:p w14:paraId="696A7B3C" w14:textId="2D63C624" w:rsidR="007E1951" w:rsidRPr="00C359D5" w:rsidRDefault="007E1951" w:rsidP="00BB7CFC">
            <w:pPr>
              <w:rPr>
                <w:rFonts w:ascii="Times New Roman" w:hAnsi="Times New Roman" w:cs="Times New Roman"/>
                <w:b/>
                <w:bCs/>
                <w:sz w:val="24"/>
                <w:szCs w:val="24"/>
              </w:rPr>
            </w:pPr>
            <w:r w:rsidRPr="00C359D5">
              <w:rPr>
                <w:rFonts w:ascii="Times New Roman" w:hAnsi="Times New Roman" w:cs="Times New Roman"/>
                <w:b/>
                <w:bCs/>
                <w:sz w:val="24"/>
                <w:szCs w:val="24"/>
              </w:rPr>
              <w:t>Finansējuma apjoms</w:t>
            </w:r>
          </w:p>
        </w:tc>
        <w:tc>
          <w:tcPr>
            <w:tcW w:w="3260" w:type="dxa"/>
            <w:tcMar>
              <w:top w:w="0" w:type="dxa"/>
              <w:left w:w="108" w:type="dxa"/>
              <w:bottom w:w="0" w:type="dxa"/>
              <w:right w:w="108" w:type="dxa"/>
            </w:tcMar>
            <w:hideMark/>
          </w:tcPr>
          <w:p w14:paraId="35068EBB" w14:textId="0744EEF6" w:rsidR="007E1951" w:rsidRPr="00C359D5" w:rsidRDefault="007E1951" w:rsidP="00BB7CFC">
            <w:pPr>
              <w:jc w:val="both"/>
              <w:rPr>
                <w:rFonts w:ascii="Times New Roman" w:hAnsi="Times New Roman" w:cs="Times New Roman"/>
                <w:sz w:val="24"/>
                <w:szCs w:val="24"/>
              </w:rPr>
            </w:pPr>
            <w:r w:rsidRPr="00C359D5">
              <w:rPr>
                <w:rFonts w:ascii="Times New Roman" w:hAnsi="Times New Roman" w:cs="Times New Roman"/>
                <w:sz w:val="24"/>
                <w:szCs w:val="24"/>
              </w:rPr>
              <w:t xml:space="preserve">42 900 000 </w:t>
            </w:r>
            <w:r w:rsidRPr="002816E3">
              <w:rPr>
                <w:rFonts w:ascii="Times New Roman" w:hAnsi="Times New Roman" w:cs="Times New Roman"/>
                <w:i/>
                <w:iCs/>
                <w:sz w:val="24"/>
                <w:szCs w:val="24"/>
              </w:rPr>
              <w:t>euro</w:t>
            </w:r>
            <w:r w:rsidRPr="00C359D5">
              <w:rPr>
                <w:rFonts w:ascii="Times New Roman" w:hAnsi="Times New Roman" w:cs="Times New Roman"/>
                <w:sz w:val="24"/>
                <w:szCs w:val="24"/>
              </w:rPr>
              <w:t xml:space="preserve"> un aizdevums 10 000 000 </w:t>
            </w:r>
            <w:r w:rsidRPr="002816E3">
              <w:rPr>
                <w:rFonts w:ascii="Times New Roman" w:hAnsi="Times New Roman" w:cs="Times New Roman"/>
                <w:i/>
                <w:iCs/>
                <w:sz w:val="24"/>
                <w:szCs w:val="24"/>
              </w:rPr>
              <w:t>euro</w:t>
            </w:r>
            <w:r w:rsidR="00C90ADE">
              <w:rPr>
                <w:rFonts w:ascii="Times New Roman" w:hAnsi="Times New Roman" w:cs="Times New Roman"/>
                <w:i/>
                <w:iCs/>
                <w:sz w:val="24"/>
                <w:szCs w:val="24"/>
              </w:rPr>
              <w:t xml:space="preserve">. </w:t>
            </w:r>
            <w:r w:rsidR="00C90ADE">
              <w:rPr>
                <w:rFonts w:ascii="Times New Roman" w:hAnsi="Times New Roman" w:cs="Times New Roman"/>
                <w:sz w:val="24"/>
                <w:szCs w:val="24"/>
              </w:rPr>
              <w:t>Aizdevuma atmaksas un īres ieņēmumi tiks novirzīti jaunu īres māju būvniecības finansēšanai.</w:t>
            </w:r>
          </w:p>
        </w:tc>
        <w:tc>
          <w:tcPr>
            <w:tcW w:w="3260" w:type="dxa"/>
            <w:tcMar>
              <w:top w:w="0" w:type="dxa"/>
              <w:left w:w="108" w:type="dxa"/>
              <w:bottom w:w="0" w:type="dxa"/>
              <w:right w:w="108" w:type="dxa"/>
            </w:tcMar>
            <w:hideMark/>
          </w:tcPr>
          <w:p w14:paraId="579E5EEB" w14:textId="6E829089" w:rsidR="007E1951" w:rsidRPr="00C359D5" w:rsidRDefault="007B71FF" w:rsidP="00BB7CFC">
            <w:pPr>
              <w:jc w:val="both"/>
              <w:rPr>
                <w:rFonts w:ascii="Times New Roman" w:hAnsi="Times New Roman" w:cs="Times New Roman"/>
                <w:sz w:val="24"/>
                <w:szCs w:val="24"/>
              </w:rPr>
            </w:pPr>
            <w:r>
              <w:rPr>
                <w:rFonts w:ascii="Times New Roman" w:hAnsi="Times New Roman" w:cs="Times New Roman"/>
                <w:sz w:val="24"/>
                <w:szCs w:val="24"/>
              </w:rPr>
              <w:t>EKI instrumenta līdzekļi</w:t>
            </w:r>
          </w:p>
        </w:tc>
      </w:tr>
      <w:tr w:rsidR="007E1951" w14:paraId="1EE73B4E" w14:textId="196642EB" w:rsidTr="00BB7CFC">
        <w:tc>
          <w:tcPr>
            <w:tcW w:w="2689" w:type="dxa"/>
            <w:tcMar>
              <w:top w:w="0" w:type="dxa"/>
              <w:left w:w="108" w:type="dxa"/>
              <w:bottom w:w="0" w:type="dxa"/>
              <w:right w:w="108" w:type="dxa"/>
            </w:tcMar>
            <w:hideMark/>
          </w:tcPr>
          <w:p w14:paraId="79080AAE" w14:textId="4857CCD4" w:rsidR="007E1951" w:rsidRPr="00C359D5" w:rsidRDefault="007E1951" w:rsidP="00BB7CFC">
            <w:pPr>
              <w:jc w:val="both"/>
              <w:rPr>
                <w:rFonts w:ascii="Times New Roman" w:hAnsi="Times New Roman" w:cs="Times New Roman"/>
                <w:b/>
                <w:bCs/>
                <w:sz w:val="24"/>
                <w:szCs w:val="24"/>
              </w:rPr>
            </w:pPr>
            <w:r w:rsidRPr="00C359D5">
              <w:rPr>
                <w:rFonts w:ascii="Times New Roman" w:hAnsi="Times New Roman" w:cs="Times New Roman"/>
                <w:b/>
                <w:bCs/>
                <w:sz w:val="24"/>
                <w:szCs w:val="24"/>
              </w:rPr>
              <w:t xml:space="preserve">Valsts atbalsta modelis, iesaistītās institūcijas </w:t>
            </w:r>
          </w:p>
        </w:tc>
        <w:tc>
          <w:tcPr>
            <w:tcW w:w="3260" w:type="dxa"/>
            <w:tcMar>
              <w:top w:w="0" w:type="dxa"/>
              <w:left w:w="108" w:type="dxa"/>
              <w:bottom w:w="0" w:type="dxa"/>
              <w:right w:w="108" w:type="dxa"/>
            </w:tcMar>
            <w:hideMark/>
          </w:tcPr>
          <w:p w14:paraId="448EAAA0" w14:textId="6F44F3FE" w:rsidR="007E1951" w:rsidRPr="00C359D5" w:rsidRDefault="007E1951" w:rsidP="00BB7CFC">
            <w:pPr>
              <w:jc w:val="both"/>
              <w:rPr>
                <w:rFonts w:ascii="Times New Roman" w:hAnsi="Times New Roman" w:cs="Times New Roman"/>
                <w:sz w:val="24"/>
                <w:szCs w:val="24"/>
              </w:rPr>
            </w:pPr>
            <w:r w:rsidRPr="00C359D5">
              <w:rPr>
                <w:rFonts w:ascii="Times New Roman" w:hAnsi="Times New Roman" w:cs="Times New Roman"/>
                <w:sz w:val="24"/>
                <w:szCs w:val="24"/>
              </w:rPr>
              <w:t xml:space="preserve">EM, ALTUM, kredītiestādes, </w:t>
            </w:r>
            <w:proofErr w:type="spellStart"/>
            <w:r w:rsidRPr="00C359D5">
              <w:rPr>
                <w:rFonts w:ascii="Times New Roman" w:hAnsi="Times New Roman" w:cs="Times New Roman"/>
                <w:sz w:val="24"/>
                <w:szCs w:val="24"/>
              </w:rPr>
              <w:t>Possessor</w:t>
            </w:r>
            <w:proofErr w:type="spellEnd"/>
            <w:r w:rsidRPr="00C359D5">
              <w:rPr>
                <w:rFonts w:ascii="Times New Roman" w:hAnsi="Times New Roman" w:cs="Times New Roman"/>
                <w:sz w:val="24"/>
                <w:szCs w:val="24"/>
              </w:rPr>
              <w:t>, nekustamā īpašuma attīstītāji, nekustamā īpašuma attīstītāji (ar pašvaldību slēdzot pilnvarojuma līgumu)</w:t>
            </w:r>
          </w:p>
        </w:tc>
        <w:tc>
          <w:tcPr>
            <w:tcW w:w="3260" w:type="dxa"/>
            <w:tcMar>
              <w:top w:w="0" w:type="dxa"/>
              <w:left w:w="108" w:type="dxa"/>
              <w:bottom w:w="0" w:type="dxa"/>
              <w:right w:w="108" w:type="dxa"/>
            </w:tcMar>
            <w:hideMark/>
          </w:tcPr>
          <w:p w14:paraId="3C68E35D" w14:textId="1BC16FEC" w:rsidR="007E1951" w:rsidRPr="00C359D5" w:rsidRDefault="0062648C" w:rsidP="00FE7940">
            <w:pPr>
              <w:jc w:val="both"/>
              <w:rPr>
                <w:rFonts w:ascii="Times New Roman" w:hAnsi="Times New Roman" w:cs="Times New Roman"/>
                <w:sz w:val="24"/>
                <w:szCs w:val="24"/>
              </w:rPr>
            </w:pPr>
            <w:r>
              <w:rPr>
                <w:rFonts w:ascii="Times New Roman" w:hAnsi="Times New Roman" w:cs="Times New Roman"/>
                <w:sz w:val="24"/>
                <w:szCs w:val="24"/>
              </w:rPr>
              <w:t>V</w:t>
            </w:r>
            <w:r w:rsidR="00FF5E51">
              <w:rPr>
                <w:rFonts w:ascii="Times New Roman" w:hAnsi="Times New Roman" w:cs="Times New Roman"/>
                <w:sz w:val="24"/>
                <w:szCs w:val="24"/>
              </w:rPr>
              <w:t xml:space="preserve">alsts kapitālsabiedrība, </w:t>
            </w:r>
            <w:r w:rsidR="00D8536A">
              <w:rPr>
                <w:rFonts w:ascii="Times New Roman" w:hAnsi="Times New Roman" w:cs="Times New Roman"/>
                <w:sz w:val="24"/>
                <w:szCs w:val="24"/>
              </w:rPr>
              <w:t xml:space="preserve">kuras </w:t>
            </w:r>
            <w:r w:rsidR="00D8536A" w:rsidRPr="00D8536A">
              <w:rPr>
                <w:rFonts w:ascii="Times New Roman" w:hAnsi="Times New Roman" w:cs="Times New Roman"/>
                <w:sz w:val="24"/>
                <w:szCs w:val="24"/>
              </w:rPr>
              <w:t>kapitāldaļu</w:t>
            </w:r>
            <w:r w:rsidR="001B5F21">
              <w:rPr>
                <w:rFonts w:ascii="Times New Roman" w:hAnsi="Times New Roman" w:cs="Times New Roman"/>
                <w:sz w:val="24"/>
                <w:szCs w:val="24"/>
              </w:rPr>
              <w:t xml:space="preserve"> pārvaldība notiek sadarbībā starp VARAM, FM un EM. Vienlaikus tiks nodrošināta</w:t>
            </w:r>
            <w:proofErr w:type="gramStart"/>
            <w:r w:rsidR="001B5F21">
              <w:rPr>
                <w:rFonts w:ascii="Times New Roman" w:hAnsi="Times New Roman" w:cs="Times New Roman"/>
                <w:sz w:val="24"/>
                <w:szCs w:val="24"/>
              </w:rPr>
              <w:t xml:space="preserve"> </w:t>
            </w:r>
            <w:r w:rsidR="00D8536A" w:rsidRPr="00D8536A">
              <w:rPr>
                <w:rFonts w:ascii="Times New Roman" w:hAnsi="Times New Roman" w:cs="Times New Roman"/>
                <w:sz w:val="24"/>
                <w:szCs w:val="24"/>
              </w:rPr>
              <w:t xml:space="preserve"> </w:t>
            </w:r>
            <w:proofErr w:type="gramEnd"/>
            <w:r w:rsidR="001B5F21">
              <w:rPr>
                <w:rFonts w:ascii="Times New Roman" w:hAnsi="Times New Roman" w:cs="Times New Roman"/>
                <w:sz w:val="24"/>
                <w:szCs w:val="24"/>
              </w:rPr>
              <w:t>kapitāldaļu turētāj</w:t>
            </w:r>
            <w:r w:rsidR="005D01F6">
              <w:rPr>
                <w:rFonts w:ascii="Times New Roman" w:hAnsi="Times New Roman" w:cs="Times New Roman"/>
                <w:sz w:val="24"/>
                <w:szCs w:val="24"/>
              </w:rPr>
              <w:t>a funkcija</w:t>
            </w:r>
            <w:r w:rsidR="001B5F21">
              <w:rPr>
                <w:rFonts w:ascii="Times New Roman" w:hAnsi="Times New Roman" w:cs="Times New Roman"/>
                <w:sz w:val="24"/>
                <w:szCs w:val="24"/>
              </w:rPr>
              <w:t xml:space="preserve"> noteikšana </w:t>
            </w:r>
            <w:r w:rsidR="00D8536A" w:rsidRPr="00D8536A">
              <w:rPr>
                <w:rFonts w:ascii="Times New Roman" w:hAnsi="Times New Roman" w:cs="Times New Roman"/>
                <w:sz w:val="24"/>
                <w:szCs w:val="24"/>
              </w:rPr>
              <w:t xml:space="preserve">atbilstoši Publiskas personas kapitāla daļu un kapitālsabiedrību pārvaldības </w:t>
            </w:r>
            <w:r w:rsidR="00E7498B" w:rsidRPr="009F0509">
              <w:rPr>
                <w:rFonts w:ascii="Times New Roman" w:hAnsi="Times New Roman" w:cs="Times New Roman"/>
                <w:sz w:val="24"/>
                <w:szCs w:val="24"/>
              </w:rPr>
              <w:t>likuma</w:t>
            </w:r>
            <w:r w:rsidR="00E7498B">
              <w:rPr>
                <w:rFonts w:ascii="Times New Roman" w:hAnsi="Times New Roman" w:cs="Times New Roman"/>
                <w:sz w:val="24"/>
                <w:szCs w:val="24"/>
              </w:rPr>
              <w:t xml:space="preserve"> 10. panta</w:t>
            </w:r>
            <w:r w:rsidR="00956D75">
              <w:rPr>
                <w:rFonts w:ascii="Times New Roman" w:hAnsi="Times New Roman" w:cs="Times New Roman"/>
                <w:sz w:val="24"/>
                <w:szCs w:val="24"/>
              </w:rPr>
              <w:t>m</w:t>
            </w:r>
            <w:r w:rsidR="00B90F37">
              <w:rPr>
                <w:rFonts w:ascii="Times New Roman" w:hAnsi="Times New Roman" w:cs="Times New Roman"/>
                <w:sz w:val="24"/>
                <w:szCs w:val="24"/>
              </w:rPr>
              <w:t>, nosakot VARAM kā atbildīgo institūciju.</w:t>
            </w:r>
          </w:p>
        </w:tc>
      </w:tr>
      <w:tr w:rsidR="007E1951" w14:paraId="7384B61F" w14:textId="13A30BC8" w:rsidTr="00BB7CFC">
        <w:tc>
          <w:tcPr>
            <w:tcW w:w="2689" w:type="dxa"/>
            <w:tcMar>
              <w:top w:w="0" w:type="dxa"/>
              <w:left w:w="108" w:type="dxa"/>
              <w:bottom w:w="0" w:type="dxa"/>
              <w:right w:w="108" w:type="dxa"/>
            </w:tcMar>
            <w:hideMark/>
          </w:tcPr>
          <w:p w14:paraId="27DAF4FB" w14:textId="76DEB84C" w:rsidR="007E1951" w:rsidRPr="00C359D5" w:rsidRDefault="007E1951" w:rsidP="00BB7CFC">
            <w:pPr>
              <w:jc w:val="both"/>
              <w:rPr>
                <w:rFonts w:ascii="Times New Roman" w:hAnsi="Times New Roman" w:cs="Times New Roman"/>
                <w:b/>
                <w:bCs/>
                <w:sz w:val="24"/>
                <w:szCs w:val="24"/>
              </w:rPr>
            </w:pPr>
            <w:r w:rsidRPr="00C359D5">
              <w:rPr>
                <w:rFonts w:ascii="Times New Roman" w:hAnsi="Times New Roman" w:cs="Times New Roman"/>
                <w:b/>
                <w:bCs/>
                <w:sz w:val="24"/>
                <w:szCs w:val="24"/>
              </w:rPr>
              <w:t xml:space="preserve">Sasniedzamie rādītāji </w:t>
            </w:r>
          </w:p>
        </w:tc>
        <w:tc>
          <w:tcPr>
            <w:tcW w:w="3260" w:type="dxa"/>
            <w:tcMar>
              <w:top w:w="0" w:type="dxa"/>
              <w:left w:w="108" w:type="dxa"/>
              <w:bottom w:w="0" w:type="dxa"/>
              <w:right w:w="108" w:type="dxa"/>
            </w:tcMar>
            <w:hideMark/>
          </w:tcPr>
          <w:p w14:paraId="15F50C44" w14:textId="30FE15C3" w:rsidR="007E1951" w:rsidRPr="00C359D5" w:rsidRDefault="007E1951" w:rsidP="00BB7CFC">
            <w:pPr>
              <w:jc w:val="both"/>
              <w:rPr>
                <w:rFonts w:ascii="Times New Roman" w:hAnsi="Times New Roman" w:cs="Times New Roman"/>
                <w:sz w:val="24"/>
                <w:szCs w:val="24"/>
              </w:rPr>
            </w:pPr>
            <w:r w:rsidRPr="00CB2801">
              <w:rPr>
                <w:rFonts w:ascii="Times New Roman" w:hAnsi="Times New Roman" w:cs="Times New Roman"/>
                <w:sz w:val="24"/>
                <w:szCs w:val="24"/>
              </w:rPr>
              <w:t xml:space="preserve">Apstiprināti projekti par </w:t>
            </w:r>
            <w:r w:rsidR="002D3AA7" w:rsidRPr="00CB2801">
              <w:rPr>
                <w:rFonts w:ascii="Times New Roman" w:hAnsi="Times New Roman" w:cs="Times New Roman"/>
                <w:sz w:val="24"/>
                <w:szCs w:val="24"/>
              </w:rPr>
              <w:t xml:space="preserve">700 </w:t>
            </w:r>
            <w:r w:rsidR="002C0680" w:rsidRPr="00CB2801">
              <w:rPr>
                <w:rStyle w:val="FootnoteReference"/>
                <w:rFonts w:ascii="Times New Roman" w:hAnsi="Times New Roman" w:cs="Times New Roman"/>
                <w:sz w:val="24"/>
                <w:szCs w:val="24"/>
              </w:rPr>
              <w:footnoteReference w:id="21"/>
            </w:r>
            <w:r w:rsidRPr="00CB2801">
              <w:rPr>
                <w:rFonts w:ascii="Times New Roman" w:hAnsi="Times New Roman" w:cs="Times New Roman"/>
                <w:sz w:val="24"/>
                <w:szCs w:val="24"/>
              </w:rPr>
              <w:t xml:space="preserve"> dzīvokļu būvniecību</w:t>
            </w:r>
            <w:r w:rsidR="00E35081" w:rsidRPr="00CB2801">
              <w:rPr>
                <w:rFonts w:ascii="Times New Roman" w:hAnsi="Times New Roman" w:cs="Times New Roman"/>
                <w:sz w:val="24"/>
                <w:szCs w:val="24"/>
              </w:rPr>
              <w:t>, no sākotnējā finansējuma</w:t>
            </w:r>
            <w:r w:rsidR="00C90ADE" w:rsidRPr="00CB2801">
              <w:rPr>
                <w:rFonts w:ascii="Times New Roman" w:hAnsi="Times New Roman" w:cs="Times New Roman"/>
                <w:sz w:val="24"/>
                <w:szCs w:val="24"/>
              </w:rPr>
              <w:t>.</w:t>
            </w:r>
            <w:r w:rsidR="00C90ADE">
              <w:rPr>
                <w:rFonts w:ascii="Times New Roman" w:hAnsi="Times New Roman" w:cs="Times New Roman"/>
                <w:sz w:val="24"/>
                <w:szCs w:val="24"/>
              </w:rPr>
              <w:t xml:space="preserve"> </w:t>
            </w:r>
            <w:proofErr w:type="gramStart"/>
            <w:r w:rsidR="00C90ADE">
              <w:rPr>
                <w:rFonts w:ascii="Times New Roman" w:hAnsi="Times New Roman" w:cs="Times New Roman"/>
                <w:sz w:val="24"/>
                <w:szCs w:val="24"/>
              </w:rPr>
              <w:t>Nākošās ēkas</w:t>
            </w:r>
            <w:proofErr w:type="gramEnd"/>
            <w:r w:rsidR="00C90ADE">
              <w:rPr>
                <w:rFonts w:ascii="Times New Roman" w:hAnsi="Times New Roman" w:cs="Times New Roman"/>
                <w:sz w:val="24"/>
                <w:szCs w:val="24"/>
              </w:rPr>
              <w:t xml:space="preserve"> plānots finansēt no aizdevuma atmaksas un īres ieņēmumiem. </w:t>
            </w:r>
          </w:p>
        </w:tc>
        <w:tc>
          <w:tcPr>
            <w:tcW w:w="3260" w:type="dxa"/>
            <w:tcMar>
              <w:top w:w="0" w:type="dxa"/>
              <w:left w:w="108" w:type="dxa"/>
              <w:bottom w:w="0" w:type="dxa"/>
              <w:right w:w="108" w:type="dxa"/>
            </w:tcMar>
            <w:hideMark/>
          </w:tcPr>
          <w:p w14:paraId="74E44053" w14:textId="7E3007AA" w:rsidR="007E1951" w:rsidRPr="00C359D5" w:rsidRDefault="007E1951" w:rsidP="00BB7CFC">
            <w:pPr>
              <w:jc w:val="both"/>
              <w:rPr>
                <w:rFonts w:ascii="Times New Roman" w:hAnsi="Times New Roman" w:cs="Times New Roman"/>
                <w:sz w:val="24"/>
                <w:szCs w:val="24"/>
              </w:rPr>
            </w:pPr>
            <w:r w:rsidRPr="00C359D5">
              <w:rPr>
                <w:rFonts w:ascii="Times New Roman" w:hAnsi="Times New Roman" w:cs="Times New Roman"/>
                <w:sz w:val="24"/>
                <w:szCs w:val="24"/>
              </w:rPr>
              <w:t xml:space="preserve">Dzīvokļu būvniecība pēc nepieciešamības </w:t>
            </w:r>
          </w:p>
        </w:tc>
      </w:tr>
      <w:tr w:rsidR="007E1951" w14:paraId="2E19FF9C" w14:textId="2AC3ABD5" w:rsidTr="00BB7CFC">
        <w:tc>
          <w:tcPr>
            <w:tcW w:w="2689" w:type="dxa"/>
            <w:tcMar>
              <w:top w:w="0" w:type="dxa"/>
              <w:left w:w="108" w:type="dxa"/>
              <w:bottom w:w="0" w:type="dxa"/>
              <w:right w:w="108" w:type="dxa"/>
            </w:tcMar>
            <w:hideMark/>
          </w:tcPr>
          <w:p w14:paraId="039E7D41" w14:textId="501473D0" w:rsidR="007E1951" w:rsidRPr="00C359D5" w:rsidRDefault="007E1951" w:rsidP="00BB7CFC">
            <w:pPr>
              <w:jc w:val="both"/>
              <w:rPr>
                <w:rFonts w:ascii="Times New Roman" w:hAnsi="Times New Roman" w:cs="Times New Roman"/>
                <w:b/>
                <w:bCs/>
                <w:sz w:val="24"/>
                <w:szCs w:val="24"/>
              </w:rPr>
            </w:pPr>
            <w:r w:rsidRPr="00C359D5">
              <w:rPr>
                <w:rFonts w:ascii="Times New Roman" w:hAnsi="Times New Roman" w:cs="Times New Roman"/>
                <w:b/>
                <w:bCs/>
                <w:sz w:val="24"/>
                <w:szCs w:val="24"/>
              </w:rPr>
              <w:t xml:space="preserve">Mērķa grupa </w:t>
            </w:r>
          </w:p>
        </w:tc>
        <w:tc>
          <w:tcPr>
            <w:tcW w:w="3260" w:type="dxa"/>
            <w:tcMar>
              <w:top w:w="0" w:type="dxa"/>
              <w:left w:w="108" w:type="dxa"/>
              <w:bottom w:w="0" w:type="dxa"/>
              <w:right w:w="108" w:type="dxa"/>
            </w:tcMar>
            <w:hideMark/>
          </w:tcPr>
          <w:p w14:paraId="7237D465" w14:textId="4AF54442" w:rsidR="007E1951" w:rsidRPr="008B7CB2" w:rsidRDefault="007E1951" w:rsidP="00BB7CFC">
            <w:pPr>
              <w:jc w:val="both"/>
              <w:rPr>
                <w:rFonts w:ascii="Times New Roman" w:hAnsi="Times New Roman" w:cs="Times New Roman"/>
                <w:sz w:val="24"/>
                <w:szCs w:val="24"/>
              </w:rPr>
            </w:pPr>
            <w:r w:rsidRPr="008B7CB2">
              <w:rPr>
                <w:rFonts w:ascii="Times New Roman" w:hAnsi="Times New Roman" w:cs="Times New Roman"/>
                <w:sz w:val="24"/>
                <w:szCs w:val="24"/>
              </w:rPr>
              <w:t>Mājsaimniecības ar noteiktu ienākumu līmeni</w:t>
            </w:r>
          </w:p>
          <w:p w14:paraId="62DC0E3A" w14:textId="3E487FC1" w:rsidR="007E1951" w:rsidRPr="00C359D5" w:rsidRDefault="007E1951" w:rsidP="00BB7CFC">
            <w:pPr>
              <w:jc w:val="both"/>
              <w:rPr>
                <w:rFonts w:ascii="Times New Roman" w:hAnsi="Times New Roman" w:cs="Times New Roman"/>
                <w:sz w:val="24"/>
                <w:szCs w:val="24"/>
              </w:rPr>
            </w:pPr>
          </w:p>
        </w:tc>
        <w:tc>
          <w:tcPr>
            <w:tcW w:w="3260" w:type="dxa"/>
            <w:tcMar>
              <w:top w:w="0" w:type="dxa"/>
              <w:left w:w="108" w:type="dxa"/>
              <w:bottom w:w="0" w:type="dxa"/>
              <w:right w:w="108" w:type="dxa"/>
            </w:tcMar>
            <w:hideMark/>
          </w:tcPr>
          <w:p w14:paraId="2F1AB18B" w14:textId="27380279" w:rsidR="007E1951" w:rsidRPr="00C359D5" w:rsidRDefault="007E1951" w:rsidP="00BB7CFC">
            <w:pPr>
              <w:jc w:val="both"/>
              <w:rPr>
                <w:rFonts w:ascii="Times New Roman" w:hAnsi="Times New Roman" w:cs="Times New Roman"/>
                <w:sz w:val="24"/>
                <w:szCs w:val="24"/>
              </w:rPr>
            </w:pPr>
            <w:r w:rsidRPr="00C359D5">
              <w:rPr>
                <w:rFonts w:ascii="Times New Roman" w:hAnsi="Times New Roman" w:cs="Times New Roman"/>
                <w:sz w:val="24"/>
                <w:szCs w:val="24"/>
              </w:rPr>
              <w:t>Dažādas iedzīvotāju sociālās grupas, nodrošinot mājokļus ģimenēm, speciālistiem, t.sk. pašvaldībās un uzņēmumos</w:t>
            </w:r>
          </w:p>
        </w:tc>
      </w:tr>
    </w:tbl>
    <w:p w14:paraId="2F23B714" w14:textId="42857D9E" w:rsidR="00E078BB" w:rsidRDefault="007E1951" w:rsidP="00ED5871">
      <w:pPr>
        <w:spacing w:after="160" w:line="259" w:lineRule="auto"/>
        <w:rPr>
          <w:rFonts w:ascii="Times New Roman" w:hAnsi="Times New Roman" w:cs="Times New Roman"/>
          <w:i/>
          <w:iCs/>
          <w:sz w:val="20"/>
          <w:szCs w:val="20"/>
        </w:rPr>
      </w:pPr>
      <w:r w:rsidRPr="00083B73">
        <w:rPr>
          <w:rFonts w:ascii="Times New Roman" w:hAnsi="Times New Roman" w:cs="Times New Roman"/>
          <w:i/>
          <w:iCs/>
          <w:sz w:val="20"/>
          <w:szCs w:val="20"/>
        </w:rPr>
        <w:t>Avots: VARAM veidots</w:t>
      </w:r>
      <w:r w:rsidR="0021471C">
        <w:rPr>
          <w:rFonts w:ascii="Times New Roman" w:hAnsi="Times New Roman" w:cs="Times New Roman"/>
          <w:i/>
          <w:iCs/>
          <w:sz w:val="20"/>
          <w:szCs w:val="20"/>
        </w:rPr>
        <w:t>.</w:t>
      </w:r>
    </w:p>
    <w:p w14:paraId="6FAEE5FB" w14:textId="1630EA2C" w:rsidR="00E078BB" w:rsidRDefault="00E078BB" w:rsidP="00ED5871">
      <w:pPr>
        <w:spacing w:after="160" w:line="259" w:lineRule="auto"/>
        <w:rPr>
          <w:rFonts w:ascii="Times New Roman" w:hAnsi="Times New Roman" w:cs="Times New Roman"/>
          <w:i/>
          <w:iCs/>
          <w:sz w:val="20"/>
          <w:szCs w:val="20"/>
        </w:rPr>
      </w:pPr>
    </w:p>
    <w:p w14:paraId="4A1965FA" w14:textId="63FCBE0F" w:rsidR="00ED5871" w:rsidRDefault="00083B73" w:rsidP="00B44BCB">
      <w:pPr>
        <w:pStyle w:val="Heading1"/>
        <w:numPr>
          <w:ilvl w:val="0"/>
          <w:numId w:val="7"/>
        </w:numP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bookmarkStart w:id="23" w:name="_Toc103589263"/>
      <w:bookmarkStart w:id="24" w:name="_Toc103934524"/>
      <w:r w:rsidR="00C865D4" w:rsidRPr="00FA4857">
        <w:rPr>
          <w:rFonts w:ascii="Times New Roman" w:hAnsi="Times New Roman" w:cs="Times New Roman"/>
          <w:b/>
          <w:bCs/>
          <w:color w:val="auto"/>
          <w:sz w:val="28"/>
          <w:szCs w:val="28"/>
        </w:rPr>
        <w:t>Tirgus nepilnības pamatojums</w:t>
      </w:r>
      <w:bookmarkEnd w:id="23"/>
      <w:bookmarkEnd w:id="24"/>
    </w:p>
    <w:p w14:paraId="2CBBE09F" w14:textId="77777777" w:rsidR="00CB4A68" w:rsidRPr="00CB4A68" w:rsidRDefault="00CB4A68" w:rsidP="00CB4A68"/>
    <w:p w14:paraId="3044BE56" w14:textId="67A968C0" w:rsidR="00F47AE2" w:rsidRPr="00E11B46" w:rsidRDefault="00AB4322" w:rsidP="00734ACB">
      <w:pPr>
        <w:spacing w:after="120"/>
        <w:jc w:val="both"/>
        <w:rPr>
          <w:rFonts w:ascii="Times New Roman" w:hAnsi="Times New Roman" w:cs="Times New Roman"/>
          <w:sz w:val="24"/>
          <w:szCs w:val="24"/>
          <w:shd w:val="clear" w:color="auto" w:fill="FFFFFF"/>
        </w:rPr>
      </w:pPr>
      <w:r w:rsidRPr="00E11B46">
        <w:rPr>
          <w:rFonts w:ascii="Times New Roman" w:hAnsi="Times New Roman" w:cs="Times New Roman"/>
          <w:sz w:val="24"/>
          <w:szCs w:val="24"/>
        </w:rPr>
        <w:t xml:space="preserve">RPP sacīts, ka </w:t>
      </w:r>
      <w:r w:rsidRPr="00E11B46">
        <w:rPr>
          <w:rFonts w:ascii="Times New Roman" w:hAnsi="Times New Roman" w:cs="Times New Roman"/>
          <w:sz w:val="24"/>
          <w:szCs w:val="24"/>
          <w:shd w:val="clear" w:color="auto" w:fill="FFFFFF"/>
        </w:rPr>
        <w:t>iedzīvotāju zemais ienākumu līmenis un pirktspēja ir galvenais iemesls mājokļu pieejamības problēmām kā reģionos, tā arī Rīgā un Pierīgā, ņemot vērā pieaugošās mājokļa izmaksas.</w:t>
      </w:r>
      <w:r w:rsidR="0063231B">
        <w:rPr>
          <w:rFonts w:ascii="Times New Roman" w:hAnsi="Times New Roman" w:cs="Times New Roman"/>
          <w:sz w:val="24"/>
          <w:szCs w:val="24"/>
          <w:shd w:val="clear" w:color="auto" w:fill="FFFFFF"/>
        </w:rPr>
        <w:t xml:space="preserve"> </w:t>
      </w:r>
    </w:p>
    <w:p w14:paraId="2830375B" w14:textId="21FCB9CD" w:rsidR="00872FDF" w:rsidRPr="00070E0B" w:rsidRDefault="00872FDF" w:rsidP="00734ACB">
      <w:pPr>
        <w:spacing w:after="120"/>
        <w:jc w:val="both"/>
        <w:rPr>
          <w:rFonts w:ascii="Times New Roman" w:hAnsi="Times New Roman" w:cs="Times New Roman"/>
          <w:color w:val="FF0000"/>
          <w:sz w:val="24"/>
          <w:szCs w:val="24"/>
        </w:rPr>
      </w:pPr>
      <w:r w:rsidRPr="00E11B46">
        <w:rPr>
          <w:rFonts w:ascii="Times New Roman" w:hAnsi="Times New Roman" w:cs="Times New Roman"/>
          <w:sz w:val="24"/>
          <w:szCs w:val="24"/>
        </w:rPr>
        <w:t xml:space="preserve">Tirgus nepilnību pamato OECD veiktie pētījumi, Eiropas Komisijas ziņojumi par Latviju, Latvijas </w:t>
      </w:r>
      <w:r w:rsidRPr="00F74E9F">
        <w:rPr>
          <w:rFonts w:ascii="Times New Roman" w:hAnsi="Times New Roman" w:cs="Times New Roman"/>
          <w:sz w:val="24"/>
          <w:szCs w:val="24"/>
        </w:rPr>
        <w:t>ekonomiskie attīstības pārskati</w:t>
      </w:r>
      <w:r w:rsidR="004F697C" w:rsidRPr="00F74E9F">
        <w:rPr>
          <w:rFonts w:ascii="Times New Roman" w:hAnsi="Times New Roman" w:cs="Times New Roman"/>
          <w:sz w:val="24"/>
          <w:szCs w:val="24"/>
        </w:rPr>
        <w:t xml:space="preserve">, kā arī VARAM </w:t>
      </w:r>
      <w:r w:rsidR="008A1A4D" w:rsidRPr="00F74E9F">
        <w:rPr>
          <w:rFonts w:ascii="Times New Roman" w:hAnsi="Times New Roman" w:cs="Times New Roman"/>
          <w:sz w:val="24"/>
          <w:szCs w:val="24"/>
        </w:rPr>
        <w:t>2021. gadā veiktais statistikas datu apkopojums par komercbanku aizdevumiem nekustamajos īpašumos un būvniecībā</w:t>
      </w:r>
      <w:r w:rsidR="00070E0B" w:rsidRPr="00F74E9F">
        <w:rPr>
          <w:rFonts w:ascii="Times New Roman" w:hAnsi="Times New Roman" w:cs="Times New Roman"/>
          <w:sz w:val="24"/>
          <w:szCs w:val="24"/>
        </w:rPr>
        <w:t xml:space="preserve">, </w:t>
      </w:r>
    </w:p>
    <w:p w14:paraId="6A7F5DC9" w14:textId="3898E7E8" w:rsidR="00734ACB" w:rsidRDefault="00E24A62" w:rsidP="00734ACB">
      <w:pPr>
        <w:spacing w:after="120"/>
        <w:jc w:val="both"/>
        <w:rPr>
          <w:rFonts w:ascii="Times New Roman" w:hAnsi="Times New Roman" w:cs="Times New Roman"/>
          <w:sz w:val="24"/>
          <w:szCs w:val="24"/>
          <w:shd w:val="clear" w:color="auto" w:fill="FFFFFF"/>
        </w:rPr>
      </w:pPr>
      <w:r w:rsidRPr="00E11B46">
        <w:rPr>
          <w:rFonts w:ascii="Times New Roman" w:hAnsi="Times New Roman" w:cs="Times New Roman"/>
          <w:sz w:val="24"/>
          <w:szCs w:val="24"/>
          <w:shd w:val="clear" w:color="auto" w:fill="FFFFFF"/>
        </w:rPr>
        <w:t xml:space="preserve">Attiecībā </w:t>
      </w:r>
      <w:r w:rsidR="007E5B1A">
        <w:rPr>
          <w:rFonts w:ascii="Times New Roman" w:hAnsi="Times New Roman" w:cs="Times New Roman"/>
          <w:sz w:val="24"/>
          <w:szCs w:val="24"/>
          <w:shd w:val="clear" w:color="auto" w:fill="FFFFFF"/>
        </w:rPr>
        <w:t>uz</w:t>
      </w:r>
      <w:r w:rsidR="007E5B1A" w:rsidRPr="00E11B46">
        <w:rPr>
          <w:rFonts w:ascii="Times New Roman" w:hAnsi="Times New Roman" w:cs="Times New Roman"/>
          <w:sz w:val="24"/>
          <w:szCs w:val="24"/>
          <w:shd w:val="clear" w:color="auto" w:fill="FFFFFF"/>
        </w:rPr>
        <w:t xml:space="preserve"> </w:t>
      </w:r>
      <w:r w:rsidRPr="00E11B46">
        <w:rPr>
          <w:rFonts w:ascii="Times New Roman" w:hAnsi="Times New Roman" w:cs="Times New Roman"/>
          <w:sz w:val="24"/>
          <w:szCs w:val="24"/>
          <w:shd w:val="clear" w:color="auto" w:fill="FFFFFF"/>
        </w:rPr>
        <w:t xml:space="preserve">privātā sektora investīcijām </w:t>
      </w:r>
      <w:r w:rsidR="00781C83" w:rsidRPr="00E11B46">
        <w:rPr>
          <w:rFonts w:ascii="Times New Roman" w:hAnsi="Times New Roman" w:cs="Times New Roman"/>
          <w:sz w:val="24"/>
          <w:szCs w:val="24"/>
          <w:shd w:val="clear" w:color="auto" w:fill="FFFFFF"/>
        </w:rPr>
        <w:t>īres namu</w:t>
      </w:r>
      <w:r w:rsidRPr="00E11B46">
        <w:rPr>
          <w:rFonts w:ascii="Times New Roman" w:hAnsi="Times New Roman" w:cs="Times New Roman"/>
          <w:sz w:val="24"/>
          <w:szCs w:val="24"/>
          <w:shd w:val="clear" w:color="auto" w:fill="FFFFFF"/>
        </w:rPr>
        <w:t xml:space="preserve"> </w:t>
      </w:r>
      <w:r w:rsidR="00781C83" w:rsidRPr="00E11B46">
        <w:rPr>
          <w:rFonts w:ascii="Times New Roman" w:hAnsi="Times New Roman" w:cs="Times New Roman"/>
          <w:sz w:val="24"/>
          <w:szCs w:val="24"/>
          <w:shd w:val="clear" w:color="auto" w:fill="FFFFFF"/>
        </w:rPr>
        <w:t>būvniecībā</w:t>
      </w:r>
      <w:r w:rsidRPr="00E11B46">
        <w:rPr>
          <w:rFonts w:ascii="Times New Roman" w:hAnsi="Times New Roman" w:cs="Times New Roman"/>
          <w:sz w:val="24"/>
          <w:szCs w:val="24"/>
          <w:shd w:val="clear" w:color="auto" w:fill="FFFFFF"/>
        </w:rPr>
        <w:t xml:space="preserve"> </w:t>
      </w:r>
      <w:r w:rsidR="008F4C83" w:rsidRPr="00E11B46">
        <w:rPr>
          <w:rFonts w:ascii="Times New Roman" w:hAnsi="Times New Roman" w:cs="Times New Roman"/>
          <w:sz w:val="24"/>
          <w:szCs w:val="24"/>
          <w:shd w:val="clear" w:color="auto" w:fill="FFFFFF"/>
        </w:rPr>
        <w:t xml:space="preserve">Latvijas </w:t>
      </w:r>
      <w:proofErr w:type="gramStart"/>
      <w:r w:rsidR="008F4C83" w:rsidRPr="00E11B46">
        <w:rPr>
          <w:rFonts w:ascii="Times New Roman" w:hAnsi="Times New Roman" w:cs="Times New Roman"/>
          <w:sz w:val="24"/>
          <w:szCs w:val="24"/>
          <w:shd w:val="clear" w:color="auto" w:fill="FFFFFF"/>
        </w:rPr>
        <w:t>ekonomiskas attīstības</w:t>
      </w:r>
      <w:proofErr w:type="gramEnd"/>
      <w:r w:rsidR="008F4C83" w:rsidRPr="00E11B46">
        <w:rPr>
          <w:rFonts w:ascii="Times New Roman" w:hAnsi="Times New Roman" w:cs="Times New Roman"/>
          <w:sz w:val="24"/>
          <w:szCs w:val="24"/>
          <w:shd w:val="clear" w:color="auto" w:fill="FFFFFF"/>
        </w:rPr>
        <w:t xml:space="preserve"> pārskatā</w:t>
      </w:r>
      <w:r w:rsidR="00A52DD1" w:rsidRPr="00E11B46">
        <w:rPr>
          <w:rStyle w:val="FootnoteReference"/>
          <w:rFonts w:ascii="Times New Roman" w:hAnsi="Times New Roman" w:cs="Times New Roman"/>
          <w:sz w:val="24"/>
          <w:szCs w:val="24"/>
          <w:shd w:val="clear" w:color="auto" w:fill="FFFFFF"/>
        </w:rPr>
        <w:footnoteReference w:id="22"/>
      </w:r>
      <w:r w:rsidR="008F4C83" w:rsidRPr="00E11B46">
        <w:rPr>
          <w:rFonts w:ascii="Times New Roman" w:hAnsi="Times New Roman" w:cs="Times New Roman"/>
          <w:sz w:val="24"/>
          <w:szCs w:val="24"/>
          <w:shd w:val="clear" w:color="auto" w:fill="FFFFFF"/>
        </w:rPr>
        <w:t xml:space="preserve"> norādīts, ka privātā </w:t>
      </w:r>
      <w:r w:rsidR="00781C83" w:rsidRPr="00E11B46">
        <w:rPr>
          <w:rFonts w:ascii="Times New Roman" w:hAnsi="Times New Roman" w:cs="Times New Roman"/>
          <w:sz w:val="24"/>
          <w:szCs w:val="24"/>
          <w:shd w:val="clear" w:color="auto" w:fill="FFFFFF"/>
        </w:rPr>
        <w:t xml:space="preserve">sektora investīcijas </w:t>
      </w:r>
      <w:r w:rsidR="009719D1" w:rsidRPr="00E11B46">
        <w:rPr>
          <w:rFonts w:ascii="Times New Roman" w:hAnsi="Times New Roman" w:cs="Times New Roman"/>
          <w:sz w:val="24"/>
          <w:szCs w:val="24"/>
          <w:shd w:val="clear" w:color="auto" w:fill="FFFFFF"/>
        </w:rPr>
        <w:t xml:space="preserve">īres namu būvniecībā uz tirgus nosacījumiem </w:t>
      </w:r>
      <w:r w:rsidR="009719D1" w:rsidRPr="00E11B46">
        <w:rPr>
          <w:rFonts w:ascii="Times New Roman" w:hAnsi="Times New Roman" w:cs="Times New Roman"/>
          <w:sz w:val="24"/>
          <w:szCs w:val="24"/>
          <w:shd w:val="clear" w:color="auto" w:fill="FFFFFF"/>
        </w:rPr>
        <w:lastRenderedPageBreak/>
        <w:t xml:space="preserve">ir nepietiekamas. Pieejamie kreditēšanas </w:t>
      </w:r>
      <w:r w:rsidR="00145B2E" w:rsidRPr="00E11B46">
        <w:rPr>
          <w:rFonts w:ascii="Times New Roman" w:hAnsi="Times New Roman" w:cs="Times New Roman"/>
          <w:sz w:val="24"/>
          <w:szCs w:val="24"/>
          <w:shd w:val="clear" w:color="auto" w:fill="FFFFFF"/>
        </w:rPr>
        <w:t>termiņi ir īsāki par ēkas ekspluatācijas termiņiem, kas palielina izmaksas par dzīvojamo telpu</w:t>
      </w:r>
      <w:r w:rsidR="00A571E9" w:rsidRPr="00E11B46">
        <w:rPr>
          <w:rFonts w:ascii="Times New Roman" w:hAnsi="Times New Roman" w:cs="Times New Roman"/>
          <w:sz w:val="24"/>
          <w:szCs w:val="24"/>
          <w:shd w:val="clear" w:color="auto" w:fill="FFFFFF"/>
        </w:rPr>
        <w:t>.</w:t>
      </w:r>
    </w:p>
    <w:p w14:paraId="5026DF70" w14:textId="0F4CFFB5" w:rsidR="00304966" w:rsidRPr="009C39DE" w:rsidRDefault="009D0FF4" w:rsidP="0080578C">
      <w:pPr>
        <w:spacing w:after="120"/>
        <w:jc w:val="both"/>
        <w:rPr>
          <w:rFonts w:ascii="Times New Roman" w:hAnsi="Times New Roman" w:cs="Times New Roman"/>
          <w:sz w:val="24"/>
          <w:szCs w:val="24"/>
        </w:rPr>
      </w:pPr>
      <w:r w:rsidRPr="00E11B46">
        <w:rPr>
          <w:rFonts w:ascii="Times New Roman" w:hAnsi="Times New Roman" w:cs="Times New Roman"/>
          <w:sz w:val="24"/>
          <w:szCs w:val="24"/>
          <w:shd w:val="clear" w:color="auto" w:fill="FFFFFF"/>
        </w:rPr>
        <w:t xml:space="preserve">Secināms, ka apstākļi, kas kavē mājokļu aprites un īres tirgu, kā arī sadārdzina īres maksas, ir šādi: </w:t>
      </w:r>
      <w:r w:rsidRPr="00734ACB">
        <w:rPr>
          <w:rFonts w:ascii="Times New Roman" w:hAnsi="Times New Roman" w:cs="Times New Roman"/>
          <w:sz w:val="24"/>
          <w:szCs w:val="24"/>
        </w:rPr>
        <w:t>dzīvojamo telpu trūkums reģionos</w:t>
      </w:r>
      <w:r w:rsidR="00AC746A">
        <w:rPr>
          <w:rFonts w:ascii="Times New Roman" w:hAnsi="Times New Roman" w:cs="Times New Roman"/>
          <w:sz w:val="24"/>
          <w:szCs w:val="24"/>
        </w:rPr>
        <w:t xml:space="preserve">, </w:t>
      </w:r>
      <w:r w:rsidRPr="00734ACB">
        <w:rPr>
          <w:rFonts w:ascii="Times New Roman" w:hAnsi="Times New Roman" w:cs="Times New Roman"/>
          <w:sz w:val="24"/>
          <w:szCs w:val="24"/>
        </w:rPr>
        <w:t>brīvais tirgus nespēj nodrošināt sabiedrības interešu īstenošanu mājokļu pieejamībā</w:t>
      </w:r>
      <w:r w:rsidR="00734ACB">
        <w:rPr>
          <w:rFonts w:ascii="Times New Roman" w:hAnsi="Times New Roman" w:cs="Times New Roman"/>
          <w:sz w:val="24"/>
          <w:szCs w:val="24"/>
        </w:rPr>
        <w:t xml:space="preserve">, </w:t>
      </w:r>
      <w:r w:rsidRPr="00734ACB">
        <w:rPr>
          <w:rFonts w:ascii="Times New Roman" w:hAnsi="Times New Roman" w:cs="Times New Roman"/>
          <w:sz w:val="24"/>
          <w:szCs w:val="24"/>
        </w:rPr>
        <w:t>neveidojas jauns īres tirgus</w:t>
      </w:r>
      <w:r w:rsidR="00734ACB">
        <w:rPr>
          <w:rFonts w:ascii="Times New Roman" w:hAnsi="Times New Roman" w:cs="Times New Roman"/>
          <w:sz w:val="24"/>
          <w:szCs w:val="24"/>
        </w:rPr>
        <w:t xml:space="preserve">, </w:t>
      </w:r>
      <w:r w:rsidRPr="00734ACB">
        <w:rPr>
          <w:rFonts w:ascii="Times New Roman" w:hAnsi="Times New Roman" w:cs="Times New Roman"/>
          <w:sz w:val="24"/>
          <w:szCs w:val="24"/>
        </w:rPr>
        <w:t>komersantiem šis bizness nav rentabls.</w:t>
      </w:r>
      <w:r w:rsidR="00AC746A">
        <w:rPr>
          <w:rFonts w:ascii="Times New Roman" w:hAnsi="Times New Roman" w:cs="Times New Roman"/>
          <w:sz w:val="24"/>
          <w:szCs w:val="24"/>
          <w:shd w:val="clear" w:color="auto" w:fill="FFFFFF"/>
        </w:rPr>
        <w:t xml:space="preserve"> </w:t>
      </w:r>
      <w:r w:rsidR="00717EF5" w:rsidRPr="00E11B46">
        <w:rPr>
          <w:rFonts w:ascii="Times New Roman" w:hAnsi="Times New Roman" w:cs="Times New Roman"/>
          <w:sz w:val="24"/>
          <w:szCs w:val="24"/>
        </w:rPr>
        <w:t xml:space="preserve">Viens no būtiskākajiem iemesliem īres mājokļu trūkumam reģionos ir </w:t>
      </w:r>
      <w:r w:rsidR="00717EF5" w:rsidRPr="00E11B46">
        <w:rPr>
          <w:rStyle w:val="normaltextrun"/>
          <w:rFonts w:ascii="Times New Roman" w:hAnsi="Times New Roman" w:cs="Times New Roman"/>
          <w:color w:val="000000"/>
          <w:sz w:val="24"/>
          <w:szCs w:val="24"/>
          <w:shd w:val="clear" w:color="auto" w:fill="FFFFFF"/>
        </w:rPr>
        <w:t>iedzīvotāju zemais ienākumu līmenis un pirktspēja.</w:t>
      </w:r>
      <w:r w:rsidR="000C6B26" w:rsidRPr="00E11B46">
        <w:rPr>
          <w:rFonts w:ascii="Times New Roman" w:hAnsi="Times New Roman" w:cs="Times New Roman"/>
          <w:sz w:val="24"/>
          <w:szCs w:val="24"/>
        </w:rPr>
        <w:t xml:space="preserve"> </w:t>
      </w:r>
      <w:r w:rsidRPr="00E11B46">
        <w:rPr>
          <w:rFonts w:ascii="Times New Roman" w:hAnsi="Times New Roman" w:cs="Times New Roman"/>
          <w:b/>
          <w:bCs/>
          <w:sz w:val="24"/>
          <w:szCs w:val="24"/>
          <w:u w:val="single"/>
          <w:shd w:val="clear" w:color="auto" w:fill="FFFFFF"/>
        </w:rPr>
        <w:t>Kopumā nosaukti</w:t>
      </w:r>
      <w:r w:rsidR="007315C8" w:rsidRPr="00E11B46">
        <w:rPr>
          <w:rFonts w:ascii="Times New Roman" w:hAnsi="Times New Roman" w:cs="Times New Roman"/>
          <w:b/>
          <w:bCs/>
          <w:sz w:val="24"/>
          <w:szCs w:val="24"/>
          <w:u w:val="single"/>
          <w:shd w:val="clear" w:color="auto" w:fill="FFFFFF"/>
        </w:rPr>
        <w:t>e</w:t>
      </w:r>
      <w:r w:rsidRPr="00E11B46">
        <w:rPr>
          <w:rFonts w:ascii="Times New Roman" w:hAnsi="Times New Roman" w:cs="Times New Roman"/>
          <w:b/>
          <w:bCs/>
          <w:sz w:val="24"/>
          <w:szCs w:val="24"/>
          <w:u w:val="single"/>
          <w:shd w:val="clear" w:color="auto" w:fill="FFFFFF"/>
        </w:rPr>
        <w:t xml:space="preserve"> apstākļi kavē uzņēmējdarbības attīstību reģionos.</w:t>
      </w:r>
    </w:p>
    <w:p w14:paraId="089AB663" w14:textId="6D8009E2" w:rsidR="002C0680" w:rsidRPr="009304CB" w:rsidRDefault="00683A4A" w:rsidP="007C029B">
      <w:pPr>
        <w:spacing w:after="120"/>
        <w:jc w:val="both"/>
        <w:rPr>
          <w:rFonts w:ascii="Times New Roman" w:hAnsi="Times New Roman" w:cs="Times New Roman"/>
          <w:sz w:val="24"/>
          <w:szCs w:val="24"/>
          <w:shd w:val="clear" w:color="auto" w:fill="FFFFFF"/>
        </w:rPr>
      </w:pPr>
      <w:r w:rsidRPr="009304CB">
        <w:rPr>
          <w:rFonts w:ascii="Times New Roman" w:hAnsi="Times New Roman" w:cs="Times New Roman"/>
          <w:sz w:val="24"/>
          <w:szCs w:val="24"/>
          <w:shd w:val="clear" w:color="auto" w:fill="FFFFFF"/>
        </w:rPr>
        <w:t xml:space="preserve">Ar VARAM atbalsta mehānismu plānots novērst tirgus nepilnību </w:t>
      </w:r>
      <w:r w:rsidR="0080578C" w:rsidRPr="009304CB">
        <w:rPr>
          <w:rFonts w:ascii="Times New Roman" w:hAnsi="Times New Roman" w:cs="Times New Roman"/>
          <w:sz w:val="24"/>
          <w:szCs w:val="24"/>
          <w:shd w:val="clear" w:color="auto" w:fill="FFFFFF"/>
        </w:rPr>
        <w:t>–</w:t>
      </w:r>
      <w:r w:rsidRPr="009304CB">
        <w:rPr>
          <w:rFonts w:ascii="Times New Roman" w:hAnsi="Times New Roman" w:cs="Times New Roman"/>
          <w:sz w:val="24"/>
          <w:szCs w:val="24"/>
          <w:shd w:val="clear" w:color="auto" w:fill="FFFFFF"/>
        </w:rPr>
        <w:t xml:space="preserve"> situāciju, kad tirgus nav spējīgs nodrošināt sabiedrības interešu īstenošanu attiecīgajā jomā</w:t>
      </w:r>
      <w:r w:rsidR="00F71C91" w:rsidRPr="009304CB">
        <w:rPr>
          <w:rFonts w:ascii="Times New Roman" w:hAnsi="Times New Roman" w:cs="Times New Roman"/>
          <w:sz w:val="24"/>
          <w:szCs w:val="24"/>
          <w:shd w:val="clear" w:color="auto" w:fill="FFFFFF"/>
        </w:rPr>
        <w:t>, ir identificēts konkrēta pakalpojuma trūkums</w:t>
      </w:r>
      <w:r w:rsidR="00F4395C" w:rsidRPr="009304CB">
        <w:rPr>
          <w:rFonts w:ascii="Times New Roman" w:hAnsi="Times New Roman" w:cs="Times New Roman"/>
          <w:sz w:val="24"/>
          <w:szCs w:val="24"/>
          <w:shd w:val="clear" w:color="auto" w:fill="FFFFFF"/>
        </w:rPr>
        <w:t xml:space="preserve"> </w:t>
      </w:r>
    </w:p>
    <w:p w14:paraId="28E7CC75" w14:textId="77777777" w:rsidR="00E078BB" w:rsidRPr="00F71C91" w:rsidRDefault="00E078BB" w:rsidP="00AC46E5">
      <w:pPr>
        <w:spacing w:after="120"/>
        <w:jc w:val="both"/>
        <w:rPr>
          <w:rFonts w:ascii="Times New Roman" w:hAnsi="Times New Roman" w:cs="Times New Roman"/>
          <w:b/>
          <w:bCs/>
          <w:sz w:val="24"/>
          <w:szCs w:val="24"/>
          <w:u w:val="single"/>
          <w:shd w:val="clear" w:color="auto" w:fill="FFFFFF"/>
        </w:rPr>
      </w:pPr>
    </w:p>
    <w:p w14:paraId="01C16EDA" w14:textId="1652FB34" w:rsidR="00F52E1F" w:rsidRPr="00913CD7" w:rsidRDefault="016F2E17" w:rsidP="00B44BCB">
      <w:pPr>
        <w:pStyle w:val="Heading1"/>
        <w:numPr>
          <w:ilvl w:val="0"/>
          <w:numId w:val="9"/>
        </w:numPr>
        <w:rPr>
          <w:rFonts w:ascii="Times New Roman" w:hAnsi="Times New Roman" w:cs="Times New Roman"/>
          <w:b/>
          <w:bCs/>
          <w:color w:val="auto"/>
          <w:sz w:val="28"/>
          <w:szCs w:val="28"/>
        </w:rPr>
      </w:pPr>
      <w:r w:rsidRPr="54BB96AF">
        <w:rPr>
          <w:rFonts w:ascii="Times New Roman" w:hAnsi="Times New Roman" w:cs="Times New Roman"/>
          <w:b/>
          <w:bCs/>
          <w:color w:val="auto"/>
          <w:sz w:val="28"/>
          <w:szCs w:val="28"/>
        </w:rPr>
        <w:t xml:space="preserve"> </w:t>
      </w:r>
      <w:bookmarkStart w:id="25" w:name="_Toc103589264"/>
      <w:bookmarkStart w:id="26" w:name="_Toc103934525"/>
      <w:r w:rsidRPr="54BB96AF">
        <w:rPr>
          <w:rFonts w:ascii="Times New Roman" w:hAnsi="Times New Roman" w:cs="Times New Roman"/>
          <w:b/>
          <w:bCs/>
          <w:color w:val="auto"/>
          <w:sz w:val="28"/>
          <w:szCs w:val="28"/>
        </w:rPr>
        <w:t xml:space="preserve">Ārvalstu pieredze mājokļu </w:t>
      </w:r>
      <w:r w:rsidR="38F6496D" w:rsidRPr="54BB96AF">
        <w:rPr>
          <w:rFonts w:ascii="Times New Roman" w:hAnsi="Times New Roman" w:cs="Times New Roman"/>
          <w:b/>
          <w:bCs/>
          <w:color w:val="auto"/>
          <w:sz w:val="28"/>
          <w:szCs w:val="28"/>
        </w:rPr>
        <w:t>atbalsta sniegšanā</w:t>
      </w:r>
      <w:r w:rsidRPr="54BB96AF">
        <w:rPr>
          <w:rFonts w:ascii="Times New Roman" w:hAnsi="Times New Roman" w:cs="Times New Roman"/>
          <w:b/>
          <w:bCs/>
          <w:color w:val="auto"/>
          <w:sz w:val="28"/>
          <w:szCs w:val="28"/>
        </w:rPr>
        <w:t xml:space="preserve"> iedzīvotājiem</w:t>
      </w:r>
      <w:bookmarkEnd w:id="25"/>
      <w:bookmarkEnd w:id="26"/>
      <w:r w:rsidRPr="54BB96AF">
        <w:rPr>
          <w:rFonts w:ascii="Times New Roman" w:hAnsi="Times New Roman" w:cs="Times New Roman"/>
          <w:b/>
          <w:bCs/>
          <w:color w:val="auto"/>
          <w:sz w:val="28"/>
          <w:szCs w:val="28"/>
        </w:rPr>
        <w:t xml:space="preserve"> </w:t>
      </w:r>
    </w:p>
    <w:p w14:paraId="0793A01F" w14:textId="77777777" w:rsidR="00E078BB" w:rsidRDefault="00E078BB" w:rsidP="007C6536">
      <w:pPr>
        <w:spacing w:after="120"/>
        <w:jc w:val="both"/>
        <w:rPr>
          <w:rFonts w:ascii="Times New Roman" w:hAnsi="Times New Roman" w:cs="Times New Roman"/>
          <w:sz w:val="24"/>
          <w:szCs w:val="24"/>
        </w:rPr>
      </w:pPr>
    </w:p>
    <w:p w14:paraId="5A238000" w14:textId="03B666D5" w:rsidR="00170681" w:rsidRPr="00E11B46" w:rsidRDefault="00FF1978" w:rsidP="007C6536">
      <w:pPr>
        <w:spacing w:after="120"/>
        <w:jc w:val="both"/>
        <w:rPr>
          <w:rFonts w:ascii="Times New Roman" w:hAnsi="Times New Roman" w:cs="Times New Roman"/>
          <w:sz w:val="24"/>
          <w:szCs w:val="24"/>
        </w:rPr>
      </w:pPr>
      <w:r w:rsidRPr="00E11B46">
        <w:rPr>
          <w:rFonts w:ascii="Times New Roman" w:hAnsi="Times New Roman" w:cs="Times New Roman"/>
          <w:sz w:val="24"/>
          <w:szCs w:val="24"/>
        </w:rPr>
        <w:t>Piemēr</w:t>
      </w:r>
      <w:r w:rsidR="0041260F" w:rsidRPr="00E11B46">
        <w:rPr>
          <w:rFonts w:ascii="Times New Roman" w:hAnsi="Times New Roman" w:cs="Times New Roman"/>
          <w:sz w:val="24"/>
          <w:szCs w:val="24"/>
        </w:rPr>
        <w:t>s</w:t>
      </w:r>
      <w:r w:rsidR="008829FB" w:rsidRPr="00E11B46">
        <w:rPr>
          <w:rFonts w:ascii="Times New Roman" w:hAnsi="Times New Roman" w:cs="Times New Roman"/>
          <w:sz w:val="24"/>
          <w:szCs w:val="24"/>
        </w:rPr>
        <w:t>, kas attiecas uz Amerikas Savienoto Valstu Masačūsetsas pavalsts galvaspilsētu Bostonu</w:t>
      </w:r>
      <w:r w:rsidR="007A4E84" w:rsidRPr="00E11B46">
        <w:rPr>
          <w:rFonts w:ascii="Times New Roman" w:hAnsi="Times New Roman" w:cs="Times New Roman"/>
          <w:sz w:val="24"/>
          <w:szCs w:val="24"/>
        </w:rPr>
        <w:t>:</w:t>
      </w:r>
    </w:p>
    <w:p w14:paraId="3B0A216E" w14:textId="77777777" w:rsidR="002F0B00" w:rsidRPr="00E11B46" w:rsidRDefault="002F0B00" w:rsidP="0093154D">
      <w:pPr>
        <w:jc w:val="both"/>
        <w:rPr>
          <w:rFonts w:ascii="Times New Roman" w:hAnsi="Times New Roman" w:cs="Times New Roman"/>
          <w:sz w:val="24"/>
          <w:szCs w:val="24"/>
        </w:rPr>
      </w:pPr>
    </w:p>
    <w:p w14:paraId="1A500B06" w14:textId="2C2F7528" w:rsidR="00385125" w:rsidRPr="00E11B46" w:rsidRDefault="00FE62AA" w:rsidP="0093154D">
      <w:pPr>
        <w:jc w:val="both"/>
        <w:rPr>
          <w:rFonts w:ascii="Times New Roman" w:hAnsi="Times New Roman" w:cs="Times New Roman"/>
          <w:sz w:val="24"/>
          <w:szCs w:val="24"/>
        </w:rPr>
      </w:pPr>
      <w:r w:rsidRPr="00E11B46">
        <w:rPr>
          <w:rFonts w:ascii="Times New Roman" w:hAnsi="Times New Roman" w:cs="Times New Roman"/>
          <w:noProof/>
          <w:sz w:val="24"/>
          <w:szCs w:val="24"/>
          <w:lang w:eastAsia="lv-LV"/>
        </w:rPr>
        <w:drawing>
          <wp:inline distT="0" distB="0" distL="0" distR="0" wp14:anchorId="12A5C86E" wp14:editId="07BB4998">
            <wp:extent cx="5274310" cy="3076575"/>
            <wp:effectExtent l="0" t="0" r="21590" b="95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30740C6B" w14:textId="77777777" w:rsidR="00E078BB" w:rsidRDefault="00E078BB" w:rsidP="007C6536">
      <w:pPr>
        <w:jc w:val="both"/>
        <w:rPr>
          <w:rFonts w:ascii="Times New Roman" w:hAnsi="Times New Roman" w:cs="Times New Roman"/>
          <w:sz w:val="24"/>
          <w:szCs w:val="24"/>
        </w:rPr>
      </w:pPr>
    </w:p>
    <w:p w14:paraId="1306C207" w14:textId="08333B3B" w:rsidR="007A0A8A" w:rsidRPr="00E11B46" w:rsidRDefault="003A749B" w:rsidP="007C6536">
      <w:pPr>
        <w:jc w:val="both"/>
        <w:rPr>
          <w:rFonts w:ascii="Times New Roman" w:hAnsi="Times New Roman" w:cs="Times New Roman"/>
          <w:sz w:val="24"/>
          <w:szCs w:val="24"/>
        </w:rPr>
      </w:pPr>
      <w:r w:rsidRPr="00E11B46">
        <w:rPr>
          <w:rFonts w:ascii="Times New Roman" w:hAnsi="Times New Roman" w:cs="Times New Roman"/>
          <w:sz w:val="24"/>
          <w:szCs w:val="24"/>
        </w:rPr>
        <w:t>Bostonas plānošanas un attīstības aģentūra</w:t>
      </w:r>
      <w:r w:rsidRPr="00E11B46">
        <w:rPr>
          <w:rStyle w:val="FootnoteReference"/>
          <w:rFonts w:ascii="Times New Roman" w:hAnsi="Times New Roman" w:cs="Times New Roman"/>
          <w:sz w:val="24"/>
          <w:szCs w:val="24"/>
        </w:rPr>
        <w:footnoteReference w:id="23"/>
      </w:r>
      <w:r w:rsidR="00273D0C">
        <w:rPr>
          <w:rFonts w:ascii="Times New Roman" w:hAnsi="Times New Roman" w:cs="Times New Roman"/>
          <w:sz w:val="24"/>
          <w:szCs w:val="24"/>
        </w:rPr>
        <w:t xml:space="preserve"> ir </w:t>
      </w:r>
      <w:r w:rsidR="00A35C62" w:rsidRPr="00E11B46">
        <w:rPr>
          <w:rFonts w:ascii="Times New Roman" w:hAnsi="Times New Roman" w:cs="Times New Roman"/>
          <w:sz w:val="24"/>
          <w:szCs w:val="24"/>
        </w:rPr>
        <w:t>pašvaldības aģentūra</w:t>
      </w:r>
      <w:r w:rsidR="00A35C62" w:rsidRPr="00E11B46">
        <w:rPr>
          <w:rStyle w:val="FootnoteReference"/>
          <w:rFonts w:ascii="Times New Roman" w:hAnsi="Times New Roman" w:cs="Times New Roman"/>
          <w:sz w:val="24"/>
          <w:szCs w:val="24"/>
        </w:rPr>
        <w:footnoteReference w:id="24"/>
      </w:r>
      <w:r w:rsidR="00A35C62" w:rsidRPr="00E11B46">
        <w:rPr>
          <w:rFonts w:ascii="Times New Roman" w:hAnsi="Times New Roman" w:cs="Times New Roman"/>
          <w:sz w:val="24"/>
          <w:szCs w:val="24"/>
        </w:rPr>
        <w:t>, kura</w:t>
      </w:r>
      <w:r w:rsidR="006A7811" w:rsidRPr="00E11B46">
        <w:rPr>
          <w:rFonts w:ascii="Times New Roman" w:hAnsi="Times New Roman" w:cs="Times New Roman"/>
          <w:sz w:val="24"/>
          <w:szCs w:val="24"/>
        </w:rPr>
        <w:t xml:space="preserve">s uzdevums primāri ir </w:t>
      </w:r>
      <w:r w:rsidR="00D31164" w:rsidRPr="00E11B46">
        <w:rPr>
          <w:rFonts w:ascii="Times New Roman" w:hAnsi="Times New Roman" w:cs="Times New Roman"/>
          <w:sz w:val="24"/>
          <w:szCs w:val="24"/>
        </w:rPr>
        <w:t xml:space="preserve">nodrošināt attīstību Bostonas pilsētā – gan nekustamo īpašumu, t.sk. mājokļu jomā, gan arīdzan </w:t>
      </w:r>
      <w:r w:rsidR="00403DB0" w:rsidRPr="00E11B46">
        <w:rPr>
          <w:rFonts w:ascii="Times New Roman" w:hAnsi="Times New Roman" w:cs="Times New Roman"/>
          <w:sz w:val="24"/>
          <w:szCs w:val="24"/>
        </w:rPr>
        <w:t xml:space="preserve">saglabāt rūpniecībai paredzētās zonas, </w:t>
      </w:r>
      <w:r w:rsidR="00CC3C7C" w:rsidRPr="00E11B46">
        <w:rPr>
          <w:rFonts w:ascii="Times New Roman" w:hAnsi="Times New Roman" w:cs="Times New Roman"/>
          <w:sz w:val="24"/>
          <w:szCs w:val="24"/>
        </w:rPr>
        <w:t xml:space="preserve">kā arī atbalstīt komersantus, sekmējot nekvalitatīvas </w:t>
      </w:r>
      <w:r w:rsidR="00F0129E" w:rsidRPr="00E11B46">
        <w:rPr>
          <w:rFonts w:ascii="Times New Roman" w:hAnsi="Times New Roman" w:cs="Times New Roman"/>
          <w:sz w:val="24"/>
          <w:szCs w:val="24"/>
        </w:rPr>
        <w:t>infrastruktūras attīstību rūpniecībai paredzētajās teritorijās.</w:t>
      </w:r>
      <w:r w:rsidR="004D630B" w:rsidRPr="00E11B46">
        <w:rPr>
          <w:rFonts w:ascii="Times New Roman" w:hAnsi="Times New Roman" w:cs="Times New Roman"/>
          <w:sz w:val="24"/>
          <w:szCs w:val="24"/>
        </w:rPr>
        <w:t xml:space="preserve"> </w:t>
      </w:r>
      <w:r w:rsidR="00EA0270" w:rsidRPr="00E11B46">
        <w:rPr>
          <w:rFonts w:ascii="Times New Roman" w:hAnsi="Times New Roman" w:cs="Times New Roman"/>
          <w:sz w:val="24"/>
          <w:szCs w:val="24"/>
        </w:rPr>
        <w:t xml:space="preserve">Mājokļi lielākoties ir pieejami īrniekiem ar ienākumiem līdz 70% no </w:t>
      </w:r>
      <w:r w:rsidR="00A11C9E" w:rsidRPr="00E11B46">
        <w:rPr>
          <w:rFonts w:ascii="Times New Roman" w:hAnsi="Times New Roman" w:cs="Times New Roman"/>
          <w:sz w:val="24"/>
          <w:szCs w:val="24"/>
        </w:rPr>
        <w:t>reģiona vidējā ienākumu līmeņa.</w:t>
      </w:r>
      <w:r w:rsidR="00FB184A" w:rsidRPr="00E11B46">
        <w:rPr>
          <w:rFonts w:ascii="Times New Roman" w:hAnsi="Times New Roman" w:cs="Times New Roman"/>
          <w:sz w:val="24"/>
          <w:szCs w:val="24"/>
        </w:rPr>
        <w:t xml:space="preserve"> Lai šādus mājokļus nodrošinātu, aģentūra slēdz līgumus ar nekustamā īpašuma attīstītājiem.</w:t>
      </w:r>
    </w:p>
    <w:p w14:paraId="4968A82A" w14:textId="09FBAB12" w:rsidR="00FB184A" w:rsidRDefault="00FB184A" w:rsidP="00D31164">
      <w:pPr>
        <w:jc w:val="both"/>
        <w:rPr>
          <w:rFonts w:ascii="Times New Roman" w:hAnsi="Times New Roman" w:cs="Times New Roman"/>
          <w:sz w:val="24"/>
          <w:szCs w:val="24"/>
        </w:rPr>
      </w:pPr>
    </w:p>
    <w:p w14:paraId="16DE7BBA" w14:textId="703D4C29" w:rsidR="00CB2801" w:rsidRDefault="00CB2801" w:rsidP="00D31164">
      <w:pPr>
        <w:jc w:val="both"/>
        <w:rPr>
          <w:rFonts w:ascii="Times New Roman" w:hAnsi="Times New Roman" w:cs="Times New Roman"/>
          <w:sz w:val="24"/>
          <w:szCs w:val="24"/>
        </w:rPr>
      </w:pPr>
    </w:p>
    <w:p w14:paraId="7A9FA692" w14:textId="59C61B9C" w:rsidR="00CB2801" w:rsidRDefault="00CB2801" w:rsidP="00D31164">
      <w:pPr>
        <w:jc w:val="both"/>
        <w:rPr>
          <w:rFonts w:ascii="Times New Roman" w:hAnsi="Times New Roman" w:cs="Times New Roman"/>
          <w:sz w:val="24"/>
          <w:szCs w:val="24"/>
        </w:rPr>
      </w:pPr>
    </w:p>
    <w:p w14:paraId="201E1128" w14:textId="3C84EB12" w:rsidR="00CB2801" w:rsidRDefault="00CB2801" w:rsidP="00D31164">
      <w:pPr>
        <w:jc w:val="both"/>
        <w:rPr>
          <w:rFonts w:ascii="Times New Roman" w:hAnsi="Times New Roman" w:cs="Times New Roman"/>
          <w:sz w:val="24"/>
          <w:szCs w:val="24"/>
        </w:rPr>
      </w:pPr>
    </w:p>
    <w:p w14:paraId="523AEC93" w14:textId="3992B7D7" w:rsidR="00CB2801" w:rsidRDefault="00CB2801" w:rsidP="00D31164">
      <w:pPr>
        <w:jc w:val="both"/>
        <w:rPr>
          <w:rFonts w:ascii="Times New Roman" w:hAnsi="Times New Roman" w:cs="Times New Roman"/>
          <w:sz w:val="24"/>
          <w:szCs w:val="24"/>
        </w:rPr>
      </w:pPr>
    </w:p>
    <w:p w14:paraId="4CA39749" w14:textId="77777777" w:rsidR="00CB2801" w:rsidRPr="00E11B46" w:rsidRDefault="00CB2801" w:rsidP="00D31164">
      <w:pPr>
        <w:jc w:val="both"/>
        <w:rPr>
          <w:rFonts w:ascii="Times New Roman" w:hAnsi="Times New Roman" w:cs="Times New Roman"/>
          <w:sz w:val="24"/>
          <w:szCs w:val="24"/>
        </w:rPr>
      </w:pPr>
    </w:p>
    <w:p w14:paraId="5AAD3A5F" w14:textId="6A16C3E4" w:rsidR="000C3FBF" w:rsidRPr="00E11B46" w:rsidRDefault="000C3FBF" w:rsidP="00913CD7">
      <w:pPr>
        <w:spacing w:after="160" w:line="259" w:lineRule="auto"/>
        <w:rPr>
          <w:rFonts w:ascii="Times New Roman" w:hAnsi="Times New Roman" w:cs="Times New Roman"/>
          <w:sz w:val="24"/>
          <w:szCs w:val="24"/>
        </w:rPr>
      </w:pPr>
      <w:r w:rsidRPr="00E11B46">
        <w:rPr>
          <w:rFonts w:ascii="Times New Roman" w:hAnsi="Times New Roman" w:cs="Times New Roman"/>
          <w:sz w:val="24"/>
          <w:szCs w:val="24"/>
        </w:rPr>
        <w:t>Piemērs, kas attiecas uz Polijas pilsētu Poznaņu:</w:t>
      </w:r>
    </w:p>
    <w:p w14:paraId="0994144A" w14:textId="77777777" w:rsidR="00FB184A" w:rsidRPr="00E11B46" w:rsidRDefault="00FB184A" w:rsidP="00D31164">
      <w:pPr>
        <w:jc w:val="both"/>
        <w:rPr>
          <w:rFonts w:ascii="Times New Roman" w:hAnsi="Times New Roman" w:cs="Times New Roman"/>
          <w:sz w:val="24"/>
          <w:szCs w:val="24"/>
        </w:rPr>
      </w:pPr>
    </w:p>
    <w:p w14:paraId="1429AD57" w14:textId="7FDB4C2C" w:rsidR="00A35C62" w:rsidRPr="00E11B46" w:rsidRDefault="00117B58" w:rsidP="00385125">
      <w:r w:rsidRPr="00E11B46">
        <w:rPr>
          <w:rFonts w:ascii="Times New Roman" w:hAnsi="Times New Roman" w:cs="Times New Roman"/>
          <w:noProof/>
          <w:sz w:val="24"/>
          <w:szCs w:val="24"/>
          <w:lang w:eastAsia="lv-LV"/>
        </w:rPr>
        <w:drawing>
          <wp:inline distT="0" distB="0" distL="0" distR="0" wp14:anchorId="1B062607" wp14:editId="070D12D2">
            <wp:extent cx="5274310" cy="2540000"/>
            <wp:effectExtent l="38100" t="0" r="40640" b="127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37FE45DC" w14:textId="77777777" w:rsidR="00CB4A68" w:rsidRDefault="00CB4A68" w:rsidP="001F5B58">
      <w:pPr>
        <w:jc w:val="both"/>
        <w:rPr>
          <w:rFonts w:ascii="Times New Roman" w:hAnsi="Times New Roman" w:cs="Times New Roman"/>
          <w:sz w:val="24"/>
          <w:szCs w:val="24"/>
        </w:rPr>
      </w:pPr>
    </w:p>
    <w:p w14:paraId="61200383" w14:textId="48E5EE92" w:rsidR="001F5B58" w:rsidRDefault="001F5B58" w:rsidP="001F5B58">
      <w:pPr>
        <w:jc w:val="both"/>
        <w:rPr>
          <w:rFonts w:ascii="Times New Roman" w:hAnsi="Times New Roman" w:cs="Times New Roman"/>
          <w:sz w:val="24"/>
          <w:szCs w:val="24"/>
        </w:rPr>
      </w:pPr>
      <w:r w:rsidRPr="00E11B46">
        <w:rPr>
          <w:rFonts w:ascii="Times New Roman" w:hAnsi="Times New Roman" w:cs="Times New Roman"/>
          <w:sz w:val="24"/>
          <w:szCs w:val="24"/>
        </w:rPr>
        <w:t>Poznaņas pašvaldības piemērā</w:t>
      </w:r>
      <w:r w:rsidRPr="00E11B46">
        <w:rPr>
          <w:rStyle w:val="FootnoteReference"/>
          <w:rFonts w:ascii="Times New Roman" w:hAnsi="Times New Roman" w:cs="Times New Roman"/>
          <w:sz w:val="24"/>
          <w:szCs w:val="24"/>
        </w:rPr>
        <w:footnoteReference w:id="25"/>
      </w:r>
      <w:r w:rsidRPr="00E11B46">
        <w:rPr>
          <w:rFonts w:ascii="Times New Roman" w:hAnsi="Times New Roman" w:cs="Times New Roman"/>
          <w:sz w:val="24"/>
          <w:szCs w:val="24"/>
        </w:rPr>
        <w:t xml:space="preserve"> tika izveidoti 1300</w:t>
      </w:r>
      <w:r w:rsidRPr="00E11B46">
        <w:rPr>
          <w:rStyle w:val="FootnoteReference"/>
          <w:rFonts w:ascii="Times New Roman" w:hAnsi="Times New Roman" w:cs="Times New Roman"/>
          <w:sz w:val="24"/>
          <w:szCs w:val="24"/>
        </w:rPr>
        <w:footnoteReference w:id="26"/>
      </w:r>
      <w:r w:rsidRPr="00E11B46">
        <w:rPr>
          <w:rFonts w:ascii="Times New Roman" w:hAnsi="Times New Roman" w:cs="Times New Roman"/>
          <w:sz w:val="24"/>
          <w:szCs w:val="24"/>
        </w:rPr>
        <w:t xml:space="preserve"> pieejami dzīvokļi, kuri tika finansēti no </w:t>
      </w:r>
      <w:proofErr w:type="gramStart"/>
      <w:r w:rsidRPr="00E11B46">
        <w:rPr>
          <w:rFonts w:ascii="Times New Roman" w:hAnsi="Times New Roman" w:cs="Times New Roman"/>
          <w:sz w:val="24"/>
          <w:szCs w:val="24"/>
        </w:rPr>
        <w:t>Eiropas investīciju bankas</w:t>
      </w:r>
      <w:proofErr w:type="gramEnd"/>
      <w:r w:rsidRPr="00E11B46">
        <w:rPr>
          <w:rFonts w:ascii="Times New Roman" w:hAnsi="Times New Roman" w:cs="Times New Roman"/>
          <w:sz w:val="24"/>
          <w:szCs w:val="24"/>
        </w:rPr>
        <w:t xml:space="preserve"> aizņēmuma 33 milj. </w:t>
      </w:r>
      <w:r w:rsidRPr="00E11B46">
        <w:rPr>
          <w:rFonts w:ascii="Times New Roman" w:hAnsi="Times New Roman" w:cs="Times New Roman"/>
          <w:i/>
          <w:iCs/>
          <w:sz w:val="24"/>
          <w:szCs w:val="24"/>
        </w:rPr>
        <w:t>euro</w:t>
      </w:r>
      <w:r w:rsidRPr="00E11B46">
        <w:rPr>
          <w:rFonts w:ascii="Times New Roman" w:hAnsi="Times New Roman" w:cs="Times New Roman"/>
          <w:sz w:val="24"/>
          <w:szCs w:val="24"/>
        </w:rPr>
        <w:t xml:space="preserve"> apmērā. Kopējās šāda projekta izmaksas bija 66 milj. </w:t>
      </w:r>
      <w:r w:rsidRPr="00E11B46">
        <w:rPr>
          <w:rFonts w:ascii="Times New Roman" w:hAnsi="Times New Roman" w:cs="Times New Roman"/>
          <w:i/>
          <w:iCs/>
          <w:sz w:val="24"/>
          <w:szCs w:val="24"/>
        </w:rPr>
        <w:t>euro</w:t>
      </w:r>
      <w:r w:rsidRPr="00E11B46">
        <w:rPr>
          <w:rFonts w:ascii="Times New Roman" w:hAnsi="Times New Roman" w:cs="Times New Roman"/>
          <w:sz w:val="24"/>
          <w:szCs w:val="24"/>
        </w:rPr>
        <w:t>. Šāda projekta īstenošana ļauj mājokli iegūt tādām personu grupām, kuras nevar pretendēt uz pašvaldības mājokli</w:t>
      </w:r>
      <w:proofErr w:type="gramStart"/>
      <w:r w:rsidRPr="00E11B46">
        <w:rPr>
          <w:rFonts w:ascii="Times New Roman" w:hAnsi="Times New Roman" w:cs="Times New Roman"/>
          <w:sz w:val="24"/>
          <w:szCs w:val="24"/>
        </w:rPr>
        <w:t xml:space="preserve"> ņemot vērā kādus specifiskus sociālos kritērijus</w:t>
      </w:r>
      <w:proofErr w:type="gramEnd"/>
      <w:r w:rsidRPr="00E11B46">
        <w:rPr>
          <w:rFonts w:ascii="Times New Roman" w:hAnsi="Times New Roman" w:cs="Times New Roman"/>
          <w:sz w:val="24"/>
          <w:szCs w:val="24"/>
        </w:rPr>
        <w:t>. Vienlaikus šīm personām kā potenciālajiem mājokļu izmantotājiem ir salīdzinoši augsti ienākumi un var atļauties maksāt īri, tomēr nav iespējas iegādāties mājokli pēc tirgus cenas.</w:t>
      </w:r>
    </w:p>
    <w:p w14:paraId="76802454" w14:textId="77777777" w:rsidR="00DC368B" w:rsidRPr="00DC368B" w:rsidRDefault="00DC368B" w:rsidP="00DC368B">
      <w:pPr>
        <w:jc w:val="both"/>
        <w:rPr>
          <w:rFonts w:ascii="Times New Roman" w:hAnsi="Times New Roman" w:cs="Times New Roman"/>
          <w:sz w:val="24"/>
          <w:szCs w:val="24"/>
        </w:rPr>
      </w:pPr>
    </w:p>
    <w:p w14:paraId="57E37B1E" w14:textId="75862F29" w:rsidR="00F02285" w:rsidRDefault="00F268B8" w:rsidP="00B44BCB">
      <w:pPr>
        <w:pStyle w:val="Heading1"/>
        <w:numPr>
          <w:ilvl w:val="0"/>
          <w:numId w:val="9"/>
        </w:numP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bookmarkStart w:id="27" w:name="_Toc103589265"/>
      <w:bookmarkStart w:id="28" w:name="_Toc103934526"/>
      <w:r w:rsidR="003D462C" w:rsidRPr="00EF2FAC">
        <w:rPr>
          <w:rFonts w:ascii="Times New Roman" w:hAnsi="Times New Roman" w:cs="Times New Roman"/>
          <w:b/>
          <w:bCs/>
          <w:color w:val="auto"/>
          <w:sz w:val="28"/>
          <w:szCs w:val="28"/>
        </w:rPr>
        <w:t>Risinājums (risinājuma varianti)</w:t>
      </w:r>
      <w:r w:rsidR="003D462C" w:rsidRPr="00EF2FAC">
        <w:rPr>
          <w:rFonts w:ascii="Times New Roman" w:hAnsi="Times New Roman" w:cs="Times New Roman"/>
          <w:b/>
          <w:bCs/>
          <w:color w:val="auto"/>
          <w:sz w:val="24"/>
          <w:szCs w:val="24"/>
        </w:rPr>
        <w:t xml:space="preserve"> </w:t>
      </w:r>
      <w:r w:rsidR="00C558D0" w:rsidRPr="00EF2FAC">
        <w:rPr>
          <w:rFonts w:ascii="Times New Roman" w:hAnsi="Times New Roman" w:cs="Times New Roman"/>
          <w:b/>
          <w:bCs/>
          <w:color w:val="auto"/>
          <w:sz w:val="28"/>
          <w:szCs w:val="28"/>
        </w:rPr>
        <w:t>un ietekme uz problēmas risināšanu</w:t>
      </w:r>
      <w:bookmarkEnd w:id="27"/>
      <w:bookmarkEnd w:id="28"/>
    </w:p>
    <w:p w14:paraId="565DFA32" w14:textId="77777777" w:rsidR="00F268B8" w:rsidRPr="00F268B8" w:rsidRDefault="00F268B8" w:rsidP="00F268B8"/>
    <w:p w14:paraId="4D96EFA6" w14:textId="6A50426E" w:rsidR="00F02285" w:rsidRDefault="024D3FA2" w:rsidP="00F02285">
      <w:pPr>
        <w:spacing w:after="160"/>
        <w:jc w:val="both"/>
        <w:rPr>
          <w:rFonts w:ascii="Times New Roman" w:hAnsi="Times New Roman" w:cs="Times New Roman"/>
          <w:sz w:val="24"/>
          <w:szCs w:val="24"/>
        </w:rPr>
      </w:pPr>
      <w:r w:rsidRPr="54BB96AF">
        <w:rPr>
          <w:rFonts w:ascii="Times New Roman" w:hAnsi="Times New Roman" w:cs="Times New Roman"/>
          <w:sz w:val="24"/>
          <w:szCs w:val="24"/>
        </w:rPr>
        <w:t xml:space="preserve">Konceptuālā ziņojuma </w:t>
      </w:r>
      <w:r w:rsidR="6E03A638" w:rsidRPr="54BB96AF">
        <w:rPr>
          <w:rFonts w:ascii="Times New Roman" w:hAnsi="Times New Roman" w:cs="Times New Roman"/>
          <w:sz w:val="24"/>
          <w:szCs w:val="24"/>
        </w:rPr>
        <w:t>1. pielikum</w:t>
      </w:r>
      <w:r w:rsidR="038073DE" w:rsidRPr="54BB96AF">
        <w:rPr>
          <w:rFonts w:ascii="Times New Roman" w:hAnsi="Times New Roman" w:cs="Times New Roman"/>
          <w:sz w:val="24"/>
          <w:szCs w:val="24"/>
        </w:rPr>
        <w:t xml:space="preserve">ā </w:t>
      </w:r>
      <w:r w:rsidR="50BCCA88" w:rsidRPr="54BB96AF">
        <w:rPr>
          <w:rFonts w:ascii="Times New Roman" w:hAnsi="Times New Roman" w:cs="Times New Roman"/>
          <w:sz w:val="24"/>
          <w:szCs w:val="24"/>
        </w:rPr>
        <w:t xml:space="preserve">“Mājokļu Fonda modeļu varianti” (turpmāk – 1. pielikums) </w:t>
      </w:r>
      <w:r w:rsidRPr="54BB96AF">
        <w:rPr>
          <w:rFonts w:ascii="Times New Roman" w:hAnsi="Times New Roman" w:cs="Times New Roman"/>
          <w:sz w:val="24"/>
          <w:szCs w:val="24"/>
        </w:rPr>
        <w:t>apskatīti vairāki varianti, kas attiecīgo problemātiku risinātu</w:t>
      </w:r>
      <w:r w:rsidR="56F47DA2" w:rsidRPr="54BB96AF">
        <w:rPr>
          <w:rFonts w:ascii="Times New Roman" w:hAnsi="Times New Roman" w:cs="Times New Roman"/>
          <w:sz w:val="24"/>
          <w:szCs w:val="24"/>
        </w:rPr>
        <w:t>, sniedzot izmaksu novērtējumu</w:t>
      </w:r>
      <w:r w:rsidRPr="54BB96AF">
        <w:rPr>
          <w:rFonts w:ascii="Times New Roman" w:hAnsi="Times New Roman" w:cs="Times New Roman"/>
          <w:sz w:val="24"/>
          <w:szCs w:val="24"/>
        </w:rPr>
        <w:t xml:space="preserve">. </w:t>
      </w:r>
      <w:r w:rsidR="56F47DA2" w:rsidRPr="54BB96AF">
        <w:rPr>
          <w:rFonts w:ascii="Times New Roman" w:hAnsi="Times New Roman" w:cs="Times New Roman"/>
          <w:sz w:val="24"/>
          <w:szCs w:val="24"/>
        </w:rPr>
        <w:t>Ziņojumā ir</w:t>
      </w:r>
      <w:r w:rsidRPr="54BB96AF">
        <w:rPr>
          <w:rFonts w:ascii="Times New Roman" w:hAnsi="Times New Roman" w:cs="Times New Roman"/>
          <w:sz w:val="24"/>
          <w:szCs w:val="24"/>
        </w:rPr>
        <w:t xml:space="preserve"> sniegt</w:t>
      </w:r>
      <w:r w:rsidR="2E6A6FCE" w:rsidRPr="54BB96AF">
        <w:rPr>
          <w:rFonts w:ascii="Times New Roman" w:hAnsi="Times New Roman" w:cs="Times New Roman"/>
          <w:sz w:val="24"/>
          <w:szCs w:val="24"/>
        </w:rPr>
        <w:t>a</w:t>
      </w:r>
      <w:r w:rsidRPr="54BB96AF">
        <w:rPr>
          <w:rFonts w:ascii="Times New Roman" w:hAnsi="Times New Roman" w:cs="Times New Roman"/>
          <w:sz w:val="24"/>
          <w:szCs w:val="24"/>
        </w:rPr>
        <w:t xml:space="preserve"> atbalstāmā risinājuma ietekme uz valsts un pašvaldību budžetiem.</w:t>
      </w:r>
    </w:p>
    <w:p w14:paraId="7D556ECD" w14:textId="1F90C903" w:rsidR="00CA79EC" w:rsidRDefault="00F02285" w:rsidP="00291BD3">
      <w:pPr>
        <w:tabs>
          <w:tab w:val="left" w:pos="0"/>
          <w:tab w:val="left" w:pos="2410"/>
          <w:tab w:val="left" w:pos="2835"/>
        </w:tabs>
        <w:spacing w:after="120"/>
        <w:jc w:val="both"/>
        <w:rPr>
          <w:b/>
          <w:bCs/>
        </w:rPr>
      </w:pPr>
      <w:r w:rsidRPr="006556EF">
        <w:rPr>
          <w:rFonts w:ascii="Times New Roman" w:hAnsi="Times New Roman" w:cs="Times New Roman"/>
          <w:b/>
          <w:sz w:val="24"/>
          <w:szCs w:val="24"/>
        </w:rPr>
        <w:t xml:space="preserve">Norādāms, ka konceptuālais ziņojums Ministru kabinetam tiek virzīts kā lēmums par </w:t>
      </w:r>
      <w:r w:rsidRPr="00EB3EF8">
        <w:rPr>
          <w:rFonts w:ascii="Times New Roman" w:hAnsi="Times New Roman" w:cs="Times New Roman"/>
          <w:b/>
          <w:sz w:val="24"/>
          <w:szCs w:val="24"/>
        </w:rPr>
        <w:t>labāko risinājumu</w:t>
      </w:r>
      <w:r w:rsidR="00D91569">
        <w:rPr>
          <w:rFonts w:ascii="Times New Roman" w:hAnsi="Times New Roman" w:cs="Times New Roman"/>
          <w:b/>
          <w:sz w:val="24"/>
          <w:szCs w:val="24"/>
        </w:rPr>
        <w:t xml:space="preserve"> pieejamā mājokļa nodrošināšanai, radot priekšnoteikumus cilvēkkapitāla piesaistei un uzņēmējdarbības veicināšanai.</w:t>
      </w:r>
      <w:r w:rsidRPr="006556EF">
        <w:rPr>
          <w:rFonts w:ascii="Times New Roman" w:hAnsi="Times New Roman" w:cs="Times New Roman"/>
          <w:b/>
          <w:sz w:val="24"/>
          <w:szCs w:val="24"/>
        </w:rPr>
        <w:t xml:space="preserve"> Attiecīgi konkrētas normas</w:t>
      </w:r>
      <w:r w:rsidR="000C0B7D">
        <w:rPr>
          <w:rFonts w:ascii="Times New Roman" w:hAnsi="Times New Roman" w:cs="Times New Roman"/>
          <w:b/>
          <w:sz w:val="24"/>
          <w:szCs w:val="24"/>
        </w:rPr>
        <w:t xml:space="preserve"> </w:t>
      </w:r>
      <w:r w:rsidRPr="006556EF">
        <w:rPr>
          <w:rFonts w:ascii="Times New Roman" w:hAnsi="Times New Roman" w:cs="Times New Roman"/>
          <w:b/>
          <w:sz w:val="24"/>
          <w:szCs w:val="24"/>
        </w:rPr>
        <w:t>iespējams noteikt pie attiecīgā normatīvā akta</w:t>
      </w:r>
      <w:proofErr w:type="gramStart"/>
      <w:r w:rsidRPr="006556EF">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000B048E" w:rsidRPr="004B5967">
        <w:rPr>
          <w:rFonts w:ascii="Times New Roman" w:hAnsi="Times New Roman" w:cs="Times New Roman"/>
          <w:b/>
          <w:sz w:val="24"/>
          <w:szCs w:val="24"/>
          <w:u w:val="single"/>
        </w:rPr>
        <w:t>pirms</w:t>
      </w:r>
      <w:r w:rsidR="000B048E">
        <w:rPr>
          <w:rFonts w:ascii="Times New Roman" w:hAnsi="Times New Roman" w:cs="Times New Roman"/>
          <w:b/>
          <w:sz w:val="24"/>
          <w:szCs w:val="24"/>
        </w:rPr>
        <w:t xml:space="preserve"> </w:t>
      </w:r>
      <w:r w:rsidRPr="005A611D">
        <w:rPr>
          <w:rFonts w:ascii="Times New Roman" w:hAnsi="Times New Roman" w:cs="Times New Roman"/>
          <w:b/>
          <w:sz w:val="24"/>
          <w:szCs w:val="24"/>
        </w:rPr>
        <w:t>likumprojekta ”</w:t>
      </w:r>
      <w:bookmarkStart w:id="29" w:name="_GoBack"/>
      <w:r w:rsidRPr="005A611D">
        <w:rPr>
          <w:rFonts w:ascii="Times New Roman" w:hAnsi="Times New Roman" w:cs="Times New Roman"/>
          <w:b/>
          <w:sz w:val="24"/>
          <w:szCs w:val="24"/>
        </w:rPr>
        <w:t>Mājokļu Fo</w:t>
      </w:r>
      <w:bookmarkEnd w:id="29"/>
      <w:r w:rsidRPr="005A611D">
        <w:rPr>
          <w:rFonts w:ascii="Times New Roman" w:hAnsi="Times New Roman" w:cs="Times New Roman"/>
          <w:b/>
          <w:sz w:val="24"/>
          <w:szCs w:val="24"/>
        </w:rPr>
        <w:t>nda likums”</w:t>
      </w:r>
      <w:r w:rsidRPr="006556EF">
        <w:rPr>
          <w:rFonts w:ascii="Times New Roman" w:hAnsi="Times New Roman" w:cs="Times New Roman"/>
          <w:b/>
          <w:sz w:val="24"/>
          <w:szCs w:val="24"/>
        </w:rPr>
        <w:t xml:space="preserve"> </w:t>
      </w:r>
      <w:r w:rsidR="00693102">
        <w:rPr>
          <w:rFonts w:ascii="Times New Roman" w:hAnsi="Times New Roman" w:cs="Times New Roman"/>
          <w:b/>
          <w:sz w:val="24"/>
          <w:szCs w:val="24"/>
        </w:rPr>
        <w:t xml:space="preserve">un </w:t>
      </w:r>
      <w:r w:rsidR="00693102" w:rsidRPr="00693102">
        <w:rPr>
          <w:rFonts w:ascii="Times New Roman" w:hAnsi="Times New Roman" w:cs="Times New Roman"/>
          <w:b/>
          <w:sz w:val="24"/>
          <w:szCs w:val="24"/>
        </w:rPr>
        <w:t>Ministru kabineta rīkojuma projekta “Par valsts kapitālsabiedrības “Mājokļu Fonda institūcija” dibināšanu””</w:t>
      </w:r>
      <w:r w:rsidR="00693102">
        <w:rPr>
          <w:rFonts w:ascii="Times New Roman" w:hAnsi="Times New Roman"/>
          <w:sz w:val="24"/>
          <w:szCs w:val="24"/>
          <w:lang w:eastAsia="lv-LV"/>
        </w:rPr>
        <w:t xml:space="preserve"> </w:t>
      </w:r>
      <w:r w:rsidR="00491849" w:rsidRPr="004B5967">
        <w:rPr>
          <w:rFonts w:ascii="Times New Roman" w:hAnsi="Times New Roman" w:cs="Times New Roman"/>
          <w:b/>
          <w:sz w:val="24"/>
          <w:szCs w:val="24"/>
          <w:u w:val="single"/>
        </w:rPr>
        <w:t>iesniegšanas Ministru kabinetā</w:t>
      </w:r>
      <w:r>
        <w:rPr>
          <w:rFonts w:ascii="Times New Roman" w:hAnsi="Times New Roman" w:cs="Times New Roman"/>
          <w:b/>
          <w:sz w:val="24"/>
          <w:szCs w:val="24"/>
        </w:rPr>
        <w:t>.</w:t>
      </w:r>
    </w:p>
    <w:p w14:paraId="5DC1BB21" w14:textId="49A7A0B1" w:rsidR="00CF3165" w:rsidRDefault="000125DC" w:rsidP="007C6536">
      <w:pPr>
        <w:jc w:val="both"/>
        <w:rPr>
          <w:rFonts w:ascii="Times New Roman" w:hAnsi="Times New Roman" w:cs="Times New Roman"/>
          <w:sz w:val="24"/>
          <w:szCs w:val="24"/>
        </w:rPr>
      </w:pPr>
      <w:r>
        <w:rPr>
          <w:rFonts w:ascii="Times New Roman" w:hAnsi="Times New Roman" w:cs="Times New Roman"/>
          <w:b/>
          <w:sz w:val="24"/>
          <w:szCs w:val="24"/>
        </w:rPr>
        <w:t>Konceptuālā</w:t>
      </w:r>
      <w:r w:rsidR="006A6F97" w:rsidRPr="00FF35CE">
        <w:rPr>
          <w:rFonts w:ascii="Times New Roman" w:hAnsi="Times New Roman" w:cs="Times New Roman"/>
          <w:b/>
          <w:sz w:val="24"/>
          <w:szCs w:val="24"/>
        </w:rPr>
        <w:t xml:space="preserve"> ziņojuma i</w:t>
      </w:r>
      <w:r w:rsidR="00301B16" w:rsidRPr="00FF35CE">
        <w:rPr>
          <w:rFonts w:ascii="Times New Roman" w:hAnsi="Times New Roman" w:cs="Times New Roman"/>
          <w:b/>
          <w:sz w:val="24"/>
          <w:szCs w:val="24"/>
        </w:rPr>
        <w:t xml:space="preserve">zstrādes gaitā </w:t>
      </w:r>
      <w:r w:rsidR="006A6F97" w:rsidRPr="00FF35CE">
        <w:rPr>
          <w:rFonts w:ascii="Times New Roman" w:hAnsi="Times New Roman" w:cs="Times New Roman"/>
          <w:b/>
          <w:sz w:val="24"/>
          <w:szCs w:val="24"/>
        </w:rPr>
        <w:t xml:space="preserve">tika </w:t>
      </w:r>
      <w:r w:rsidR="00301B16" w:rsidRPr="00FF35CE">
        <w:rPr>
          <w:rFonts w:ascii="Times New Roman" w:hAnsi="Times New Roman" w:cs="Times New Roman"/>
          <w:b/>
          <w:sz w:val="24"/>
          <w:szCs w:val="24"/>
        </w:rPr>
        <w:t xml:space="preserve">apskatīti </w:t>
      </w:r>
      <w:r w:rsidR="006A6F97" w:rsidRPr="00FF35CE">
        <w:rPr>
          <w:rFonts w:ascii="Times New Roman" w:hAnsi="Times New Roman" w:cs="Times New Roman"/>
          <w:b/>
          <w:sz w:val="24"/>
          <w:szCs w:val="24"/>
        </w:rPr>
        <w:t>vairāki Mājokļa Fonda modeļu variant</w:t>
      </w:r>
      <w:r w:rsidR="00ED23B1" w:rsidRPr="00FF35CE">
        <w:rPr>
          <w:rFonts w:ascii="Times New Roman" w:hAnsi="Times New Roman" w:cs="Times New Roman"/>
          <w:b/>
          <w:sz w:val="24"/>
          <w:szCs w:val="24"/>
        </w:rPr>
        <w:t>i</w:t>
      </w:r>
      <w:r w:rsidR="00F51E45" w:rsidRPr="00FF35CE">
        <w:rPr>
          <w:rFonts w:ascii="Times New Roman" w:hAnsi="Times New Roman" w:cs="Times New Roman"/>
          <w:bCs/>
          <w:sz w:val="24"/>
          <w:szCs w:val="24"/>
        </w:rPr>
        <w:t xml:space="preserve">, </w:t>
      </w:r>
      <w:r w:rsidR="006A6F97" w:rsidRPr="00FF35CE">
        <w:rPr>
          <w:rFonts w:ascii="Times New Roman" w:hAnsi="Times New Roman" w:cs="Times New Roman"/>
          <w:sz w:val="24"/>
          <w:szCs w:val="24"/>
        </w:rPr>
        <w:t xml:space="preserve">kas apkopoti </w:t>
      </w:r>
      <w:r w:rsidR="00BE1AE7">
        <w:rPr>
          <w:rFonts w:ascii="Times New Roman" w:hAnsi="Times New Roman" w:cs="Times New Roman"/>
          <w:sz w:val="24"/>
          <w:szCs w:val="24"/>
        </w:rPr>
        <w:t>konceptuālā</w:t>
      </w:r>
      <w:r w:rsidR="006A6F97" w:rsidRPr="00FF35CE">
        <w:rPr>
          <w:rFonts w:ascii="Times New Roman" w:hAnsi="Times New Roman" w:cs="Times New Roman"/>
          <w:sz w:val="24"/>
          <w:szCs w:val="24"/>
        </w:rPr>
        <w:t xml:space="preserve"> ziņojuma </w:t>
      </w:r>
      <w:r w:rsidR="00680F34">
        <w:rPr>
          <w:rFonts w:ascii="Times New Roman" w:hAnsi="Times New Roman" w:cs="Times New Roman"/>
          <w:sz w:val="24"/>
          <w:szCs w:val="24"/>
        </w:rPr>
        <w:t xml:space="preserve">1. </w:t>
      </w:r>
      <w:r w:rsidR="006A6F97" w:rsidRPr="00FF35CE">
        <w:rPr>
          <w:rFonts w:ascii="Times New Roman" w:hAnsi="Times New Roman" w:cs="Times New Roman"/>
          <w:sz w:val="24"/>
          <w:szCs w:val="24"/>
        </w:rPr>
        <w:t>pielikumā</w:t>
      </w:r>
      <w:r w:rsidR="000A6ABC">
        <w:rPr>
          <w:rFonts w:ascii="Times New Roman" w:hAnsi="Times New Roman" w:cs="Times New Roman"/>
          <w:sz w:val="24"/>
          <w:szCs w:val="24"/>
        </w:rPr>
        <w:t>.</w:t>
      </w:r>
    </w:p>
    <w:p w14:paraId="3E6BC320" w14:textId="77777777" w:rsidR="00CF3165" w:rsidRDefault="00CF3165" w:rsidP="007C6536">
      <w:pPr>
        <w:jc w:val="both"/>
        <w:rPr>
          <w:rFonts w:ascii="Times New Roman" w:hAnsi="Times New Roman" w:cs="Times New Roman"/>
          <w:sz w:val="24"/>
          <w:szCs w:val="24"/>
        </w:rPr>
      </w:pPr>
    </w:p>
    <w:p w14:paraId="36CF3206" w14:textId="53EB053D" w:rsidR="002C3E0A" w:rsidRDefault="003D5334" w:rsidP="007C6536">
      <w:pPr>
        <w:jc w:val="both"/>
        <w:rPr>
          <w:rFonts w:ascii="Times New Roman" w:hAnsi="Times New Roman" w:cs="Times New Roman"/>
          <w:sz w:val="24"/>
          <w:szCs w:val="24"/>
        </w:rPr>
      </w:pPr>
      <w:r w:rsidRPr="00FF35CE">
        <w:rPr>
          <w:rFonts w:ascii="Times New Roman" w:hAnsi="Times New Roman" w:cs="Times New Roman"/>
          <w:sz w:val="24"/>
          <w:szCs w:val="24"/>
        </w:rPr>
        <w:lastRenderedPageBreak/>
        <w:t xml:space="preserve">Svarīgs nosacījums, kas tika vērtēts, ir veidojamās </w:t>
      </w:r>
      <w:r w:rsidR="003478EF" w:rsidRPr="00FF35CE">
        <w:rPr>
          <w:rFonts w:ascii="Times New Roman" w:hAnsi="Times New Roman" w:cs="Times New Roman"/>
          <w:sz w:val="24"/>
          <w:szCs w:val="24"/>
        </w:rPr>
        <w:t xml:space="preserve">Mājokļu Fonda </w:t>
      </w:r>
      <w:r w:rsidRPr="00FF35CE">
        <w:rPr>
          <w:rFonts w:ascii="Times New Roman" w:hAnsi="Times New Roman" w:cs="Times New Roman"/>
          <w:sz w:val="24"/>
          <w:szCs w:val="24"/>
        </w:rPr>
        <w:t xml:space="preserve">institūcijas neiekļaušana </w:t>
      </w:r>
      <w:r w:rsidR="00F8290C" w:rsidRPr="00F8290C">
        <w:rPr>
          <w:rFonts w:ascii="Times New Roman" w:hAnsi="Times New Roman" w:cs="Times New Roman"/>
          <w:sz w:val="24"/>
          <w:szCs w:val="24"/>
        </w:rPr>
        <w:t xml:space="preserve">vispārējās valdības </w:t>
      </w:r>
      <w:r w:rsidR="00ED0385">
        <w:rPr>
          <w:rFonts w:ascii="Times New Roman" w:hAnsi="Times New Roman" w:cs="Times New Roman"/>
          <w:sz w:val="24"/>
          <w:szCs w:val="24"/>
        </w:rPr>
        <w:t xml:space="preserve">sektorā </w:t>
      </w:r>
      <w:r w:rsidR="000239CE">
        <w:rPr>
          <w:rFonts w:ascii="Times New Roman" w:hAnsi="Times New Roman" w:cs="Times New Roman"/>
          <w:sz w:val="24"/>
          <w:szCs w:val="24"/>
        </w:rPr>
        <w:t xml:space="preserve">un </w:t>
      </w:r>
      <w:r w:rsidR="002C3E0A">
        <w:rPr>
          <w:rFonts w:ascii="Times New Roman" w:hAnsi="Times New Roman" w:cs="Times New Roman"/>
          <w:sz w:val="24"/>
          <w:szCs w:val="24"/>
        </w:rPr>
        <w:t xml:space="preserve">tas, ka VARAM </w:t>
      </w:r>
      <w:r w:rsidR="002C3E0A" w:rsidRPr="00641527">
        <w:rPr>
          <w:rFonts w:ascii="Times New Roman" w:hAnsi="Times New Roman" w:cs="Times New Roman"/>
          <w:sz w:val="24"/>
          <w:szCs w:val="24"/>
        </w:rPr>
        <w:t xml:space="preserve">priekšlikums atbilstoši Eiropas Kontu sistēmas </w:t>
      </w:r>
      <w:r w:rsidR="002C3E0A">
        <w:rPr>
          <w:rFonts w:ascii="Times New Roman" w:hAnsi="Times New Roman" w:cs="Times New Roman"/>
          <w:sz w:val="24"/>
          <w:szCs w:val="24"/>
        </w:rPr>
        <w:t xml:space="preserve">(turpmāk – EKS) </w:t>
      </w:r>
      <w:r w:rsidR="002C3E0A" w:rsidRPr="00641527">
        <w:rPr>
          <w:rFonts w:ascii="Times New Roman" w:hAnsi="Times New Roman" w:cs="Times New Roman"/>
          <w:sz w:val="24"/>
          <w:szCs w:val="24"/>
        </w:rPr>
        <w:t>metodoloģijai tiks īstenots</w:t>
      </w:r>
      <w:r w:rsidR="002C3E0A">
        <w:rPr>
          <w:rFonts w:ascii="Times New Roman" w:hAnsi="Times New Roman" w:cs="Times New Roman"/>
          <w:sz w:val="24"/>
          <w:szCs w:val="24"/>
        </w:rPr>
        <w:t xml:space="preserve">, ņemot vērā </w:t>
      </w:r>
      <w:r w:rsidR="002C3E0A" w:rsidRPr="00641527">
        <w:rPr>
          <w:rFonts w:ascii="Times New Roman" w:hAnsi="Times New Roman" w:cs="Times New Roman"/>
          <w:sz w:val="24"/>
          <w:szCs w:val="24"/>
        </w:rPr>
        <w:t>tirgus princip</w:t>
      </w:r>
      <w:r w:rsidR="002C3E0A">
        <w:rPr>
          <w:rFonts w:ascii="Times New Roman" w:hAnsi="Times New Roman" w:cs="Times New Roman"/>
          <w:sz w:val="24"/>
          <w:szCs w:val="24"/>
        </w:rPr>
        <w:t>us</w:t>
      </w:r>
      <w:r w:rsidR="00E754F9">
        <w:rPr>
          <w:rFonts w:ascii="Times New Roman" w:hAnsi="Times New Roman" w:cs="Times New Roman"/>
          <w:sz w:val="24"/>
          <w:szCs w:val="24"/>
        </w:rPr>
        <w:t>.</w:t>
      </w:r>
      <w:r w:rsidR="00545457" w:rsidRPr="00FF35CE">
        <w:rPr>
          <w:rFonts w:ascii="Times New Roman" w:hAnsi="Times New Roman" w:cs="Times New Roman"/>
          <w:sz w:val="24"/>
          <w:szCs w:val="24"/>
        </w:rPr>
        <w:t xml:space="preserve"> </w:t>
      </w:r>
    </w:p>
    <w:p w14:paraId="3CEA4DF9" w14:textId="77777777" w:rsidR="002C3E0A" w:rsidRDefault="002C3E0A" w:rsidP="007C6536">
      <w:pPr>
        <w:jc w:val="both"/>
        <w:rPr>
          <w:rFonts w:ascii="Times New Roman" w:hAnsi="Times New Roman" w:cs="Times New Roman"/>
          <w:sz w:val="24"/>
          <w:szCs w:val="24"/>
        </w:rPr>
      </w:pPr>
    </w:p>
    <w:p w14:paraId="06C00F8C" w14:textId="4BF7E2D3" w:rsidR="00545457" w:rsidRPr="005241BE" w:rsidRDefault="00545457" w:rsidP="007C6536">
      <w:pPr>
        <w:jc w:val="both"/>
        <w:rPr>
          <w:rFonts w:ascii="Times New Roman" w:hAnsi="Times New Roman" w:cs="Times New Roman"/>
          <w:sz w:val="24"/>
          <w:szCs w:val="24"/>
        </w:rPr>
      </w:pPr>
      <w:r w:rsidRPr="00FF35CE">
        <w:rPr>
          <w:rFonts w:ascii="Times New Roman" w:hAnsi="Times New Roman" w:cs="Times New Roman"/>
          <w:sz w:val="24"/>
          <w:szCs w:val="24"/>
        </w:rPr>
        <w:t>Vispārējās valdības sektors ietver visas institucionālās struktūras, kas ir ārpustirgus ražotājs (</w:t>
      </w:r>
      <w:proofErr w:type="spellStart"/>
      <w:r w:rsidRPr="00FF35CE">
        <w:rPr>
          <w:rFonts w:ascii="Times New Roman" w:hAnsi="Times New Roman" w:cs="Times New Roman"/>
          <w:i/>
          <w:iCs/>
          <w:sz w:val="24"/>
          <w:szCs w:val="24"/>
        </w:rPr>
        <w:t>non-market</w:t>
      </w:r>
      <w:proofErr w:type="spellEnd"/>
      <w:r w:rsidRPr="00FF35CE">
        <w:rPr>
          <w:rFonts w:ascii="Times New Roman" w:hAnsi="Times New Roman" w:cs="Times New Roman"/>
          <w:i/>
          <w:iCs/>
          <w:sz w:val="24"/>
          <w:szCs w:val="24"/>
        </w:rPr>
        <w:t xml:space="preserve"> </w:t>
      </w:r>
      <w:proofErr w:type="spellStart"/>
      <w:r w:rsidRPr="00FF35CE">
        <w:rPr>
          <w:rFonts w:ascii="Times New Roman" w:hAnsi="Times New Roman" w:cs="Times New Roman"/>
          <w:i/>
          <w:iCs/>
          <w:sz w:val="24"/>
          <w:szCs w:val="24"/>
        </w:rPr>
        <w:t>producer</w:t>
      </w:r>
      <w:proofErr w:type="spellEnd"/>
      <w:r w:rsidRPr="00FF35CE">
        <w:rPr>
          <w:rFonts w:ascii="Times New Roman" w:hAnsi="Times New Roman" w:cs="Times New Roman"/>
          <w:sz w:val="24"/>
          <w:szCs w:val="24"/>
        </w:rPr>
        <w:t>) un kuru kontrolē valdība.</w:t>
      </w:r>
      <w:r w:rsidR="002F353D">
        <w:rPr>
          <w:rFonts w:ascii="Times New Roman" w:hAnsi="Times New Roman" w:cs="Times New Roman"/>
          <w:sz w:val="24"/>
          <w:szCs w:val="24"/>
        </w:rPr>
        <w:t xml:space="preserve"> </w:t>
      </w:r>
      <w:r w:rsidRPr="00FF35CE">
        <w:rPr>
          <w:rFonts w:ascii="Times New Roman" w:hAnsi="Times New Roman" w:cs="Times New Roman"/>
          <w:sz w:val="24"/>
          <w:szCs w:val="24"/>
        </w:rPr>
        <w:t>Lai veidojamo institūciju neiekļautu vispārējā valdības sektorā, nepieciešams</w:t>
      </w:r>
      <w:r w:rsidR="005C3FE6" w:rsidRPr="00FF35CE">
        <w:rPr>
          <w:rFonts w:ascii="Times New Roman" w:hAnsi="Times New Roman" w:cs="Times New Roman"/>
          <w:sz w:val="24"/>
          <w:szCs w:val="24"/>
        </w:rPr>
        <w:t xml:space="preserve"> nodrošināt</w:t>
      </w:r>
      <w:r w:rsidR="001A77C9">
        <w:rPr>
          <w:rFonts w:ascii="Times New Roman" w:hAnsi="Times New Roman" w:cs="Times New Roman"/>
          <w:sz w:val="24"/>
          <w:szCs w:val="24"/>
        </w:rPr>
        <w:t>,</w:t>
      </w:r>
      <w:r w:rsidR="005C3FE6" w:rsidRPr="00FF35CE">
        <w:rPr>
          <w:rFonts w:ascii="Times New Roman" w:hAnsi="Times New Roman" w:cs="Times New Roman"/>
          <w:sz w:val="24"/>
          <w:szCs w:val="24"/>
        </w:rPr>
        <w:t xml:space="preserve"> ka </w:t>
      </w:r>
      <w:r w:rsidR="005C3FE6" w:rsidRPr="005241BE">
        <w:rPr>
          <w:rFonts w:ascii="Times New Roman" w:hAnsi="Times New Roman" w:cs="Times New Roman"/>
          <w:sz w:val="24"/>
          <w:szCs w:val="24"/>
        </w:rPr>
        <w:t>p</w:t>
      </w:r>
      <w:r w:rsidRPr="005241BE">
        <w:rPr>
          <w:rFonts w:ascii="Times New Roman" w:hAnsi="Times New Roman" w:cs="Times New Roman"/>
          <w:sz w:val="24"/>
          <w:szCs w:val="24"/>
        </w:rPr>
        <w:t xml:space="preserve">reces/pakalpojuma cenu veido </w:t>
      </w:r>
      <w:proofErr w:type="gramStart"/>
      <w:r w:rsidRPr="005241BE">
        <w:rPr>
          <w:rFonts w:ascii="Times New Roman" w:hAnsi="Times New Roman" w:cs="Times New Roman"/>
          <w:sz w:val="24"/>
          <w:szCs w:val="24"/>
        </w:rPr>
        <w:t>vairāk kā</w:t>
      </w:r>
      <w:proofErr w:type="gramEnd"/>
      <w:r w:rsidRPr="005241BE">
        <w:rPr>
          <w:rFonts w:ascii="Times New Roman" w:hAnsi="Times New Roman" w:cs="Times New Roman"/>
          <w:sz w:val="24"/>
          <w:szCs w:val="24"/>
        </w:rPr>
        <w:t xml:space="preserve"> 50% no tirgus cenas (neietekmē subsīdijas; pārdots vairāk kā 50% ne-valdības sektora klientiem). Vienlaikus šāda cenas proporcija arī </w:t>
      </w:r>
      <w:r w:rsidR="0011712E">
        <w:rPr>
          <w:rFonts w:ascii="Times New Roman" w:hAnsi="Times New Roman" w:cs="Times New Roman"/>
          <w:sz w:val="24"/>
          <w:szCs w:val="24"/>
        </w:rPr>
        <w:t>noteic</w:t>
      </w:r>
      <w:r w:rsidRPr="005241BE">
        <w:rPr>
          <w:rFonts w:ascii="Times New Roman" w:hAnsi="Times New Roman" w:cs="Times New Roman"/>
          <w:sz w:val="24"/>
          <w:szCs w:val="24"/>
        </w:rPr>
        <w:t xml:space="preserve">, ka </w:t>
      </w:r>
      <w:proofErr w:type="gramStart"/>
      <w:r w:rsidRPr="005241BE">
        <w:rPr>
          <w:rFonts w:ascii="Times New Roman" w:hAnsi="Times New Roman" w:cs="Times New Roman"/>
          <w:sz w:val="24"/>
          <w:szCs w:val="24"/>
        </w:rPr>
        <w:t>vairāk kā</w:t>
      </w:r>
      <w:proofErr w:type="gramEnd"/>
      <w:r w:rsidRPr="005241BE">
        <w:rPr>
          <w:rFonts w:ascii="Times New Roman" w:hAnsi="Times New Roman" w:cs="Times New Roman"/>
          <w:sz w:val="24"/>
          <w:szCs w:val="24"/>
        </w:rPr>
        <w:t xml:space="preserve"> 50% ieņēmumu veidojas no tirgus apstākļos gūtiem ienākumiem un peļņas.</w:t>
      </w:r>
    </w:p>
    <w:p w14:paraId="09B16F92" w14:textId="77777777" w:rsidR="00545457" w:rsidRPr="005241BE" w:rsidRDefault="00545457" w:rsidP="00545457">
      <w:pPr>
        <w:jc w:val="both"/>
        <w:rPr>
          <w:rFonts w:ascii="Times New Roman" w:hAnsi="Times New Roman" w:cs="Times New Roman"/>
          <w:sz w:val="24"/>
          <w:szCs w:val="24"/>
        </w:rPr>
      </w:pPr>
    </w:p>
    <w:p w14:paraId="30A7AD5C" w14:textId="20C60BFB" w:rsidR="005C3FE6" w:rsidRPr="005241BE" w:rsidRDefault="00545457" w:rsidP="007C6536">
      <w:pPr>
        <w:jc w:val="both"/>
        <w:rPr>
          <w:rFonts w:ascii="Times New Roman" w:hAnsi="Times New Roman" w:cs="Times New Roman"/>
          <w:sz w:val="24"/>
          <w:szCs w:val="24"/>
        </w:rPr>
      </w:pPr>
      <w:r w:rsidRPr="005241BE">
        <w:rPr>
          <w:rFonts w:ascii="Times New Roman" w:hAnsi="Times New Roman" w:cs="Times New Roman"/>
          <w:sz w:val="24"/>
          <w:szCs w:val="24"/>
        </w:rPr>
        <w:t>Līdz ar to</w:t>
      </w:r>
      <w:r w:rsidR="00F8290C">
        <w:rPr>
          <w:rFonts w:ascii="Times New Roman" w:hAnsi="Times New Roman" w:cs="Times New Roman"/>
          <w:sz w:val="24"/>
          <w:szCs w:val="24"/>
        </w:rPr>
        <w:t>,</w:t>
      </w:r>
      <w:r w:rsidRPr="005241BE">
        <w:rPr>
          <w:rFonts w:ascii="Times New Roman" w:hAnsi="Times New Roman" w:cs="Times New Roman"/>
          <w:sz w:val="24"/>
          <w:szCs w:val="24"/>
        </w:rPr>
        <w:t xml:space="preserve"> a</w:t>
      </w:r>
      <w:r w:rsidR="005C3FE6" w:rsidRPr="005241BE">
        <w:rPr>
          <w:rFonts w:ascii="Times New Roman" w:hAnsi="Times New Roman" w:cs="Times New Roman"/>
          <w:sz w:val="24"/>
          <w:szCs w:val="24"/>
        </w:rPr>
        <w:t>pskatot modeļus</w:t>
      </w:r>
      <w:r w:rsidR="00F8290C">
        <w:rPr>
          <w:rFonts w:ascii="Times New Roman" w:hAnsi="Times New Roman" w:cs="Times New Roman"/>
          <w:sz w:val="24"/>
          <w:szCs w:val="24"/>
        </w:rPr>
        <w:t>,</w:t>
      </w:r>
      <w:r w:rsidR="005C3FE6" w:rsidRPr="005241BE">
        <w:rPr>
          <w:rFonts w:ascii="Times New Roman" w:hAnsi="Times New Roman" w:cs="Times New Roman"/>
          <w:sz w:val="24"/>
          <w:szCs w:val="24"/>
        </w:rPr>
        <w:t xml:space="preserve"> tika izvērtēti </w:t>
      </w:r>
      <w:r w:rsidR="00B81792" w:rsidRPr="005241BE">
        <w:rPr>
          <w:rFonts w:ascii="Times New Roman" w:hAnsi="Times New Roman" w:cs="Times New Roman"/>
          <w:sz w:val="24"/>
          <w:szCs w:val="24"/>
        </w:rPr>
        <w:t xml:space="preserve">šādi </w:t>
      </w:r>
      <w:r w:rsidR="005C3FE6" w:rsidRPr="005241BE">
        <w:rPr>
          <w:rFonts w:ascii="Times New Roman" w:hAnsi="Times New Roman" w:cs="Times New Roman"/>
          <w:sz w:val="24"/>
          <w:szCs w:val="24"/>
        </w:rPr>
        <w:t>darījuma veidi</w:t>
      </w:r>
      <w:r w:rsidR="00B81792" w:rsidRPr="005241BE">
        <w:rPr>
          <w:rFonts w:ascii="Times New Roman" w:hAnsi="Times New Roman" w:cs="Times New Roman"/>
          <w:sz w:val="24"/>
          <w:szCs w:val="24"/>
        </w:rPr>
        <w:t xml:space="preserve"> vismaz 50% tirgus ieņēmumu nodrošināšanai</w:t>
      </w:r>
      <w:r w:rsidR="005C3FE6" w:rsidRPr="005241BE">
        <w:rPr>
          <w:rFonts w:ascii="Times New Roman" w:hAnsi="Times New Roman" w:cs="Times New Roman"/>
          <w:sz w:val="24"/>
          <w:szCs w:val="24"/>
        </w:rPr>
        <w:t>:</w:t>
      </w:r>
    </w:p>
    <w:p w14:paraId="156118E2" w14:textId="6132E3E4" w:rsidR="005C3FE6" w:rsidRPr="005241BE" w:rsidRDefault="00F8290C" w:rsidP="00B44BCB">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D</w:t>
      </w:r>
      <w:r w:rsidR="005C3FE6" w:rsidRPr="005241BE">
        <w:rPr>
          <w:rFonts w:ascii="Times New Roman" w:hAnsi="Times New Roman" w:cs="Times New Roman"/>
          <w:sz w:val="24"/>
          <w:szCs w:val="24"/>
        </w:rPr>
        <w:t>zīvokļu īre</w:t>
      </w:r>
      <w:r w:rsidR="0097679F" w:rsidRPr="005241BE">
        <w:rPr>
          <w:rFonts w:ascii="Times New Roman" w:hAnsi="Times New Roman" w:cs="Times New Roman"/>
          <w:sz w:val="24"/>
          <w:szCs w:val="24"/>
        </w:rPr>
        <w:t xml:space="preserve"> </w:t>
      </w:r>
      <w:r w:rsidR="005C3FE6" w:rsidRPr="005241BE">
        <w:rPr>
          <w:rFonts w:ascii="Times New Roman" w:hAnsi="Times New Roman" w:cs="Times New Roman"/>
          <w:sz w:val="24"/>
          <w:szCs w:val="24"/>
        </w:rPr>
        <w:t>un pārdošana (ierobežotā apjomā)</w:t>
      </w:r>
      <w:r w:rsidR="0097679F" w:rsidRPr="005241BE">
        <w:rPr>
          <w:rFonts w:ascii="Times New Roman" w:hAnsi="Times New Roman" w:cs="Times New Roman"/>
          <w:sz w:val="24"/>
          <w:szCs w:val="24"/>
        </w:rPr>
        <w:t>;</w:t>
      </w:r>
    </w:p>
    <w:p w14:paraId="22D70D33" w14:textId="785D839B" w:rsidR="005C3FE6" w:rsidRPr="005241BE" w:rsidRDefault="00FF08EB" w:rsidP="00B44BCB">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D</w:t>
      </w:r>
      <w:r w:rsidR="005C3FE6" w:rsidRPr="005241BE">
        <w:rPr>
          <w:rFonts w:ascii="Times New Roman" w:hAnsi="Times New Roman" w:cs="Times New Roman"/>
          <w:sz w:val="24"/>
          <w:szCs w:val="24"/>
        </w:rPr>
        <w:t>zīvokļu īre un pārdošana (ierobežotā apjomā), papildi</w:t>
      </w:r>
      <w:r w:rsidR="0097679F" w:rsidRPr="005241BE">
        <w:rPr>
          <w:rFonts w:ascii="Times New Roman" w:hAnsi="Times New Roman" w:cs="Times New Roman"/>
          <w:sz w:val="24"/>
          <w:szCs w:val="24"/>
        </w:rPr>
        <w:t>not ar</w:t>
      </w:r>
      <w:proofErr w:type="gramStart"/>
      <w:r w:rsidR="0097679F" w:rsidRPr="005241BE">
        <w:rPr>
          <w:rFonts w:ascii="Times New Roman" w:hAnsi="Times New Roman" w:cs="Times New Roman"/>
          <w:sz w:val="24"/>
          <w:szCs w:val="24"/>
        </w:rPr>
        <w:t xml:space="preserve">  </w:t>
      </w:r>
      <w:proofErr w:type="gramEnd"/>
      <w:r w:rsidR="0097679F" w:rsidRPr="005241BE">
        <w:rPr>
          <w:rFonts w:ascii="Times New Roman" w:hAnsi="Times New Roman" w:cs="Times New Roman"/>
          <w:sz w:val="24"/>
          <w:szCs w:val="24"/>
        </w:rPr>
        <w:t xml:space="preserve">industriālo teritoriju </w:t>
      </w:r>
      <w:r w:rsidR="005C3FE6" w:rsidRPr="005241BE">
        <w:rPr>
          <w:rFonts w:ascii="Times New Roman" w:hAnsi="Times New Roman" w:cs="Times New Roman"/>
          <w:sz w:val="24"/>
          <w:szCs w:val="24"/>
        </w:rPr>
        <w:t>īri un pārdošanu (ierobežotā apjomā)</w:t>
      </w:r>
      <w:r w:rsidR="0097679F" w:rsidRPr="005241BE">
        <w:rPr>
          <w:rFonts w:ascii="Times New Roman" w:hAnsi="Times New Roman" w:cs="Times New Roman"/>
          <w:sz w:val="24"/>
          <w:szCs w:val="24"/>
        </w:rPr>
        <w:t>;</w:t>
      </w:r>
    </w:p>
    <w:p w14:paraId="312D7AAF" w14:textId="368ED316" w:rsidR="00545457" w:rsidRPr="005241BE" w:rsidRDefault="00FF08EB" w:rsidP="00B44BCB">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D</w:t>
      </w:r>
      <w:r w:rsidR="00B81792" w:rsidRPr="005241BE">
        <w:rPr>
          <w:rFonts w:ascii="Times New Roman" w:hAnsi="Times New Roman" w:cs="Times New Roman"/>
          <w:sz w:val="24"/>
          <w:szCs w:val="24"/>
        </w:rPr>
        <w:t>zīvokļu īre un pārdošana (ierobežotā apjomā), papildinot ar citu kapitālsabiedrību ieņēmumi</w:t>
      </w:r>
      <w:r w:rsidR="0097679F" w:rsidRPr="005241BE">
        <w:rPr>
          <w:rFonts w:ascii="Times New Roman" w:hAnsi="Times New Roman" w:cs="Times New Roman"/>
          <w:sz w:val="24"/>
          <w:szCs w:val="24"/>
        </w:rPr>
        <w:t>em</w:t>
      </w:r>
      <w:r w:rsidR="00B81792" w:rsidRPr="005241BE">
        <w:rPr>
          <w:rFonts w:ascii="Times New Roman" w:hAnsi="Times New Roman" w:cs="Times New Roman"/>
          <w:sz w:val="24"/>
          <w:szCs w:val="24"/>
        </w:rPr>
        <w:t>, kur potenciāli ir “tirgus”.</w:t>
      </w:r>
    </w:p>
    <w:p w14:paraId="2EE236CA" w14:textId="0960F4EB" w:rsidR="00B81792" w:rsidRPr="00204281" w:rsidRDefault="00B81792" w:rsidP="007C6536">
      <w:pPr>
        <w:jc w:val="both"/>
        <w:rPr>
          <w:rFonts w:ascii="Times New Roman" w:hAnsi="Times New Roman" w:cs="Times New Roman"/>
          <w:sz w:val="24"/>
          <w:szCs w:val="24"/>
        </w:rPr>
      </w:pPr>
      <w:r w:rsidRPr="00FF35CE">
        <w:rPr>
          <w:rFonts w:ascii="Times New Roman" w:hAnsi="Times New Roman" w:cs="Times New Roman"/>
          <w:sz w:val="24"/>
          <w:szCs w:val="24"/>
        </w:rPr>
        <w:t xml:space="preserve">Ņemot </w:t>
      </w:r>
      <w:r w:rsidRPr="00204281">
        <w:rPr>
          <w:rFonts w:ascii="Times New Roman" w:hAnsi="Times New Roman" w:cs="Times New Roman"/>
          <w:sz w:val="24"/>
          <w:szCs w:val="24"/>
        </w:rPr>
        <w:t>vērā darījumu veidus</w:t>
      </w:r>
      <w:r w:rsidR="0097679F" w:rsidRPr="00204281">
        <w:rPr>
          <w:rFonts w:ascii="Times New Roman" w:hAnsi="Times New Roman" w:cs="Times New Roman"/>
          <w:sz w:val="24"/>
          <w:szCs w:val="24"/>
        </w:rPr>
        <w:t>,</w:t>
      </w:r>
      <w:r w:rsidRPr="00204281">
        <w:rPr>
          <w:rFonts w:ascii="Times New Roman" w:hAnsi="Times New Roman" w:cs="Times New Roman"/>
          <w:sz w:val="24"/>
          <w:szCs w:val="24"/>
        </w:rPr>
        <w:t xml:space="preserve"> tika apskatīti arī potenciālie pārvaldes modeļi:</w:t>
      </w:r>
    </w:p>
    <w:p w14:paraId="1CDE032A" w14:textId="25C6008F" w:rsidR="00D93A23" w:rsidRPr="0018131B" w:rsidRDefault="005A5544" w:rsidP="0018131B">
      <w:pPr>
        <w:pStyle w:val="ListParagraph"/>
        <w:numPr>
          <w:ilvl w:val="0"/>
          <w:numId w:val="5"/>
        </w:numPr>
        <w:jc w:val="both"/>
        <w:rPr>
          <w:rFonts w:ascii="Times New Roman" w:hAnsi="Times New Roman" w:cs="Times New Roman"/>
          <w:sz w:val="24"/>
          <w:szCs w:val="24"/>
        </w:rPr>
      </w:pPr>
      <w:r w:rsidRPr="00D93A23">
        <w:rPr>
          <w:rFonts w:ascii="Times New Roman" w:hAnsi="Times New Roman" w:cs="Times New Roman"/>
          <w:sz w:val="24"/>
          <w:szCs w:val="24"/>
        </w:rPr>
        <w:t>Valsts</w:t>
      </w:r>
      <w:r w:rsidR="00B81792" w:rsidRPr="00D93A23">
        <w:rPr>
          <w:rFonts w:ascii="Times New Roman" w:hAnsi="Times New Roman" w:cs="Times New Roman"/>
          <w:sz w:val="24"/>
          <w:szCs w:val="24"/>
        </w:rPr>
        <w:t xml:space="preserve"> kapitālsabiedrība — kapitālsabiedrība</w:t>
      </w:r>
      <w:r w:rsidR="0018131B">
        <w:rPr>
          <w:rFonts w:ascii="Times New Roman" w:hAnsi="Times New Roman" w:cs="Times New Roman"/>
          <w:sz w:val="24"/>
          <w:szCs w:val="24"/>
        </w:rPr>
        <w:t xml:space="preserve">, </w:t>
      </w:r>
      <w:r w:rsidR="00D93A23" w:rsidRPr="0018131B">
        <w:rPr>
          <w:rFonts w:ascii="Times New Roman" w:hAnsi="Times New Roman" w:cs="Times New Roman"/>
          <w:sz w:val="24"/>
          <w:szCs w:val="24"/>
        </w:rPr>
        <w:t>kuras kapitāldaļu pārvaldība notiek sadarbībā starp VARAM, FM un EM. Vienlaikus tiks nodrošināta</w:t>
      </w:r>
      <w:proofErr w:type="gramStart"/>
      <w:r w:rsidR="00D93A23" w:rsidRPr="0018131B">
        <w:rPr>
          <w:rFonts w:ascii="Times New Roman" w:hAnsi="Times New Roman" w:cs="Times New Roman"/>
          <w:sz w:val="24"/>
          <w:szCs w:val="24"/>
        </w:rPr>
        <w:t xml:space="preserve">  </w:t>
      </w:r>
      <w:proofErr w:type="gramEnd"/>
      <w:r w:rsidR="00D93A23" w:rsidRPr="0018131B">
        <w:rPr>
          <w:rFonts w:ascii="Times New Roman" w:hAnsi="Times New Roman" w:cs="Times New Roman"/>
          <w:sz w:val="24"/>
          <w:szCs w:val="24"/>
        </w:rPr>
        <w:t>kapitāldaļu turētāj</w:t>
      </w:r>
      <w:r w:rsidR="005D01F6">
        <w:rPr>
          <w:rFonts w:ascii="Times New Roman" w:hAnsi="Times New Roman" w:cs="Times New Roman"/>
          <w:sz w:val="24"/>
          <w:szCs w:val="24"/>
        </w:rPr>
        <w:t>a funkcija</w:t>
      </w:r>
      <w:r w:rsidR="00D93A23" w:rsidRPr="0018131B">
        <w:rPr>
          <w:rFonts w:ascii="Times New Roman" w:hAnsi="Times New Roman" w:cs="Times New Roman"/>
          <w:sz w:val="24"/>
          <w:szCs w:val="24"/>
        </w:rPr>
        <w:t xml:space="preserve"> noteikšana atbilstoši Publiskas personas kapitāla daļu un kapitālsabiedrību pārvaldības </w:t>
      </w:r>
      <w:r w:rsidR="00E7498B" w:rsidRPr="009F0509">
        <w:rPr>
          <w:rFonts w:ascii="Times New Roman" w:hAnsi="Times New Roman" w:cs="Times New Roman"/>
          <w:sz w:val="24"/>
          <w:szCs w:val="24"/>
        </w:rPr>
        <w:t>likuma</w:t>
      </w:r>
      <w:r w:rsidR="00E7498B">
        <w:rPr>
          <w:rFonts w:ascii="Times New Roman" w:hAnsi="Times New Roman" w:cs="Times New Roman"/>
          <w:sz w:val="24"/>
          <w:szCs w:val="24"/>
        </w:rPr>
        <w:t xml:space="preserve"> 10. panta</w:t>
      </w:r>
      <w:r w:rsidR="00CC04FC">
        <w:rPr>
          <w:rFonts w:ascii="Times New Roman" w:hAnsi="Times New Roman" w:cs="Times New Roman"/>
          <w:sz w:val="24"/>
          <w:szCs w:val="24"/>
        </w:rPr>
        <w:t>m</w:t>
      </w:r>
      <w:r w:rsidR="002D55EB">
        <w:rPr>
          <w:rFonts w:ascii="Times New Roman" w:hAnsi="Times New Roman" w:cs="Times New Roman"/>
          <w:sz w:val="24"/>
          <w:szCs w:val="24"/>
        </w:rPr>
        <w:t>.</w:t>
      </w:r>
    </w:p>
    <w:p w14:paraId="08ACB495" w14:textId="77777777" w:rsidR="00D93A23" w:rsidRPr="00204281" w:rsidRDefault="00D93A23" w:rsidP="00637381">
      <w:pPr>
        <w:pStyle w:val="ListParagraph"/>
        <w:jc w:val="both"/>
        <w:rPr>
          <w:rFonts w:ascii="Times New Roman" w:hAnsi="Times New Roman" w:cs="Times New Roman"/>
          <w:sz w:val="24"/>
          <w:szCs w:val="24"/>
        </w:rPr>
      </w:pPr>
    </w:p>
    <w:p w14:paraId="3087768D" w14:textId="053A3D6A" w:rsidR="00B81792" w:rsidRPr="00FF35CE" w:rsidRDefault="00B81792" w:rsidP="00B44BCB">
      <w:pPr>
        <w:pStyle w:val="ListParagraph"/>
        <w:numPr>
          <w:ilvl w:val="0"/>
          <w:numId w:val="5"/>
        </w:numPr>
        <w:jc w:val="both"/>
        <w:rPr>
          <w:rFonts w:ascii="Times New Roman" w:hAnsi="Times New Roman" w:cs="Times New Roman"/>
          <w:sz w:val="24"/>
          <w:szCs w:val="24"/>
        </w:rPr>
      </w:pPr>
      <w:r w:rsidRPr="00FF35CE">
        <w:rPr>
          <w:rFonts w:ascii="Times New Roman" w:hAnsi="Times New Roman" w:cs="Times New Roman"/>
          <w:sz w:val="24"/>
          <w:szCs w:val="24"/>
        </w:rPr>
        <w:t>Publiski privātā kapitālsabiedrība — kapitālsabiedrība, kurā visas kapitāla daļas pieder VARAM un vairākām pašvaldībām</w:t>
      </w:r>
      <w:r w:rsidR="0097679F" w:rsidRPr="00FF35CE">
        <w:rPr>
          <w:rFonts w:ascii="Times New Roman" w:hAnsi="Times New Roman" w:cs="Times New Roman"/>
          <w:sz w:val="24"/>
          <w:szCs w:val="24"/>
        </w:rPr>
        <w:t>;</w:t>
      </w:r>
    </w:p>
    <w:p w14:paraId="6793EA11" w14:textId="7C3904DB" w:rsidR="00B81792" w:rsidRPr="00FF35CE" w:rsidRDefault="00B81792" w:rsidP="00B44BCB">
      <w:pPr>
        <w:pStyle w:val="ListParagraph"/>
        <w:numPr>
          <w:ilvl w:val="0"/>
          <w:numId w:val="5"/>
        </w:numPr>
        <w:jc w:val="both"/>
        <w:rPr>
          <w:rFonts w:ascii="Times New Roman" w:hAnsi="Times New Roman" w:cs="Times New Roman"/>
          <w:sz w:val="24"/>
          <w:szCs w:val="24"/>
        </w:rPr>
      </w:pPr>
      <w:r w:rsidRPr="00FF35CE">
        <w:rPr>
          <w:rFonts w:ascii="Times New Roman" w:hAnsi="Times New Roman" w:cs="Times New Roman"/>
          <w:sz w:val="24"/>
          <w:szCs w:val="24"/>
        </w:rPr>
        <w:t xml:space="preserve">Publiski privātā kapitālsabiedrība — kapitālsabiedrība, kurā visas kapitāla daļas pieder vairākām </w:t>
      </w:r>
      <w:r w:rsidRPr="005241BE">
        <w:rPr>
          <w:rFonts w:ascii="Times New Roman" w:hAnsi="Times New Roman" w:cs="Times New Roman"/>
          <w:sz w:val="24"/>
          <w:szCs w:val="24"/>
        </w:rPr>
        <w:t>pašvaldībām</w:t>
      </w:r>
      <w:r w:rsidR="0097679F" w:rsidRPr="005241BE">
        <w:rPr>
          <w:rFonts w:ascii="Times New Roman" w:hAnsi="Times New Roman" w:cs="Times New Roman"/>
          <w:sz w:val="24"/>
          <w:szCs w:val="24"/>
        </w:rPr>
        <w:t>;</w:t>
      </w:r>
    </w:p>
    <w:p w14:paraId="7096D3B1" w14:textId="5C44CD99" w:rsidR="00B81792" w:rsidRPr="00FF35CE" w:rsidRDefault="00B81792" w:rsidP="00B44BCB">
      <w:pPr>
        <w:pStyle w:val="ListParagraph"/>
        <w:numPr>
          <w:ilvl w:val="0"/>
          <w:numId w:val="5"/>
        </w:numPr>
        <w:jc w:val="both"/>
        <w:rPr>
          <w:rFonts w:ascii="Times New Roman" w:hAnsi="Times New Roman" w:cs="Times New Roman"/>
          <w:sz w:val="24"/>
          <w:szCs w:val="24"/>
        </w:rPr>
      </w:pPr>
      <w:r w:rsidRPr="00FF35CE">
        <w:rPr>
          <w:rFonts w:ascii="Times New Roman" w:hAnsi="Times New Roman" w:cs="Times New Roman"/>
          <w:sz w:val="24"/>
          <w:szCs w:val="24"/>
        </w:rPr>
        <w:t xml:space="preserve">Valsts aģentūra, administrējot </w:t>
      </w:r>
      <w:r w:rsidR="0097679F" w:rsidRPr="00FF35CE">
        <w:rPr>
          <w:rFonts w:ascii="Times New Roman" w:hAnsi="Times New Roman" w:cs="Times New Roman"/>
          <w:sz w:val="24"/>
          <w:szCs w:val="24"/>
        </w:rPr>
        <w:t>Valsts kases vai</w:t>
      </w:r>
      <w:r w:rsidR="009546B0">
        <w:rPr>
          <w:rFonts w:ascii="Times New Roman" w:hAnsi="Times New Roman" w:cs="Times New Roman"/>
          <w:sz w:val="24"/>
          <w:szCs w:val="24"/>
        </w:rPr>
        <w:t xml:space="preserve"> Eiropas Investīciju bankas (turpmāk </w:t>
      </w:r>
      <w:r w:rsidR="002F7475" w:rsidRPr="00FF35CE">
        <w:rPr>
          <w:rFonts w:ascii="Times New Roman" w:hAnsi="Times New Roman" w:cs="Times New Roman"/>
          <w:sz w:val="24"/>
          <w:szCs w:val="24"/>
        </w:rPr>
        <w:t>–</w:t>
      </w:r>
      <w:proofErr w:type="gramStart"/>
      <w:r w:rsidR="009546B0">
        <w:rPr>
          <w:rFonts w:ascii="Times New Roman" w:hAnsi="Times New Roman" w:cs="Times New Roman"/>
          <w:sz w:val="24"/>
          <w:szCs w:val="24"/>
        </w:rPr>
        <w:t xml:space="preserve"> </w:t>
      </w:r>
      <w:r w:rsidR="0097679F" w:rsidRPr="00FF35CE">
        <w:rPr>
          <w:rFonts w:ascii="Times New Roman" w:hAnsi="Times New Roman" w:cs="Times New Roman"/>
          <w:sz w:val="24"/>
          <w:szCs w:val="24"/>
        </w:rPr>
        <w:t xml:space="preserve"> </w:t>
      </w:r>
      <w:proofErr w:type="gramEnd"/>
      <w:r w:rsidR="0097679F" w:rsidRPr="00FF35CE">
        <w:rPr>
          <w:rFonts w:ascii="Times New Roman" w:hAnsi="Times New Roman" w:cs="Times New Roman"/>
          <w:sz w:val="24"/>
          <w:szCs w:val="24"/>
        </w:rPr>
        <w:t>EIB</w:t>
      </w:r>
      <w:r w:rsidR="00D953AD">
        <w:rPr>
          <w:rFonts w:ascii="Times New Roman" w:hAnsi="Times New Roman" w:cs="Times New Roman"/>
          <w:sz w:val="24"/>
          <w:szCs w:val="24"/>
        </w:rPr>
        <w:t>)</w:t>
      </w:r>
      <w:r w:rsidR="0097679F" w:rsidRPr="00FF35CE">
        <w:rPr>
          <w:rFonts w:ascii="Times New Roman" w:hAnsi="Times New Roman" w:cs="Times New Roman"/>
          <w:sz w:val="24"/>
          <w:szCs w:val="24"/>
        </w:rPr>
        <w:t xml:space="preserve"> programmu;</w:t>
      </w:r>
    </w:p>
    <w:p w14:paraId="76EEA05D" w14:textId="793A8378" w:rsidR="00B81792" w:rsidRPr="00FF35CE" w:rsidRDefault="00B81792" w:rsidP="00B44BCB">
      <w:pPr>
        <w:pStyle w:val="ListParagraph"/>
        <w:numPr>
          <w:ilvl w:val="0"/>
          <w:numId w:val="5"/>
        </w:numPr>
        <w:jc w:val="both"/>
        <w:rPr>
          <w:rFonts w:ascii="Times New Roman" w:hAnsi="Times New Roman" w:cs="Times New Roman"/>
          <w:sz w:val="24"/>
          <w:szCs w:val="24"/>
        </w:rPr>
      </w:pPr>
      <w:r w:rsidRPr="00FF35CE">
        <w:rPr>
          <w:rFonts w:ascii="Times New Roman" w:hAnsi="Times New Roman" w:cs="Times New Roman"/>
          <w:sz w:val="24"/>
          <w:szCs w:val="24"/>
        </w:rPr>
        <w:t>Publiski privātā partnerība (turpmāk</w:t>
      </w:r>
      <w:r w:rsidR="0097679F" w:rsidRPr="00FF35CE">
        <w:rPr>
          <w:rFonts w:ascii="Times New Roman" w:hAnsi="Times New Roman" w:cs="Times New Roman"/>
          <w:sz w:val="24"/>
          <w:szCs w:val="24"/>
        </w:rPr>
        <w:t xml:space="preserve"> –</w:t>
      </w:r>
      <w:r w:rsidRPr="00FF35CE">
        <w:rPr>
          <w:rFonts w:ascii="Times New Roman" w:hAnsi="Times New Roman" w:cs="Times New Roman"/>
          <w:sz w:val="24"/>
          <w:szCs w:val="24"/>
        </w:rPr>
        <w:t xml:space="preserve"> PPP)</w:t>
      </w:r>
      <w:r w:rsidRPr="00FF35CE">
        <w:rPr>
          <w:rStyle w:val="FootnoteReference"/>
          <w:rFonts w:ascii="Times New Roman" w:hAnsi="Times New Roman" w:cs="Times New Roman"/>
          <w:sz w:val="24"/>
          <w:szCs w:val="24"/>
        </w:rPr>
        <w:footnoteReference w:id="27"/>
      </w:r>
      <w:r w:rsidRPr="00FF35CE">
        <w:rPr>
          <w:rFonts w:ascii="Times New Roman" w:hAnsi="Times New Roman" w:cs="Times New Roman"/>
          <w:sz w:val="24"/>
          <w:szCs w:val="24"/>
        </w:rPr>
        <w:t xml:space="preserve"> ar publiski privātu kapitālsabiedrību,</w:t>
      </w:r>
      <w:r w:rsidR="0097679F" w:rsidRPr="00FF35CE">
        <w:rPr>
          <w:rFonts w:ascii="Times New Roman" w:hAnsi="Times New Roman" w:cs="Times New Roman"/>
          <w:sz w:val="24"/>
          <w:szCs w:val="24"/>
        </w:rPr>
        <w:t xml:space="preserve"> ko veido pašvaldības</w:t>
      </w:r>
      <w:proofErr w:type="gramStart"/>
      <w:r w:rsidR="0097679F" w:rsidRPr="00FF35CE">
        <w:rPr>
          <w:rFonts w:ascii="Times New Roman" w:hAnsi="Times New Roman" w:cs="Times New Roman"/>
          <w:sz w:val="24"/>
          <w:szCs w:val="24"/>
        </w:rPr>
        <w:t xml:space="preserve">  </w:t>
      </w:r>
      <w:proofErr w:type="gramEnd"/>
      <w:r w:rsidR="0097679F" w:rsidRPr="00FF35CE">
        <w:rPr>
          <w:rFonts w:ascii="Times New Roman" w:hAnsi="Times New Roman" w:cs="Times New Roman"/>
          <w:sz w:val="24"/>
          <w:szCs w:val="24"/>
        </w:rPr>
        <w:t>un VARAM;</w:t>
      </w:r>
    </w:p>
    <w:p w14:paraId="3DE000AD" w14:textId="19B98E2A" w:rsidR="00B81792" w:rsidRPr="00FF35CE" w:rsidRDefault="00B81792" w:rsidP="00B44BCB">
      <w:pPr>
        <w:pStyle w:val="ListParagraph"/>
        <w:numPr>
          <w:ilvl w:val="0"/>
          <w:numId w:val="5"/>
        </w:numPr>
        <w:jc w:val="both"/>
        <w:rPr>
          <w:rFonts w:ascii="Times New Roman" w:hAnsi="Times New Roman" w:cs="Times New Roman"/>
          <w:sz w:val="24"/>
          <w:szCs w:val="24"/>
        </w:rPr>
      </w:pPr>
      <w:r w:rsidRPr="00FF35CE">
        <w:rPr>
          <w:rFonts w:ascii="Times New Roman" w:hAnsi="Times New Roman" w:cs="Times New Roman"/>
          <w:sz w:val="24"/>
          <w:szCs w:val="24"/>
        </w:rPr>
        <w:t>PPP ar valsts aģentūru, kas apsaimnieko aizņēmuma programmu un slēdz līgumus ar pašvaldībām par PPP projektiem</w:t>
      </w:r>
      <w:r w:rsidR="0097679F" w:rsidRPr="00FF35CE">
        <w:rPr>
          <w:rFonts w:ascii="Times New Roman" w:hAnsi="Times New Roman" w:cs="Times New Roman"/>
          <w:sz w:val="24"/>
          <w:szCs w:val="24"/>
        </w:rPr>
        <w:t>.</w:t>
      </w:r>
    </w:p>
    <w:p w14:paraId="51EBA95A" w14:textId="77777777" w:rsidR="00B81792" w:rsidRPr="00FF35CE" w:rsidRDefault="00B81792" w:rsidP="00336ADA">
      <w:pPr>
        <w:ind w:firstLine="720"/>
        <w:jc w:val="both"/>
        <w:rPr>
          <w:rFonts w:ascii="Times New Roman" w:hAnsi="Times New Roman" w:cs="Times New Roman"/>
          <w:sz w:val="24"/>
          <w:szCs w:val="24"/>
        </w:rPr>
      </w:pPr>
    </w:p>
    <w:p w14:paraId="5B56B37F" w14:textId="71A7F9C3" w:rsidR="00201A6D" w:rsidRPr="00FF35CE" w:rsidRDefault="00E21BBB" w:rsidP="007C6536">
      <w:pPr>
        <w:jc w:val="both"/>
        <w:rPr>
          <w:rFonts w:ascii="Times New Roman" w:hAnsi="Times New Roman" w:cs="Times New Roman"/>
          <w:sz w:val="24"/>
          <w:szCs w:val="24"/>
        </w:rPr>
      </w:pPr>
      <w:r w:rsidRPr="00FF35CE">
        <w:rPr>
          <w:rFonts w:ascii="Times New Roman" w:hAnsi="Times New Roman" w:cs="Times New Roman"/>
          <w:sz w:val="24"/>
          <w:szCs w:val="24"/>
        </w:rPr>
        <w:t xml:space="preserve">Izvērtējot apskatītos Mājokļa Fonda valsts atbalsta modeļu variantu priekšrocības un trūkumus, </w:t>
      </w:r>
      <w:r w:rsidR="00BC237C" w:rsidRPr="00FF35CE">
        <w:rPr>
          <w:rFonts w:ascii="Times New Roman" w:hAnsi="Times New Roman" w:cs="Times New Roman"/>
          <w:sz w:val="24"/>
          <w:szCs w:val="24"/>
        </w:rPr>
        <w:t>ņemot par pamatu gan vispārējās valdības sektora def</w:t>
      </w:r>
      <w:r w:rsidR="00106EF3">
        <w:rPr>
          <w:rFonts w:ascii="Times New Roman" w:hAnsi="Times New Roman" w:cs="Times New Roman"/>
          <w:sz w:val="24"/>
          <w:szCs w:val="24"/>
        </w:rPr>
        <w:t>i</w:t>
      </w:r>
      <w:r w:rsidR="00BC237C" w:rsidRPr="00FF35CE">
        <w:rPr>
          <w:rFonts w:ascii="Times New Roman" w:hAnsi="Times New Roman" w:cs="Times New Roman"/>
          <w:sz w:val="24"/>
          <w:szCs w:val="24"/>
        </w:rPr>
        <w:t xml:space="preserve">nīciju (iespēju veidot institūciju ārpus tā), </w:t>
      </w:r>
      <w:r w:rsidR="00DF3774">
        <w:rPr>
          <w:rFonts w:ascii="Times New Roman" w:hAnsi="Times New Roman" w:cs="Times New Roman"/>
          <w:sz w:val="24"/>
          <w:szCs w:val="24"/>
        </w:rPr>
        <w:t xml:space="preserve">gan tirgus principus, </w:t>
      </w:r>
      <w:r w:rsidR="00BC237C" w:rsidRPr="00FF35CE">
        <w:rPr>
          <w:rFonts w:ascii="Times New Roman" w:hAnsi="Times New Roman" w:cs="Times New Roman"/>
          <w:sz w:val="24"/>
          <w:szCs w:val="24"/>
        </w:rPr>
        <w:t>institūcijas izveidošanas organizatoriskos un finanšu avotus,</w:t>
      </w:r>
      <w:r w:rsidR="00707D33">
        <w:rPr>
          <w:rFonts w:ascii="Times New Roman" w:hAnsi="Times New Roman" w:cs="Times New Roman"/>
          <w:sz w:val="24"/>
          <w:szCs w:val="24"/>
        </w:rPr>
        <w:t xml:space="preserve"> kā arī izmaksu novērtējumu,</w:t>
      </w:r>
      <w:r w:rsidR="00BC237C" w:rsidRPr="00FF35CE">
        <w:rPr>
          <w:rFonts w:ascii="Times New Roman" w:hAnsi="Times New Roman" w:cs="Times New Roman"/>
          <w:sz w:val="24"/>
          <w:szCs w:val="24"/>
        </w:rPr>
        <w:t xml:space="preserve"> </w:t>
      </w:r>
      <w:r w:rsidR="00337BFF" w:rsidRPr="00FF35CE">
        <w:rPr>
          <w:rFonts w:ascii="Times New Roman" w:hAnsi="Times New Roman" w:cs="Times New Roman"/>
          <w:b/>
          <w:bCs/>
          <w:sz w:val="24"/>
          <w:szCs w:val="24"/>
        </w:rPr>
        <w:t>M</w:t>
      </w:r>
      <w:r w:rsidR="00201A6D" w:rsidRPr="00FF35CE">
        <w:rPr>
          <w:rFonts w:ascii="Times New Roman" w:hAnsi="Times New Roman" w:cs="Times New Roman"/>
          <w:b/>
          <w:bCs/>
          <w:sz w:val="24"/>
          <w:szCs w:val="24"/>
        </w:rPr>
        <w:t xml:space="preserve">ājokļu </w:t>
      </w:r>
      <w:r w:rsidR="008A0D20" w:rsidRPr="00FF35CE">
        <w:rPr>
          <w:rFonts w:ascii="Times New Roman" w:hAnsi="Times New Roman" w:cs="Times New Roman"/>
          <w:b/>
          <w:bCs/>
          <w:sz w:val="24"/>
          <w:szCs w:val="24"/>
        </w:rPr>
        <w:t>F</w:t>
      </w:r>
      <w:r w:rsidR="00201A6D" w:rsidRPr="00FF35CE">
        <w:rPr>
          <w:rFonts w:ascii="Times New Roman" w:hAnsi="Times New Roman" w:cs="Times New Roman"/>
          <w:b/>
          <w:bCs/>
          <w:sz w:val="24"/>
          <w:szCs w:val="24"/>
        </w:rPr>
        <w:t>ond</w:t>
      </w:r>
      <w:r w:rsidR="00BC237C" w:rsidRPr="00FF35CE">
        <w:rPr>
          <w:rFonts w:ascii="Times New Roman" w:hAnsi="Times New Roman" w:cs="Times New Roman"/>
          <w:b/>
          <w:bCs/>
          <w:sz w:val="24"/>
          <w:szCs w:val="24"/>
        </w:rPr>
        <w:t>u</w:t>
      </w:r>
      <w:r w:rsidR="001E6539" w:rsidRPr="00FF35CE">
        <w:rPr>
          <w:rFonts w:ascii="Times New Roman" w:hAnsi="Times New Roman" w:cs="Times New Roman"/>
          <w:b/>
          <w:bCs/>
          <w:sz w:val="24"/>
          <w:szCs w:val="24"/>
        </w:rPr>
        <w:t xml:space="preserve"> </w:t>
      </w:r>
      <w:r w:rsidR="00BC237C" w:rsidRPr="00FF35CE">
        <w:rPr>
          <w:rFonts w:ascii="Times New Roman" w:hAnsi="Times New Roman" w:cs="Times New Roman"/>
          <w:b/>
          <w:bCs/>
          <w:sz w:val="24"/>
          <w:szCs w:val="24"/>
        </w:rPr>
        <w:t>tiek piedāvāts veidot</w:t>
      </w:r>
      <w:r w:rsidR="00814A10" w:rsidRPr="00FF35CE">
        <w:rPr>
          <w:rFonts w:ascii="Times New Roman" w:hAnsi="Times New Roman" w:cs="Times New Roman"/>
          <w:b/>
          <w:bCs/>
          <w:sz w:val="24"/>
          <w:szCs w:val="24"/>
        </w:rPr>
        <w:t>,</w:t>
      </w:r>
      <w:r w:rsidR="001E6539" w:rsidRPr="00FF35CE">
        <w:rPr>
          <w:rFonts w:ascii="Times New Roman" w:hAnsi="Times New Roman" w:cs="Times New Roman"/>
          <w:sz w:val="24"/>
          <w:szCs w:val="24"/>
        </w:rPr>
        <w:t xml:space="preserve"> balstoties uz </w:t>
      </w:r>
      <w:r w:rsidR="00951691" w:rsidRPr="00FF35CE">
        <w:rPr>
          <w:rFonts w:ascii="Times New Roman" w:hAnsi="Times New Roman" w:cs="Times New Roman"/>
          <w:sz w:val="24"/>
          <w:szCs w:val="24"/>
        </w:rPr>
        <w:t>šādiem</w:t>
      </w:r>
      <w:r w:rsidR="001E6539" w:rsidRPr="00FF35CE">
        <w:rPr>
          <w:rFonts w:ascii="Times New Roman" w:hAnsi="Times New Roman" w:cs="Times New Roman"/>
          <w:sz w:val="24"/>
          <w:szCs w:val="24"/>
        </w:rPr>
        <w:t xml:space="preserve"> </w:t>
      </w:r>
      <w:r w:rsidR="00D0770E" w:rsidRPr="00FF35CE">
        <w:rPr>
          <w:rFonts w:ascii="Times New Roman" w:hAnsi="Times New Roman" w:cs="Times New Roman"/>
          <w:b/>
          <w:bCs/>
          <w:sz w:val="24"/>
          <w:szCs w:val="24"/>
        </w:rPr>
        <w:t>priekšnoteikumiem</w:t>
      </w:r>
      <w:r w:rsidR="00201A6D" w:rsidRPr="00FF35CE">
        <w:rPr>
          <w:rFonts w:ascii="Times New Roman" w:hAnsi="Times New Roman" w:cs="Times New Roman"/>
          <w:sz w:val="24"/>
          <w:szCs w:val="24"/>
        </w:rPr>
        <w:t>:</w:t>
      </w:r>
    </w:p>
    <w:p w14:paraId="0B5FBB1F" w14:textId="5EDD526E" w:rsidR="00373B6E" w:rsidRPr="00CB2801" w:rsidRDefault="00811AB6" w:rsidP="00373B6E">
      <w:pPr>
        <w:pStyle w:val="ListParagraph"/>
        <w:numPr>
          <w:ilvl w:val="0"/>
          <w:numId w:val="3"/>
        </w:numPr>
        <w:jc w:val="both"/>
        <w:rPr>
          <w:rFonts w:ascii="Times New Roman" w:hAnsi="Times New Roman" w:cs="Times New Roman"/>
          <w:sz w:val="24"/>
          <w:szCs w:val="24"/>
        </w:rPr>
      </w:pPr>
      <w:r w:rsidRPr="00FF35CE">
        <w:rPr>
          <w:rFonts w:ascii="Times New Roman" w:hAnsi="Times New Roman" w:cs="Times New Roman"/>
          <w:sz w:val="24"/>
          <w:szCs w:val="24"/>
        </w:rPr>
        <w:t>D</w:t>
      </w:r>
      <w:r w:rsidR="00D26616" w:rsidRPr="00FF35CE">
        <w:rPr>
          <w:rFonts w:ascii="Times New Roman" w:hAnsi="Times New Roman" w:cs="Times New Roman"/>
          <w:sz w:val="24"/>
          <w:szCs w:val="24"/>
        </w:rPr>
        <w:t>arījuma veids</w:t>
      </w:r>
      <w:r w:rsidR="00ED0CEA" w:rsidRPr="00FF35CE">
        <w:rPr>
          <w:rFonts w:ascii="Times New Roman" w:hAnsi="Times New Roman" w:cs="Times New Roman"/>
          <w:sz w:val="24"/>
          <w:szCs w:val="24"/>
        </w:rPr>
        <w:t xml:space="preserve"> veidojamajai</w:t>
      </w:r>
      <w:r w:rsidR="00D20477" w:rsidRPr="00FF35CE">
        <w:rPr>
          <w:rFonts w:ascii="Times New Roman" w:hAnsi="Times New Roman" w:cs="Times New Roman"/>
          <w:sz w:val="24"/>
          <w:szCs w:val="24"/>
        </w:rPr>
        <w:t xml:space="preserve"> Mājokļu Fonda</w:t>
      </w:r>
      <w:r w:rsidR="00ED0CEA" w:rsidRPr="00FF35CE">
        <w:rPr>
          <w:rFonts w:ascii="Times New Roman" w:hAnsi="Times New Roman" w:cs="Times New Roman"/>
          <w:sz w:val="24"/>
          <w:szCs w:val="24"/>
        </w:rPr>
        <w:t xml:space="preserve"> institūcijai</w:t>
      </w:r>
      <w:r w:rsidR="00D26616" w:rsidRPr="00FF35CE">
        <w:rPr>
          <w:rFonts w:ascii="Times New Roman" w:hAnsi="Times New Roman" w:cs="Times New Roman"/>
          <w:sz w:val="24"/>
          <w:szCs w:val="24"/>
        </w:rPr>
        <w:t xml:space="preserve"> – </w:t>
      </w:r>
      <w:r w:rsidR="00BC237C" w:rsidRPr="00FF35CE">
        <w:rPr>
          <w:rFonts w:ascii="Times New Roman" w:hAnsi="Times New Roman" w:cs="Times New Roman"/>
          <w:sz w:val="24"/>
          <w:szCs w:val="24"/>
        </w:rPr>
        <w:t>1.variants</w:t>
      </w:r>
      <w:r w:rsidR="00BF1F8C">
        <w:rPr>
          <w:rFonts w:ascii="Times New Roman" w:hAnsi="Times New Roman" w:cs="Times New Roman"/>
          <w:sz w:val="24"/>
          <w:szCs w:val="24"/>
        </w:rPr>
        <w:t xml:space="preserve"> (skatīt </w:t>
      </w:r>
      <w:r w:rsidR="00FD3E03">
        <w:rPr>
          <w:rFonts w:ascii="Times New Roman" w:hAnsi="Times New Roman" w:cs="Times New Roman"/>
          <w:sz w:val="24"/>
          <w:szCs w:val="24"/>
        </w:rPr>
        <w:t xml:space="preserve">1. </w:t>
      </w:r>
      <w:r w:rsidR="00BF1F8C">
        <w:rPr>
          <w:rFonts w:ascii="Times New Roman" w:hAnsi="Times New Roman" w:cs="Times New Roman"/>
          <w:sz w:val="24"/>
          <w:szCs w:val="24"/>
        </w:rPr>
        <w:t>pielikumu</w:t>
      </w:r>
      <w:r w:rsidR="007A1D0D">
        <w:rPr>
          <w:rFonts w:ascii="Times New Roman" w:hAnsi="Times New Roman" w:cs="Times New Roman"/>
          <w:sz w:val="24"/>
          <w:szCs w:val="24"/>
        </w:rPr>
        <w:t>)</w:t>
      </w:r>
      <w:r w:rsidR="00BC237C" w:rsidRPr="00FF35CE">
        <w:rPr>
          <w:rFonts w:ascii="Times New Roman" w:hAnsi="Times New Roman" w:cs="Times New Roman"/>
          <w:sz w:val="24"/>
          <w:szCs w:val="24"/>
        </w:rPr>
        <w:t xml:space="preserve">, </w:t>
      </w:r>
      <w:r w:rsidR="00BC237C" w:rsidRPr="00CB2801">
        <w:rPr>
          <w:rFonts w:ascii="Times New Roman" w:hAnsi="Times New Roman" w:cs="Times New Roman"/>
          <w:sz w:val="24"/>
          <w:szCs w:val="24"/>
        </w:rPr>
        <w:t xml:space="preserve">kas ir </w:t>
      </w:r>
      <w:r w:rsidR="00D26616" w:rsidRPr="00CB2801">
        <w:rPr>
          <w:rFonts w:ascii="Times New Roman" w:hAnsi="Times New Roman" w:cs="Times New Roman"/>
          <w:sz w:val="24"/>
          <w:szCs w:val="24"/>
        </w:rPr>
        <w:t>ieņēmumi no dzīvokļu īres</w:t>
      </w:r>
      <w:r w:rsidR="001F2B7B" w:rsidRPr="00CB2801">
        <w:rPr>
          <w:rFonts w:ascii="Times New Roman" w:hAnsi="Times New Roman" w:cs="Times New Roman"/>
          <w:sz w:val="24"/>
          <w:szCs w:val="24"/>
        </w:rPr>
        <w:t xml:space="preserve"> par pieejamu īres maksu</w:t>
      </w:r>
      <w:r w:rsidR="00D26616" w:rsidRPr="00CB2801">
        <w:rPr>
          <w:rFonts w:ascii="Times New Roman" w:hAnsi="Times New Roman" w:cs="Times New Roman"/>
          <w:sz w:val="24"/>
          <w:szCs w:val="24"/>
        </w:rPr>
        <w:t xml:space="preserve"> un dzīvokļu pārdošanas (ierobežotā apjomā);</w:t>
      </w:r>
    </w:p>
    <w:p w14:paraId="745D3D39" w14:textId="50211203" w:rsidR="00AB5492" w:rsidRPr="00CB2801" w:rsidRDefault="00373B6E" w:rsidP="00034702">
      <w:pPr>
        <w:pStyle w:val="ListParagraph"/>
        <w:numPr>
          <w:ilvl w:val="0"/>
          <w:numId w:val="3"/>
        </w:numPr>
        <w:spacing w:after="120"/>
        <w:jc w:val="both"/>
        <w:rPr>
          <w:rFonts w:ascii="Times New Roman" w:hAnsi="Times New Roman" w:cs="Times New Roman"/>
          <w:sz w:val="24"/>
          <w:szCs w:val="24"/>
        </w:rPr>
      </w:pPr>
      <w:r w:rsidRPr="00CB2801">
        <w:rPr>
          <w:rFonts w:ascii="Times New Roman" w:hAnsi="Times New Roman" w:cs="Times New Roman"/>
          <w:sz w:val="24"/>
          <w:szCs w:val="24"/>
        </w:rPr>
        <w:t xml:space="preserve">Pārvaldības forma veidojamajai Mājokļu Fonda institūcijai – 1.variants, kas ir valsts kapitālsabiedrība </w:t>
      </w:r>
      <w:bookmarkStart w:id="30" w:name="_Hlk103773548"/>
      <w:r w:rsidRPr="00CB2801">
        <w:rPr>
          <w:rFonts w:ascii="Times New Roman" w:hAnsi="Times New Roman" w:cs="Times New Roman"/>
          <w:sz w:val="24"/>
          <w:szCs w:val="24"/>
        </w:rPr>
        <w:t>–</w:t>
      </w:r>
      <w:bookmarkEnd w:id="30"/>
      <w:r w:rsidRPr="00CB2801">
        <w:rPr>
          <w:rFonts w:ascii="Times New Roman" w:hAnsi="Times New Roman" w:cs="Times New Roman"/>
          <w:sz w:val="24"/>
          <w:szCs w:val="24"/>
        </w:rPr>
        <w:t xml:space="preserve"> vērtējot iespējas paplašināt darbības jomas kādā no Vides aizsardzības un reģionālās attīstības ministrijas kapitālsabiedrībām vai dibinot jaunu valsts </w:t>
      </w:r>
      <w:r w:rsidRPr="00CB2801">
        <w:rPr>
          <w:rFonts w:ascii="Times New Roman" w:hAnsi="Times New Roman" w:cs="Times New Roman"/>
          <w:sz w:val="24"/>
          <w:szCs w:val="24"/>
        </w:rPr>
        <w:lastRenderedPageBreak/>
        <w:t>kapitālsabiedrību atbilstoši Publiskas personas kapitāla daļu un kapitālsabiedrību pārvaldības likuma 10. pantam.</w:t>
      </w:r>
    </w:p>
    <w:p w14:paraId="6BF2BDA5" w14:textId="2D518743" w:rsidR="004D224F" w:rsidRPr="00CB2801" w:rsidRDefault="00373B6E" w:rsidP="002F353D">
      <w:pPr>
        <w:ind w:firstLine="720"/>
        <w:jc w:val="both"/>
        <w:rPr>
          <w:rFonts w:asciiTheme="minorHAnsi" w:eastAsiaTheme="minorEastAsia" w:hAnsiTheme="minorHAnsi" w:cstheme="minorBidi"/>
          <w:color w:val="FF0000"/>
          <w:sz w:val="24"/>
          <w:szCs w:val="24"/>
        </w:rPr>
      </w:pPr>
      <w:r w:rsidRPr="00CB2801">
        <w:rPr>
          <w:rFonts w:ascii="Times New Roman" w:hAnsi="Times New Roman" w:cs="Times New Roman"/>
          <w:sz w:val="24"/>
          <w:szCs w:val="24"/>
        </w:rPr>
        <w:t>Fondā</w:t>
      </w:r>
      <w:r w:rsidR="001F75D8" w:rsidRPr="00CB2801">
        <w:rPr>
          <w:rFonts w:ascii="Times New Roman" w:hAnsi="Times New Roman" w:cs="Times New Roman"/>
          <w:sz w:val="24"/>
          <w:szCs w:val="24"/>
        </w:rPr>
        <w:t>:</w:t>
      </w:r>
    </w:p>
    <w:p w14:paraId="7A940BE4" w14:textId="6615484E" w:rsidR="00201A6D" w:rsidRPr="00FF35CE" w:rsidRDefault="001F75D8" w:rsidP="00DD2A31">
      <w:pPr>
        <w:pStyle w:val="ListParagraph"/>
        <w:numPr>
          <w:ilvl w:val="0"/>
          <w:numId w:val="3"/>
        </w:numPr>
        <w:jc w:val="both"/>
        <w:rPr>
          <w:rFonts w:ascii="Times New Roman" w:hAnsi="Times New Roman" w:cs="Times New Roman"/>
          <w:sz w:val="24"/>
          <w:szCs w:val="24"/>
        </w:rPr>
      </w:pPr>
      <w:r w:rsidRPr="00CB2801">
        <w:rPr>
          <w:rFonts w:ascii="Times New Roman" w:hAnsi="Times New Roman" w:cs="Times New Roman"/>
          <w:sz w:val="24"/>
          <w:szCs w:val="24"/>
        </w:rPr>
        <w:t xml:space="preserve">Sākotnējo </w:t>
      </w:r>
      <w:r w:rsidR="00E1415B" w:rsidRPr="00CB2801">
        <w:rPr>
          <w:rFonts w:ascii="Times New Roman" w:hAnsi="Times New Roman" w:cs="Times New Roman"/>
          <w:sz w:val="24"/>
          <w:szCs w:val="24"/>
        </w:rPr>
        <w:t>ieguldījum</w:t>
      </w:r>
      <w:r w:rsidRPr="00CB2801">
        <w:rPr>
          <w:rFonts w:ascii="Times New Roman" w:hAnsi="Times New Roman" w:cs="Times New Roman"/>
          <w:sz w:val="24"/>
          <w:szCs w:val="24"/>
        </w:rPr>
        <w:t>u</w:t>
      </w:r>
      <w:r w:rsidR="0038257F" w:rsidRPr="00CB2801">
        <w:rPr>
          <w:rFonts w:ascii="Times New Roman" w:hAnsi="Times New Roman" w:cs="Times New Roman"/>
          <w:sz w:val="24"/>
          <w:szCs w:val="24"/>
        </w:rPr>
        <w:t xml:space="preserve"> </w:t>
      </w:r>
      <w:r w:rsidRPr="00CB2801">
        <w:rPr>
          <w:rFonts w:ascii="Times New Roman" w:hAnsi="Times New Roman" w:cs="Times New Roman"/>
          <w:sz w:val="24"/>
          <w:szCs w:val="24"/>
        </w:rPr>
        <w:t>ve</w:t>
      </w:r>
      <w:r w:rsidR="00657BAE" w:rsidRPr="00CB2801">
        <w:rPr>
          <w:rFonts w:ascii="Times New Roman" w:hAnsi="Times New Roman" w:cs="Times New Roman"/>
          <w:sz w:val="24"/>
          <w:szCs w:val="24"/>
        </w:rPr>
        <w:t xml:space="preserve">idotu </w:t>
      </w:r>
      <w:r w:rsidR="00C952D7" w:rsidRPr="00CB2801">
        <w:rPr>
          <w:rFonts w:ascii="Times New Roman" w:hAnsi="Times New Roman" w:cs="Times New Roman"/>
          <w:sz w:val="24"/>
          <w:szCs w:val="24"/>
        </w:rPr>
        <w:t>EKI</w:t>
      </w:r>
      <w:r w:rsidR="00A073A4" w:rsidRPr="00CB2801">
        <w:rPr>
          <w:rFonts w:ascii="Times New Roman" w:hAnsi="Times New Roman" w:cs="Times New Roman"/>
          <w:sz w:val="24"/>
          <w:szCs w:val="24"/>
        </w:rPr>
        <w:t xml:space="preserve"> instrumenta </w:t>
      </w:r>
      <w:r w:rsidR="00657BAE" w:rsidRPr="00CB2801">
        <w:rPr>
          <w:rFonts w:ascii="Times New Roman" w:hAnsi="Times New Roman" w:cs="Times New Roman"/>
          <w:sz w:val="24"/>
          <w:szCs w:val="24"/>
        </w:rPr>
        <w:t>finansējum</w:t>
      </w:r>
      <w:r w:rsidRPr="00CB2801">
        <w:rPr>
          <w:rFonts w:ascii="Times New Roman" w:hAnsi="Times New Roman" w:cs="Times New Roman"/>
          <w:sz w:val="24"/>
          <w:szCs w:val="24"/>
        </w:rPr>
        <w:t>s. Turpmākā darbībā</w:t>
      </w:r>
      <w:r w:rsidR="00657BAE" w:rsidRPr="00CB2801">
        <w:rPr>
          <w:rFonts w:ascii="Times New Roman" w:hAnsi="Times New Roman" w:cs="Times New Roman"/>
          <w:sz w:val="24"/>
          <w:szCs w:val="24"/>
        </w:rPr>
        <w:t xml:space="preserve"> ir</w:t>
      </w:r>
      <w:r w:rsidR="00657BAE" w:rsidRPr="00C22A7E">
        <w:rPr>
          <w:rFonts w:ascii="Times New Roman" w:hAnsi="Times New Roman" w:cs="Times New Roman"/>
          <w:sz w:val="24"/>
          <w:szCs w:val="24"/>
        </w:rPr>
        <w:t xml:space="preserve"> iespēja piesaistīt līdzekļus</w:t>
      </w:r>
      <w:r w:rsidRPr="00C22A7E">
        <w:rPr>
          <w:rFonts w:ascii="Times New Roman" w:hAnsi="Times New Roman" w:cs="Times New Roman"/>
          <w:sz w:val="24"/>
          <w:szCs w:val="24"/>
        </w:rPr>
        <w:t xml:space="preserve"> no </w:t>
      </w:r>
      <w:r w:rsidR="00201A6D" w:rsidRPr="00C22A7E">
        <w:rPr>
          <w:rFonts w:ascii="Times New Roman" w:hAnsi="Times New Roman" w:cs="Times New Roman"/>
          <w:sz w:val="24"/>
          <w:szCs w:val="24"/>
        </w:rPr>
        <w:t>citiem avotiem</w:t>
      </w:r>
      <w:r w:rsidRPr="00C22A7E">
        <w:rPr>
          <w:rFonts w:ascii="Times New Roman" w:hAnsi="Times New Roman" w:cs="Times New Roman"/>
          <w:sz w:val="24"/>
          <w:szCs w:val="24"/>
        </w:rPr>
        <w:t xml:space="preserve"> ārpus valsts </w:t>
      </w:r>
      <w:r w:rsidR="000D77FC">
        <w:rPr>
          <w:rFonts w:ascii="Times New Roman" w:hAnsi="Times New Roman" w:cs="Times New Roman"/>
          <w:sz w:val="24"/>
          <w:szCs w:val="24"/>
        </w:rPr>
        <w:t>budžeta</w:t>
      </w:r>
      <w:r w:rsidR="00A442F7" w:rsidRPr="00C22A7E">
        <w:rPr>
          <w:rFonts w:ascii="Times New Roman" w:hAnsi="Times New Roman" w:cs="Times New Roman"/>
          <w:sz w:val="24"/>
          <w:szCs w:val="24"/>
        </w:rPr>
        <w:t xml:space="preserve">, piemēram, </w:t>
      </w:r>
      <w:r w:rsidR="00C80383">
        <w:rPr>
          <w:rFonts w:ascii="Times New Roman" w:hAnsi="Times New Roman" w:cs="Times New Roman"/>
          <w:sz w:val="24"/>
          <w:szCs w:val="24"/>
        </w:rPr>
        <w:t xml:space="preserve">Valsts kases, </w:t>
      </w:r>
      <w:r w:rsidR="00657BAE" w:rsidRPr="00C22A7E">
        <w:rPr>
          <w:rFonts w:ascii="Times New Roman" w:hAnsi="Times New Roman" w:cs="Times New Roman"/>
          <w:sz w:val="24"/>
          <w:szCs w:val="24"/>
        </w:rPr>
        <w:t>EIB</w:t>
      </w:r>
      <w:r w:rsidR="00C80383">
        <w:rPr>
          <w:rFonts w:ascii="Times New Roman" w:hAnsi="Times New Roman" w:cs="Times New Roman"/>
          <w:sz w:val="24"/>
          <w:szCs w:val="24"/>
        </w:rPr>
        <w:t xml:space="preserve"> aizdevumu</w:t>
      </w:r>
      <w:r w:rsidR="00B27C64">
        <w:rPr>
          <w:rFonts w:ascii="Times New Roman" w:hAnsi="Times New Roman" w:cs="Times New Roman"/>
          <w:sz w:val="24"/>
          <w:szCs w:val="24"/>
        </w:rPr>
        <w:t>,</w:t>
      </w:r>
      <w:r w:rsidR="009C6ED3">
        <w:rPr>
          <w:rFonts w:ascii="Times New Roman" w:hAnsi="Times New Roman" w:cs="Times New Roman"/>
          <w:sz w:val="24"/>
          <w:szCs w:val="24"/>
        </w:rPr>
        <w:t xml:space="preserve"> u.c.</w:t>
      </w:r>
      <w:r w:rsidR="00657BAE" w:rsidRPr="00C22A7E">
        <w:rPr>
          <w:rFonts w:ascii="Times New Roman" w:hAnsi="Times New Roman" w:cs="Times New Roman"/>
          <w:sz w:val="24"/>
          <w:szCs w:val="24"/>
        </w:rPr>
        <w:t>;</w:t>
      </w:r>
      <w:r w:rsidR="004A5286" w:rsidRPr="00FF35CE">
        <w:rPr>
          <w:rFonts w:ascii="Times New Roman" w:hAnsi="Times New Roman" w:cs="Times New Roman"/>
          <w:sz w:val="24"/>
          <w:szCs w:val="24"/>
        </w:rPr>
        <w:t xml:space="preserve"> darījum</w:t>
      </w:r>
      <w:r w:rsidRPr="00FF35CE">
        <w:rPr>
          <w:rFonts w:ascii="Times New Roman" w:hAnsi="Times New Roman" w:cs="Times New Roman"/>
          <w:sz w:val="24"/>
          <w:szCs w:val="24"/>
        </w:rPr>
        <w:t>os</w:t>
      </w:r>
      <w:r w:rsidR="004A5286" w:rsidRPr="00FF35CE">
        <w:rPr>
          <w:rFonts w:ascii="Times New Roman" w:hAnsi="Times New Roman" w:cs="Times New Roman"/>
          <w:sz w:val="24"/>
          <w:szCs w:val="24"/>
        </w:rPr>
        <w:t xml:space="preserve"> ar nekustamo īpašumu</w:t>
      </w:r>
      <w:r w:rsidR="00657BAE" w:rsidRPr="00FF35CE">
        <w:rPr>
          <w:rFonts w:ascii="Times New Roman" w:hAnsi="Times New Roman" w:cs="Times New Roman"/>
          <w:sz w:val="24"/>
          <w:szCs w:val="24"/>
        </w:rPr>
        <w:t xml:space="preserve"> (īre un pārdošana</w:t>
      </w:r>
      <w:r w:rsidRPr="00FF35CE">
        <w:rPr>
          <w:rFonts w:ascii="Times New Roman" w:hAnsi="Times New Roman" w:cs="Times New Roman"/>
          <w:sz w:val="24"/>
          <w:szCs w:val="24"/>
        </w:rPr>
        <w:t>, kas ir ierobežotā apjomā)</w:t>
      </w:r>
      <w:r w:rsidR="00657BAE" w:rsidRPr="00FF35CE">
        <w:rPr>
          <w:rFonts w:ascii="Times New Roman" w:hAnsi="Times New Roman" w:cs="Times New Roman"/>
          <w:sz w:val="24"/>
          <w:szCs w:val="24"/>
        </w:rPr>
        <w:t>;</w:t>
      </w:r>
    </w:p>
    <w:p w14:paraId="3776362F" w14:textId="4A5AA1A1" w:rsidR="00E1415B" w:rsidRPr="00E11B46" w:rsidRDefault="00D96A0C" w:rsidP="00B44BCB">
      <w:pPr>
        <w:pStyle w:val="ListParagraph"/>
        <w:numPr>
          <w:ilvl w:val="0"/>
          <w:numId w:val="3"/>
        </w:numPr>
        <w:jc w:val="both"/>
        <w:rPr>
          <w:rFonts w:ascii="Times New Roman" w:hAnsi="Times New Roman" w:cs="Times New Roman"/>
          <w:sz w:val="24"/>
          <w:szCs w:val="24"/>
        </w:rPr>
      </w:pPr>
      <w:r w:rsidRPr="00E11B46">
        <w:rPr>
          <w:rFonts w:ascii="Times New Roman" w:hAnsi="Times New Roman" w:cs="Times New Roman"/>
          <w:sz w:val="24"/>
          <w:szCs w:val="24"/>
        </w:rPr>
        <w:t xml:space="preserve">Jānodrošina </w:t>
      </w:r>
      <w:r w:rsidR="00252512" w:rsidRPr="00E11B46">
        <w:rPr>
          <w:rFonts w:ascii="Times New Roman" w:hAnsi="Times New Roman" w:cs="Times New Roman"/>
          <w:sz w:val="24"/>
          <w:szCs w:val="24"/>
        </w:rPr>
        <w:t>neatkarīga finanšu līdzekļu plūsma</w:t>
      </w:r>
      <w:r w:rsidR="00840DAF" w:rsidRPr="00E11B46">
        <w:rPr>
          <w:rFonts w:ascii="Times New Roman" w:hAnsi="Times New Roman" w:cs="Times New Roman"/>
          <w:sz w:val="24"/>
          <w:szCs w:val="24"/>
        </w:rPr>
        <w:t>, lai varētu veikt</w:t>
      </w:r>
      <w:r w:rsidR="004F6A17" w:rsidRPr="00E11B46">
        <w:rPr>
          <w:rFonts w:ascii="Times New Roman" w:hAnsi="Times New Roman" w:cs="Times New Roman"/>
          <w:sz w:val="24"/>
          <w:szCs w:val="24"/>
        </w:rPr>
        <w:t xml:space="preserve"> regulārus</w:t>
      </w:r>
      <w:r w:rsidR="00840DAF" w:rsidRPr="00E11B46">
        <w:rPr>
          <w:rFonts w:ascii="Times New Roman" w:hAnsi="Times New Roman" w:cs="Times New Roman"/>
          <w:sz w:val="24"/>
          <w:szCs w:val="24"/>
        </w:rPr>
        <w:t xml:space="preserve"> </w:t>
      </w:r>
      <w:r w:rsidR="004F6A17" w:rsidRPr="00E11B46">
        <w:rPr>
          <w:rFonts w:ascii="Times New Roman" w:hAnsi="Times New Roman" w:cs="Times New Roman"/>
          <w:sz w:val="24"/>
          <w:szCs w:val="24"/>
        </w:rPr>
        <w:t>ieguldījumus jaunu īres mājokļu būvniecībai</w:t>
      </w:r>
      <w:r w:rsidR="00A0085E" w:rsidRPr="00E11B46">
        <w:rPr>
          <w:rFonts w:ascii="Times New Roman" w:hAnsi="Times New Roman" w:cs="Times New Roman"/>
          <w:sz w:val="24"/>
          <w:szCs w:val="24"/>
        </w:rPr>
        <w:t>;</w:t>
      </w:r>
    </w:p>
    <w:p w14:paraId="1C991A39" w14:textId="26BE1A54" w:rsidR="00201A6D" w:rsidRPr="00E11B46" w:rsidRDefault="002F7AB5" w:rsidP="00B44BCB">
      <w:pPr>
        <w:pStyle w:val="ListParagraph"/>
        <w:numPr>
          <w:ilvl w:val="0"/>
          <w:numId w:val="3"/>
        </w:numPr>
        <w:jc w:val="both"/>
        <w:rPr>
          <w:rFonts w:ascii="Times New Roman" w:hAnsi="Times New Roman" w:cs="Times New Roman"/>
          <w:sz w:val="24"/>
          <w:szCs w:val="24"/>
        </w:rPr>
      </w:pPr>
      <w:r w:rsidRPr="00E11B46">
        <w:rPr>
          <w:rFonts w:ascii="Times New Roman" w:hAnsi="Times New Roman" w:cs="Times New Roman"/>
          <w:sz w:val="24"/>
          <w:szCs w:val="24"/>
        </w:rPr>
        <w:t xml:space="preserve">Mājokļu </w:t>
      </w:r>
      <w:r w:rsidR="00201A6D" w:rsidRPr="00E11B46">
        <w:rPr>
          <w:rFonts w:ascii="Times New Roman" w:hAnsi="Times New Roman" w:cs="Times New Roman"/>
          <w:sz w:val="24"/>
          <w:szCs w:val="24"/>
        </w:rPr>
        <w:t>Fonda darbība balstīta uz izstrādātu valsts atbalsta politiku</w:t>
      </w:r>
      <w:r w:rsidR="00772C1D" w:rsidRPr="00E11B46">
        <w:rPr>
          <w:rFonts w:ascii="Times New Roman" w:hAnsi="Times New Roman" w:cs="Times New Roman"/>
          <w:sz w:val="24"/>
          <w:szCs w:val="24"/>
        </w:rPr>
        <w:t xml:space="preserve"> pašvaldībām</w:t>
      </w:r>
      <w:r w:rsidR="00D96A0C" w:rsidRPr="00E11B46">
        <w:rPr>
          <w:rFonts w:ascii="Times New Roman" w:hAnsi="Times New Roman" w:cs="Times New Roman"/>
          <w:sz w:val="24"/>
          <w:szCs w:val="24"/>
        </w:rPr>
        <w:t xml:space="preserve"> </w:t>
      </w:r>
      <w:r w:rsidR="005F76D9">
        <w:rPr>
          <w:rFonts w:ascii="Times New Roman" w:hAnsi="Times New Roman" w:cs="Times New Roman"/>
          <w:sz w:val="24"/>
          <w:szCs w:val="24"/>
        </w:rPr>
        <w:t>–</w:t>
      </w:r>
      <w:r w:rsidR="00201A6D" w:rsidRPr="00E11B46">
        <w:rPr>
          <w:rFonts w:ascii="Times New Roman" w:hAnsi="Times New Roman" w:cs="Times New Roman"/>
          <w:sz w:val="24"/>
          <w:szCs w:val="24"/>
        </w:rPr>
        <w:t xml:space="preserve"> īrei pieejamu mājokļu jomā</w:t>
      </w:r>
      <w:r w:rsidR="00E1415B" w:rsidRPr="00E11B46">
        <w:rPr>
          <w:rFonts w:ascii="Times New Roman" w:hAnsi="Times New Roman" w:cs="Times New Roman"/>
          <w:sz w:val="24"/>
          <w:szCs w:val="24"/>
        </w:rPr>
        <w:t>;</w:t>
      </w:r>
    </w:p>
    <w:p w14:paraId="4088E983" w14:textId="506D0B11" w:rsidR="008D2E00" w:rsidRPr="002F353D" w:rsidRDefault="002B3D95" w:rsidP="002F353D">
      <w:pPr>
        <w:pStyle w:val="ListParagraph"/>
        <w:numPr>
          <w:ilvl w:val="0"/>
          <w:numId w:val="3"/>
        </w:numPr>
        <w:spacing w:after="120"/>
        <w:jc w:val="both"/>
        <w:rPr>
          <w:rFonts w:ascii="Times New Roman" w:hAnsi="Times New Roman" w:cs="Times New Roman"/>
          <w:sz w:val="24"/>
          <w:szCs w:val="24"/>
        </w:rPr>
      </w:pPr>
      <w:r w:rsidRPr="00E11B46">
        <w:rPr>
          <w:rFonts w:ascii="Times New Roman" w:hAnsi="Times New Roman" w:cs="Times New Roman"/>
          <w:sz w:val="24"/>
          <w:szCs w:val="24"/>
        </w:rPr>
        <w:t>Mājokļu F</w:t>
      </w:r>
      <w:r w:rsidR="00AF6A2F" w:rsidRPr="00E11B46">
        <w:rPr>
          <w:rFonts w:ascii="Times New Roman" w:hAnsi="Times New Roman" w:cs="Times New Roman"/>
          <w:sz w:val="24"/>
          <w:szCs w:val="24"/>
        </w:rPr>
        <w:t xml:space="preserve">onda ietvaros </w:t>
      </w:r>
      <w:r w:rsidR="00AF6A2F" w:rsidRPr="00E11B46">
        <w:rPr>
          <w:rFonts w:ascii="Times New Roman" w:hAnsi="Times New Roman" w:cs="Times New Roman"/>
          <w:bCs/>
          <w:sz w:val="24"/>
          <w:szCs w:val="24"/>
        </w:rPr>
        <w:t>jāveicina videi draudzīgu mājokļu būvniecība</w:t>
      </w:r>
      <w:r w:rsidR="00AF6A2F" w:rsidRPr="00E11B46">
        <w:rPr>
          <w:rFonts w:ascii="Times New Roman" w:hAnsi="Times New Roman" w:cs="Times New Roman"/>
          <w:sz w:val="24"/>
          <w:szCs w:val="24"/>
        </w:rPr>
        <w:t xml:space="preserve">, t.sk. energoefektīvu ēku būvniecība, kas nākotnē kā zema enerģijas patēriņa ēkas radīs ieguvumus to īpašniekiem, </w:t>
      </w:r>
      <w:r w:rsidR="002C1576" w:rsidRPr="00E11B46">
        <w:rPr>
          <w:rFonts w:ascii="Times New Roman" w:hAnsi="Times New Roman" w:cs="Times New Roman"/>
          <w:sz w:val="24"/>
          <w:szCs w:val="24"/>
        </w:rPr>
        <w:t>apsaimniekotajiem</w:t>
      </w:r>
      <w:r w:rsidR="00AF6A2F" w:rsidRPr="00E11B46">
        <w:rPr>
          <w:rFonts w:ascii="Times New Roman" w:hAnsi="Times New Roman" w:cs="Times New Roman"/>
          <w:sz w:val="24"/>
          <w:szCs w:val="24"/>
        </w:rPr>
        <w:t xml:space="preserve"> uzturēšanas izdevumu ziņā, k</w:t>
      </w:r>
      <w:r w:rsidRPr="00E11B46">
        <w:rPr>
          <w:rFonts w:ascii="Times New Roman" w:hAnsi="Times New Roman" w:cs="Times New Roman"/>
          <w:sz w:val="24"/>
          <w:szCs w:val="24"/>
        </w:rPr>
        <w:t>as</w:t>
      </w:r>
      <w:r w:rsidR="00AF6A2F" w:rsidRPr="00E11B46">
        <w:rPr>
          <w:rFonts w:ascii="Times New Roman" w:hAnsi="Times New Roman" w:cs="Times New Roman"/>
          <w:sz w:val="24"/>
          <w:szCs w:val="24"/>
        </w:rPr>
        <w:t xml:space="preserve"> arī </w:t>
      </w:r>
      <w:r w:rsidR="002C1576" w:rsidRPr="00E11B46">
        <w:rPr>
          <w:rFonts w:ascii="Times New Roman" w:hAnsi="Times New Roman" w:cs="Times New Roman"/>
          <w:sz w:val="24"/>
          <w:szCs w:val="24"/>
        </w:rPr>
        <w:t>atbildīs virzībai uz klimat</w:t>
      </w:r>
      <w:r w:rsidR="0093154D" w:rsidRPr="00E11B46">
        <w:rPr>
          <w:rFonts w:ascii="Times New Roman" w:hAnsi="Times New Roman" w:cs="Times New Roman"/>
          <w:sz w:val="24"/>
          <w:szCs w:val="24"/>
        </w:rPr>
        <w:t>a</w:t>
      </w:r>
      <w:r w:rsidR="002C1576" w:rsidRPr="00E11B46">
        <w:rPr>
          <w:rFonts w:ascii="Times New Roman" w:hAnsi="Times New Roman" w:cs="Times New Roman"/>
          <w:sz w:val="24"/>
          <w:szCs w:val="24"/>
        </w:rPr>
        <w:t xml:space="preserve"> neitrāliem risinājumiem.</w:t>
      </w:r>
    </w:p>
    <w:p w14:paraId="66D9CFAA" w14:textId="6D7B819B" w:rsidR="00BC3349" w:rsidRPr="00417B39" w:rsidRDefault="00A66A7A" w:rsidP="002F353D">
      <w:pPr>
        <w:pStyle w:val="ListParagraph"/>
        <w:spacing w:after="120"/>
        <w:ind w:left="0"/>
        <w:jc w:val="both"/>
        <w:rPr>
          <w:rFonts w:ascii="Arial" w:hAnsi="Arial" w:cs="Arial"/>
          <w:sz w:val="23"/>
          <w:szCs w:val="23"/>
        </w:rPr>
      </w:pPr>
      <w:r w:rsidRPr="00417B39">
        <w:rPr>
          <w:rFonts w:ascii="Times New Roman" w:hAnsi="Times New Roman"/>
          <w:sz w:val="24"/>
          <w:szCs w:val="24"/>
          <w:lang w:eastAsia="lv-LV"/>
        </w:rPr>
        <w:t>Biznesa modelis</w:t>
      </w:r>
      <w:r w:rsidR="0035529D" w:rsidRPr="00417B39">
        <w:rPr>
          <w:rFonts w:ascii="Times New Roman" w:hAnsi="Times New Roman"/>
          <w:sz w:val="24"/>
          <w:szCs w:val="24"/>
          <w:lang w:eastAsia="lv-LV"/>
        </w:rPr>
        <w:t xml:space="preserve"> (</w:t>
      </w:r>
      <w:r w:rsidR="00A80742" w:rsidRPr="00417B39">
        <w:rPr>
          <w:rFonts w:ascii="Times New Roman" w:hAnsi="Times New Roman"/>
          <w:sz w:val="24"/>
          <w:szCs w:val="24"/>
          <w:lang w:eastAsia="lv-LV"/>
        </w:rPr>
        <w:t xml:space="preserve">paredzētās rīcības, tajā skaitā ekonomiskais izvērtējums un izvērtējums darbības uzsākšanai </w:t>
      </w:r>
      <w:proofErr w:type="gramStart"/>
      <w:r w:rsidR="00A80742" w:rsidRPr="00417B39">
        <w:rPr>
          <w:rFonts w:ascii="Times New Roman" w:hAnsi="Times New Roman"/>
          <w:sz w:val="24"/>
          <w:szCs w:val="24"/>
          <w:lang w:eastAsia="lv-LV"/>
        </w:rPr>
        <w:t>nepieciešamajiem sākotnējiem ieguldījumiem</w:t>
      </w:r>
      <w:proofErr w:type="gramEnd"/>
      <w:r w:rsidR="002F7FF7" w:rsidRPr="00417B39">
        <w:rPr>
          <w:rFonts w:ascii="Times New Roman" w:hAnsi="Times New Roman"/>
          <w:sz w:val="24"/>
          <w:szCs w:val="24"/>
          <w:lang w:eastAsia="lv-LV"/>
        </w:rPr>
        <w:t>)</w:t>
      </w:r>
      <w:r w:rsidR="00135D41" w:rsidRPr="00417B39">
        <w:rPr>
          <w:rFonts w:ascii="Times New Roman" w:hAnsi="Times New Roman"/>
          <w:sz w:val="24"/>
          <w:szCs w:val="24"/>
          <w:lang w:eastAsia="lv-LV"/>
        </w:rPr>
        <w:t xml:space="preserve"> (turpmāk – ekonomiskais izvērtējums)</w:t>
      </w:r>
      <w:r w:rsidR="0035529D" w:rsidRPr="00417B39">
        <w:rPr>
          <w:rFonts w:ascii="Times New Roman" w:hAnsi="Times New Roman"/>
          <w:sz w:val="24"/>
          <w:szCs w:val="24"/>
          <w:lang w:eastAsia="lv-LV"/>
        </w:rPr>
        <w:t xml:space="preserve"> tiks sagatavots </w:t>
      </w:r>
      <w:r w:rsidR="005D6CB5" w:rsidRPr="00417B39">
        <w:rPr>
          <w:rFonts w:ascii="Times New Roman" w:hAnsi="Times New Roman"/>
          <w:sz w:val="24"/>
          <w:szCs w:val="24"/>
          <w:lang w:eastAsia="lv-LV"/>
        </w:rPr>
        <w:t xml:space="preserve">pirms </w:t>
      </w:r>
      <w:r w:rsidR="00666F6A" w:rsidRPr="00417B39">
        <w:rPr>
          <w:rFonts w:ascii="Times New Roman" w:hAnsi="Times New Roman"/>
          <w:sz w:val="24"/>
          <w:szCs w:val="24"/>
          <w:lang w:eastAsia="lv-LV"/>
        </w:rPr>
        <w:t xml:space="preserve">likumprojekta “Mājokļu Fonda likums” </w:t>
      </w:r>
      <w:r w:rsidR="005D6CB5" w:rsidRPr="00417B39">
        <w:rPr>
          <w:rFonts w:ascii="Times New Roman" w:hAnsi="Times New Roman"/>
          <w:sz w:val="24"/>
          <w:szCs w:val="24"/>
          <w:lang w:eastAsia="lv-LV"/>
        </w:rPr>
        <w:t>iesniegšanas Ministru kabinetā</w:t>
      </w:r>
      <w:r w:rsidR="0035529D" w:rsidRPr="00417B39">
        <w:rPr>
          <w:rFonts w:ascii="Times New Roman" w:hAnsi="Times New Roman"/>
          <w:sz w:val="24"/>
          <w:szCs w:val="24"/>
          <w:lang w:eastAsia="lv-LV"/>
        </w:rPr>
        <w:t xml:space="preserve"> saskaņā ar </w:t>
      </w:r>
      <w:r w:rsidR="0035529D" w:rsidRPr="00417B39">
        <w:rPr>
          <w:rFonts w:ascii="Times New Roman" w:eastAsia="Times New Roman" w:hAnsi="Times New Roman"/>
          <w:sz w:val="24"/>
          <w:szCs w:val="24"/>
          <w:lang w:eastAsia="lv-LV"/>
        </w:rPr>
        <w:t>Valsts pārvaldes iekārtas likuma 88. panta “Publiskas personas līdzdalība kapitālsabiedrībā”</w:t>
      </w:r>
      <w:r w:rsidR="0035529D" w:rsidRPr="00417B39">
        <w:rPr>
          <w:rFonts w:ascii="Times New Roman" w:hAnsi="Times New Roman"/>
          <w:sz w:val="24"/>
          <w:szCs w:val="24"/>
          <w:lang w:eastAsia="lv-LV"/>
        </w:rPr>
        <w:t xml:space="preserve"> otro daļu</w:t>
      </w:r>
      <w:r w:rsidR="0035529D" w:rsidRPr="00417B39">
        <w:rPr>
          <w:rFonts w:ascii="Times New Roman" w:eastAsia="Times New Roman" w:hAnsi="Times New Roman"/>
          <w:sz w:val="24"/>
          <w:szCs w:val="24"/>
          <w:lang w:eastAsia="lv-LV"/>
        </w:rPr>
        <w:t xml:space="preserve">, kas </w:t>
      </w:r>
      <w:r w:rsidR="0011712E" w:rsidRPr="00417B39">
        <w:rPr>
          <w:rFonts w:ascii="Times New Roman" w:eastAsia="Times New Roman" w:hAnsi="Times New Roman"/>
          <w:sz w:val="24"/>
          <w:szCs w:val="24"/>
          <w:lang w:eastAsia="lv-LV"/>
        </w:rPr>
        <w:t>noteic</w:t>
      </w:r>
      <w:r w:rsidR="0035529D" w:rsidRPr="00417B39">
        <w:rPr>
          <w:rFonts w:ascii="Times New Roman" w:eastAsia="Times New Roman" w:hAnsi="Times New Roman"/>
          <w:sz w:val="24"/>
          <w:szCs w:val="24"/>
          <w:lang w:eastAsia="lv-LV"/>
        </w:rPr>
        <w:t xml:space="preserve">, ka </w:t>
      </w:r>
      <w:r w:rsidR="0035529D" w:rsidRPr="00417B39">
        <w:rPr>
          <w:rFonts w:ascii="Times New Roman" w:hAnsi="Times New Roman"/>
          <w:sz w:val="24"/>
          <w:szCs w:val="24"/>
          <w:lang w:eastAsia="lv-LV"/>
        </w:rPr>
        <w:t>“</w:t>
      </w:r>
      <w:r w:rsidR="0035529D" w:rsidRPr="00417B39">
        <w:rPr>
          <w:rFonts w:ascii="Times New Roman" w:hAnsi="Times New Roman"/>
          <w:i/>
          <w:iCs/>
          <w:sz w:val="24"/>
          <w:szCs w:val="24"/>
          <w:lang w:eastAsia="lv-LV"/>
        </w:rPr>
        <w:t xml:space="preserve">Publiska persona </w:t>
      </w:r>
      <w:r w:rsidR="0035529D" w:rsidRPr="00417B39">
        <w:rPr>
          <w:rFonts w:ascii="Times New Roman" w:hAnsi="Times New Roman"/>
          <w:i/>
          <w:iCs/>
          <w:sz w:val="24"/>
          <w:szCs w:val="24"/>
          <w:u w:val="single"/>
          <w:lang w:eastAsia="lv-LV"/>
        </w:rPr>
        <w:t>pirms kapitālsabiedrības dibināšanas</w:t>
      </w:r>
      <w:r w:rsidR="0035529D" w:rsidRPr="00417B39">
        <w:rPr>
          <w:rFonts w:ascii="Times New Roman" w:hAnsi="Times New Roman"/>
          <w:i/>
          <w:iCs/>
          <w:sz w:val="24"/>
          <w:szCs w:val="24"/>
          <w:lang w:eastAsia="lv-LV"/>
        </w:rPr>
        <w:t xml:space="preserve"> vai līdzdalības iegūšanas esošā kapitālsabiedrībā veic paredzētās rīcības izvērtējumu, ietverot arī ekonomisko izvērtējumu, lai pamatotu, ka citādā veidā nav iespējams efektīvi sasniegt šā panta pirmajā daļā noteiktos mērķus. Veicot izvērtējumu, publiska persona konsultējas ar kompetentajām institūcijām konkurences aizsardzības jomā un komersantus pārstāvošām biedrībām vai nodibinājumiem, kā arī ievēro komercdarbības atbalsta kontroles jomu regulējošu normatīvo aktu prasības”</w:t>
      </w:r>
      <w:r w:rsidR="000212A9" w:rsidRPr="00417B39">
        <w:rPr>
          <w:rFonts w:ascii="Times New Roman" w:hAnsi="Times New Roman"/>
          <w:i/>
          <w:iCs/>
          <w:sz w:val="24"/>
          <w:szCs w:val="24"/>
          <w:lang w:eastAsia="lv-LV"/>
        </w:rPr>
        <w:t>.</w:t>
      </w:r>
    </w:p>
    <w:p w14:paraId="046A1D68" w14:textId="77777777" w:rsidR="002F353D" w:rsidRPr="00417B39" w:rsidRDefault="000212A9" w:rsidP="007C6536">
      <w:pPr>
        <w:pStyle w:val="ListParagraph"/>
        <w:spacing w:after="120"/>
        <w:ind w:left="0"/>
        <w:jc w:val="both"/>
        <w:rPr>
          <w:rFonts w:ascii="Times New Roman" w:hAnsi="Times New Roman"/>
          <w:sz w:val="24"/>
          <w:szCs w:val="24"/>
          <w:lang w:eastAsia="lv-LV"/>
        </w:rPr>
      </w:pPr>
      <w:r w:rsidRPr="00417B39">
        <w:rPr>
          <w:rFonts w:ascii="Times New Roman" w:hAnsi="Times New Roman"/>
          <w:sz w:val="24"/>
          <w:szCs w:val="24"/>
          <w:lang w:eastAsia="lv-LV"/>
        </w:rPr>
        <w:t xml:space="preserve">Līdz ar to, </w:t>
      </w:r>
      <w:r w:rsidR="00135D41" w:rsidRPr="00417B39">
        <w:rPr>
          <w:rFonts w:ascii="Times New Roman" w:hAnsi="Times New Roman"/>
          <w:sz w:val="24"/>
          <w:szCs w:val="24"/>
          <w:lang w:eastAsia="lv-LV"/>
        </w:rPr>
        <w:t xml:space="preserve">ekonomiskā izvērtējuma izstrādi </w:t>
      </w:r>
      <w:r w:rsidR="00722B21" w:rsidRPr="00417B39">
        <w:rPr>
          <w:rFonts w:ascii="Times New Roman" w:hAnsi="Times New Roman"/>
          <w:sz w:val="24"/>
          <w:szCs w:val="24"/>
          <w:lang w:eastAsia="lv-LV"/>
        </w:rPr>
        <w:t>pēc konceptuālā ziņojuma izskatīšanas Ministru kabinetā pam</w:t>
      </w:r>
      <w:r w:rsidR="00BE6F90" w:rsidRPr="00417B39">
        <w:rPr>
          <w:rFonts w:ascii="Times New Roman" w:hAnsi="Times New Roman"/>
          <w:sz w:val="24"/>
          <w:szCs w:val="24"/>
          <w:lang w:eastAsia="lv-LV"/>
        </w:rPr>
        <w:t>ato Valsts pārvaldes iekārtas likuma 88. panta “Publiskas personas līdzdalība kapitālsabiedrībā</w:t>
      </w:r>
      <w:r w:rsidR="00F1052D" w:rsidRPr="00417B39">
        <w:rPr>
          <w:rFonts w:ascii="Times New Roman" w:hAnsi="Times New Roman"/>
          <w:sz w:val="24"/>
          <w:szCs w:val="24"/>
          <w:lang w:eastAsia="lv-LV"/>
        </w:rPr>
        <w:t xml:space="preserve">” </w:t>
      </w:r>
      <w:r w:rsidR="00EC6071" w:rsidRPr="00417B39">
        <w:rPr>
          <w:rFonts w:ascii="Times New Roman" w:hAnsi="Times New Roman"/>
          <w:sz w:val="24"/>
          <w:szCs w:val="24"/>
          <w:lang w:eastAsia="lv-LV"/>
        </w:rPr>
        <w:t>otrā</w:t>
      </w:r>
      <w:r w:rsidRPr="00417B39">
        <w:rPr>
          <w:rFonts w:ascii="Times New Roman" w:hAnsi="Times New Roman"/>
          <w:sz w:val="24"/>
          <w:szCs w:val="24"/>
          <w:lang w:eastAsia="lv-LV"/>
        </w:rPr>
        <w:t xml:space="preserve"> daļa</w:t>
      </w:r>
      <w:r w:rsidR="009E05DE" w:rsidRPr="00417B39">
        <w:rPr>
          <w:rFonts w:ascii="Times New Roman" w:hAnsi="Times New Roman"/>
          <w:sz w:val="24"/>
          <w:szCs w:val="24"/>
          <w:lang w:eastAsia="lv-LV"/>
        </w:rPr>
        <w:t xml:space="preserve">. </w:t>
      </w:r>
      <w:r w:rsidR="009D6DDD" w:rsidRPr="00417B39">
        <w:rPr>
          <w:rFonts w:ascii="Times New Roman" w:hAnsi="Times New Roman"/>
          <w:sz w:val="24"/>
          <w:szCs w:val="24"/>
          <w:lang w:eastAsia="lv-LV"/>
        </w:rPr>
        <w:t>K</w:t>
      </w:r>
      <w:r w:rsidR="009E05DE" w:rsidRPr="00417B39">
        <w:rPr>
          <w:rFonts w:ascii="Times New Roman" w:hAnsi="Times New Roman"/>
          <w:sz w:val="24"/>
          <w:szCs w:val="24"/>
          <w:lang w:eastAsia="lv-LV"/>
        </w:rPr>
        <w:t xml:space="preserve">amēr Ministru kabinets konceptuāli nav </w:t>
      </w:r>
      <w:r w:rsidR="002766CD" w:rsidRPr="00417B39">
        <w:rPr>
          <w:rFonts w:ascii="Times New Roman" w:hAnsi="Times New Roman"/>
          <w:sz w:val="24"/>
          <w:szCs w:val="24"/>
          <w:lang w:eastAsia="lv-LV"/>
        </w:rPr>
        <w:t xml:space="preserve">pieņēmis </w:t>
      </w:r>
      <w:r w:rsidR="009E05DE" w:rsidRPr="00417B39">
        <w:rPr>
          <w:rFonts w:ascii="Times New Roman" w:hAnsi="Times New Roman"/>
          <w:sz w:val="24"/>
          <w:szCs w:val="24"/>
          <w:lang w:eastAsia="lv-LV"/>
        </w:rPr>
        <w:t>lēm</w:t>
      </w:r>
      <w:r w:rsidR="002766CD" w:rsidRPr="00417B39">
        <w:rPr>
          <w:rFonts w:ascii="Times New Roman" w:hAnsi="Times New Roman"/>
          <w:sz w:val="24"/>
          <w:szCs w:val="24"/>
          <w:lang w:eastAsia="lv-LV"/>
        </w:rPr>
        <w:t>umu</w:t>
      </w:r>
      <w:r w:rsidR="009E05DE" w:rsidRPr="00417B39">
        <w:rPr>
          <w:rFonts w:ascii="Times New Roman" w:hAnsi="Times New Roman"/>
          <w:sz w:val="24"/>
          <w:szCs w:val="24"/>
          <w:lang w:eastAsia="lv-LV"/>
        </w:rPr>
        <w:t xml:space="preserve"> par ziņojuma </w:t>
      </w:r>
      <w:r w:rsidR="00D82F1D" w:rsidRPr="00417B39">
        <w:rPr>
          <w:rFonts w:ascii="Times New Roman" w:hAnsi="Times New Roman"/>
          <w:sz w:val="24"/>
          <w:szCs w:val="24"/>
          <w:lang w:eastAsia="lv-LV"/>
        </w:rPr>
        <w:t xml:space="preserve">virzību, nav pamatojums </w:t>
      </w:r>
      <w:r w:rsidR="00135D41" w:rsidRPr="00417B39">
        <w:rPr>
          <w:rFonts w:ascii="Times New Roman" w:hAnsi="Times New Roman"/>
          <w:sz w:val="24"/>
          <w:szCs w:val="24"/>
          <w:lang w:eastAsia="lv-LV"/>
        </w:rPr>
        <w:t>izstrādāt ekonomisko izvērtējumu</w:t>
      </w:r>
      <w:r w:rsidR="00373A1D" w:rsidRPr="00417B39">
        <w:rPr>
          <w:rFonts w:ascii="Times New Roman" w:hAnsi="Times New Roman"/>
          <w:sz w:val="24"/>
          <w:szCs w:val="24"/>
          <w:lang w:eastAsia="lv-LV"/>
        </w:rPr>
        <w:t xml:space="preserve">, ņemot vērā </w:t>
      </w:r>
      <w:r w:rsidR="00A73262" w:rsidRPr="00417B39">
        <w:rPr>
          <w:rFonts w:ascii="Times New Roman" w:hAnsi="Times New Roman"/>
          <w:sz w:val="24"/>
          <w:szCs w:val="24"/>
          <w:lang w:eastAsia="lv-LV"/>
        </w:rPr>
        <w:t xml:space="preserve">arī </w:t>
      </w:r>
      <w:r w:rsidR="004C1574" w:rsidRPr="00417B39">
        <w:rPr>
          <w:rFonts w:ascii="Times New Roman" w:hAnsi="Times New Roman"/>
          <w:sz w:val="24"/>
          <w:szCs w:val="24"/>
          <w:lang w:eastAsia="lv-LV"/>
        </w:rPr>
        <w:t xml:space="preserve">apjomīgās </w:t>
      </w:r>
      <w:r w:rsidR="00373A1D" w:rsidRPr="00417B39">
        <w:rPr>
          <w:rFonts w:ascii="Times New Roman" w:hAnsi="Times New Roman"/>
          <w:sz w:val="24"/>
          <w:szCs w:val="24"/>
          <w:lang w:eastAsia="lv-LV"/>
        </w:rPr>
        <w:t>izmaksas</w:t>
      </w:r>
      <w:r w:rsidR="003159E3" w:rsidRPr="00417B39">
        <w:rPr>
          <w:rFonts w:ascii="Times New Roman" w:hAnsi="Times New Roman"/>
          <w:sz w:val="24"/>
          <w:szCs w:val="24"/>
          <w:lang w:eastAsia="lv-LV"/>
        </w:rPr>
        <w:t xml:space="preserve">, kas </w:t>
      </w:r>
      <w:r w:rsidR="00234991" w:rsidRPr="00417B39">
        <w:rPr>
          <w:rFonts w:ascii="Times New Roman" w:hAnsi="Times New Roman"/>
          <w:sz w:val="24"/>
          <w:szCs w:val="24"/>
          <w:lang w:eastAsia="lv-LV"/>
        </w:rPr>
        <w:t>nepieciešamas šāda</w:t>
      </w:r>
      <w:r w:rsidR="00A73262" w:rsidRPr="00417B39">
        <w:rPr>
          <w:rFonts w:ascii="Times New Roman" w:hAnsi="Times New Roman"/>
          <w:sz w:val="24"/>
          <w:szCs w:val="24"/>
          <w:lang w:eastAsia="lv-LV"/>
        </w:rPr>
        <w:t xml:space="preserve"> ekonomiskā izvērtējuma izstrādei</w:t>
      </w:r>
      <w:r w:rsidRPr="00417B39">
        <w:rPr>
          <w:rFonts w:ascii="Times New Roman" w:hAnsi="Times New Roman"/>
          <w:sz w:val="24"/>
          <w:szCs w:val="24"/>
          <w:lang w:eastAsia="lv-LV"/>
        </w:rPr>
        <w:t xml:space="preserve">. </w:t>
      </w:r>
    </w:p>
    <w:p w14:paraId="24DB8F3F" w14:textId="4554E55B" w:rsidR="00722B21" w:rsidRDefault="00751A3C" w:rsidP="007C6536">
      <w:pPr>
        <w:pStyle w:val="ListParagraph"/>
        <w:spacing w:after="120"/>
        <w:ind w:left="0"/>
        <w:jc w:val="both"/>
        <w:rPr>
          <w:rFonts w:ascii="Times New Roman" w:hAnsi="Times New Roman"/>
          <w:sz w:val="24"/>
          <w:szCs w:val="24"/>
          <w:lang w:eastAsia="lv-LV"/>
        </w:rPr>
      </w:pPr>
      <w:r w:rsidRPr="00417B39">
        <w:rPr>
          <w:rFonts w:ascii="Times New Roman" w:hAnsi="Times New Roman"/>
          <w:b/>
          <w:bCs/>
          <w:sz w:val="24"/>
          <w:szCs w:val="24"/>
          <w:lang w:eastAsia="lv-LV"/>
        </w:rPr>
        <w:t xml:space="preserve">Vienlaikus VARAM ir </w:t>
      </w:r>
      <w:r w:rsidR="00FA6672" w:rsidRPr="00417B39">
        <w:rPr>
          <w:rFonts w:ascii="Times New Roman" w:hAnsi="Times New Roman"/>
          <w:b/>
          <w:bCs/>
          <w:sz w:val="24"/>
          <w:szCs w:val="24"/>
          <w:lang w:eastAsia="lv-LV"/>
        </w:rPr>
        <w:t>uzsākusi darbu pie ekonomiskā izvērtējuma izstrādes,</w:t>
      </w:r>
      <w:r w:rsidR="00FA6672" w:rsidRPr="00417B39">
        <w:rPr>
          <w:rFonts w:ascii="Times New Roman" w:hAnsi="Times New Roman"/>
          <w:sz w:val="24"/>
          <w:szCs w:val="24"/>
          <w:lang w:eastAsia="lv-LV"/>
        </w:rPr>
        <w:t xml:space="preserve"> izveidojot </w:t>
      </w:r>
      <w:r w:rsidRPr="00417B39">
        <w:rPr>
          <w:rFonts w:ascii="Times New Roman" w:hAnsi="Times New Roman"/>
          <w:sz w:val="24"/>
          <w:szCs w:val="24"/>
          <w:lang w:eastAsia="lv-LV"/>
        </w:rPr>
        <w:t>iespējamos darbības modeļus veidojamajai valsts kapitālsabiedrībai “Mājokļu Fonda institūcija”</w:t>
      </w:r>
      <w:proofErr w:type="gramStart"/>
      <w:r w:rsidRPr="00417B39">
        <w:rPr>
          <w:rFonts w:ascii="Times New Roman" w:hAnsi="Times New Roman"/>
          <w:sz w:val="24"/>
          <w:szCs w:val="24"/>
          <w:lang w:eastAsia="lv-LV"/>
        </w:rPr>
        <w:t xml:space="preserve">  </w:t>
      </w:r>
      <w:proofErr w:type="gramEnd"/>
      <w:r w:rsidRPr="00417B39">
        <w:rPr>
          <w:rFonts w:ascii="Times New Roman" w:hAnsi="Times New Roman"/>
          <w:sz w:val="24"/>
          <w:szCs w:val="24"/>
          <w:lang w:eastAsia="lv-LV"/>
        </w:rPr>
        <w:t>laika periodam no 2023. līdz 2053. gadam, ņemot vērā aspektu</w:t>
      </w:r>
      <w:r w:rsidR="001165A7" w:rsidRPr="00417B39">
        <w:rPr>
          <w:rFonts w:ascii="Times New Roman" w:hAnsi="Times New Roman"/>
          <w:sz w:val="24"/>
          <w:szCs w:val="24"/>
          <w:lang w:eastAsia="lv-LV"/>
        </w:rPr>
        <w:t>s</w:t>
      </w:r>
      <w:r w:rsidRPr="00417B39">
        <w:rPr>
          <w:rFonts w:ascii="Times New Roman" w:hAnsi="Times New Roman"/>
          <w:sz w:val="24"/>
          <w:szCs w:val="24"/>
          <w:lang w:eastAsia="lv-LV"/>
        </w:rPr>
        <w:t xml:space="preserve"> par </w:t>
      </w:r>
      <w:r w:rsidR="00481183" w:rsidRPr="00417B39">
        <w:rPr>
          <w:rFonts w:ascii="Times New Roman" w:hAnsi="Times New Roman"/>
          <w:sz w:val="24"/>
          <w:szCs w:val="24"/>
          <w:lang w:eastAsia="lv-LV"/>
        </w:rPr>
        <w:t>EKI finansēšanas un  aizdevuma līdzekļu piesaistes iespēju</w:t>
      </w:r>
      <w:r w:rsidRPr="00417B39">
        <w:rPr>
          <w:rFonts w:ascii="Times New Roman" w:hAnsi="Times New Roman"/>
          <w:sz w:val="24"/>
          <w:szCs w:val="24"/>
          <w:lang w:eastAsia="lv-LV"/>
        </w:rPr>
        <w:t>, uzbūvējamo īres mājokļu skaitu</w:t>
      </w:r>
      <w:r w:rsidR="00592452" w:rsidRPr="00417B39">
        <w:rPr>
          <w:rFonts w:ascii="Times New Roman" w:hAnsi="Times New Roman"/>
          <w:sz w:val="24"/>
          <w:szCs w:val="24"/>
          <w:lang w:eastAsia="lv-LV"/>
        </w:rPr>
        <w:t>, tas ir, kādu skaitu</w:t>
      </w:r>
      <w:r w:rsidR="0029510D" w:rsidRPr="00417B39">
        <w:rPr>
          <w:rFonts w:ascii="Times New Roman" w:hAnsi="Times New Roman"/>
          <w:sz w:val="24"/>
          <w:szCs w:val="24"/>
          <w:lang w:eastAsia="lv-LV"/>
        </w:rPr>
        <w:t xml:space="preserve"> īres dzīvokļus var uzbūvēt</w:t>
      </w:r>
      <w:r w:rsidRPr="00417B39">
        <w:rPr>
          <w:rFonts w:ascii="Times New Roman" w:hAnsi="Times New Roman"/>
          <w:sz w:val="24"/>
          <w:szCs w:val="24"/>
          <w:lang w:eastAsia="lv-LV"/>
        </w:rPr>
        <w:t xml:space="preserve"> un </w:t>
      </w:r>
      <w:r w:rsidR="0029510D" w:rsidRPr="00417B39">
        <w:rPr>
          <w:rFonts w:ascii="Times New Roman" w:hAnsi="Times New Roman"/>
          <w:sz w:val="24"/>
          <w:szCs w:val="24"/>
          <w:lang w:eastAsia="lv-LV"/>
        </w:rPr>
        <w:t>ne mazāk svarīg</w:t>
      </w:r>
      <w:r w:rsidR="00481183" w:rsidRPr="00417B39">
        <w:rPr>
          <w:rFonts w:ascii="Times New Roman" w:hAnsi="Times New Roman"/>
          <w:sz w:val="24"/>
          <w:szCs w:val="24"/>
          <w:lang w:eastAsia="lv-LV"/>
        </w:rPr>
        <w:t>s</w:t>
      </w:r>
      <w:r w:rsidR="0029510D" w:rsidRPr="00417B39">
        <w:rPr>
          <w:rFonts w:ascii="Times New Roman" w:hAnsi="Times New Roman"/>
          <w:sz w:val="24"/>
          <w:szCs w:val="24"/>
          <w:lang w:eastAsia="lv-LV"/>
        </w:rPr>
        <w:t xml:space="preserve"> ir </w:t>
      </w:r>
      <w:r w:rsidR="00592452" w:rsidRPr="00417B39">
        <w:rPr>
          <w:rFonts w:ascii="Times New Roman" w:hAnsi="Times New Roman"/>
          <w:sz w:val="24"/>
          <w:szCs w:val="24"/>
          <w:lang w:eastAsia="lv-LV"/>
        </w:rPr>
        <w:t>sasniedzamā rezultāta ātrums, tas ir, c</w:t>
      </w:r>
      <w:r w:rsidR="0029510D" w:rsidRPr="00417B39">
        <w:rPr>
          <w:rFonts w:ascii="Times New Roman" w:hAnsi="Times New Roman"/>
          <w:sz w:val="24"/>
          <w:szCs w:val="24"/>
          <w:lang w:eastAsia="lv-LV"/>
        </w:rPr>
        <w:t>ik ilgā laikā var sasniegt nepieciešamo īres dzīvokļu skaitu.</w:t>
      </w:r>
      <w:r w:rsidR="00481183" w:rsidRPr="00417B39">
        <w:rPr>
          <w:rFonts w:ascii="Times New Roman" w:hAnsi="Times New Roman"/>
          <w:sz w:val="24"/>
          <w:szCs w:val="24"/>
          <w:lang w:eastAsia="lv-LV"/>
        </w:rPr>
        <w:t xml:space="preserve"> Līdz ar to </w:t>
      </w:r>
      <w:r w:rsidR="00887043" w:rsidRPr="00417B39">
        <w:rPr>
          <w:rFonts w:ascii="Times New Roman" w:hAnsi="Times New Roman"/>
          <w:sz w:val="24"/>
          <w:szCs w:val="24"/>
          <w:lang w:eastAsia="lv-LV"/>
        </w:rPr>
        <w:t xml:space="preserve">ekonomiskais </w:t>
      </w:r>
      <w:r w:rsidR="00481183" w:rsidRPr="00417B39">
        <w:rPr>
          <w:rFonts w:ascii="Times New Roman" w:hAnsi="Times New Roman"/>
          <w:sz w:val="24"/>
          <w:szCs w:val="24"/>
          <w:lang w:eastAsia="lv-LV"/>
        </w:rPr>
        <w:t xml:space="preserve">izvērtējums saskaņā ar </w:t>
      </w:r>
      <w:r w:rsidR="00DF3966" w:rsidRPr="00417B39">
        <w:rPr>
          <w:rFonts w:ascii="Times New Roman" w:hAnsi="Times New Roman"/>
          <w:sz w:val="24"/>
          <w:szCs w:val="24"/>
          <w:lang w:eastAsia="lv-LV"/>
        </w:rPr>
        <w:t>Valsts pārvaldes iekārtas likuma 88. panta “Publiskas personas līdzdalība kapitālsabiedrībā” otro daļu tiks noslēgts likumprojekta “Mājokļu fonda likums” izstrād</w:t>
      </w:r>
      <w:r w:rsidR="00DD71AE" w:rsidRPr="00417B39">
        <w:rPr>
          <w:rFonts w:ascii="Times New Roman" w:hAnsi="Times New Roman"/>
          <w:sz w:val="24"/>
          <w:szCs w:val="24"/>
          <w:lang w:eastAsia="lv-LV"/>
        </w:rPr>
        <w:t>es procesā</w:t>
      </w:r>
      <w:r w:rsidR="00DF3966" w:rsidRPr="00417B39">
        <w:rPr>
          <w:rFonts w:ascii="Times New Roman" w:hAnsi="Times New Roman"/>
          <w:sz w:val="24"/>
          <w:szCs w:val="24"/>
          <w:lang w:eastAsia="lv-LV"/>
        </w:rPr>
        <w:t>.</w:t>
      </w:r>
    </w:p>
    <w:p w14:paraId="2921D361" w14:textId="45ECD749" w:rsidR="007C6536" w:rsidRDefault="00290C7C" w:rsidP="007C6536">
      <w:pPr>
        <w:pStyle w:val="ListParagraph"/>
        <w:spacing w:after="120"/>
        <w:ind w:left="0"/>
        <w:jc w:val="both"/>
        <w:rPr>
          <w:rFonts w:ascii="Times New Roman" w:hAnsi="Times New Roman"/>
          <w:sz w:val="24"/>
          <w:szCs w:val="24"/>
          <w:lang w:eastAsia="lv-LV"/>
        </w:rPr>
      </w:pPr>
      <w:proofErr w:type="gramStart"/>
      <w:r w:rsidRPr="00FF35CE">
        <w:rPr>
          <w:rFonts w:ascii="Times New Roman" w:hAnsi="Times New Roman"/>
          <w:sz w:val="24"/>
          <w:szCs w:val="24"/>
          <w:lang w:eastAsia="lv-LV"/>
        </w:rPr>
        <w:t>S</w:t>
      </w:r>
      <w:r w:rsidR="006C171E" w:rsidRPr="00FF35CE">
        <w:rPr>
          <w:rFonts w:ascii="Times New Roman" w:hAnsi="Times New Roman"/>
          <w:sz w:val="24"/>
          <w:szCs w:val="24"/>
          <w:lang w:eastAsia="lv-LV"/>
        </w:rPr>
        <w:t>avukārt,</w:t>
      </w:r>
      <w:proofErr w:type="gramEnd"/>
      <w:r w:rsidR="006C171E" w:rsidRPr="00FF35CE">
        <w:rPr>
          <w:rFonts w:ascii="Times New Roman" w:hAnsi="Times New Roman"/>
          <w:sz w:val="24"/>
          <w:szCs w:val="24"/>
          <w:lang w:eastAsia="lv-LV"/>
        </w:rPr>
        <w:t xml:space="preserve"> </w:t>
      </w:r>
      <w:r w:rsidR="00A66A7A" w:rsidRPr="00FF35CE">
        <w:rPr>
          <w:rFonts w:ascii="Times New Roman" w:hAnsi="Times New Roman"/>
          <w:sz w:val="24"/>
          <w:szCs w:val="24"/>
          <w:lang w:eastAsia="lv-LV"/>
        </w:rPr>
        <w:t>partneri</w:t>
      </w:r>
      <w:r w:rsidR="00BD7EFC" w:rsidRPr="00FF35CE">
        <w:rPr>
          <w:rFonts w:ascii="Times New Roman" w:hAnsi="Times New Roman"/>
          <w:sz w:val="24"/>
          <w:szCs w:val="24"/>
          <w:lang w:eastAsia="lv-LV"/>
        </w:rPr>
        <w:t xml:space="preserve"> </w:t>
      </w:r>
      <w:r w:rsidR="00A0079B">
        <w:rPr>
          <w:rFonts w:ascii="Times New Roman" w:hAnsi="Times New Roman"/>
          <w:sz w:val="24"/>
          <w:szCs w:val="24"/>
          <w:lang w:eastAsia="lv-LV"/>
        </w:rPr>
        <w:t>š</w:t>
      </w:r>
      <w:r w:rsidR="00BD7EFC" w:rsidRPr="00FF35CE">
        <w:rPr>
          <w:rFonts w:ascii="Times New Roman" w:hAnsi="Times New Roman"/>
          <w:sz w:val="24"/>
          <w:szCs w:val="24"/>
          <w:lang w:eastAsia="lv-LV"/>
        </w:rPr>
        <w:t xml:space="preserve">ādā modelī būtu </w:t>
      </w:r>
      <w:r w:rsidR="006C171E" w:rsidRPr="00FF35CE">
        <w:rPr>
          <w:rFonts w:ascii="Times New Roman" w:hAnsi="Times New Roman"/>
          <w:sz w:val="24"/>
          <w:szCs w:val="24"/>
          <w:lang w:eastAsia="lv-LV"/>
        </w:rPr>
        <w:t>pašvaldības</w:t>
      </w:r>
      <w:r w:rsidR="00CA4210" w:rsidRPr="00FF35CE">
        <w:rPr>
          <w:rFonts w:ascii="Times New Roman" w:hAnsi="Times New Roman"/>
          <w:sz w:val="24"/>
          <w:szCs w:val="24"/>
          <w:lang w:eastAsia="lv-LV"/>
        </w:rPr>
        <w:t xml:space="preserve"> un to kapitālsabiedrības</w:t>
      </w:r>
      <w:r w:rsidR="00BD7EFC" w:rsidRPr="00BE7AD7">
        <w:rPr>
          <w:rFonts w:ascii="Times New Roman" w:hAnsi="Times New Roman"/>
          <w:sz w:val="24"/>
          <w:szCs w:val="24"/>
          <w:lang w:eastAsia="lv-LV"/>
        </w:rPr>
        <w:t>. Tāpat ar pašvaldību dalību var tikt iesaistīti arī</w:t>
      </w:r>
      <w:r w:rsidR="006C171E" w:rsidRPr="00BE7AD7">
        <w:rPr>
          <w:rFonts w:ascii="Times New Roman" w:hAnsi="Times New Roman"/>
          <w:sz w:val="24"/>
          <w:szCs w:val="24"/>
          <w:lang w:eastAsia="lv-LV"/>
        </w:rPr>
        <w:t xml:space="preserve"> citi iesaistītie partneri, piemēram, </w:t>
      </w:r>
      <w:r w:rsidR="00C44412" w:rsidRPr="00BE7AD7">
        <w:rPr>
          <w:rFonts w:ascii="Times New Roman" w:hAnsi="Times New Roman"/>
          <w:sz w:val="24"/>
          <w:szCs w:val="24"/>
          <w:lang w:eastAsia="lv-LV"/>
        </w:rPr>
        <w:t xml:space="preserve">veidojot sadarbības modeļus ar komersantiem </w:t>
      </w:r>
      <w:r w:rsidR="00493862" w:rsidRPr="00BE7AD7">
        <w:rPr>
          <w:rFonts w:ascii="Times New Roman" w:hAnsi="Times New Roman"/>
          <w:sz w:val="24"/>
          <w:szCs w:val="24"/>
          <w:lang w:eastAsia="lv-LV"/>
        </w:rPr>
        <w:t>–</w:t>
      </w:r>
      <w:r w:rsidR="00C44412" w:rsidRPr="00BE7AD7">
        <w:rPr>
          <w:rFonts w:ascii="Times New Roman" w:hAnsi="Times New Roman"/>
          <w:sz w:val="24"/>
          <w:szCs w:val="24"/>
          <w:lang w:eastAsia="lv-LV"/>
        </w:rPr>
        <w:t xml:space="preserve"> paredzēti vairāki atbalsta modeļi, t.sk. nodrošinot sadarbību ar tirgus dalībniekiem </w:t>
      </w:r>
      <w:r w:rsidR="00493862" w:rsidRPr="00BE7AD7">
        <w:rPr>
          <w:rFonts w:ascii="Times New Roman" w:hAnsi="Times New Roman"/>
          <w:sz w:val="24"/>
          <w:szCs w:val="24"/>
          <w:lang w:eastAsia="lv-LV"/>
        </w:rPr>
        <w:t>–</w:t>
      </w:r>
      <w:r w:rsidR="00C44412" w:rsidRPr="00BE7AD7">
        <w:rPr>
          <w:rFonts w:ascii="Times New Roman" w:hAnsi="Times New Roman"/>
          <w:sz w:val="24"/>
          <w:szCs w:val="24"/>
          <w:lang w:eastAsia="lv-LV"/>
        </w:rPr>
        <w:t xml:space="preserve"> pašvaldība</w:t>
      </w:r>
      <w:r w:rsidR="0020008E" w:rsidRPr="00BE7AD7">
        <w:rPr>
          <w:rFonts w:ascii="Times New Roman" w:hAnsi="Times New Roman"/>
          <w:sz w:val="24"/>
          <w:szCs w:val="24"/>
          <w:lang w:eastAsia="lv-LV"/>
        </w:rPr>
        <w:t>s kapitālsabiedrībai</w:t>
      </w:r>
      <w:r w:rsidR="00C44412" w:rsidRPr="00BE7AD7">
        <w:rPr>
          <w:rFonts w:ascii="Times New Roman" w:hAnsi="Times New Roman"/>
          <w:sz w:val="24"/>
          <w:szCs w:val="24"/>
          <w:lang w:eastAsia="lv-LV"/>
        </w:rPr>
        <w:t xml:space="preserve"> būvējot daļu vai visu</w:t>
      </w:r>
      <w:proofErr w:type="gramStart"/>
      <w:r w:rsidR="00C44412" w:rsidRPr="00BE7AD7">
        <w:rPr>
          <w:rFonts w:ascii="Times New Roman" w:hAnsi="Times New Roman"/>
          <w:sz w:val="24"/>
          <w:szCs w:val="24"/>
          <w:lang w:eastAsia="lv-LV"/>
        </w:rPr>
        <w:t>, un piesaistot tirgus dalībnieku</w:t>
      </w:r>
      <w:proofErr w:type="gramEnd"/>
      <w:r w:rsidR="00C44412" w:rsidRPr="00BE7AD7">
        <w:rPr>
          <w:rFonts w:ascii="Times New Roman" w:hAnsi="Times New Roman"/>
          <w:sz w:val="24"/>
          <w:szCs w:val="24"/>
          <w:lang w:eastAsia="lv-LV"/>
        </w:rPr>
        <w:t>, kurš nodrošina apsaimniekošanu vai tālāko objekta attīstību</w:t>
      </w:r>
      <w:r w:rsidR="00BD7EFC" w:rsidRPr="00BE7AD7">
        <w:rPr>
          <w:rFonts w:ascii="Times New Roman" w:hAnsi="Times New Roman"/>
          <w:sz w:val="24"/>
          <w:szCs w:val="24"/>
          <w:lang w:eastAsia="lv-LV"/>
        </w:rPr>
        <w:t>.</w:t>
      </w:r>
      <w:r w:rsidR="00BD7EFC" w:rsidRPr="00FF35CE">
        <w:rPr>
          <w:rFonts w:ascii="Times New Roman" w:hAnsi="Times New Roman"/>
          <w:sz w:val="24"/>
          <w:szCs w:val="24"/>
          <w:lang w:eastAsia="lv-LV"/>
        </w:rPr>
        <w:t xml:space="preserve"> </w:t>
      </w:r>
    </w:p>
    <w:p w14:paraId="271E1521" w14:textId="59387928" w:rsidR="00CB4A68" w:rsidRDefault="00BD7EFC" w:rsidP="002F353D">
      <w:pPr>
        <w:pStyle w:val="ListParagraph"/>
        <w:spacing w:after="120"/>
        <w:ind w:left="0"/>
        <w:jc w:val="both"/>
        <w:rPr>
          <w:rFonts w:ascii="Times New Roman" w:hAnsi="Times New Roman"/>
          <w:sz w:val="24"/>
          <w:szCs w:val="24"/>
          <w:lang w:eastAsia="lv-LV"/>
        </w:rPr>
      </w:pPr>
      <w:r w:rsidRPr="00FF35CE">
        <w:rPr>
          <w:rFonts w:ascii="Times New Roman" w:hAnsi="Times New Roman"/>
          <w:sz w:val="24"/>
          <w:szCs w:val="24"/>
          <w:lang w:eastAsia="lv-LV"/>
        </w:rPr>
        <w:t xml:space="preserve">Lai nodrošinātu </w:t>
      </w:r>
      <w:proofErr w:type="gramStart"/>
      <w:r w:rsidRPr="00FF35CE">
        <w:rPr>
          <w:rFonts w:ascii="Times New Roman" w:hAnsi="Times New Roman"/>
          <w:sz w:val="24"/>
          <w:szCs w:val="24"/>
          <w:lang w:eastAsia="lv-LV"/>
        </w:rPr>
        <w:t>augstāk minētā</w:t>
      </w:r>
      <w:proofErr w:type="gramEnd"/>
      <w:r w:rsidRPr="00FF35CE">
        <w:rPr>
          <w:rFonts w:ascii="Times New Roman" w:hAnsi="Times New Roman"/>
          <w:sz w:val="24"/>
          <w:szCs w:val="24"/>
          <w:lang w:eastAsia="lv-LV"/>
        </w:rPr>
        <w:t xml:space="preserve"> modeļa izveidi, </w:t>
      </w:r>
      <w:r w:rsidR="00A66A7A" w:rsidRPr="00FF35CE">
        <w:rPr>
          <w:rFonts w:ascii="Times New Roman" w:hAnsi="Times New Roman"/>
          <w:sz w:val="24"/>
          <w:szCs w:val="24"/>
          <w:lang w:eastAsia="lv-LV"/>
        </w:rPr>
        <w:t>VARAM</w:t>
      </w:r>
      <w:r w:rsidRPr="00FF35CE">
        <w:rPr>
          <w:rFonts w:ascii="Times New Roman" w:hAnsi="Times New Roman"/>
          <w:sz w:val="24"/>
          <w:szCs w:val="24"/>
          <w:lang w:eastAsia="lv-LV"/>
        </w:rPr>
        <w:t xml:space="preserve"> sagatavos </w:t>
      </w:r>
      <w:r w:rsidR="006664CA" w:rsidRPr="00FF35CE">
        <w:rPr>
          <w:rFonts w:ascii="Times New Roman" w:hAnsi="Times New Roman"/>
          <w:sz w:val="24"/>
          <w:szCs w:val="24"/>
          <w:lang w:eastAsia="lv-LV"/>
        </w:rPr>
        <w:t>likumprojekt</w:t>
      </w:r>
      <w:r w:rsidRPr="00FF35CE">
        <w:rPr>
          <w:rFonts w:ascii="Times New Roman" w:hAnsi="Times New Roman"/>
          <w:sz w:val="24"/>
          <w:szCs w:val="24"/>
          <w:lang w:eastAsia="lv-LV"/>
        </w:rPr>
        <w:t>u</w:t>
      </w:r>
      <w:r w:rsidR="006664CA" w:rsidRPr="00FF35CE">
        <w:rPr>
          <w:rFonts w:ascii="Times New Roman" w:hAnsi="Times New Roman"/>
          <w:sz w:val="24"/>
          <w:szCs w:val="24"/>
          <w:lang w:eastAsia="lv-LV"/>
        </w:rPr>
        <w:t xml:space="preserve"> “Mājokļu Fonda likums”</w:t>
      </w:r>
      <w:r w:rsidRPr="00FF35CE">
        <w:rPr>
          <w:rFonts w:ascii="Times New Roman" w:hAnsi="Times New Roman"/>
          <w:sz w:val="24"/>
          <w:szCs w:val="24"/>
          <w:lang w:eastAsia="lv-LV"/>
        </w:rPr>
        <w:t>, kas no</w:t>
      </w:r>
      <w:r w:rsidR="00493862" w:rsidRPr="00FF35CE">
        <w:rPr>
          <w:rFonts w:ascii="Times New Roman" w:hAnsi="Times New Roman"/>
          <w:sz w:val="24"/>
          <w:szCs w:val="24"/>
          <w:lang w:eastAsia="lv-LV"/>
        </w:rPr>
        <w:t>teiks kārtību, kādā tiek veidots</w:t>
      </w:r>
      <w:r w:rsidRPr="00FF35CE">
        <w:rPr>
          <w:rFonts w:ascii="Times New Roman" w:hAnsi="Times New Roman"/>
          <w:sz w:val="24"/>
          <w:szCs w:val="24"/>
          <w:lang w:eastAsia="lv-LV"/>
        </w:rPr>
        <w:t xml:space="preserve"> mājokļu fonds jeb </w:t>
      </w:r>
      <w:r w:rsidR="00C07C59">
        <w:rPr>
          <w:rFonts w:ascii="Times New Roman" w:hAnsi="Times New Roman"/>
          <w:sz w:val="24"/>
          <w:szCs w:val="24"/>
          <w:lang w:eastAsia="lv-LV"/>
        </w:rPr>
        <w:t xml:space="preserve">valsts </w:t>
      </w:r>
      <w:r w:rsidRPr="00FF35CE">
        <w:rPr>
          <w:rFonts w:ascii="Times New Roman" w:hAnsi="Times New Roman"/>
          <w:sz w:val="24"/>
          <w:szCs w:val="24"/>
          <w:lang w:eastAsia="lv-LV"/>
        </w:rPr>
        <w:t>kapitālsabiedrība, kā arī atbalsta īstenošanas, uzraudzības un finansēšanas kārtību</w:t>
      </w:r>
      <w:r w:rsidR="001561FD">
        <w:rPr>
          <w:rFonts w:ascii="Times New Roman" w:hAnsi="Times New Roman"/>
          <w:sz w:val="24"/>
          <w:szCs w:val="24"/>
          <w:lang w:eastAsia="lv-LV"/>
        </w:rPr>
        <w:t xml:space="preserve">, </w:t>
      </w:r>
      <w:r w:rsidR="004967FF">
        <w:rPr>
          <w:rFonts w:ascii="Times New Roman" w:hAnsi="Times New Roman"/>
          <w:sz w:val="24"/>
          <w:szCs w:val="24"/>
          <w:lang w:eastAsia="lv-LV"/>
        </w:rPr>
        <w:t xml:space="preserve">attiecīgi pēc </w:t>
      </w:r>
      <w:r w:rsidR="004967FF" w:rsidRPr="00FF35CE">
        <w:rPr>
          <w:rFonts w:ascii="Times New Roman" w:hAnsi="Times New Roman"/>
          <w:sz w:val="24"/>
          <w:szCs w:val="24"/>
          <w:lang w:eastAsia="lv-LV"/>
        </w:rPr>
        <w:t>likumprojekt</w:t>
      </w:r>
      <w:r w:rsidR="004967FF">
        <w:rPr>
          <w:rFonts w:ascii="Times New Roman" w:hAnsi="Times New Roman"/>
          <w:sz w:val="24"/>
          <w:szCs w:val="24"/>
          <w:lang w:eastAsia="lv-LV"/>
        </w:rPr>
        <w:t>a</w:t>
      </w:r>
      <w:r w:rsidR="004967FF" w:rsidRPr="00FF35CE">
        <w:rPr>
          <w:rFonts w:ascii="Times New Roman" w:hAnsi="Times New Roman"/>
          <w:sz w:val="24"/>
          <w:szCs w:val="24"/>
          <w:lang w:eastAsia="lv-LV"/>
        </w:rPr>
        <w:t xml:space="preserve"> </w:t>
      </w:r>
      <w:r w:rsidR="004967FF" w:rsidRPr="00FF35CE">
        <w:rPr>
          <w:rFonts w:ascii="Times New Roman" w:hAnsi="Times New Roman"/>
          <w:sz w:val="24"/>
          <w:szCs w:val="24"/>
          <w:lang w:eastAsia="lv-LV"/>
        </w:rPr>
        <w:lastRenderedPageBreak/>
        <w:t xml:space="preserve">“Mājokļu Fonda likums” </w:t>
      </w:r>
      <w:r w:rsidR="004967FF">
        <w:rPr>
          <w:rFonts w:ascii="Times New Roman" w:hAnsi="Times New Roman"/>
          <w:sz w:val="24"/>
          <w:szCs w:val="24"/>
          <w:lang w:eastAsia="lv-LV"/>
        </w:rPr>
        <w:t>spēkā stāšanās</w:t>
      </w:r>
      <w:r w:rsidR="001561FD">
        <w:rPr>
          <w:rFonts w:ascii="Times New Roman" w:hAnsi="Times New Roman"/>
          <w:sz w:val="24"/>
          <w:szCs w:val="24"/>
          <w:lang w:eastAsia="lv-LV"/>
        </w:rPr>
        <w:t xml:space="preserve"> </w:t>
      </w:r>
      <w:r w:rsidR="006465E6">
        <w:rPr>
          <w:rFonts w:ascii="Times New Roman" w:hAnsi="Times New Roman"/>
          <w:sz w:val="24"/>
          <w:szCs w:val="24"/>
          <w:lang w:eastAsia="lv-LV"/>
        </w:rPr>
        <w:t>sagatavojot</w:t>
      </w:r>
      <w:r w:rsidR="001561FD" w:rsidRPr="00B07EB2">
        <w:rPr>
          <w:rFonts w:ascii="Times New Roman" w:hAnsi="Times New Roman"/>
          <w:sz w:val="24"/>
          <w:szCs w:val="24"/>
          <w:lang w:eastAsia="lv-LV"/>
        </w:rPr>
        <w:t xml:space="preserve"> Ministru kabineta rīkojuma projekt</w:t>
      </w:r>
      <w:r w:rsidR="009B21EF">
        <w:rPr>
          <w:rFonts w:ascii="Times New Roman" w:hAnsi="Times New Roman"/>
          <w:sz w:val="24"/>
          <w:szCs w:val="24"/>
          <w:lang w:eastAsia="lv-LV"/>
        </w:rPr>
        <w:t>u</w:t>
      </w:r>
      <w:r w:rsidR="001561FD" w:rsidRPr="00B07EB2">
        <w:rPr>
          <w:rFonts w:ascii="Times New Roman" w:hAnsi="Times New Roman"/>
          <w:sz w:val="24"/>
          <w:szCs w:val="24"/>
          <w:lang w:eastAsia="lv-LV"/>
        </w:rPr>
        <w:t xml:space="preserve"> “Par valsts kapitālsabiedrīb</w:t>
      </w:r>
      <w:r w:rsidR="00373B6E">
        <w:rPr>
          <w:rFonts w:ascii="Times New Roman" w:hAnsi="Times New Roman"/>
          <w:sz w:val="24"/>
          <w:szCs w:val="24"/>
          <w:lang w:eastAsia="lv-LV"/>
        </w:rPr>
        <w:t>u</w:t>
      </w:r>
      <w:r w:rsidR="001561FD" w:rsidRPr="00B07EB2">
        <w:rPr>
          <w:rFonts w:ascii="Times New Roman" w:hAnsi="Times New Roman"/>
          <w:sz w:val="24"/>
          <w:szCs w:val="24"/>
          <w:lang w:eastAsia="lv-LV"/>
        </w:rPr>
        <w:t xml:space="preserve"> “Mājokļu Fonda institūcija” </w:t>
      </w:r>
      <w:r w:rsidR="00B07EB2" w:rsidRPr="00B07EB2">
        <w:rPr>
          <w:rFonts w:ascii="Times New Roman" w:hAnsi="Times New Roman"/>
          <w:sz w:val="24"/>
          <w:szCs w:val="24"/>
          <w:lang w:eastAsia="lv-LV"/>
        </w:rPr>
        <w:t>un tiesību aktu projektu par EKI nepieciešamajiem līdzekļiem</w:t>
      </w:r>
      <w:r w:rsidRPr="00FF35CE">
        <w:rPr>
          <w:rFonts w:ascii="Times New Roman" w:hAnsi="Times New Roman"/>
          <w:sz w:val="24"/>
          <w:szCs w:val="24"/>
          <w:lang w:eastAsia="lv-LV"/>
        </w:rPr>
        <w:t>.</w:t>
      </w:r>
    </w:p>
    <w:p w14:paraId="0BAC708F" w14:textId="77777777" w:rsidR="00B042A4" w:rsidRDefault="00B042A4" w:rsidP="002F353D">
      <w:pPr>
        <w:pStyle w:val="ListParagraph"/>
        <w:spacing w:after="120"/>
        <w:ind w:left="0"/>
        <w:jc w:val="both"/>
        <w:rPr>
          <w:rFonts w:ascii="Times New Roman" w:hAnsi="Times New Roman"/>
          <w:sz w:val="24"/>
          <w:szCs w:val="24"/>
          <w:lang w:eastAsia="lv-LV"/>
        </w:rPr>
      </w:pPr>
    </w:p>
    <w:p w14:paraId="4577EA2F" w14:textId="1746C8E1" w:rsidR="007F6D76" w:rsidRPr="00225911" w:rsidRDefault="00F61A65" w:rsidP="001A5D3D">
      <w:pPr>
        <w:jc w:val="both"/>
        <w:rPr>
          <w:rFonts w:ascii="Times New Roman" w:hAnsi="Times New Roman"/>
          <w:sz w:val="24"/>
          <w:szCs w:val="24"/>
          <w:lang w:eastAsia="lv-LV"/>
        </w:rPr>
      </w:pPr>
      <w:r>
        <w:rPr>
          <w:rFonts w:ascii="Times New Roman" w:hAnsi="Times New Roman"/>
          <w:sz w:val="24"/>
          <w:szCs w:val="24"/>
          <w:lang w:eastAsia="lv-LV"/>
        </w:rPr>
        <w:t>5</w:t>
      </w:r>
      <w:r w:rsidR="001A5D3D" w:rsidRPr="00FF35CE">
        <w:rPr>
          <w:rFonts w:ascii="Times New Roman" w:hAnsi="Times New Roman"/>
          <w:sz w:val="24"/>
          <w:szCs w:val="24"/>
          <w:lang w:eastAsia="lv-LV"/>
        </w:rPr>
        <w:t>. attēls.</w:t>
      </w:r>
    </w:p>
    <w:p w14:paraId="2AC610E3" w14:textId="1C54482E" w:rsidR="001A5D3D" w:rsidRPr="00FF35CE" w:rsidRDefault="001A5D3D" w:rsidP="001A5D3D">
      <w:pPr>
        <w:jc w:val="both"/>
        <w:rPr>
          <w:rFonts w:ascii="Times New Roman" w:hAnsi="Times New Roman"/>
          <w:b/>
          <w:bCs/>
          <w:sz w:val="24"/>
          <w:szCs w:val="24"/>
          <w:lang w:eastAsia="lv-LV"/>
        </w:rPr>
      </w:pPr>
      <w:r w:rsidRPr="00FF35CE">
        <w:rPr>
          <w:rFonts w:ascii="Times New Roman" w:hAnsi="Times New Roman"/>
          <w:b/>
          <w:bCs/>
          <w:sz w:val="24"/>
          <w:szCs w:val="24"/>
          <w:lang w:eastAsia="lv-LV"/>
        </w:rPr>
        <w:t xml:space="preserve">Mājokļu Fonda institūcijas </w:t>
      </w:r>
      <w:r w:rsidR="00A4782F" w:rsidRPr="00FF35CE">
        <w:rPr>
          <w:rFonts w:ascii="Times New Roman" w:hAnsi="Times New Roman"/>
          <w:b/>
          <w:bCs/>
          <w:sz w:val="24"/>
          <w:szCs w:val="24"/>
          <w:lang w:eastAsia="lv-LV"/>
        </w:rPr>
        <w:t xml:space="preserve">plānotā </w:t>
      </w:r>
      <w:r w:rsidR="00D208E1" w:rsidRPr="00FF35CE">
        <w:rPr>
          <w:rFonts w:ascii="Times New Roman" w:hAnsi="Times New Roman"/>
          <w:b/>
          <w:bCs/>
          <w:sz w:val="24"/>
          <w:szCs w:val="24"/>
          <w:lang w:eastAsia="lv-LV"/>
        </w:rPr>
        <w:t>darbības shēma</w:t>
      </w:r>
    </w:p>
    <w:p w14:paraId="0B829F06" w14:textId="1A1FA709" w:rsidR="001A5D3D" w:rsidRPr="00C54400" w:rsidRDefault="001A5D3D" w:rsidP="001A5D3D">
      <w:pPr>
        <w:pStyle w:val="ListParagraph"/>
        <w:ind w:left="0" w:firstLine="720"/>
        <w:jc w:val="both"/>
        <w:rPr>
          <w:rFonts w:ascii="Times New Roman" w:hAnsi="Times New Roman"/>
          <w:sz w:val="24"/>
          <w:szCs w:val="24"/>
          <w:lang w:eastAsia="lv-LV"/>
        </w:rPr>
      </w:pPr>
      <w:r w:rsidRPr="00C54400">
        <w:rPr>
          <w:noProof/>
          <w:lang w:eastAsia="lv-LV"/>
        </w:rPr>
        <w:drawing>
          <wp:inline distT="0" distB="0" distL="0" distR="0" wp14:anchorId="0C349C6D" wp14:editId="0283BF5F">
            <wp:extent cx="4546600" cy="1955800"/>
            <wp:effectExtent l="0" t="0" r="44450" b="635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34838487" w14:textId="49EB875E" w:rsidR="007C6536" w:rsidRPr="00225911" w:rsidRDefault="001A5D3D" w:rsidP="00225911">
      <w:pPr>
        <w:jc w:val="both"/>
        <w:rPr>
          <w:rFonts w:ascii="Times New Roman" w:hAnsi="Times New Roman"/>
          <w:i/>
          <w:iCs/>
          <w:sz w:val="20"/>
          <w:szCs w:val="20"/>
          <w:lang w:eastAsia="lv-LV"/>
        </w:rPr>
      </w:pPr>
      <w:r w:rsidRPr="00225911">
        <w:rPr>
          <w:rFonts w:ascii="Times New Roman" w:hAnsi="Times New Roman"/>
          <w:i/>
          <w:iCs/>
          <w:sz w:val="20"/>
          <w:szCs w:val="20"/>
          <w:lang w:eastAsia="lv-LV"/>
        </w:rPr>
        <w:t>Avots: VARAM veidots</w:t>
      </w:r>
      <w:r w:rsidR="00CD4910" w:rsidRPr="00225911">
        <w:rPr>
          <w:rFonts w:ascii="Times New Roman" w:hAnsi="Times New Roman"/>
          <w:i/>
          <w:iCs/>
          <w:sz w:val="20"/>
          <w:szCs w:val="20"/>
          <w:lang w:eastAsia="lv-LV"/>
        </w:rPr>
        <w:t>.</w:t>
      </w:r>
    </w:p>
    <w:p w14:paraId="0FBCDE94" w14:textId="77777777" w:rsidR="007F6D76" w:rsidRDefault="007F6D76" w:rsidP="00B2724B">
      <w:pPr>
        <w:spacing w:after="120"/>
        <w:jc w:val="both"/>
        <w:rPr>
          <w:rFonts w:ascii="Times New Roman" w:hAnsi="Times New Roman" w:cs="Times New Roman"/>
          <w:sz w:val="24"/>
          <w:szCs w:val="24"/>
        </w:rPr>
      </w:pPr>
    </w:p>
    <w:p w14:paraId="79F24D0B" w14:textId="2A0BECA1" w:rsidR="00AB6E55" w:rsidRDefault="001F7017" w:rsidP="00B2724B">
      <w:pPr>
        <w:spacing w:after="120"/>
        <w:jc w:val="both"/>
        <w:rPr>
          <w:rFonts w:ascii="Times New Roman" w:hAnsi="Times New Roman" w:cs="Times New Roman"/>
          <w:b/>
          <w:bCs/>
          <w:sz w:val="24"/>
          <w:szCs w:val="24"/>
        </w:rPr>
      </w:pPr>
      <w:r w:rsidRPr="00E11B46">
        <w:rPr>
          <w:rFonts w:ascii="Times New Roman" w:hAnsi="Times New Roman" w:cs="Times New Roman"/>
          <w:sz w:val="24"/>
          <w:szCs w:val="24"/>
        </w:rPr>
        <w:t xml:space="preserve">Lai piedāvātais modelis darbotos, </w:t>
      </w:r>
      <w:r w:rsidR="000C394F" w:rsidRPr="00E11B46">
        <w:rPr>
          <w:rFonts w:ascii="Times New Roman" w:hAnsi="Times New Roman" w:cs="Times New Roman"/>
          <w:sz w:val="24"/>
          <w:szCs w:val="24"/>
        </w:rPr>
        <w:t xml:space="preserve">ir iespējami vairāki pielietojami valsts atbalsta </w:t>
      </w:r>
      <w:r w:rsidR="00331B8B" w:rsidRPr="00E11B46">
        <w:rPr>
          <w:rFonts w:ascii="Times New Roman" w:hAnsi="Times New Roman" w:cs="Times New Roman"/>
          <w:sz w:val="24"/>
          <w:szCs w:val="24"/>
        </w:rPr>
        <w:t>varianti</w:t>
      </w:r>
      <w:r w:rsidR="000C394F" w:rsidRPr="00E11B46">
        <w:rPr>
          <w:rFonts w:ascii="Times New Roman" w:hAnsi="Times New Roman" w:cs="Times New Roman"/>
          <w:sz w:val="24"/>
          <w:szCs w:val="24"/>
        </w:rPr>
        <w:t xml:space="preserve">, </w:t>
      </w:r>
      <w:r w:rsidR="00442E1B">
        <w:rPr>
          <w:rFonts w:ascii="Times New Roman" w:hAnsi="Times New Roman" w:cs="Times New Roman"/>
          <w:sz w:val="24"/>
          <w:szCs w:val="24"/>
        </w:rPr>
        <w:t>bet šajā gadījumā piemērotākais</w:t>
      </w:r>
      <w:r w:rsidR="000C394F" w:rsidRPr="00E11B46">
        <w:rPr>
          <w:rFonts w:ascii="Times New Roman" w:hAnsi="Times New Roman" w:cs="Times New Roman"/>
          <w:sz w:val="24"/>
          <w:szCs w:val="24"/>
        </w:rPr>
        <w:t xml:space="preserve"> no tiem ir </w:t>
      </w:r>
      <w:r w:rsidR="000C394F" w:rsidRPr="00E11B46">
        <w:rPr>
          <w:rFonts w:ascii="Times New Roman" w:hAnsi="Times New Roman" w:cs="Times New Roman"/>
          <w:b/>
          <w:bCs/>
          <w:sz w:val="24"/>
          <w:szCs w:val="24"/>
        </w:rPr>
        <w:t>pakalpojums ar vispārēju tautsaimniecisku nozīmi</w:t>
      </w:r>
      <w:r w:rsidR="00AB6E55">
        <w:rPr>
          <w:rFonts w:ascii="Times New Roman" w:hAnsi="Times New Roman" w:cs="Times New Roman"/>
          <w:b/>
          <w:bCs/>
          <w:sz w:val="24"/>
          <w:szCs w:val="24"/>
        </w:rPr>
        <w:t>, kas piemērojams pieejamu mājokļu nodrošināšanai (</w:t>
      </w:r>
      <w:proofErr w:type="spellStart"/>
      <w:r w:rsidR="00AB6E55">
        <w:rPr>
          <w:rFonts w:ascii="Times New Roman" w:hAnsi="Times New Roman" w:cs="Times New Roman"/>
          <w:b/>
          <w:bCs/>
          <w:sz w:val="24"/>
          <w:szCs w:val="24"/>
        </w:rPr>
        <w:t>affordable</w:t>
      </w:r>
      <w:proofErr w:type="spellEnd"/>
      <w:r w:rsidR="00AB6E55">
        <w:rPr>
          <w:rFonts w:ascii="Times New Roman" w:hAnsi="Times New Roman" w:cs="Times New Roman"/>
          <w:b/>
          <w:bCs/>
          <w:sz w:val="24"/>
          <w:szCs w:val="24"/>
        </w:rPr>
        <w:t xml:space="preserve"> </w:t>
      </w:r>
      <w:proofErr w:type="spellStart"/>
      <w:r w:rsidR="00AB6E55">
        <w:rPr>
          <w:rFonts w:ascii="Times New Roman" w:hAnsi="Times New Roman" w:cs="Times New Roman"/>
          <w:b/>
          <w:bCs/>
          <w:sz w:val="24"/>
          <w:szCs w:val="24"/>
        </w:rPr>
        <w:t>housing</w:t>
      </w:r>
      <w:proofErr w:type="spellEnd"/>
      <w:r w:rsidR="00AB6E55">
        <w:rPr>
          <w:rFonts w:ascii="Times New Roman" w:hAnsi="Times New Roman" w:cs="Times New Roman"/>
          <w:b/>
          <w:bCs/>
          <w:sz w:val="24"/>
          <w:szCs w:val="24"/>
        </w:rPr>
        <w:t>)</w:t>
      </w:r>
      <w:r w:rsidR="00AB6E55" w:rsidRPr="00E11B46">
        <w:rPr>
          <w:rStyle w:val="FootnoteReference"/>
          <w:rFonts w:ascii="Times New Roman" w:hAnsi="Times New Roman" w:cs="Times New Roman"/>
          <w:sz w:val="24"/>
          <w:szCs w:val="24"/>
        </w:rPr>
        <w:footnoteReference w:id="28"/>
      </w:r>
      <w:r w:rsidR="00AB6E55" w:rsidRPr="00E11B46">
        <w:rPr>
          <w:rFonts w:ascii="Times New Roman" w:hAnsi="Times New Roman" w:cs="Times New Roman"/>
          <w:sz w:val="24"/>
          <w:szCs w:val="24"/>
        </w:rPr>
        <w:t>.</w:t>
      </w:r>
    </w:p>
    <w:p w14:paraId="16BC392C" w14:textId="1958F9EB" w:rsidR="00F710F1" w:rsidRDefault="00F710F1" w:rsidP="00B2724B">
      <w:pPr>
        <w:spacing w:after="120"/>
        <w:jc w:val="both"/>
        <w:rPr>
          <w:rFonts w:ascii="Times New Roman" w:hAnsi="Times New Roman" w:cs="Times New Roman"/>
          <w:sz w:val="24"/>
          <w:szCs w:val="24"/>
        </w:rPr>
      </w:pPr>
      <w:r>
        <w:rPr>
          <w:rFonts w:ascii="Times New Roman" w:hAnsi="Times New Roman" w:cs="Times New Roman"/>
          <w:sz w:val="24"/>
          <w:szCs w:val="24"/>
        </w:rPr>
        <w:t>V</w:t>
      </w:r>
      <w:r w:rsidRPr="00E11B46">
        <w:rPr>
          <w:rFonts w:ascii="Times New Roman" w:hAnsi="Times New Roman" w:cs="Times New Roman"/>
          <w:sz w:val="24"/>
          <w:szCs w:val="24"/>
        </w:rPr>
        <w:t>ispārējās tautsaimniecības nozīmes pakalpojums</w:t>
      </w:r>
      <w:r w:rsidRPr="00F710F1">
        <w:rPr>
          <w:rFonts w:ascii="Times New Roman" w:hAnsi="Times New Roman" w:cs="Times New Roman"/>
          <w:sz w:val="24"/>
          <w:szCs w:val="24"/>
        </w:rPr>
        <w:t xml:space="preserve"> ir saimnieciskās darbības, ko tirgus dalībnieki vieni paši bez valsts atbalsta nespēj sniegt, nodrošinot, ka pakalpojums bez diskriminācijas ir pieejams visiem iedzīvotājiem</w:t>
      </w:r>
      <w:r w:rsidR="00373B6E">
        <w:rPr>
          <w:rFonts w:ascii="Times New Roman" w:hAnsi="Times New Roman" w:cs="Times New Roman"/>
          <w:sz w:val="24"/>
          <w:szCs w:val="24"/>
        </w:rPr>
        <w:t xml:space="preserve"> reģionos</w:t>
      </w:r>
      <w:r w:rsidRPr="00F710F1">
        <w:rPr>
          <w:rFonts w:ascii="Times New Roman" w:hAnsi="Times New Roman" w:cs="Times New Roman"/>
          <w:sz w:val="24"/>
          <w:szCs w:val="24"/>
        </w:rPr>
        <w:t>,</w:t>
      </w:r>
      <w:r w:rsidR="00D24AE2">
        <w:rPr>
          <w:rFonts w:ascii="Times New Roman" w:hAnsi="Times New Roman" w:cs="Times New Roman"/>
          <w:sz w:val="24"/>
          <w:szCs w:val="24"/>
        </w:rPr>
        <w:t xml:space="preserve"> k</w:t>
      </w:r>
      <w:r w:rsidR="00043543">
        <w:rPr>
          <w:rFonts w:ascii="Times New Roman" w:hAnsi="Times New Roman" w:cs="Times New Roman"/>
          <w:sz w:val="24"/>
          <w:szCs w:val="24"/>
        </w:rPr>
        <w:t>ur</w:t>
      </w:r>
      <w:r w:rsidR="00D24AE2">
        <w:rPr>
          <w:rFonts w:ascii="Times New Roman" w:hAnsi="Times New Roman" w:cs="Times New Roman"/>
          <w:sz w:val="24"/>
          <w:szCs w:val="24"/>
        </w:rPr>
        <w:t xml:space="preserve"> atbalsts ir nepieciešams,</w:t>
      </w:r>
      <w:r w:rsidRPr="00F710F1">
        <w:rPr>
          <w:rFonts w:ascii="Times New Roman" w:hAnsi="Times New Roman" w:cs="Times New Roman"/>
          <w:sz w:val="24"/>
          <w:szCs w:val="24"/>
        </w:rPr>
        <w:t xml:space="preserve"> līdz ar to nav </w:t>
      </w:r>
      <w:r w:rsidR="003B1695">
        <w:rPr>
          <w:rFonts w:ascii="Times New Roman" w:hAnsi="Times New Roman" w:cs="Times New Roman"/>
          <w:sz w:val="24"/>
          <w:szCs w:val="24"/>
        </w:rPr>
        <w:t>attiecināms</w:t>
      </w:r>
      <w:r w:rsidRPr="00F710F1">
        <w:rPr>
          <w:rFonts w:ascii="Times New Roman" w:hAnsi="Times New Roman" w:cs="Times New Roman"/>
          <w:sz w:val="24"/>
          <w:szCs w:val="24"/>
        </w:rPr>
        <w:t xml:space="preserve"> princips par “acīmredzamu vērtējuma kļūdu”.</w:t>
      </w:r>
    </w:p>
    <w:p w14:paraId="167402BC" w14:textId="0D419AD1" w:rsidR="00B2724B" w:rsidRDefault="002D56C1" w:rsidP="00B2724B">
      <w:pPr>
        <w:spacing w:after="120"/>
        <w:jc w:val="both"/>
        <w:rPr>
          <w:rFonts w:ascii="Times New Roman" w:hAnsi="Times New Roman" w:cs="Times New Roman"/>
          <w:sz w:val="24"/>
          <w:szCs w:val="24"/>
        </w:rPr>
      </w:pPr>
      <w:r w:rsidRPr="00E11B46">
        <w:rPr>
          <w:rFonts w:ascii="Times New Roman" w:hAnsi="Times New Roman" w:cs="Times New Roman"/>
          <w:sz w:val="24"/>
          <w:szCs w:val="24"/>
        </w:rPr>
        <w:t xml:space="preserve">Sniedzot palīdzību pašvaldībām valsts atbalsta veidā </w:t>
      </w:r>
      <w:r w:rsidR="0032668D" w:rsidRPr="00E11B46">
        <w:rPr>
          <w:rFonts w:ascii="Times New Roman" w:hAnsi="Times New Roman" w:cs="Times New Roman"/>
          <w:sz w:val="24"/>
          <w:szCs w:val="24"/>
        </w:rPr>
        <w:t xml:space="preserve">īres mājokļu nodrošināšanai, </w:t>
      </w:r>
      <w:r w:rsidR="001F7017" w:rsidRPr="00E11B46">
        <w:rPr>
          <w:rFonts w:ascii="Times New Roman" w:hAnsi="Times New Roman" w:cs="Times New Roman"/>
          <w:sz w:val="24"/>
          <w:szCs w:val="24"/>
        </w:rPr>
        <w:t>valstij/pašvaldībai ir īpaši jāpilnvaro konkrēts uzņēmums sniegt pakalpojumu ar vispārēju tautsaimniecisku nozīmi</w:t>
      </w:r>
      <w:r w:rsidR="001F7017" w:rsidRPr="00FA5BA1">
        <w:rPr>
          <w:rFonts w:ascii="Times New Roman" w:hAnsi="Times New Roman" w:cs="Times New Roman"/>
          <w:sz w:val="24"/>
          <w:szCs w:val="24"/>
        </w:rPr>
        <w:t>.</w:t>
      </w:r>
      <w:r w:rsidR="00D24AE2" w:rsidRPr="00FA5BA1">
        <w:rPr>
          <w:rFonts w:ascii="Times New Roman" w:hAnsi="Times New Roman" w:cs="Times New Roman"/>
          <w:sz w:val="24"/>
          <w:szCs w:val="24"/>
        </w:rPr>
        <w:t xml:space="preserve"> Sniedzot vispārējas tautsaimnieciskas nozīmes pakalpojumu, atbilstoši regulējumam, ir noteikti kompensācijas ierobežojumi, kā arī ierobežotas peļņas iespējas, paredzot iespēju gūt “saprātīgu” peļņu.</w:t>
      </w:r>
    </w:p>
    <w:p w14:paraId="0D47C0A1" w14:textId="77777777" w:rsidR="00B2724B" w:rsidRDefault="00532890" w:rsidP="00B2724B">
      <w:pPr>
        <w:spacing w:after="120"/>
        <w:jc w:val="both"/>
        <w:rPr>
          <w:rFonts w:ascii="Times New Roman" w:hAnsi="Times New Roman" w:cs="Times New Roman"/>
          <w:sz w:val="24"/>
          <w:szCs w:val="24"/>
        </w:rPr>
      </w:pPr>
      <w:r w:rsidRPr="00E11B46">
        <w:rPr>
          <w:rFonts w:ascii="Times New Roman" w:hAnsi="Times New Roman" w:cs="Times New Roman"/>
          <w:sz w:val="24"/>
          <w:szCs w:val="24"/>
        </w:rPr>
        <w:t>Saskaņā ar Finanšu ministrijas</w:t>
      </w:r>
      <w:r w:rsidR="003F137F" w:rsidRPr="00E11B46">
        <w:rPr>
          <w:rFonts w:ascii="Times New Roman" w:hAnsi="Times New Roman" w:cs="Times New Roman"/>
          <w:sz w:val="24"/>
          <w:szCs w:val="24"/>
        </w:rPr>
        <w:t xml:space="preserve"> sniegto informāciju</w:t>
      </w:r>
      <w:r w:rsidRPr="00E11B46">
        <w:rPr>
          <w:rStyle w:val="FootnoteReference"/>
          <w:rFonts w:ascii="Times New Roman" w:hAnsi="Times New Roman" w:cs="Times New Roman"/>
          <w:sz w:val="24"/>
          <w:szCs w:val="24"/>
        </w:rPr>
        <w:footnoteReference w:id="29"/>
      </w:r>
      <w:r w:rsidRPr="00E11B46">
        <w:rPr>
          <w:rFonts w:ascii="Times New Roman" w:hAnsi="Times New Roman" w:cs="Times New Roman"/>
          <w:sz w:val="24"/>
          <w:szCs w:val="24"/>
        </w:rPr>
        <w:t xml:space="preserve">, vispārējās tautsaimniecības nozīmes pakalpojums (turpmāk – VTNP), ko dažkārt dēvē arī par sabiedrisko pakalpojumu, sevī ietver ideju, ka valstij/pašvaldībai vajadzētu iejaukties ekonomiskajos procesos tikai tad, </w:t>
      </w:r>
      <w:r w:rsidRPr="00E11B46">
        <w:rPr>
          <w:rFonts w:ascii="Times New Roman" w:hAnsi="Times New Roman" w:cs="Times New Roman"/>
          <w:b/>
          <w:bCs/>
          <w:sz w:val="24"/>
          <w:szCs w:val="24"/>
        </w:rPr>
        <w:t>ja tirgus nespēj nodrošināt to, kas ir būtisks iedzīvotājiem</w:t>
      </w:r>
      <w:r w:rsidRPr="00E11B46">
        <w:rPr>
          <w:rFonts w:ascii="Times New Roman" w:hAnsi="Times New Roman" w:cs="Times New Roman"/>
          <w:sz w:val="24"/>
          <w:szCs w:val="24"/>
        </w:rPr>
        <w:t xml:space="preserve">, proti, valsts/pašvaldība sniedz pakalpojumu tikai tirgus nepilnību apstākļos, kad tirgus dalībnieks (komersants), ja vadītos tikai no savām komerciālajām interesēm, nesniegtu vispār vai arī sniegtu citādā apmērā vai pie citādiem nosacījumiem, nekā to definējusi valsts, piemēram, ievērojot valsts izvirzītos nosacījumus attiecībā uz pakalpojuma cenu, objektīvi noteiktiem kvalitātes kritērijiem, pieejamību visiem valsts iedzīvotājiem neatkarīgi no ienākumu līmeņa un dzīvesvietas, un tamlīdzīgi. </w:t>
      </w:r>
    </w:p>
    <w:p w14:paraId="478B52D4" w14:textId="52DD425D" w:rsidR="00532890" w:rsidRPr="00E11B46" w:rsidRDefault="00532890" w:rsidP="00B2724B">
      <w:pPr>
        <w:spacing w:after="120"/>
        <w:jc w:val="both"/>
        <w:rPr>
          <w:rFonts w:ascii="Times New Roman" w:hAnsi="Times New Roman" w:cs="Times New Roman"/>
          <w:sz w:val="24"/>
          <w:szCs w:val="24"/>
        </w:rPr>
      </w:pPr>
      <w:r w:rsidRPr="00E11B46">
        <w:rPr>
          <w:rFonts w:ascii="Times New Roman" w:hAnsi="Times New Roman" w:cs="Times New Roman"/>
          <w:sz w:val="24"/>
          <w:szCs w:val="24"/>
        </w:rPr>
        <w:lastRenderedPageBreak/>
        <w:t>VTNP ir pakalpojums visas sabiedrības interesēs</w:t>
      </w:r>
      <w:r w:rsidR="003F0A8F" w:rsidRPr="00E11B46">
        <w:rPr>
          <w:rFonts w:ascii="Times New Roman" w:hAnsi="Times New Roman" w:cs="Times New Roman"/>
          <w:sz w:val="24"/>
          <w:szCs w:val="24"/>
        </w:rPr>
        <w:t xml:space="preserve">, tāpēc, lai noteiktu vai </w:t>
      </w:r>
      <w:r w:rsidR="00E72929" w:rsidRPr="00E11B46">
        <w:rPr>
          <w:rFonts w:ascii="Times New Roman" w:hAnsi="Times New Roman" w:cs="Times New Roman"/>
          <w:sz w:val="24"/>
          <w:szCs w:val="24"/>
        </w:rPr>
        <w:t xml:space="preserve">palīdzība pašvaldībām valsts atbalsta veidā īres mājokļu nodrošināšanai kā </w:t>
      </w:r>
      <w:r w:rsidR="003F0A8F" w:rsidRPr="00E11B46">
        <w:rPr>
          <w:rFonts w:ascii="Times New Roman" w:hAnsi="Times New Roman" w:cs="Times New Roman"/>
          <w:sz w:val="24"/>
          <w:szCs w:val="24"/>
        </w:rPr>
        <w:t>atbalsta pasākums kvalificējas</w:t>
      </w:r>
      <w:proofErr w:type="gramStart"/>
      <w:r w:rsidR="003F0A8F" w:rsidRPr="00E11B46">
        <w:rPr>
          <w:rFonts w:ascii="Times New Roman" w:hAnsi="Times New Roman" w:cs="Times New Roman"/>
          <w:sz w:val="24"/>
          <w:szCs w:val="24"/>
        </w:rPr>
        <w:t xml:space="preserve"> kā VTNP ir</w:t>
      </w:r>
      <w:proofErr w:type="gramEnd"/>
      <w:r w:rsidR="003F0A8F" w:rsidRPr="00E11B46">
        <w:rPr>
          <w:rFonts w:ascii="Times New Roman" w:hAnsi="Times New Roman" w:cs="Times New Roman"/>
          <w:sz w:val="24"/>
          <w:szCs w:val="24"/>
        </w:rPr>
        <w:t xml:space="preserve"> jāņem vērā šādi kritēriji</w:t>
      </w:r>
      <w:r w:rsidR="00E72929" w:rsidRPr="00E11B46">
        <w:rPr>
          <w:rStyle w:val="FootnoteReference"/>
          <w:rFonts w:ascii="Times New Roman" w:hAnsi="Times New Roman" w:cs="Times New Roman"/>
          <w:sz w:val="24"/>
          <w:szCs w:val="24"/>
        </w:rPr>
        <w:footnoteReference w:id="30"/>
      </w:r>
      <w:r w:rsidR="003F0A8F" w:rsidRPr="00E11B46">
        <w:rPr>
          <w:rFonts w:ascii="Times New Roman" w:hAnsi="Times New Roman" w:cs="Times New Roman"/>
          <w:sz w:val="24"/>
          <w:szCs w:val="24"/>
        </w:rPr>
        <w:t>:</w:t>
      </w:r>
    </w:p>
    <w:p w14:paraId="67E9492C" w14:textId="76F1ABC0" w:rsidR="003F0A8F" w:rsidRPr="00E11B46" w:rsidRDefault="00501CCA" w:rsidP="00B44BCB">
      <w:pPr>
        <w:pStyle w:val="ListParagraph"/>
        <w:numPr>
          <w:ilvl w:val="0"/>
          <w:numId w:val="2"/>
        </w:numPr>
        <w:jc w:val="both"/>
        <w:rPr>
          <w:rFonts w:ascii="Times New Roman" w:hAnsi="Times New Roman" w:cs="Times New Roman"/>
          <w:sz w:val="24"/>
          <w:szCs w:val="24"/>
        </w:rPr>
      </w:pPr>
      <w:r w:rsidRPr="00E11B46">
        <w:rPr>
          <w:rFonts w:ascii="Times New Roman" w:hAnsi="Times New Roman" w:cs="Times New Roman"/>
          <w:sz w:val="24"/>
          <w:szCs w:val="24"/>
        </w:rPr>
        <w:t>v</w:t>
      </w:r>
      <w:r w:rsidR="001863B3" w:rsidRPr="00E11B46">
        <w:rPr>
          <w:rFonts w:ascii="Times New Roman" w:hAnsi="Times New Roman" w:cs="Times New Roman"/>
          <w:sz w:val="24"/>
          <w:szCs w:val="24"/>
        </w:rPr>
        <w:t>ai pakalpojumu var kvalificēt kā VTNP</w:t>
      </w:r>
      <w:r w:rsidRPr="00E11B46">
        <w:rPr>
          <w:rFonts w:ascii="Times New Roman" w:hAnsi="Times New Roman" w:cs="Times New Roman"/>
          <w:sz w:val="24"/>
          <w:szCs w:val="24"/>
        </w:rPr>
        <w:t xml:space="preserve"> </w:t>
      </w:r>
      <w:r w:rsidR="00EF43C1">
        <w:rPr>
          <w:rFonts w:ascii="Times New Roman" w:hAnsi="Times New Roman" w:cs="Times New Roman"/>
          <w:sz w:val="24"/>
          <w:szCs w:val="24"/>
        </w:rPr>
        <w:t>–</w:t>
      </w:r>
      <w:r w:rsidR="001863B3" w:rsidRPr="00E11B46">
        <w:rPr>
          <w:rFonts w:ascii="Times New Roman" w:hAnsi="Times New Roman" w:cs="Times New Roman"/>
          <w:sz w:val="24"/>
          <w:szCs w:val="24"/>
        </w:rPr>
        <w:t xml:space="preserve"> </w:t>
      </w:r>
      <w:r w:rsidR="003F0A8F" w:rsidRPr="00E11B46">
        <w:rPr>
          <w:rFonts w:ascii="Times New Roman" w:hAnsi="Times New Roman" w:cs="Times New Roman"/>
          <w:sz w:val="24"/>
          <w:szCs w:val="24"/>
        </w:rPr>
        <w:t>pakalpojums ir</w:t>
      </w:r>
      <w:r w:rsidR="00A0168B" w:rsidRPr="00E11B46">
        <w:rPr>
          <w:rFonts w:ascii="Times New Roman" w:hAnsi="Times New Roman" w:cs="Times New Roman"/>
          <w:sz w:val="24"/>
          <w:szCs w:val="24"/>
        </w:rPr>
        <w:t>/nav</w:t>
      </w:r>
      <w:r w:rsidR="003F0A8F" w:rsidRPr="00E11B46">
        <w:rPr>
          <w:rFonts w:ascii="Times New Roman" w:hAnsi="Times New Roman" w:cs="Times New Roman"/>
          <w:sz w:val="24"/>
          <w:szCs w:val="24"/>
        </w:rPr>
        <w:t xml:space="preserve"> definēts Latvijas Republikas normatīvajos aktos kā VTNP</w:t>
      </w:r>
      <w:r w:rsidRPr="00E11B46">
        <w:rPr>
          <w:rFonts w:ascii="Times New Roman" w:hAnsi="Times New Roman" w:cs="Times New Roman"/>
          <w:sz w:val="24"/>
          <w:szCs w:val="24"/>
        </w:rPr>
        <w:t>;</w:t>
      </w:r>
    </w:p>
    <w:p w14:paraId="7BA27893" w14:textId="268A39A4" w:rsidR="00501CCA" w:rsidRPr="00E11B46" w:rsidRDefault="00501CCA" w:rsidP="00B44BCB">
      <w:pPr>
        <w:pStyle w:val="ListParagraph"/>
        <w:numPr>
          <w:ilvl w:val="0"/>
          <w:numId w:val="2"/>
        </w:numPr>
        <w:jc w:val="both"/>
        <w:rPr>
          <w:rFonts w:ascii="Times New Roman" w:hAnsi="Times New Roman" w:cs="Times New Roman"/>
          <w:sz w:val="24"/>
          <w:szCs w:val="24"/>
        </w:rPr>
      </w:pPr>
      <w:r w:rsidRPr="00E11B46">
        <w:rPr>
          <w:rFonts w:ascii="Times New Roman" w:hAnsi="Times New Roman" w:cs="Times New Roman"/>
          <w:sz w:val="24"/>
          <w:szCs w:val="24"/>
        </w:rPr>
        <w:t xml:space="preserve">vai plānotais VTNP ir atbilstošs tam, lai uz to varētu attiecināt VTNP lēmuma darbības jomu </w:t>
      </w:r>
      <w:r w:rsidR="00EF43C1">
        <w:rPr>
          <w:rFonts w:ascii="Times New Roman" w:hAnsi="Times New Roman" w:cs="Times New Roman"/>
          <w:sz w:val="24"/>
          <w:szCs w:val="24"/>
        </w:rPr>
        <w:t>–</w:t>
      </w:r>
      <w:r w:rsidRPr="00E11B46">
        <w:rPr>
          <w:rFonts w:ascii="Times New Roman" w:hAnsi="Times New Roman" w:cs="Times New Roman"/>
          <w:sz w:val="24"/>
          <w:szCs w:val="24"/>
        </w:rPr>
        <w:t xml:space="preserve"> </w:t>
      </w:r>
      <w:r w:rsidR="00E60EB5" w:rsidRPr="00E11B46">
        <w:rPr>
          <w:rFonts w:ascii="Times New Roman" w:hAnsi="Times New Roman" w:cs="Times New Roman"/>
          <w:sz w:val="24"/>
          <w:szCs w:val="24"/>
        </w:rPr>
        <w:t xml:space="preserve">plānotais VTNP atbilst vienam no VTNP lēmuma nosacījumiem, Mājokļu </w:t>
      </w:r>
      <w:r w:rsidR="008A0D20" w:rsidRPr="00E11B46">
        <w:rPr>
          <w:rFonts w:ascii="Times New Roman" w:hAnsi="Times New Roman" w:cs="Times New Roman"/>
          <w:sz w:val="24"/>
          <w:szCs w:val="24"/>
        </w:rPr>
        <w:t>F</w:t>
      </w:r>
      <w:r w:rsidR="00E60EB5" w:rsidRPr="00E11B46">
        <w:rPr>
          <w:rFonts w:ascii="Times New Roman" w:hAnsi="Times New Roman" w:cs="Times New Roman"/>
          <w:sz w:val="24"/>
          <w:szCs w:val="24"/>
        </w:rPr>
        <w:t xml:space="preserve">onda gadījumā </w:t>
      </w:r>
      <w:r w:rsidR="00EF43C1">
        <w:rPr>
          <w:rFonts w:ascii="Times New Roman" w:hAnsi="Times New Roman" w:cs="Times New Roman"/>
          <w:sz w:val="24"/>
          <w:szCs w:val="24"/>
        </w:rPr>
        <w:t>–</w:t>
      </w:r>
      <w:r w:rsidR="00E60EB5" w:rsidRPr="00E11B46">
        <w:rPr>
          <w:rFonts w:ascii="Times New Roman" w:hAnsi="Times New Roman" w:cs="Times New Roman"/>
          <w:sz w:val="24"/>
          <w:szCs w:val="24"/>
        </w:rPr>
        <w:t xml:space="preserve"> </w:t>
      </w:r>
      <w:r w:rsidR="00A63C02" w:rsidRPr="00E11B46">
        <w:rPr>
          <w:rFonts w:ascii="Times New Roman" w:hAnsi="Times New Roman" w:cs="Times New Roman"/>
          <w:sz w:val="24"/>
          <w:szCs w:val="24"/>
        </w:rPr>
        <w:t>kompensācija par VTNP sniegšanu, kas ņem vērā sociālās vajadzības saistībā ar veselību un ilgtermiņa aprūpi, bērnu aprūpi, piekļuvi un reintegrāciju darba tirgū, sociālajiem mājokļiem un neaizsargāto grupu sociālo integrāciju;</w:t>
      </w:r>
    </w:p>
    <w:p w14:paraId="35572422" w14:textId="74193D7D" w:rsidR="00A63C02" w:rsidRPr="00E11B46" w:rsidRDefault="00A63C02" w:rsidP="00B44BCB">
      <w:pPr>
        <w:pStyle w:val="ListParagraph"/>
        <w:numPr>
          <w:ilvl w:val="0"/>
          <w:numId w:val="2"/>
        </w:numPr>
        <w:jc w:val="both"/>
        <w:rPr>
          <w:rFonts w:ascii="Times New Roman" w:hAnsi="Times New Roman" w:cs="Times New Roman"/>
          <w:sz w:val="24"/>
          <w:szCs w:val="24"/>
        </w:rPr>
      </w:pPr>
      <w:r w:rsidRPr="00E11B46">
        <w:rPr>
          <w:rFonts w:ascii="Times New Roman" w:hAnsi="Times New Roman" w:cs="Times New Roman"/>
          <w:sz w:val="24"/>
          <w:szCs w:val="24"/>
        </w:rPr>
        <w:t xml:space="preserve">vai pilnvarojuma periods, </w:t>
      </w:r>
      <w:proofErr w:type="gramStart"/>
      <w:r w:rsidRPr="00E11B46">
        <w:rPr>
          <w:rFonts w:ascii="Times New Roman" w:hAnsi="Times New Roman" w:cs="Times New Roman"/>
          <w:sz w:val="24"/>
          <w:szCs w:val="24"/>
        </w:rPr>
        <w:t>kuru plānots noteikt VTNP sniedzējam ir vienāds</w:t>
      </w:r>
      <w:proofErr w:type="gramEnd"/>
      <w:r w:rsidRPr="00E11B46">
        <w:rPr>
          <w:rFonts w:ascii="Times New Roman" w:hAnsi="Times New Roman" w:cs="Times New Roman"/>
          <w:sz w:val="24"/>
          <w:szCs w:val="24"/>
        </w:rPr>
        <w:t xml:space="preserve"> vai īsāks par desmit gadiem </w:t>
      </w:r>
      <w:r w:rsidR="00EF43C1">
        <w:rPr>
          <w:rFonts w:ascii="Times New Roman" w:hAnsi="Times New Roman" w:cs="Times New Roman"/>
          <w:sz w:val="24"/>
          <w:szCs w:val="24"/>
        </w:rPr>
        <w:t>–</w:t>
      </w:r>
      <w:r w:rsidRPr="00E11B46">
        <w:rPr>
          <w:rFonts w:ascii="Times New Roman" w:hAnsi="Times New Roman" w:cs="Times New Roman"/>
          <w:sz w:val="24"/>
          <w:szCs w:val="24"/>
        </w:rPr>
        <w:t xml:space="preserve"> </w:t>
      </w:r>
      <w:r w:rsidR="00792A16" w:rsidRPr="00E11B46">
        <w:rPr>
          <w:rFonts w:ascii="Times New Roman" w:hAnsi="Times New Roman" w:cs="Times New Roman"/>
          <w:sz w:val="24"/>
          <w:szCs w:val="24"/>
        </w:rPr>
        <w:t xml:space="preserve">VTNP lēmums piemērojams tikai tad, </w:t>
      </w:r>
      <w:r w:rsidR="00792A16" w:rsidRPr="00E11B46">
        <w:rPr>
          <w:rFonts w:ascii="Times New Roman" w:hAnsi="Times New Roman" w:cs="Times New Roman"/>
          <w:b/>
          <w:bCs/>
          <w:sz w:val="24"/>
          <w:szCs w:val="24"/>
        </w:rPr>
        <w:t>ja pilnvarojuma periods ir vienāds vai īsāks par desmit gadiem</w:t>
      </w:r>
      <w:r w:rsidR="00D24AE2">
        <w:rPr>
          <w:rFonts w:ascii="Times New Roman" w:hAnsi="Times New Roman" w:cs="Times New Roman"/>
          <w:b/>
          <w:bCs/>
          <w:sz w:val="24"/>
          <w:szCs w:val="24"/>
        </w:rPr>
        <w:t xml:space="preserve">, </w:t>
      </w:r>
      <w:r w:rsidR="00D24AE2" w:rsidRPr="00F83D45">
        <w:rPr>
          <w:rFonts w:ascii="Times New Roman" w:hAnsi="Times New Roman" w:cs="Times New Roman"/>
          <w:sz w:val="24"/>
          <w:szCs w:val="24"/>
        </w:rPr>
        <w:t>kā arī regulējums paredz iespēju pilnvarojuma periodu noteikt saskaņā ar amortizācijas periodu</w:t>
      </w:r>
      <w:r w:rsidR="00792A16" w:rsidRPr="006724D9">
        <w:rPr>
          <w:rFonts w:ascii="Times New Roman" w:hAnsi="Times New Roman" w:cs="Times New Roman"/>
          <w:sz w:val="24"/>
          <w:szCs w:val="24"/>
        </w:rPr>
        <w:t>;</w:t>
      </w:r>
    </w:p>
    <w:p w14:paraId="1BC6FE76" w14:textId="1CF77842" w:rsidR="00792A16" w:rsidRPr="00E11B46" w:rsidRDefault="00D636DE" w:rsidP="00B44BCB">
      <w:pPr>
        <w:pStyle w:val="ListParagraph"/>
        <w:numPr>
          <w:ilvl w:val="0"/>
          <w:numId w:val="2"/>
        </w:numPr>
        <w:jc w:val="both"/>
        <w:rPr>
          <w:rFonts w:ascii="Times New Roman" w:hAnsi="Times New Roman" w:cs="Times New Roman"/>
          <w:sz w:val="24"/>
          <w:szCs w:val="24"/>
        </w:rPr>
      </w:pPr>
      <w:r w:rsidRPr="00E11B46">
        <w:rPr>
          <w:rFonts w:ascii="Times New Roman" w:hAnsi="Times New Roman" w:cs="Times New Roman"/>
          <w:sz w:val="24"/>
          <w:szCs w:val="24"/>
        </w:rPr>
        <w:t xml:space="preserve">vai pilnvarojuma akts atbilst VTNP lēmumā noteiktajam </w:t>
      </w:r>
      <w:r w:rsidR="009339F6" w:rsidRPr="00E11B46">
        <w:rPr>
          <w:rFonts w:ascii="Times New Roman" w:hAnsi="Times New Roman" w:cs="Times New Roman"/>
          <w:sz w:val="24"/>
          <w:szCs w:val="24"/>
        </w:rPr>
        <w:t>–</w:t>
      </w:r>
      <w:r w:rsidRPr="00E11B46">
        <w:rPr>
          <w:rFonts w:ascii="Times New Roman" w:hAnsi="Times New Roman" w:cs="Times New Roman"/>
          <w:sz w:val="24"/>
          <w:szCs w:val="24"/>
        </w:rPr>
        <w:t xml:space="preserve"> </w:t>
      </w:r>
      <w:r w:rsidR="009339F6" w:rsidRPr="00E11B46">
        <w:rPr>
          <w:rFonts w:ascii="Times New Roman" w:hAnsi="Times New Roman" w:cs="Times New Roman"/>
          <w:sz w:val="24"/>
          <w:szCs w:val="24"/>
        </w:rPr>
        <w:t>t.sk. ir noteikts konkrēts uzņēmums, kuram uzticēts VTNP pienākums un attiecīgā teritorija, kurā tas nodrošināms;</w:t>
      </w:r>
    </w:p>
    <w:p w14:paraId="5CCD2F3A" w14:textId="674FDA22" w:rsidR="009339F6" w:rsidRPr="00E11B46" w:rsidRDefault="009339F6" w:rsidP="00B44BCB">
      <w:pPr>
        <w:pStyle w:val="ListParagraph"/>
        <w:numPr>
          <w:ilvl w:val="0"/>
          <w:numId w:val="2"/>
        </w:numPr>
        <w:jc w:val="both"/>
        <w:rPr>
          <w:rFonts w:ascii="Times New Roman" w:hAnsi="Times New Roman" w:cs="Times New Roman"/>
          <w:sz w:val="24"/>
          <w:szCs w:val="24"/>
        </w:rPr>
      </w:pPr>
      <w:r w:rsidRPr="00E11B46">
        <w:rPr>
          <w:rFonts w:ascii="Times New Roman" w:hAnsi="Times New Roman" w:cs="Times New Roman"/>
          <w:sz w:val="24"/>
          <w:szCs w:val="24"/>
        </w:rPr>
        <w:t xml:space="preserve">vai institūcija, kura ir uzlikusi VTNP sniegšanas pienākumu, pilnvarojuma aktā ir ietvērusi nosacījumus kompensācijas noteikšanai </w:t>
      </w:r>
      <w:r w:rsidR="00EF43C1">
        <w:rPr>
          <w:rFonts w:ascii="Times New Roman" w:hAnsi="Times New Roman" w:cs="Times New Roman"/>
          <w:sz w:val="24"/>
          <w:szCs w:val="24"/>
        </w:rPr>
        <w:t>–</w:t>
      </w:r>
      <w:r w:rsidRPr="00E11B46">
        <w:rPr>
          <w:rFonts w:ascii="Times New Roman" w:hAnsi="Times New Roman" w:cs="Times New Roman"/>
          <w:sz w:val="24"/>
          <w:szCs w:val="24"/>
        </w:rPr>
        <w:t xml:space="preserve"> </w:t>
      </w:r>
      <w:r w:rsidR="00323F82" w:rsidRPr="00E11B46">
        <w:rPr>
          <w:rFonts w:ascii="Times New Roman" w:hAnsi="Times New Roman" w:cs="Times New Roman"/>
          <w:sz w:val="24"/>
          <w:szCs w:val="24"/>
        </w:rPr>
        <w:t>kompensācijas summa nedrīkst būt lielāka par summu, kas nepieciešama, lai segtu neto izmaksas, kas rodas, pildot VTNP pienākumus, tostarp saprātīgu peļņu;</w:t>
      </w:r>
    </w:p>
    <w:p w14:paraId="593F1241" w14:textId="1ED3C105" w:rsidR="00323F82" w:rsidRPr="00E11B46" w:rsidRDefault="00976531" w:rsidP="00B44BCB">
      <w:pPr>
        <w:pStyle w:val="ListParagraph"/>
        <w:numPr>
          <w:ilvl w:val="0"/>
          <w:numId w:val="2"/>
        </w:numPr>
        <w:jc w:val="both"/>
        <w:rPr>
          <w:rFonts w:ascii="Times New Roman" w:hAnsi="Times New Roman" w:cs="Times New Roman"/>
          <w:sz w:val="24"/>
          <w:szCs w:val="24"/>
        </w:rPr>
      </w:pPr>
      <w:r w:rsidRPr="00E11B46">
        <w:rPr>
          <w:rFonts w:ascii="Times New Roman" w:hAnsi="Times New Roman" w:cs="Times New Roman"/>
          <w:sz w:val="24"/>
          <w:szCs w:val="24"/>
        </w:rPr>
        <w:t>u.tml.</w:t>
      </w:r>
      <w:r w:rsidR="00D81F58" w:rsidRPr="00E11B46">
        <w:rPr>
          <w:rFonts w:ascii="Times New Roman" w:hAnsi="Times New Roman" w:cs="Times New Roman"/>
          <w:sz w:val="24"/>
          <w:szCs w:val="24"/>
        </w:rPr>
        <w:t xml:space="preserve"> </w:t>
      </w:r>
    </w:p>
    <w:p w14:paraId="68C82BC1" w14:textId="77777777" w:rsidR="001A097C" w:rsidRDefault="001A097C" w:rsidP="001525F9">
      <w:pPr>
        <w:jc w:val="both"/>
        <w:rPr>
          <w:rFonts w:ascii="Times New Roman" w:hAnsi="Times New Roman" w:cs="Times New Roman"/>
          <w:sz w:val="24"/>
          <w:szCs w:val="24"/>
        </w:rPr>
      </w:pPr>
    </w:p>
    <w:p w14:paraId="5E10D5E3" w14:textId="053AB5AD" w:rsidR="000A3FFD" w:rsidRDefault="00187795" w:rsidP="00165A5F">
      <w:pPr>
        <w:spacing w:after="120"/>
        <w:jc w:val="both"/>
        <w:rPr>
          <w:rFonts w:ascii="Times New Roman" w:hAnsi="Times New Roman" w:cs="Times New Roman"/>
          <w:sz w:val="24"/>
          <w:szCs w:val="24"/>
        </w:rPr>
      </w:pPr>
      <w:r w:rsidRPr="001504D9">
        <w:rPr>
          <w:rFonts w:ascii="Times New Roman" w:hAnsi="Times New Roman" w:cs="Times New Roman"/>
          <w:sz w:val="24"/>
          <w:szCs w:val="24"/>
        </w:rPr>
        <w:t>Lai risinātu iepriekš aprakstīto situāciju</w:t>
      </w:r>
      <w:r w:rsidR="003650FD">
        <w:rPr>
          <w:rFonts w:ascii="Times New Roman" w:hAnsi="Times New Roman" w:cs="Times New Roman"/>
          <w:sz w:val="24"/>
          <w:szCs w:val="24"/>
        </w:rPr>
        <w:t xml:space="preserve"> un</w:t>
      </w:r>
      <w:r w:rsidRPr="001504D9">
        <w:rPr>
          <w:rFonts w:ascii="Times New Roman" w:hAnsi="Times New Roman" w:cs="Times New Roman"/>
          <w:sz w:val="24"/>
          <w:szCs w:val="24"/>
        </w:rPr>
        <w:t xml:space="preserve"> lai nodrošinātu iedzīvotājiem</w:t>
      </w:r>
      <w:r w:rsidR="00D24AE2">
        <w:rPr>
          <w:rFonts w:ascii="Times New Roman" w:hAnsi="Times New Roman" w:cs="Times New Roman"/>
          <w:sz w:val="24"/>
          <w:szCs w:val="24"/>
        </w:rPr>
        <w:t xml:space="preserve"> </w:t>
      </w:r>
      <w:r w:rsidRPr="001504D9">
        <w:rPr>
          <w:rFonts w:ascii="Times New Roman" w:hAnsi="Times New Roman" w:cs="Times New Roman"/>
          <w:sz w:val="24"/>
          <w:szCs w:val="24"/>
        </w:rPr>
        <w:t>kvalitatīvus un pieejamus īres mājokļus</w:t>
      </w:r>
      <w:r w:rsidR="003650FD">
        <w:rPr>
          <w:rFonts w:ascii="Times New Roman" w:hAnsi="Times New Roman" w:cs="Times New Roman"/>
          <w:sz w:val="24"/>
          <w:szCs w:val="24"/>
        </w:rPr>
        <w:t>,</w:t>
      </w:r>
      <w:r w:rsidR="00D24AE2">
        <w:rPr>
          <w:rFonts w:ascii="Times New Roman" w:hAnsi="Times New Roman" w:cs="Times New Roman"/>
          <w:sz w:val="24"/>
          <w:szCs w:val="24"/>
        </w:rPr>
        <w:t xml:space="preserve"> </w:t>
      </w:r>
      <w:r w:rsidRPr="001504D9">
        <w:rPr>
          <w:rFonts w:ascii="Times New Roman" w:hAnsi="Times New Roman" w:cs="Times New Roman"/>
          <w:sz w:val="24"/>
          <w:szCs w:val="24"/>
        </w:rPr>
        <w:t xml:space="preserve">ņemot vērā konceptuālā ziņojuma </w:t>
      </w:r>
      <w:r w:rsidR="00B931FA">
        <w:rPr>
          <w:rFonts w:ascii="Times New Roman" w:hAnsi="Times New Roman" w:cs="Times New Roman"/>
          <w:sz w:val="24"/>
          <w:szCs w:val="24"/>
        </w:rPr>
        <w:t xml:space="preserve">1. </w:t>
      </w:r>
      <w:r w:rsidRPr="001504D9">
        <w:rPr>
          <w:rFonts w:ascii="Times New Roman" w:hAnsi="Times New Roman" w:cs="Times New Roman"/>
          <w:sz w:val="24"/>
          <w:szCs w:val="24"/>
        </w:rPr>
        <w:t xml:space="preserve">pielikumu, VARAM rosina izveidot </w:t>
      </w:r>
      <w:r w:rsidRPr="001504D9">
        <w:rPr>
          <w:rFonts w:ascii="Times New Roman" w:hAnsi="Times New Roman" w:cs="Times New Roman"/>
          <w:b/>
          <w:bCs/>
          <w:sz w:val="24"/>
          <w:szCs w:val="24"/>
        </w:rPr>
        <w:t>Mājokļu Fondu</w:t>
      </w:r>
      <w:r w:rsidRPr="001504D9">
        <w:rPr>
          <w:rFonts w:ascii="Times New Roman" w:hAnsi="Times New Roman" w:cs="Times New Roman"/>
          <w:sz w:val="24"/>
          <w:szCs w:val="24"/>
        </w:rPr>
        <w:t xml:space="preserve">, kas valsts atbalsta veidā sniedz palīdzību pašvaldībām šādu </w:t>
      </w:r>
      <w:r w:rsidR="00D24AE2" w:rsidRPr="00C21C1C">
        <w:rPr>
          <w:rFonts w:ascii="Times New Roman" w:hAnsi="Times New Roman" w:cs="Times New Roman"/>
          <w:sz w:val="24"/>
          <w:szCs w:val="24"/>
        </w:rPr>
        <w:t>pieejamu (</w:t>
      </w:r>
      <w:proofErr w:type="spellStart"/>
      <w:r w:rsidR="00D24AE2" w:rsidRPr="00C21C1C">
        <w:rPr>
          <w:rFonts w:ascii="Times New Roman" w:hAnsi="Times New Roman" w:cs="Times New Roman"/>
          <w:sz w:val="24"/>
          <w:szCs w:val="24"/>
        </w:rPr>
        <w:t>affordable</w:t>
      </w:r>
      <w:proofErr w:type="spellEnd"/>
      <w:r w:rsidR="00D24AE2" w:rsidRPr="00C21C1C">
        <w:rPr>
          <w:rFonts w:ascii="Times New Roman" w:hAnsi="Times New Roman" w:cs="Times New Roman"/>
          <w:sz w:val="24"/>
          <w:szCs w:val="24"/>
        </w:rPr>
        <w:t>)</w:t>
      </w:r>
      <w:r w:rsidR="00D24AE2">
        <w:rPr>
          <w:rFonts w:ascii="Times New Roman" w:hAnsi="Times New Roman" w:cs="Times New Roman"/>
          <w:sz w:val="24"/>
          <w:szCs w:val="24"/>
        </w:rPr>
        <w:t xml:space="preserve"> </w:t>
      </w:r>
      <w:r w:rsidRPr="001504D9">
        <w:rPr>
          <w:rFonts w:ascii="Times New Roman" w:hAnsi="Times New Roman" w:cs="Times New Roman"/>
          <w:sz w:val="24"/>
          <w:szCs w:val="24"/>
        </w:rPr>
        <w:t xml:space="preserve">mājokļu nodrošināšanai. </w:t>
      </w:r>
    </w:p>
    <w:p w14:paraId="70D0E5D1" w14:textId="6D13B037" w:rsidR="00924C7E" w:rsidRPr="00924C7E" w:rsidRDefault="00924C7E" w:rsidP="00924C7E">
      <w:pPr>
        <w:spacing w:after="120"/>
        <w:jc w:val="both"/>
        <w:rPr>
          <w:rFonts w:ascii="Times New Roman" w:hAnsi="Times New Roman" w:cs="Times New Roman"/>
          <w:sz w:val="24"/>
          <w:szCs w:val="24"/>
        </w:rPr>
      </w:pPr>
      <w:r w:rsidRPr="00924C7E">
        <w:rPr>
          <w:rFonts w:ascii="Times New Roman" w:hAnsi="Times New Roman" w:cs="Times New Roman"/>
          <w:sz w:val="24"/>
          <w:szCs w:val="24"/>
        </w:rPr>
        <w:t xml:space="preserve">Atbalsta instruments būs pieejams </w:t>
      </w:r>
      <w:r w:rsidR="00922CEF" w:rsidRPr="00922CEF">
        <w:rPr>
          <w:rFonts w:ascii="Times New Roman" w:hAnsi="Times New Roman" w:cs="Times New Roman"/>
          <w:b/>
          <w:bCs/>
          <w:sz w:val="24"/>
          <w:szCs w:val="24"/>
        </w:rPr>
        <w:t>visos plānošanas reģionos</w:t>
      </w:r>
      <w:r w:rsidRPr="00922CEF">
        <w:rPr>
          <w:rFonts w:ascii="Times New Roman" w:hAnsi="Times New Roman" w:cs="Times New Roman"/>
          <w:b/>
          <w:bCs/>
          <w:sz w:val="24"/>
          <w:szCs w:val="24"/>
        </w:rPr>
        <w:t>.</w:t>
      </w:r>
    </w:p>
    <w:p w14:paraId="4BC56AEC" w14:textId="2949844F" w:rsidR="00924C7E" w:rsidRPr="00A00CE4" w:rsidRDefault="00C0494A" w:rsidP="00F83D45">
      <w:pPr>
        <w:pStyle w:val="ListParagraph"/>
        <w:numPr>
          <w:ilvl w:val="0"/>
          <w:numId w:val="19"/>
        </w:numPr>
        <w:jc w:val="both"/>
        <w:rPr>
          <w:rFonts w:ascii="Times New Roman" w:hAnsi="Times New Roman" w:cs="Times New Roman"/>
          <w:sz w:val="24"/>
          <w:szCs w:val="24"/>
        </w:rPr>
      </w:pPr>
      <w:r w:rsidRPr="00A00CE4">
        <w:rPr>
          <w:rStyle w:val="normaltextrun"/>
          <w:rFonts w:ascii="Times New Roman" w:hAnsi="Times New Roman" w:cs="Times New Roman"/>
          <w:sz w:val="24"/>
          <w:szCs w:val="24"/>
        </w:rPr>
        <w:t>Atbalsta piešķiršanā</w:t>
      </w:r>
      <w:r w:rsidR="00C56CAF" w:rsidRPr="00A00CE4">
        <w:rPr>
          <w:rStyle w:val="normaltextrun"/>
          <w:rFonts w:ascii="Times New Roman" w:hAnsi="Times New Roman" w:cs="Times New Roman"/>
          <w:sz w:val="24"/>
          <w:szCs w:val="24"/>
        </w:rPr>
        <w:t xml:space="preserve"> </w:t>
      </w:r>
      <w:r w:rsidR="00C56CAF" w:rsidRPr="00A00CE4">
        <w:rPr>
          <w:rStyle w:val="normaltextrun"/>
          <w:rFonts w:ascii="Times New Roman" w:hAnsi="Times New Roman" w:cs="Times New Roman"/>
          <w:b/>
          <w:bCs/>
          <w:sz w:val="24"/>
          <w:szCs w:val="24"/>
        </w:rPr>
        <w:t>t</w:t>
      </w:r>
      <w:r w:rsidR="002A4AD4" w:rsidRPr="00A00CE4">
        <w:rPr>
          <w:rStyle w:val="normaltextrun"/>
          <w:rFonts w:ascii="Times New Roman" w:hAnsi="Times New Roman" w:cs="Times New Roman"/>
          <w:b/>
          <w:bCs/>
          <w:sz w:val="24"/>
          <w:szCs w:val="24"/>
        </w:rPr>
        <w:t>iks</w:t>
      </w:r>
      <w:r w:rsidR="00C56CAF" w:rsidRPr="00A00CE4">
        <w:rPr>
          <w:rStyle w:val="normaltextrun"/>
          <w:rFonts w:ascii="Times New Roman" w:hAnsi="Times New Roman" w:cs="Times New Roman"/>
          <w:b/>
          <w:bCs/>
          <w:sz w:val="24"/>
          <w:szCs w:val="24"/>
        </w:rPr>
        <w:t xml:space="preserve"> ievērot</w:t>
      </w:r>
      <w:r w:rsidRPr="00A00CE4">
        <w:rPr>
          <w:rStyle w:val="normaltextrun"/>
          <w:rFonts w:ascii="Times New Roman" w:hAnsi="Times New Roman" w:cs="Times New Roman"/>
          <w:b/>
          <w:bCs/>
          <w:sz w:val="24"/>
          <w:szCs w:val="24"/>
        </w:rPr>
        <w:t>s princips par</w:t>
      </w:r>
      <w:r w:rsidR="00C56CAF" w:rsidRPr="00A00CE4">
        <w:rPr>
          <w:rStyle w:val="normaltextrun"/>
          <w:rFonts w:ascii="Times New Roman" w:hAnsi="Times New Roman" w:cs="Times New Roman"/>
          <w:b/>
          <w:bCs/>
          <w:sz w:val="24"/>
          <w:szCs w:val="24"/>
        </w:rPr>
        <w:t xml:space="preserve"> </w:t>
      </w:r>
      <w:r w:rsidR="00360199" w:rsidRPr="00A00CE4">
        <w:rPr>
          <w:rStyle w:val="normaltextrun"/>
          <w:rFonts w:ascii="Times New Roman" w:hAnsi="Times New Roman" w:cs="Times New Roman"/>
          <w:b/>
          <w:bCs/>
          <w:sz w:val="24"/>
          <w:szCs w:val="24"/>
        </w:rPr>
        <w:t>iekšzemes kopprodukta</w:t>
      </w:r>
      <w:r w:rsidR="00C56CAF" w:rsidRPr="00A00CE4">
        <w:rPr>
          <w:rStyle w:val="normaltextrun"/>
          <w:rFonts w:ascii="Times New Roman" w:hAnsi="Times New Roman" w:cs="Times New Roman"/>
          <w:b/>
          <w:bCs/>
          <w:sz w:val="24"/>
          <w:szCs w:val="24"/>
        </w:rPr>
        <w:t xml:space="preserve"> apgriezt</w:t>
      </w:r>
      <w:r w:rsidR="00DA19F5" w:rsidRPr="00A00CE4">
        <w:rPr>
          <w:rStyle w:val="normaltextrun"/>
          <w:rFonts w:ascii="Times New Roman" w:hAnsi="Times New Roman" w:cs="Times New Roman"/>
          <w:b/>
          <w:bCs/>
          <w:sz w:val="24"/>
          <w:szCs w:val="24"/>
        </w:rPr>
        <w:t>o</w:t>
      </w:r>
      <w:r w:rsidR="00C56CAF" w:rsidRPr="00A00CE4">
        <w:rPr>
          <w:rStyle w:val="normaltextrun"/>
          <w:rFonts w:ascii="Times New Roman" w:hAnsi="Times New Roman" w:cs="Times New Roman"/>
          <w:b/>
          <w:bCs/>
          <w:sz w:val="24"/>
          <w:szCs w:val="24"/>
        </w:rPr>
        <w:t xml:space="preserve"> proporcionalitāt</w:t>
      </w:r>
      <w:r w:rsidR="00DA19F5" w:rsidRPr="00A00CE4">
        <w:rPr>
          <w:rStyle w:val="normaltextrun"/>
          <w:rFonts w:ascii="Times New Roman" w:hAnsi="Times New Roman" w:cs="Times New Roman"/>
          <w:b/>
          <w:bCs/>
          <w:sz w:val="24"/>
          <w:szCs w:val="24"/>
        </w:rPr>
        <w:t>i</w:t>
      </w:r>
      <w:r w:rsidR="00C56CAF" w:rsidRPr="00A00CE4">
        <w:rPr>
          <w:rStyle w:val="normaltextrun"/>
          <w:rFonts w:ascii="Times New Roman" w:hAnsi="Times New Roman" w:cs="Times New Roman"/>
          <w:sz w:val="24"/>
          <w:szCs w:val="24"/>
        </w:rPr>
        <w:t xml:space="preserve"> (plānošanas reģionam ar mazāko </w:t>
      </w:r>
      <w:r w:rsidR="00887D86" w:rsidRPr="00A00CE4">
        <w:rPr>
          <w:rStyle w:val="normaltextrun"/>
          <w:rFonts w:ascii="Times New Roman" w:hAnsi="Times New Roman" w:cs="Times New Roman"/>
          <w:sz w:val="24"/>
          <w:szCs w:val="24"/>
        </w:rPr>
        <w:t>iekšzemes kopproduktu</w:t>
      </w:r>
      <w:r w:rsidR="00C56CAF" w:rsidRPr="00A00CE4">
        <w:rPr>
          <w:rStyle w:val="normaltextrun"/>
          <w:rFonts w:ascii="Times New Roman" w:hAnsi="Times New Roman" w:cs="Times New Roman"/>
          <w:sz w:val="24"/>
          <w:szCs w:val="24"/>
        </w:rPr>
        <w:t xml:space="preserve"> uz vienu iedzīvotāju piešķirot lielāko finansējumu</w:t>
      </w:r>
      <w:r w:rsidR="00F55A27" w:rsidRPr="00A00CE4">
        <w:rPr>
          <w:rStyle w:val="normaltextrun"/>
          <w:rFonts w:ascii="Times New Roman" w:hAnsi="Times New Roman" w:cs="Times New Roman"/>
          <w:sz w:val="24"/>
          <w:szCs w:val="24"/>
        </w:rPr>
        <w:t>)</w:t>
      </w:r>
      <w:r w:rsidR="00A00CE4" w:rsidRPr="00A00CE4">
        <w:rPr>
          <w:rStyle w:val="normaltextrun"/>
          <w:rFonts w:ascii="Times New Roman" w:hAnsi="Times New Roman" w:cs="Times New Roman"/>
          <w:sz w:val="24"/>
          <w:szCs w:val="24"/>
        </w:rPr>
        <w:t xml:space="preserve">. </w:t>
      </w:r>
      <w:r w:rsidR="00476528" w:rsidRPr="00A00CE4">
        <w:rPr>
          <w:rStyle w:val="normaltextrun"/>
          <w:rFonts w:ascii="Times New Roman" w:hAnsi="Times New Roman" w:cs="Times New Roman"/>
          <w:sz w:val="24"/>
          <w:szCs w:val="24"/>
        </w:rPr>
        <w:t>Iekšzemes kopprodukta</w:t>
      </w:r>
      <w:r w:rsidR="00C56CAF" w:rsidRPr="00A00CE4">
        <w:rPr>
          <w:rStyle w:val="normaltextrun"/>
          <w:rFonts w:ascii="Times New Roman" w:hAnsi="Times New Roman" w:cs="Times New Roman"/>
          <w:sz w:val="24"/>
          <w:szCs w:val="24"/>
        </w:rPr>
        <w:t xml:space="preserve"> proporcionalitāte cieši korelē ar reģionālajām atšķirībām mājokļu kreditēšanā – ir grūtības saņemt kredītu vietās ar zemāku </w:t>
      </w:r>
      <w:r w:rsidR="00766640" w:rsidRPr="00A00CE4">
        <w:rPr>
          <w:rStyle w:val="normaltextrun"/>
          <w:rFonts w:ascii="Times New Roman" w:hAnsi="Times New Roman" w:cs="Times New Roman"/>
          <w:sz w:val="24"/>
          <w:szCs w:val="24"/>
        </w:rPr>
        <w:t>iekšzemes kopproduktu</w:t>
      </w:r>
      <w:r w:rsidR="00C56CAF" w:rsidRPr="00A00CE4">
        <w:rPr>
          <w:rStyle w:val="normaltextrun"/>
          <w:rFonts w:ascii="Times New Roman" w:hAnsi="Times New Roman" w:cs="Times New Roman"/>
          <w:sz w:val="24"/>
          <w:szCs w:val="24"/>
        </w:rPr>
        <w:t>.</w:t>
      </w:r>
      <w:r w:rsidR="00B6329D" w:rsidRPr="00A00CE4">
        <w:rPr>
          <w:rStyle w:val="FootnoteReference"/>
          <w:rFonts w:ascii="Times New Roman" w:hAnsi="Times New Roman" w:cs="Times New Roman"/>
          <w:sz w:val="24"/>
          <w:szCs w:val="24"/>
        </w:rPr>
        <w:footnoteReference w:id="31"/>
      </w:r>
      <w:r w:rsidR="00A00CE4" w:rsidRPr="00A00CE4">
        <w:rPr>
          <w:rStyle w:val="normaltextrun"/>
          <w:rFonts w:ascii="Times New Roman" w:hAnsi="Times New Roman" w:cs="Times New Roman"/>
          <w:sz w:val="24"/>
          <w:szCs w:val="24"/>
        </w:rPr>
        <w:t xml:space="preserve"> </w:t>
      </w:r>
      <w:r w:rsidR="00924C7E" w:rsidRPr="00A00CE4">
        <w:rPr>
          <w:rFonts w:ascii="Times New Roman" w:hAnsi="Times New Roman" w:cs="Times New Roman"/>
          <w:sz w:val="24"/>
          <w:szCs w:val="24"/>
        </w:rPr>
        <w:t xml:space="preserve">Mērķis </w:t>
      </w:r>
      <w:r w:rsidR="00C86C27" w:rsidRPr="00A00CE4">
        <w:rPr>
          <w:rFonts w:ascii="Times New Roman" w:hAnsi="Times New Roman" w:cs="Times New Roman"/>
          <w:sz w:val="24"/>
          <w:szCs w:val="24"/>
        </w:rPr>
        <w:t>–</w:t>
      </w:r>
      <w:r w:rsidR="00924C7E" w:rsidRPr="00A00CE4">
        <w:rPr>
          <w:rFonts w:ascii="Times New Roman" w:hAnsi="Times New Roman" w:cs="Times New Roman"/>
          <w:sz w:val="24"/>
          <w:szCs w:val="24"/>
        </w:rPr>
        <w:t xml:space="preserve"> </w:t>
      </w:r>
      <w:r w:rsidR="00C86C27" w:rsidRPr="00A00CE4">
        <w:rPr>
          <w:rFonts w:ascii="Times New Roman" w:hAnsi="Times New Roman" w:cs="Times New Roman"/>
          <w:sz w:val="24"/>
          <w:szCs w:val="24"/>
        </w:rPr>
        <w:t xml:space="preserve">atbilstoši </w:t>
      </w:r>
      <w:r w:rsidR="00D90AA7" w:rsidRPr="00A00CE4">
        <w:rPr>
          <w:rFonts w:ascii="Times New Roman" w:hAnsi="Times New Roman" w:cs="Times New Roman"/>
          <w:sz w:val="24"/>
          <w:szCs w:val="24"/>
        </w:rPr>
        <w:t>Latvijas Nacionālā attīstības plān</w:t>
      </w:r>
      <w:r w:rsidR="00C86C27" w:rsidRPr="00A00CE4">
        <w:rPr>
          <w:rFonts w:ascii="Times New Roman" w:hAnsi="Times New Roman" w:cs="Times New Roman"/>
          <w:sz w:val="24"/>
          <w:szCs w:val="24"/>
        </w:rPr>
        <w:t>a</w:t>
      </w:r>
      <w:r w:rsidR="00D90AA7" w:rsidRPr="00A00CE4">
        <w:rPr>
          <w:rFonts w:ascii="Times New Roman" w:hAnsi="Times New Roman" w:cs="Times New Roman"/>
          <w:sz w:val="24"/>
          <w:szCs w:val="24"/>
        </w:rPr>
        <w:t xml:space="preserve"> 2021 – 2027. izvirzīt</w:t>
      </w:r>
      <w:r w:rsidR="00C86C27" w:rsidRPr="00A00CE4">
        <w:rPr>
          <w:rFonts w:ascii="Times New Roman" w:hAnsi="Times New Roman" w:cs="Times New Roman"/>
          <w:sz w:val="24"/>
          <w:szCs w:val="24"/>
        </w:rPr>
        <w:t>ajam</w:t>
      </w:r>
      <w:r w:rsidR="00D90AA7" w:rsidRPr="00A00CE4">
        <w:rPr>
          <w:rFonts w:ascii="Times New Roman" w:hAnsi="Times New Roman" w:cs="Times New Roman"/>
          <w:sz w:val="24"/>
          <w:szCs w:val="24"/>
        </w:rPr>
        <w:t xml:space="preserve"> mērķi</w:t>
      </w:r>
      <w:r w:rsidR="00C86C27" w:rsidRPr="00A00CE4">
        <w:rPr>
          <w:rFonts w:ascii="Times New Roman" w:hAnsi="Times New Roman" w:cs="Times New Roman"/>
          <w:sz w:val="24"/>
          <w:szCs w:val="24"/>
        </w:rPr>
        <w:t>m</w:t>
      </w:r>
      <w:r w:rsidR="00D90AA7" w:rsidRPr="00A00CE4">
        <w:rPr>
          <w:rFonts w:ascii="Times New Roman" w:hAnsi="Times New Roman" w:cs="Times New Roman"/>
          <w:sz w:val="24"/>
          <w:szCs w:val="24"/>
        </w:rPr>
        <w:t xml:space="preserve"> “[338] Latvijā visām mājsaimniecībām ir pieejami mājokļi”</w:t>
      </w:r>
      <w:r w:rsidR="00C86C27" w:rsidRPr="00A00CE4">
        <w:rPr>
          <w:rFonts w:ascii="Times New Roman" w:hAnsi="Times New Roman" w:cs="Times New Roman"/>
          <w:sz w:val="24"/>
          <w:szCs w:val="24"/>
        </w:rPr>
        <w:t xml:space="preserve"> un </w:t>
      </w:r>
      <w:r w:rsidR="00412405" w:rsidRPr="00A00CE4">
        <w:rPr>
          <w:rFonts w:ascii="Times New Roman" w:hAnsi="Times New Roman" w:cs="Times New Roman"/>
          <w:sz w:val="24"/>
          <w:szCs w:val="24"/>
        </w:rPr>
        <w:t xml:space="preserve">Reģionālās politikas pamatnostādņu </w:t>
      </w:r>
      <w:r w:rsidR="00C86C27" w:rsidRPr="00A00CE4">
        <w:rPr>
          <w:rFonts w:ascii="Times New Roman" w:hAnsi="Times New Roman" w:cs="Times New Roman"/>
          <w:sz w:val="24"/>
          <w:szCs w:val="24"/>
        </w:rPr>
        <w:t>2021.-2027.gad</w:t>
      </w:r>
      <w:r w:rsidR="005710D0" w:rsidRPr="00A00CE4">
        <w:rPr>
          <w:rFonts w:ascii="Times New Roman" w:hAnsi="Times New Roman" w:cs="Times New Roman"/>
          <w:sz w:val="24"/>
          <w:szCs w:val="24"/>
        </w:rPr>
        <w:t>a</w:t>
      </w:r>
      <w:r w:rsidR="00C86C27" w:rsidRPr="00A00CE4">
        <w:rPr>
          <w:rFonts w:ascii="Times New Roman" w:hAnsi="Times New Roman" w:cs="Times New Roman"/>
          <w:sz w:val="24"/>
          <w:szCs w:val="24"/>
        </w:rPr>
        <w:t xml:space="preserve">m </w:t>
      </w:r>
      <w:r w:rsidR="00412405" w:rsidRPr="00A00CE4">
        <w:rPr>
          <w:rFonts w:ascii="Times New Roman" w:hAnsi="Times New Roman" w:cs="Times New Roman"/>
          <w:sz w:val="24"/>
          <w:szCs w:val="24"/>
        </w:rPr>
        <w:t>uzstādījumiem</w:t>
      </w:r>
      <w:r w:rsidR="00C86C27" w:rsidRPr="00A00CE4">
        <w:rPr>
          <w:rFonts w:ascii="Times New Roman" w:hAnsi="Times New Roman" w:cs="Times New Roman"/>
          <w:sz w:val="24"/>
          <w:szCs w:val="24"/>
        </w:rPr>
        <w:t xml:space="preserve"> reģionālās attīstības atšķirību mazināšanai, radot priekšnoteikumus uzņēmējdarbības attīstībai un cilvēkresursu piesaistei</w:t>
      </w:r>
      <w:r w:rsidR="007E1176" w:rsidRPr="00A00CE4">
        <w:rPr>
          <w:rFonts w:ascii="Times New Roman" w:hAnsi="Times New Roman" w:cs="Times New Roman"/>
          <w:sz w:val="24"/>
          <w:szCs w:val="24"/>
        </w:rPr>
        <w:t xml:space="preserve">, </w:t>
      </w:r>
      <w:r w:rsidR="00070615" w:rsidRPr="00A00CE4">
        <w:rPr>
          <w:rFonts w:ascii="Times New Roman" w:hAnsi="Times New Roman" w:cs="Times New Roman"/>
          <w:sz w:val="24"/>
          <w:szCs w:val="24"/>
        </w:rPr>
        <w:t>ka katrā</w:t>
      </w:r>
      <w:r w:rsidR="00924C7E" w:rsidRPr="00A00CE4">
        <w:rPr>
          <w:rFonts w:ascii="Times New Roman" w:hAnsi="Times New Roman" w:cs="Times New Roman"/>
          <w:sz w:val="24"/>
          <w:szCs w:val="24"/>
        </w:rPr>
        <w:t xml:space="preserve"> novada centrā un </w:t>
      </w:r>
      <w:proofErr w:type="spellStart"/>
      <w:r w:rsidR="00924C7E" w:rsidRPr="00A00CE4">
        <w:rPr>
          <w:rFonts w:ascii="Times New Roman" w:hAnsi="Times New Roman" w:cs="Times New Roman"/>
          <w:sz w:val="24"/>
          <w:szCs w:val="24"/>
        </w:rPr>
        <w:t>valstspilsētā</w:t>
      </w:r>
      <w:proofErr w:type="spellEnd"/>
      <w:r w:rsidR="00924C7E" w:rsidRPr="00A00CE4">
        <w:rPr>
          <w:rFonts w:ascii="Times New Roman" w:hAnsi="Times New Roman" w:cs="Times New Roman"/>
          <w:sz w:val="24"/>
          <w:szCs w:val="24"/>
        </w:rPr>
        <w:t xml:space="preserve"> ārpus Rīgas plānošanas reģiona</w:t>
      </w:r>
      <w:r w:rsidR="004C15FE" w:rsidRPr="00A00CE4">
        <w:rPr>
          <w:rFonts w:ascii="Times New Roman" w:hAnsi="Times New Roman" w:cs="Times New Roman"/>
          <w:sz w:val="24"/>
          <w:szCs w:val="24"/>
        </w:rPr>
        <w:t xml:space="preserve"> tiek nodrošināti</w:t>
      </w:r>
      <w:r w:rsidR="00C86C27" w:rsidRPr="00A00CE4">
        <w:rPr>
          <w:rFonts w:ascii="Times New Roman" w:hAnsi="Times New Roman" w:cs="Times New Roman"/>
          <w:sz w:val="24"/>
          <w:szCs w:val="24"/>
        </w:rPr>
        <w:t xml:space="preserve"> pieejami mājokļi</w:t>
      </w:r>
      <w:r w:rsidR="004C15FE" w:rsidRPr="00A00CE4">
        <w:rPr>
          <w:rFonts w:ascii="Times New Roman" w:hAnsi="Times New Roman" w:cs="Times New Roman"/>
          <w:sz w:val="24"/>
          <w:szCs w:val="24"/>
        </w:rPr>
        <w:t xml:space="preserve">: </w:t>
      </w:r>
      <w:r w:rsidR="00924C7E" w:rsidRPr="00A00CE4">
        <w:rPr>
          <w:rFonts w:ascii="Times New Roman" w:hAnsi="Times New Roman" w:cs="Times New Roman"/>
          <w:sz w:val="24"/>
          <w:szCs w:val="24"/>
        </w:rPr>
        <w:t>vismaz 120 īres dzīvokļi (</w:t>
      </w:r>
      <w:r w:rsidR="00035D6D" w:rsidRPr="00A00CE4">
        <w:rPr>
          <w:rFonts w:ascii="Times New Roman" w:hAnsi="Times New Roman" w:cs="Times New Roman"/>
          <w:sz w:val="24"/>
          <w:szCs w:val="24"/>
        </w:rPr>
        <w:t xml:space="preserve">trīs </w:t>
      </w:r>
      <w:proofErr w:type="spellStart"/>
      <w:r w:rsidR="00924C7E" w:rsidRPr="00A00CE4">
        <w:rPr>
          <w:rFonts w:ascii="Times New Roman" w:hAnsi="Times New Roman" w:cs="Times New Roman"/>
          <w:sz w:val="24"/>
          <w:szCs w:val="24"/>
        </w:rPr>
        <w:t>daudzīvokļu</w:t>
      </w:r>
      <w:proofErr w:type="spellEnd"/>
      <w:r w:rsidR="00924C7E" w:rsidRPr="00A00CE4">
        <w:rPr>
          <w:rFonts w:ascii="Times New Roman" w:hAnsi="Times New Roman" w:cs="Times New Roman"/>
          <w:sz w:val="24"/>
          <w:szCs w:val="24"/>
        </w:rPr>
        <w:t xml:space="preserve"> mājas, katrā 40 īres dzīvokļi);</w:t>
      </w:r>
    </w:p>
    <w:p w14:paraId="26980FBB" w14:textId="07026EB9" w:rsidR="00CB4A68" w:rsidRPr="00A00CE4" w:rsidRDefault="00924C7E" w:rsidP="00B042A4">
      <w:pPr>
        <w:numPr>
          <w:ilvl w:val="0"/>
          <w:numId w:val="19"/>
        </w:numPr>
        <w:jc w:val="both"/>
        <w:rPr>
          <w:rFonts w:ascii="Times New Roman" w:hAnsi="Times New Roman" w:cs="Times New Roman"/>
          <w:sz w:val="24"/>
          <w:szCs w:val="24"/>
        </w:rPr>
      </w:pPr>
      <w:r w:rsidRPr="00A00CE4">
        <w:rPr>
          <w:rFonts w:ascii="Times New Roman" w:hAnsi="Times New Roman" w:cs="Times New Roman"/>
          <w:sz w:val="24"/>
          <w:szCs w:val="24"/>
        </w:rPr>
        <w:t>atbilstoši augošajam pieprasījumam pēc jauniem mājokļiem, ko</w:t>
      </w:r>
      <w:r w:rsidR="00E66358">
        <w:rPr>
          <w:rFonts w:ascii="Times New Roman" w:hAnsi="Times New Roman" w:cs="Times New Roman"/>
          <w:sz w:val="24"/>
          <w:szCs w:val="24"/>
        </w:rPr>
        <w:t>pā ilgtermiņā tiks izveidoti 400</w:t>
      </w:r>
      <w:r w:rsidRPr="00A00CE4">
        <w:rPr>
          <w:rFonts w:ascii="Times New Roman" w:hAnsi="Times New Roman" w:cs="Times New Roman"/>
          <w:sz w:val="24"/>
          <w:szCs w:val="24"/>
        </w:rPr>
        <w:t xml:space="preserve">0 īres </w:t>
      </w:r>
      <w:proofErr w:type="gramStart"/>
      <w:r w:rsidRPr="00A00CE4">
        <w:rPr>
          <w:rFonts w:ascii="Times New Roman" w:hAnsi="Times New Roman" w:cs="Times New Roman"/>
          <w:sz w:val="24"/>
          <w:szCs w:val="24"/>
        </w:rPr>
        <w:t>dzīvokļi</w:t>
      </w:r>
      <w:proofErr w:type="gramEnd"/>
      <w:r w:rsidRPr="00A00CE4">
        <w:rPr>
          <w:rFonts w:ascii="Times New Roman" w:hAnsi="Times New Roman" w:cs="Times New Roman"/>
          <w:sz w:val="24"/>
          <w:szCs w:val="24"/>
        </w:rPr>
        <w:t>.</w:t>
      </w:r>
    </w:p>
    <w:p w14:paraId="389F2D3D" w14:textId="77777777" w:rsidR="00955B0C" w:rsidRPr="00EF358C" w:rsidRDefault="00955B0C" w:rsidP="00B042A4">
      <w:pPr>
        <w:ind w:left="720"/>
        <w:jc w:val="both"/>
        <w:rPr>
          <w:rFonts w:ascii="Times New Roman" w:hAnsi="Times New Roman" w:cs="Times New Roman"/>
          <w:sz w:val="24"/>
          <w:szCs w:val="24"/>
        </w:rPr>
      </w:pPr>
    </w:p>
    <w:p w14:paraId="12BCFEEC" w14:textId="0F2DA8B3" w:rsidR="002A5BBC" w:rsidRPr="009441C4" w:rsidRDefault="002A5BBC" w:rsidP="00B042A4">
      <w:pPr>
        <w:pStyle w:val="Heading1"/>
        <w:numPr>
          <w:ilvl w:val="0"/>
          <w:numId w:val="9"/>
        </w:numPr>
        <w:spacing w:before="0"/>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bookmarkStart w:id="31" w:name="_Toc103589266"/>
      <w:bookmarkStart w:id="32" w:name="_Toc103934527"/>
      <w:r w:rsidR="001525F9" w:rsidRPr="002A5BBC">
        <w:rPr>
          <w:rFonts w:ascii="Times New Roman" w:hAnsi="Times New Roman" w:cs="Times New Roman"/>
          <w:b/>
          <w:bCs/>
          <w:color w:val="auto"/>
          <w:sz w:val="28"/>
          <w:szCs w:val="28"/>
        </w:rPr>
        <w:t>Ietekme uz valsts un pašvaldību budžetu</w:t>
      </w:r>
      <w:bookmarkEnd w:id="31"/>
      <w:bookmarkEnd w:id="32"/>
    </w:p>
    <w:p w14:paraId="466A33FD" w14:textId="77777777" w:rsidR="00C4721E" w:rsidRDefault="002A5BBC" w:rsidP="009441C4">
      <w:pPr>
        <w:spacing w:after="120"/>
        <w:jc w:val="both"/>
        <w:rPr>
          <w:rFonts w:ascii="Times New Roman" w:eastAsia="Times New Roman" w:hAnsi="Times New Roman" w:cs="Times New Roman"/>
          <w:sz w:val="24"/>
          <w:szCs w:val="24"/>
        </w:rPr>
      </w:pPr>
      <w:r w:rsidRPr="009B74C6">
        <w:rPr>
          <w:rFonts w:ascii="Times New Roman" w:eastAsia="Times New Roman" w:hAnsi="Times New Roman" w:cs="Times New Roman"/>
          <w:b/>
          <w:bCs/>
          <w:sz w:val="24"/>
          <w:szCs w:val="24"/>
        </w:rPr>
        <w:t>Kārtējais saimnieciskais gads (2023. gads</w:t>
      </w:r>
      <w:r w:rsidRPr="009B74C6">
        <w:rPr>
          <w:rFonts w:ascii="Times New Roman" w:hAnsi="Times New Roman" w:cs="Times New Roman"/>
          <w:b/>
          <w:bCs/>
          <w:sz w:val="24"/>
          <w:szCs w:val="24"/>
        </w:rPr>
        <w:t>) un turpmākie trīs gadi:</w:t>
      </w:r>
      <w:r w:rsidRPr="009B74C6">
        <w:rPr>
          <w:rFonts w:ascii="Times New Roman" w:hAnsi="Times New Roman" w:cs="Times New Roman"/>
          <w:sz w:val="24"/>
          <w:szCs w:val="24"/>
        </w:rPr>
        <w:t xml:space="preserve"> </w:t>
      </w:r>
      <w:r w:rsidR="000E6684">
        <w:rPr>
          <w:rFonts w:ascii="Times New Roman" w:hAnsi="Times New Roman" w:cs="Times New Roman"/>
          <w:sz w:val="24"/>
          <w:szCs w:val="24"/>
        </w:rPr>
        <w:t>ir</w:t>
      </w:r>
      <w:r w:rsidR="000E6684" w:rsidRPr="009B74C6">
        <w:rPr>
          <w:rFonts w:ascii="Times New Roman" w:hAnsi="Times New Roman" w:cs="Times New Roman"/>
          <w:sz w:val="24"/>
          <w:szCs w:val="24"/>
        </w:rPr>
        <w:t xml:space="preserve"> </w:t>
      </w:r>
      <w:r w:rsidRPr="009B74C6">
        <w:rPr>
          <w:rFonts w:ascii="Times New Roman" w:eastAsia="Times New Roman" w:hAnsi="Times New Roman" w:cs="Times New Roman"/>
          <w:sz w:val="24"/>
          <w:szCs w:val="24"/>
        </w:rPr>
        <w:t xml:space="preserve">paredzama šī priekšlikuma </w:t>
      </w:r>
      <w:r w:rsidRPr="00AA2993">
        <w:rPr>
          <w:rFonts w:ascii="Times New Roman" w:eastAsia="Times New Roman" w:hAnsi="Times New Roman" w:cs="Times New Roman"/>
          <w:bCs/>
          <w:sz w:val="24"/>
          <w:szCs w:val="24"/>
        </w:rPr>
        <w:t>ietekme</w:t>
      </w:r>
      <w:r w:rsidRPr="009B74C6">
        <w:rPr>
          <w:rFonts w:ascii="Times New Roman" w:eastAsia="Times New Roman" w:hAnsi="Times New Roman" w:cs="Times New Roman"/>
          <w:sz w:val="24"/>
          <w:szCs w:val="24"/>
        </w:rPr>
        <w:t xml:space="preserve"> uz valsts budžetu, </w:t>
      </w:r>
      <w:r w:rsidR="000E6684">
        <w:rPr>
          <w:rFonts w:ascii="Times New Roman" w:eastAsia="Times New Roman" w:hAnsi="Times New Roman" w:cs="Times New Roman"/>
          <w:sz w:val="24"/>
          <w:szCs w:val="24"/>
        </w:rPr>
        <w:t>jo</w:t>
      </w:r>
      <w:r w:rsidRPr="009B74C6">
        <w:rPr>
          <w:rFonts w:ascii="Times New Roman" w:eastAsia="Times New Roman" w:hAnsi="Times New Roman" w:cs="Times New Roman"/>
          <w:sz w:val="24"/>
          <w:szCs w:val="24"/>
        </w:rPr>
        <w:t xml:space="preserve"> </w:t>
      </w:r>
      <w:r w:rsidR="00945F3E" w:rsidRPr="00945F3E">
        <w:rPr>
          <w:rFonts w:ascii="Times New Roman" w:eastAsia="Times New Roman" w:hAnsi="Times New Roman" w:cs="Times New Roman"/>
          <w:sz w:val="24"/>
          <w:szCs w:val="24"/>
        </w:rPr>
        <w:t>nepieciešam</w:t>
      </w:r>
      <w:r w:rsidR="00B77F67">
        <w:rPr>
          <w:rFonts w:ascii="Times New Roman" w:eastAsia="Times New Roman" w:hAnsi="Times New Roman" w:cs="Times New Roman"/>
          <w:sz w:val="24"/>
          <w:szCs w:val="24"/>
        </w:rPr>
        <w:t>ai</w:t>
      </w:r>
      <w:r w:rsidR="00945F3E" w:rsidRPr="00945F3E">
        <w:rPr>
          <w:rFonts w:ascii="Times New Roman" w:eastAsia="Times New Roman" w:hAnsi="Times New Roman" w:cs="Times New Roman"/>
          <w:sz w:val="24"/>
          <w:szCs w:val="24"/>
        </w:rPr>
        <w:t>s finansējums darbības uzsākšanai</w:t>
      </w:r>
      <w:r w:rsidR="00B77F67">
        <w:rPr>
          <w:rFonts w:ascii="Times New Roman" w:eastAsia="Times New Roman" w:hAnsi="Times New Roman" w:cs="Times New Roman"/>
          <w:sz w:val="24"/>
          <w:szCs w:val="24"/>
        </w:rPr>
        <w:t xml:space="preserve"> tiks </w:t>
      </w:r>
      <w:r w:rsidR="00FA100A">
        <w:rPr>
          <w:rFonts w:ascii="Times New Roman" w:eastAsia="Times New Roman" w:hAnsi="Times New Roman" w:cs="Times New Roman"/>
          <w:sz w:val="24"/>
          <w:szCs w:val="24"/>
        </w:rPr>
        <w:t>piesaistīts</w:t>
      </w:r>
      <w:r w:rsidR="00B77F67">
        <w:rPr>
          <w:rFonts w:ascii="Times New Roman" w:eastAsia="Times New Roman" w:hAnsi="Times New Roman" w:cs="Times New Roman"/>
          <w:sz w:val="24"/>
          <w:szCs w:val="24"/>
        </w:rPr>
        <w:t xml:space="preserve"> no EKI </w:t>
      </w:r>
      <w:r w:rsidR="00986090">
        <w:rPr>
          <w:rFonts w:ascii="Times New Roman" w:eastAsia="Times New Roman" w:hAnsi="Times New Roman" w:cs="Times New Roman"/>
          <w:sz w:val="24"/>
          <w:szCs w:val="24"/>
        </w:rPr>
        <w:t>instrumenta</w:t>
      </w:r>
      <w:r w:rsidR="00945F3E" w:rsidRPr="00945F3E">
        <w:rPr>
          <w:rFonts w:ascii="Times New Roman" w:eastAsia="Times New Roman" w:hAnsi="Times New Roman" w:cs="Times New Roman"/>
          <w:sz w:val="24"/>
          <w:szCs w:val="24"/>
        </w:rPr>
        <w:t xml:space="preserve">. </w:t>
      </w:r>
    </w:p>
    <w:p w14:paraId="23546728" w14:textId="6630178D" w:rsidR="001525F9" w:rsidRPr="009B74C6" w:rsidRDefault="00316632" w:rsidP="009441C4">
      <w:pPr>
        <w:spacing w:after="12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Lai veidojam</w:t>
      </w:r>
      <w:r w:rsidR="00EC0EDD">
        <w:rPr>
          <w:rFonts w:ascii="Times New Roman" w:hAnsi="Times New Roman" w:cs="Times New Roman"/>
          <w:sz w:val="24"/>
          <w:szCs w:val="24"/>
        </w:rPr>
        <w:t>o</w:t>
      </w:r>
      <w:r w:rsidRPr="00FF35CE">
        <w:rPr>
          <w:rFonts w:ascii="Times New Roman" w:hAnsi="Times New Roman" w:cs="Times New Roman"/>
          <w:sz w:val="24"/>
          <w:szCs w:val="24"/>
        </w:rPr>
        <w:t xml:space="preserve"> institūciju neiekļautu vispārējā valdības sektorā</w:t>
      </w:r>
      <w:r w:rsidR="00775860">
        <w:rPr>
          <w:rFonts w:ascii="Times New Roman" w:hAnsi="Times New Roman" w:cs="Times New Roman"/>
          <w:sz w:val="24"/>
          <w:szCs w:val="24"/>
        </w:rPr>
        <w:t xml:space="preserve"> </w:t>
      </w:r>
      <w:r w:rsidR="00775860" w:rsidRPr="00996CFA">
        <w:rPr>
          <w:rFonts w:ascii="Times New Roman" w:hAnsi="Times New Roman" w:cs="Times New Roman"/>
          <w:sz w:val="24"/>
          <w:szCs w:val="24"/>
        </w:rPr>
        <w:t xml:space="preserve">un </w:t>
      </w:r>
      <w:r w:rsidR="00775860" w:rsidRPr="00407BB2">
        <w:rPr>
          <w:rFonts w:ascii="Times New Roman" w:hAnsi="Times New Roman" w:cs="Times New Roman"/>
          <w:sz w:val="24"/>
          <w:szCs w:val="24"/>
        </w:rPr>
        <w:t>neradītu negatīvu ietekmi uz vispārējā valdības budžeta bilanci un parādu atbilstoši Eiropas Kontu sistēmas metodoloģijai</w:t>
      </w:r>
      <w:r w:rsidR="00775860" w:rsidRPr="00996CFA">
        <w:rPr>
          <w:rFonts w:ascii="Times New Roman" w:hAnsi="Times New Roman" w:cs="Times New Roman"/>
          <w:sz w:val="24"/>
          <w:szCs w:val="24"/>
        </w:rPr>
        <w:t xml:space="preserve">, </w:t>
      </w:r>
      <w:r w:rsidR="00775860">
        <w:rPr>
          <w:rFonts w:ascii="Times New Roman" w:eastAsia="Times New Roman" w:hAnsi="Times New Roman" w:cs="Times New Roman"/>
          <w:sz w:val="24"/>
          <w:szCs w:val="24"/>
        </w:rPr>
        <w:t>p</w:t>
      </w:r>
      <w:r w:rsidR="00775860" w:rsidRPr="006E4E51">
        <w:rPr>
          <w:rFonts w:ascii="Times New Roman" w:eastAsia="Times New Roman" w:hAnsi="Times New Roman" w:cs="Times New Roman"/>
          <w:sz w:val="24"/>
          <w:szCs w:val="24"/>
        </w:rPr>
        <w:t>riekšlikum</w:t>
      </w:r>
      <w:r w:rsidR="00775860">
        <w:rPr>
          <w:rFonts w:ascii="Times New Roman" w:eastAsia="Times New Roman" w:hAnsi="Times New Roman" w:cs="Times New Roman"/>
          <w:sz w:val="24"/>
          <w:szCs w:val="24"/>
        </w:rPr>
        <w:t>s sadarbībā ar FM</w:t>
      </w:r>
      <w:r w:rsidR="00775860" w:rsidRPr="006E4E51">
        <w:rPr>
          <w:rFonts w:ascii="Times New Roman" w:eastAsia="Times New Roman" w:hAnsi="Times New Roman" w:cs="Times New Roman"/>
          <w:sz w:val="24"/>
          <w:szCs w:val="24"/>
        </w:rPr>
        <w:t xml:space="preserve"> </w:t>
      </w:r>
      <w:r w:rsidR="00775860">
        <w:rPr>
          <w:rFonts w:ascii="Times New Roman" w:eastAsia="Times New Roman" w:hAnsi="Times New Roman" w:cs="Times New Roman"/>
          <w:sz w:val="24"/>
          <w:szCs w:val="24"/>
        </w:rPr>
        <w:t xml:space="preserve">tiks </w:t>
      </w:r>
      <w:r w:rsidR="00775860" w:rsidRPr="006E4E51">
        <w:rPr>
          <w:rFonts w:ascii="Times New Roman" w:eastAsia="Times New Roman" w:hAnsi="Times New Roman" w:cs="Times New Roman"/>
          <w:sz w:val="24"/>
          <w:szCs w:val="24"/>
        </w:rPr>
        <w:t>saskaņot</w:t>
      </w:r>
      <w:r w:rsidR="00775860">
        <w:rPr>
          <w:rFonts w:ascii="Times New Roman" w:eastAsia="Times New Roman" w:hAnsi="Times New Roman" w:cs="Times New Roman"/>
          <w:sz w:val="24"/>
          <w:szCs w:val="24"/>
        </w:rPr>
        <w:t>s</w:t>
      </w:r>
      <w:r w:rsidR="00775860" w:rsidRPr="006E4E51">
        <w:rPr>
          <w:rFonts w:ascii="Times New Roman" w:eastAsia="Times New Roman" w:hAnsi="Times New Roman" w:cs="Times New Roman"/>
          <w:sz w:val="24"/>
          <w:szCs w:val="24"/>
        </w:rPr>
        <w:t xml:space="preserve"> ar kompetentajām statistikas iestādēm </w:t>
      </w:r>
      <w:r w:rsidR="00775860" w:rsidRPr="00996CFA">
        <w:rPr>
          <w:rFonts w:ascii="Times New Roman" w:eastAsia="Times New Roman" w:hAnsi="Times New Roman" w:cs="Times New Roman"/>
          <w:sz w:val="24"/>
          <w:szCs w:val="24"/>
        </w:rPr>
        <w:t xml:space="preserve">pirms </w:t>
      </w:r>
      <w:r w:rsidR="00775860" w:rsidRPr="00407BB2">
        <w:rPr>
          <w:rFonts w:ascii="Times New Roman" w:hAnsi="Times New Roman" w:cs="Times New Roman"/>
          <w:sz w:val="24"/>
          <w:szCs w:val="24"/>
        </w:rPr>
        <w:t>likumprojekta “Mājokļu Fonda likums” iesniegšanas Ministru kabinetā</w:t>
      </w:r>
      <w:r w:rsidR="00775860">
        <w:rPr>
          <w:rFonts w:ascii="Times New Roman" w:hAnsi="Times New Roman" w:cs="Times New Roman"/>
          <w:sz w:val="24"/>
          <w:szCs w:val="24"/>
        </w:rPr>
        <w:t>.</w:t>
      </w:r>
    </w:p>
    <w:p w14:paraId="06E475FC" w14:textId="77777777" w:rsidR="00F8400E" w:rsidRDefault="00F8400E" w:rsidP="006D0BC9">
      <w:pPr>
        <w:contextualSpacing/>
        <w:jc w:val="both"/>
        <w:rPr>
          <w:rFonts w:ascii="Times New Roman" w:eastAsia="Times New Roman" w:hAnsi="Times New Roman" w:cs="Times New Roman"/>
          <w:sz w:val="24"/>
          <w:szCs w:val="24"/>
        </w:rPr>
      </w:pPr>
    </w:p>
    <w:p w14:paraId="0657D45D" w14:textId="04D5532C" w:rsidR="00F8400E" w:rsidRDefault="00F8400E" w:rsidP="006D0BC9">
      <w:pPr>
        <w:contextualSpacing/>
        <w:jc w:val="both"/>
        <w:rPr>
          <w:rFonts w:ascii="Times New Roman" w:eastAsia="Times New Roman" w:hAnsi="Times New Roman" w:cs="Times New Roman"/>
          <w:sz w:val="24"/>
          <w:szCs w:val="24"/>
        </w:rPr>
        <w:sectPr w:rsidR="00F8400E" w:rsidSect="002816E3">
          <w:headerReference w:type="default" r:id="rId30"/>
          <w:footerReference w:type="default" r:id="rId31"/>
          <w:footerReference w:type="first" r:id="rId32"/>
          <w:pgSz w:w="11906" w:h="16838"/>
          <w:pgMar w:top="1440" w:right="1274" w:bottom="1440" w:left="1418" w:header="708" w:footer="708" w:gutter="0"/>
          <w:cols w:space="708"/>
          <w:titlePg/>
          <w:docGrid w:linePitch="360"/>
        </w:sectPr>
      </w:pPr>
    </w:p>
    <w:p w14:paraId="27DEED01" w14:textId="24289D71" w:rsidR="006D0BC9" w:rsidRPr="006556EF" w:rsidRDefault="006D0BC9" w:rsidP="006D0BC9">
      <w:pPr>
        <w:spacing w:after="160"/>
        <w:jc w:val="both"/>
        <w:rPr>
          <w:rFonts w:ascii="Times New Roman" w:hAnsi="Times New Roman" w:cs="Times New Roman"/>
          <w:sz w:val="24"/>
          <w:szCs w:val="24"/>
        </w:rPr>
      </w:pPr>
      <w:r w:rsidRPr="006556EF">
        <w:rPr>
          <w:rFonts w:ascii="Times New Roman" w:hAnsi="Times New Roman" w:cs="Times New Roman"/>
          <w:sz w:val="24"/>
          <w:szCs w:val="24"/>
        </w:rPr>
        <w:lastRenderedPageBreak/>
        <w:t xml:space="preserve">Lai īstenotu konceptuālajā ziņojumā aprakstītos atbalstāmos priekšlikumus, </w:t>
      </w:r>
      <w:r w:rsidRPr="00052935">
        <w:rPr>
          <w:rFonts w:ascii="Times New Roman" w:hAnsi="Times New Roman" w:cs="Times New Roman"/>
          <w:b/>
          <w:sz w:val="24"/>
          <w:szCs w:val="24"/>
        </w:rPr>
        <w:t>sākotnēji nepieciešam</w:t>
      </w:r>
      <w:r w:rsidR="00C07C59" w:rsidRPr="00052935">
        <w:rPr>
          <w:rFonts w:ascii="Times New Roman" w:hAnsi="Times New Roman" w:cs="Times New Roman"/>
          <w:b/>
          <w:sz w:val="24"/>
          <w:szCs w:val="24"/>
        </w:rPr>
        <w:t>ai</w:t>
      </w:r>
      <w:r w:rsidRPr="00052935">
        <w:rPr>
          <w:rFonts w:ascii="Times New Roman" w:hAnsi="Times New Roman" w:cs="Times New Roman"/>
          <w:b/>
          <w:sz w:val="24"/>
          <w:szCs w:val="24"/>
        </w:rPr>
        <w:t>s finansējums</w:t>
      </w:r>
      <w:r w:rsidRPr="00F1691C">
        <w:rPr>
          <w:rFonts w:ascii="Times New Roman" w:hAnsi="Times New Roman"/>
          <w:b/>
          <w:sz w:val="24"/>
        </w:rPr>
        <w:t xml:space="preserve"> </w:t>
      </w:r>
      <w:r w:rsidR="008D2438">
        <w:rPr>
          <w:rFonts w:ascii="Times New Roman" w:hAnsi="Times New Roman" w:cs="Times New Roman"/>
          <w:bCs/>
          <w:sz w:val="24"/>
          <w:szCs w:val="24"/>
        </w:rPr>
        <w:t xml:space="preserve">tiks </w:t>
      </w:r>
      <w:r w:rsidR="00C07C59" w:rsidRPr="00052935">
        <w:rPr>
          <w:rFonts w:ascii="Times New Roman" w:hAnsi="Times New Roman" w:cs="Times New Roman"/>
          <w:bCs/>
          <w:sz w:val="24"/>
          <w:szCs w:val="24"/>
        </w:rPr>
        <w:t>piesaistīts no EKI</w:t>
      </w:r>
      <w:r w:rsidR="00DE017C">
        <w:rPr>
          <w:rFonts w:ascii="Times New Roman" w:hAnsi="Times New Roman" w:cs="Times New Roman"/>
          <w:bCs/>
          <w:sz w:val="24"/>
          <w:szCs w:val="24"/>
        </w:rPr>
        <w:t xml:space="preserve"> instrumenta</w:t>
      </w:r>
      <w:r w:rsidR="00125B65">
        <w:rPr>
          <w:rFonts w:ascii="Times New Roman" w:hAnsi="Times New Roman" w:cs="Times New Roman"/>
          <w:bCs/>
          <w:sz w:val="24"/>
          <w:szCs w:val="24"/>
        </w:rPr>
        <w:t xml:space="preserve"> līdzekļiem</w:t>
      </w:r>
      <w:r w:rsidRPr="006556EF">
        <w:rPr>
          <w:rFonts w:ascii="Times New Roman" w:hAnsi="Times New Roman" w:cs="Times New Roman"/>
          <w:sz w:val="24"/>
          <w:szCs w:val="24"/>
        </w:rPr>
        <w:t xml:space="preserve">. </w:t>
      </w:r>
      <w:r w:rsidR="00052935">
        <w:rPr>
          <w:rFonts w:ascii="Times New Roman" w:hAnsi="Times New Roman" w:cs="Times New Roman"/>
          <w:sz w:val="24"/>
          <w:szCs w:val="24"/>
        </w:rPr>
        <w:t>P</w:t>
      </w:r>
      <w:r w:rsidRPr="006556EF">
        <w:rPr>
          <w:rFonts w:ascii="Times New Roman" w:hAnsi="Times New Roman" w:cs="Times New Roman"/>
          <w:sz w:val="24"/>
          <w:szCs w:val="24"/>
        </w:rPr>
        <w:t xml:space="preserve">riekšlikumu </w:t>
      </w:r>
      <w:r w:rsidR="00FA7427">
        <w:rPr>
          <w:rFonts w:ascii="Times New Roman" w:hAnsi="Times New Roman" w:cs="Times New Roman"/>
          <w:sz w:val="24"/>
          <w:szCs w:val="24"/>
        </w:rPr>
        <w:t>ietvaros</w:t>
      </w:r>
      <w:r w:rsidR="00C20A28">
        <w:rPr>
          <w:rFonts w:ascii="Times New Roman" w:hAnsi="Times New Roman" w:cs="Times New Roman"/>
          <w:sz w:val="24"/>
          <w:szCs w:val="24"/>
        </w:rPr>
        <w:t xml:space="preserve"> </w:t>
      </w:r>
      <w:r w:rsidR="00683EAF">
        <w:rPr>
          <w:rFonts w:ascii="Times New Roman" w:hAnsi="Times New Roman" w:cs="Times New Roman"/>
          <w:sz w:val="24"/>
          <w:szCs w:val="24"/>
        </w:rPr>
        <w:t>ir</w:t>
      </w:r>
      <w:r w:rsidR="00052935">
        <w:rPr>
          <w:rFonts w:ascii="Times New Roman" w:hAnsi="Times New Roman" w:cs="Times New Roman"/>
          <w:sz w:val="24"/>
          <w:szCs w:val="24"/>
        </w:rPr>
        <w:t xml:space="preserve"> </w:t>
      </w:r>
      <w:r w:rsidR="00C20A28">
        <w:rPr>
          <w:rFonts w:ascii="Times New Roman" w:hAnsi="Times New Roman" w:cs="Times New Roman"/>
          <w:sz w:val="24"/>
          <w:szCs w:val="24"/>
        </w:rPr>
        <w:t>paredzama ietekme</w:t>
      </w:r>
      <w:r w:rsidR="00FA7427">
        <w:rPr>
          <w:rFonts w:ascii="Times New Roman" w:hAnsi="Times New Roman" w:cs="Times New Roman"/>
          <w:sz w:val="24"/>
          <w:szCs w:val="24"/>
        </w:rPr>
        <w:t xml:space="preserve"> uz valsts budžetu</w:t>
      </w:r>
      <w:r w:rsidR="00C20A28">
        <w:rPr>
          <w:rFonts w:ascii="Times New Roman" w:hAnsi="Times New Roman" w:cs="Times New Roman"/>
          <w:sz w:val="24"/>
          <w:szCs w:val="24"/>
        </w:rPr>
        <w:t>,</w:t>
      </w:r>
      <w:r w:rsidRPr="006556EF">
        <w:rPr>
          <w:rFonts w:ascii="Times New Roman" w:hAnsi="Times New Roman" w:cs="Times New Roman"/>
          <w:sz w:val="24"/>
          <w:szCs w:val="24"/>
        </w:rPr>
        <w:t xml:space="preserve"> </w:t>
      </w:r>
      <w:r w:rsidR="00FA7427">
        <w:rPr>
          <w:rFonts w:ascii="Times New Roman" w:eastAsia="Times New Roman" w:hAnsi="Times New Roman" w:cs="Times New Roman"/>
          <w:sz w:val="24"/>
          <w:szCs w:val="24"/>
        </w:rPr>
        <w:t>jo</w:t>
      </w:r>
      <w:r w:rsidR="00FA7427" w:rsidRPr="009B74C6">
        <w:rPr>
          <w:rFonts w:ascii="Times New Roman" w:eastAsia="Times New Roman" w:hAnsi="Times New Roman" w:cs="Times New Roman"/>
          <w:sz w:val="24"/>
          <w:szCs w:val="24"/>
        </w:rPr>
        <w:t xml:space="preserve"> </w:t>
      </w:r>
      <w:r w:rsidR="00FA7427" w:rsidRPr="00945F3E">
        <w:rPr>
          <w:rFonts w:ascii="Times New Roman" w:eastAsia="Times New Roman" w:hAnsi="Times New Roman" w:cs="Times New Roman"/>
          <w:sz w:val="24"/>
          <w:szCs w:val="24"/>
        </w:rPr>
        <w:t>nepieciešams finansējums darbības uzsākšanai</w:t>
      </w:r>
      <w:r w:rsidR="00052935" w:rsidRPr="00052935">
        <w:rPr>
          <w:rFonts w:ascii="Times New Roman" w:hAnsi="Times New Roman" w:cs="Times New Roman"/>
          <w:bCs/>
          <w:sz w:val="24"/>
          <w:szCs w:val="24"/>
        </w:rPr>
        <w:t xml:space="preserve"> tiek piesaistīts no EKI</w:t>
      </w:r>
      <w:r w:rsidR="00DE017C">
        <w:rPr>
          <w:rFonts w:ascii="Times New Roman" w:hAnsi="Times New Roman" w:cs="Times New Roman"/>
          <w:bCs/>
          <w:sz w:val="24"/>
          <w:szCs w:val="24"/>
        </w:rPr>
        <w:t xml:space="preserve"> instrumenta</w:t>
      </w:r>
      <w:r w:rsidR="00125B65">
        <w:rPr>
          <w:rFonts w:ascii="Times New Roman" w:hAnsi="Times New Roman" w:cs="Times New Roman"/>
          <w:bCs/>
          <w:sz w:val="24"/>
          <w:szCs w:val="24"/>
        </w:rPr>
        <w:t xml:space="preserve"> līdzekļiem</w:t>
      </w:r>
      <w:r w:rsidR="00FA7427">
        <w:rPr>
          <w:rFonts w:ascii="Times New Roman" w:hAnsi="Times New Roman" w:cs="Times New Roman"/>
          <w:sz w:val="24"/>
          <w:szCs w:val="24"/>
        </w:rPr>
        <w:t xml:space="preserve">. </w:t>
      </w:r>
    </w:p>
    <w:tbl>
      <w:tblPr>
        <w:tblW w:w="5592" w:type="pct"/>
        <w:tblInd w:w="-859"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916"/>
        <w:gridCol w:w="1787"/>
        <w:gridCol w:w="1934"/>
        <w:gridCol w:w="1060"/>
        <w:gridCol w:w="462"/>
        <w:gridCol w:w="462"/>
        <w:gridCol w:w="1060"/>
        <w:gridCol w:w="462"/>
        <w:gridCol w:w="462"/>
        <w:gridCol w:w="1778"/>
        <w:gridCol w:w="2239"/>
        <w:gridCol w:w="1971"/>
      </w:tblGrid>
      <w:tr w:rsidR="00D83D38" w14:paraId="5E2F3F40" w14:textId="77777777" w:rsidTr="003267A7">
        <w:tc>
          <w:tcPr>
            <w:tcW w:w="614"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E3719A7" w14:textId="77777777"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Risinājums</w:t>
            </w:r>
          </w:p>
        </w:tc>
        <w:tc>
          <w:tcPr>
            <w:tcW w:w="0" w:type="auto"/>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2DFF0CA" w14:textId="77777777"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Risinājums (risinājuma varianti)</w:t>
            </w:r>
          </w:p>
        </w:tc>
        <w:tc>
          <w:tcPr>
            <w:tcW w:w="0" w:type="auto"/>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425360C" w14:textId="77777777"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Budžeta programmas (apakšprogrammas) kods un nosaukums</w:t>
            </w:r>
          </w:p>
        </w:tc>
        <w:tc>
          <w:tcPr>
            <w:tcW w:w="636" w:type="pct"/>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2973AD6" w14:textId="77777777"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 xml:space="preserve">Vidēja termiņa budžeta ietvara likumā </w:t>
            </w:r>
            <w:r w:rsidRPr="004229E5">
              <w:rPr>
                <w:rFonts w:ascii="Times New Roman" w:eastAsia="Times New Roman" w:hAnsi="Times New Roman" w:cs="Times New Roman"/>
                <w:b/>
                <w:bCs/>
                <w:sz w:val="20"/>
                <w:szCs w:val="20"/>
                <w:u w:val="single"/>
              </w:rPr>
              <w:t xml:space="preserve">plānotais </w:t>
            </w:r>
            <w:r w:rsidRPr="006556EF">
              <w:rPr>
                <w:rFonts w:ascii="Times New Roman" w:eastAsia="Times New Roman" w:hAnsi="Times New Roman" w:cs="Times New Roman"/>
                <w:b/>
                <w:bCs/>
                <w:sz w:val="20"/>
                <w:szCs w:val="20"/>
              </w:rPr>
              <w:t>finansējums</w:t>
            </w:r>
          </w:p>
        </w:tc>
        <w:tc>
          <w:tcPr>
            <w:tcW w:w="1924" w:type="pct"/>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EB8DA5D" w14:textId="77777777"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Nepieciešamais papildu finansējums</w:t>
            </w:r>
          </w:p>
        </w:tc>
        <w:tc>
          <w:tcPr>
            <w:tcW w:w="632"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49E0B96" w14:textId="77777777"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Pasākuma īstenošanas gads (ja risinājuma (risinājuma varianta) īstenošana ir terminēta)</w:t>
            </w:r>
          </w:p>
        </w:tc>
      </w:tr>
      <w:tr w:rsidR="00AC38D2" w14:paraId="73D63A17" w14:textId="77777777" w:rsidTr="003267A7">
        <w:tc>
          <w:tcPr>
            <w:tcW w:w="614" w:type="pct"/>
            <w:vMerge/>
            <w:vAlign w:val="center"/>
            <w:hideMark/>
          </w:tcPr>
          <w:p w14:paraId="559A5836" w14:textId="77777777" w:rsidR="006D0BC9" w:rsidRPr="006556EF" w:rsidRDefault="006D0BC9" w:rsidP="00BB7CFC">
            <w:pPr>
              <w:rPr>
                <w:rFonts w:ascii="Times New Roman" w:eastAsia="Times New Roman" w:hAnsi="Times New Roman" w:cs="Times New Roman"/>
                <w:b/>
                <w:bCs/>
                <w:sz w:val="20"/>
                <w:szCs w:val="20"/>
              </w:rPr>
            </w:pPr>
          </w:p>
        </w:tc>
        <w:tc>
          <w:tcPr>
            <w:tcW w:w="0" w:type="auto"/>
            <w:vMerge/>
            <w:vAlign w:val="center"/>
            <w:hideMark/>
          </w:tcPr>
          <w:p w14:paraId="1D36E0EB" w14:textId="77777777" w:rsidR="006D0BC9" w:rsidRPr="006556EF" w:rsidRDefault="006D0BC9" w:rsidP="00BB7CFC">
            <w:pPr>
              <w:rPr>
                <w:rFonts w:ascii="Times New Roman" w:eastAsia="Times New Roman" w:hAnsi="Times New Roman" w:cs="Times New Roman"/>
                <w:b/>
                <w:bCs/>
                <w:sz w:val="20"/>
                <w:szCs w:val="20"/>
              </w:rPr>
            </w:pPr>
          </w:p>
        </w:tc>
        <w:tc>
          <w:tcPr>
            <w:tcW w:w="0" w:type="auto"/>
            <w:vMerge/>
            <w:vAlign w:val="center"/>
            <w:hideMark/>
          </w:tcPr>
          <w:p w14:paraId="5D5F4DEB" w14:textId="77777777" w:rsidR="006D0BC9" w:rsidRPr="006556EF" w:rsidRDefault="006D0BC9" w:rsidP="00BB7CFC">
            <w:pPr>
              <w:rPr>
                <w:rFonts w:ascii="Times New Roman" w:eastAsia="Times New Roman" w:hAnsi="Times New Roman" w:cs="Times New Roman"/>
                <w:b/>
                <w:bCs/>
                <w:sz w:val="20"/>
                <w:szCs w:val="20"/>
              </w:rPr>
            </w:pP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C3D1334" w14:textId="77C8BE78"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20</w:t>
            </w:r>
            <w:r w:rsidR="00726D0B">
              <w:rPr>
                <w:rFonts w:ascii="Times New Roman" w:eastAsia="Times New Roman" w:hAnsi="Times New Roman" w:cs="Times New Roman"/>
                <w:b/>
                <w:bCs/>
                <w:sz w:val="20"/>
                <w:szCs w:val="20"/>
              </w:rPr>
              <w:t>23</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E167BC5" w14:textId="552A8BA4"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20</w:t>
            </w:r>
            <w:r w:rsidR="00726D0B">
              <w:rPr>
                <w:rFonts w:ascii="Times New Roman" w:eastAsia="Times New Roman" w:hAnsi="Times New Roman" w:cs="Times New Roman"/>
                <w:b/>
                <w:bCs/>
                <w:sz w:val="20"/>
                <w:szCs w:val="20"/>
              </w:rPr>
              <w:t>24</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F971226" w14:textId="00FB0148"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202</w:t>
            </w:r>
            <w:r w:rsidR="00726D0B">
              <w:rPr>
                <w:rFonts w:ascii="Times New Roman" w:eastAsia="Times New Roman" w:hAnsi="Times New Roman" w:cs="Times New Roman"/>
                <w:b/>
                <w:bCs/>
                <w:sz w:val="20"/>
                <w:szCs w:val="20"/>
              </w:rPr>
              <w:t>5</w:t>
            </w: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1A036FC" w14:textId="2E1996E4"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20</w:t>
            </w:r>
            <w:r w:rsidR="00726D0B">
              <w:rPr>
                <w:rFonts w:ascii="Times New Roman" w:eastAsia="Times New Roman" w:hAnsi="Times New Roman" w:cs="Times New Roman"/>
                <w:b/>
                <w:bCs/>
                <w:sz w:val="20"/>
                <w:szCs w:val="20"/>
              </w:rPr>
              <w:t>23</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A6A5310" w14:textId="63D67596"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20</w:t>
            </w:r>
            <w:r w:rsidR="00726D0B">
              <w:rPr>
                <w:rFonts w:ascii="Times New Roman" w:eastAsia="Times New Roman" w:hAnsi="Times New Roman" w:cs="Times New Roman"/>
                <w:b/>
                <w:bCs/>
                <w:sz w:val="20"/>
                <w:szCs w:val="20"/>
              </w:rPr>
              <w:t>24</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C016DC5" w14:textId="3C79BDE4"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202</w:t>
            </w:r>
            <w:r w:rsidR="00726D0B">
              <w:rPr>
                <w:rFonts w:ascii="Times New Roman" w:eastAsia="Times New Roman" w:hAnsi="Times New Roman" w:cs="Times New Roman"/>
                <w:b/>
                <w:bCs/>
                <w:sz w:val="20"/>
                <w:szCs w:val="20"/>
              </w:rPr>
              <w:t>5</w:t>
            </w:r>
          </w:p>
        </w:tc>
        <w:tc>
          <w:tcPr>
            <w:tcW w:w="57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DDCFA0E" w14:textId="77777777"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turpmākajā laika posmā līdz risinājuma (risinājuma varianta) pabeigšanai (ja īstenošana ir terminēta)</w:t>
            </w:r>
          </w:p>
        </w:tc>
        <w:tc>
          <w:tcPr>
            <w:tcW w:w="7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71BC9C" w14:textId="77777777" w:rsidR="006D0BC9" w:rsidRPr="006556EF" w:rsidRDefault="006D0BC9" w:rsidP="00BB7CFC">
            <w:pPr>
              <w:jc w:val="center"/>
              <w:rPr>
                <w:rFonts w:ascii="Times New Roman" w:eastAsia="Times New Roman" w:hAnsi="Times New Roman" w:cs="Times New Roman"/>
                <w:b/>
                <w:bCs/>
                <w:sz w:val="20"/>
                <w:szCs w:val="20"/>
              </w:rPr>
            </w:pPr>
            <w:r w:rsidRPr="006556EF">
              <w:rPr>
                <w:rFonts w:ascii="Times New Roman" w:eastAsia="Times New Roman" w:hAnsi="Times New Roman" w:cs="Times New Roman"/>
                <w:b/>
                <w:bCs/>
                <w:sz w:val="20"/>
                <w:szCs w:val="20"/>
              </w:rPr>
              <w:t xml:space="preserve">turpmāk ik gadu </w:t>
            </w:r>
            <w:proofErr w:type="gramStart"/>
            <w:r w:rsidRPr="006556EF">
              <w:rPr>
                <w:rFonts w:ascii="Times New Roman" w:eastAsia="Times New Roman" w:hAnsi="Times New Roman" w:cs="Times New Roman"/>
                <w:b/>
                <w:bCs/>
                <w:sz w:val="20"/>
                <w:szCs w:val="20"/>
              </w:rPr>
              <w:t>(</w:t>
            </w:r>
            <w:proofErr w:type="gramEnd"/>
            <w:r w:rsidRPr="006556EF">
              <w:rPr>
                <w:rFonts w:ascii="Times New Roman" w:eastAsia="Times New Roman" w:hAnsi="Times New Roman" w:cs="Times New Roman"/>
                <w:b/>
                <w:bCs/>
                <w:sz w:val="20"/>
                <w:szCs w:val="20"/>
              </w:rPr>
              <w:t>ja risinājuma (risinājuma varianta) izpilde nav terminēta</w:t>
            </w:r>
          </w:p>
        </w:tc>
        <w:tc>
          <w:tcPr>
            <w:tcW w:w="632" w:type="pct"/>
            <w:vMerge/>
            <w:vAlign w:val="center"/>
            <w:hideMark/>
          </w:tcPr>
          <w:p w14:paraId="435D7820" w14:textId="77777777" w:rsidR="006D0BC9" w:rsidRPr="006556EF" w:rsidRDefault="006D0BC9" w:rsidP="00BB7CFC">
            <w:pPr>
              <w:rPr>
                <w:rFonts w:ascii="Times New Roman" w:eastAsia="Times New Roman" w:hAnsi="Times New Roman" w:cs="Times New Roman"/>
                <w:b/>
                <w:bCs/>
                <w:sz w:val="20"/>
                <w:szCs w:val="20"/>
              </w:rPr>
            </w:pPr>
          </w:p>
        </w:tc>
      </w:tr>
      <w:tr w:rsidR="00AC38D2" w14:paraId="14041F8A" w14:textId="77777777" w:rsidTr="003267A7">
        <w:tc>
          <w:tcPr>
            <w:tcW w:w="1808" w:type="pct"/>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220F2DBF" w14:textId="5255FC37" w:rsidR="003267A7" w:rsidRPr="0042153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b/>
                <w:bCs/>
                <w:sz w:val="20"/>
                <w:szCs w:val="20"/>
              </w:rPr>
              <w:t>Finansējums konceptuālā ziņojuma priekšlikumu īstenošanai</w:t>
            </w: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B5ACC02" w14:textId="77B6E951" w:rsidR="003267A7" w:rsidRPr="006556EF" w:rsidRDefault="003267A7" w:rsidP="003E05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51377A" w14:textId="70FD9B95"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7CA197D" w14:textId="4C468FD9"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F40A5E7" w14:textId="4A096740" w:rsidR="003267A7" w:rsidRPr="006556EF" w:rsidRDefault="003267A7" w:rsidP="003267A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100 000 000 </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E29726C" w14:textId="65CADFE9"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7177B78" w14:textId="32FCC96F"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57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6C86E5C" w14:textId="77777777" w:rsidR="003267A7" w:rsidRDefault="003267A7" w:rsidP="003267A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p w14:paraId="4AE86317" w14:textId="39C9B73A" w:rsidR="003267A7" w:rsidRPr="006556EF" w:rsidRDefault="003267A7" w:rsidP="003267A7">
            <w:pPr>
              <w:jc w:val="center"/>
              <w:rPr>
                <w:rFonts w:ascii="Times New Roman" w:eastAsia="Times New Roman" w:hAnsi="Times New Roman" w:cs="Times New Roman"/>
                <w:sz w:val="20"/>
                <w:szCs w:val="20"/>
              </w:rPr>
            </w:pPr>
          </w:p>
        </w:tc>
        <w:tc>
          <w:tcPr>
            <w:tcW w:w="71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02E418C" w14:textId="723E7A63"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6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99569AF" w14:textId="61EA264B"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r>
      <w:tr w:rsidR="00AC38D2" w14:paraId="256E28C8" w14:textId="77777777" w:rsidTr="003267A7">
        <w:tc>
          <w:tcPr>
            <w:tcW w:w="61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FEC04A6" w14:textId="72587BA7" w:rsidR="003267A7" w:rsidRPr="006556EF" w:rsidRDefault="003267A7" w:rsidP="003267A7">
            <w:pPr>
              <w:jc w:val="center"/>
              <w:rPr>
                <w:rFonts w:ascii="Times New Roman" w:eastAsia="Times New Roman" w:hAnsi="Times New Roman" w:cs="Times New Roman"/>
                <w:b/>
                <w:bCs/>
                <w:sz w:val="20"/>
                <w:szCs w:val="20"/>
              </w:rPr>
            </w:pPr>
            <w:r w:rsidRPr="000B7957">
              <w:rPr>
                <w:rFonts w:ascii="Times New Roman" w:eastAsia="Times New Roman" w:hAnsi="Times New Roman" w:cs="Times New Roman"/>
                <w:sz w:val="20"/>
                <w:szCs w:val="20"/>
              </w:rPr>
              <w:t>tajā skaitā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C7B4944" w14:textId="77777777" w:rsidR="003267A7" w:rsidRPr="006556EF" w:rsidRDefault="003267A7" w:rsidP="003267A7">
            <w:pPr>
              <w:jc w:val="center"/>
              <w:rPr>
                <w:rFonts w:ascii="Times New Roman" w:eastAsia="Times New Roman" w:hAnsi="Times New Roman" w:cs="Times New Roman"/>
                <w:sz w:val="20"/>
                <w:szCs w:val="20"/>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0B6AFC3" w14:textId="77777777" w:rsidR="003267A7" w:rsidRPr="0042153F" w:rsidRDefault="003267A7" w:rsidP="003267A7">
            <w:pPr>
              <w:jc w:val="center"/>
              <w:rPr>
                <w:rFonts w:ascii="Times New Roman" w:eastAsia="Times New Roman" w:hAnsi="Times New Roman" w:cs="Times New Roman"/>
                <w:sz w:val="20"/>
                <w:szCs w:val="20"/>
              </w:rPr>
            </w:pP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81A1A3" w14:textId="77777777" w:rsidR="003267A7" w:rsidRPr="006556EF" w:rsidRDefault="003267A7" w:rsidP="003267A7">
            <w:pPr>
              <w:rPr>
                <w:rFonts w:ascii="Times New Roman" w:eastAsia="Times New Roman" w:hAnsi="Times New Roman" w:cs="Times New Roman"/>
                <w:sz w:val="20"/>
                <w:szCs w:val="20"/>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7229CDE" w14:textId="77777777" w:rsidR="003267A7" w:rsidRPr="006556EF" w:rsidRDefault="003267A7" w:rsidP="003267A7">
            <w:pPr>
              <w:jc w:val="center"/>
              <w:rPr>
                <w:rFonts w:ascii="Times New Roman" w:eastAsia="Times New Roman" w:hAnsi="Times New Roman" w:cs="Times New Roman"/>
                <w:sz w:val="20"/>
                <w:szCs w:val="20"/>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5E8C265" w14:textId="77777777" w:rsidR="003267A7" w:rsidRPr="006556EF" w:rsidRDefault="003267A7" w:rsidP="003267A7">
            <w:pPr>
              <w:jc w:val="center"/>
              <w:rPr>
                <w:rFonts w:ascii="Times New Roman" w:eastAsia="Times New Roman" w:hAnsi="Times New Roman" w:cs="Times New Roman"/>
                <w:sz w:val="20"/>
                <w:szCs w:val="20"/>
              </w:rPr>
            </w:pP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767D0D" w14:textId="77777777" w:rsidR="003267A7" w:rsidRPr="006556EF" w:rsidRDefault="003267A7" w:rsidP="003267A7">
            <w:pPr>
              <w:jc w:val="center"/>
              <w:rPr>
                <w:rFonts w:ascii="Times New Roman" w:eastAsia="Times New Roman" w:hAnsi="Times New Roman" w:cs="Times New Roman"/>
                <w:sz w:val="20"/>
                <w:szCs w:val="20"/>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5A825D4" w14:textId="77777777" w:rsidR="003267A7" w:rsidRPr="006556EF" w:rsidRDefault="003267A7" w:rsidP="003267A7">
            <w:pPr>
              <w:jc w:val="center"/>
              <w:rPr>
                <w:rFonts w:ascii="Times New Roman" w:eastAsia="Times New Roman" w:hAnsi="Times New Roman" w:cs="Times New Roman"/>
                <w:sz w:val="20"/>
                <w:szCs w:val="20"/>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EC00225" w14:textId="77777777" w:rsidR="003267A7" w:rsidRPr="006556EF" w:rsidRDefault="003267A7" w:rsidP="003267A7">
            <w:pPr>
              <w:jc w:val="center"/>
              <w:rPr>
                <w:rFonts w:ascii="Times New Roman" w:eastAsia="Times New Roman" w:hAnsi="Times New Roman" w:cs="Times New Roman"/>
                <w:sz w:val="20"/>
                <w:szCs w:val="20"/>
              </w:rPr>
            </w:pPr>
          </w:p>
        </w:tc>
        <w:tc>
          <w:tcPr>
            <w:tcW w:w="57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71F0DE5" w14:textId="77777777" w:rsidR="003267A7" w:rsidRPr="006556EF" w:rsidRDefault="003267A7" w:rsidP="003267A7">
            <w:pPr>
              <w:jc w:val="center"/>
              <w:rPr>
                <w:rFonts w:ascii="Times New Roman" w:eastAsia="Times New Roman" w:hAnsi="Times New Roman" w:cs="Times New Roman"/>
                <w:sz w:val="20"/>
                <w:szCs w:val="20"/>
              </w:rPr>
            </w:pPr>
          </w:p>
        </w:tc>
        <w:tc>
          <w:tcPr>
            <w:tcW w:w="71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D64FCD4" w14:textId="77777777" w:rsidR="003267A7" w:rsidRPr="006556EF" w:rsidRDefault="003267A7" w:rsidP="003267A7">
            <w:pPr>
              <w:jc w:val="center"/>
              <w:rPr>
                <w:rFonts w:ascii="Times New Roman" w:eastAsia="Times New Roman" w:hAnsi="Times New Roman" w:cs="Times New Roman"/>
                <w:sz w:val="20"/>
                <w:szCs w:val="20"/>
              </w:rPr>
            </w:pPr>
          </w:p>
        </w:tc>
        <w:tc>
          <w:tcPr>
            <w:tcW w:w="6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6444DEC" w14:textId="77777777" w:rsidR="003267A7" w:rsidRPr="006556EF" w:rsidRDefault="003267A7" w:rsidP="003267A7">
            <w:pPr>
              <w:jc w:val="center"/>
              <w:rPr>
                <w:rFonts w:ascii="Times New Roman" w:eastAsia="Times New Roman" w:hAnsi="Times New Roman" w:cs="Times New Roman"/>
                <w:sz w:val="20"/>
                <w:szCs w:val="20"/>
              </w:rPr>
            </w:pPr>
          </w:p>
        </w:tc>
      </w:tr>
      <w:tr w:rsidR="00AC38D2" w14:paraId="413D9132" w14:textId="77777777" w:rsidTr="003267A7">
        <w:tc>
          <w:tcPr>
            <w:tcW w:w="61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9F1ECCC" w14:textId="1D384809" w:rsidR="003267A7" w:rsidRPr="003E0522" w:rsidRDefault="003267A7" w:rsidP="003267A7">
            <w:pPr>
              <w:jc w:val="center"/>
              <w:rPr>
                <w:rFonts w:ascii="Times New Roman" w:eastAsia="Times New Roman" w:hAnsi="Times New Roman" w:cs="Times New Roman"/>
                <w:sz w:val="20"/>
                <w:szCs w:val="20"/>
              </w:rPr>
            </w:pPr>
            <w:r w:rsidRPr="003E0522">
              <w:rPr>
                <w:rFonts w:ascii="Times New Roman" w:eastAsia="Times New Roman" w:hAnsi="Times New Roman" w:cs="Times New Roman"/>
                <w:sz w:val="20"/>
                <w:szCs w:val="20"/>
              </w:rPr>
              <w:t>VARAM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1164E9E" w14:textId="0D975D6E" w:rsidR="003267A7" w:rsidRDefault="003267A7" w:rsidP="003267A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Valsts kapitālsabiedrības “Mājokļu Fonda institūcija”</w:t>
            </w:r>
            <w:proofErr w:type="gramStart"/>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izveide</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FD2A437" w14:textId="02E7FD3C" w:rsidR="003267A7" w:rsidRPr="005F3326" w:rsidRDefault="003267A7" w:rsidP="003267A7">
            <w:pPr>
              <w:jc w:val="center"/>
              <w:rPr>
                <w:rFonts w:ascii="Times New Roman" w:eastAsia="Times New Roman" w:hAnsi="Times New Roman" w:cs="Times New Roman"/>
                <w:sz w:val="20"/>
                <w:szCs w:val="20"/>
              </w:rPr>
            </w:pPr>
            <w:r w:rsidRPr="005F3326">
              <w:rPr>
                <w:rFonts w:ascii="Times New Roman" w:eastAsia="Times New Roman" w:hAnsi="Times New Roman" w:cs="Times New Roman"/>
                <w:sz w:val="20"/>
                <w:szCs w:val="20"/>
              </w:rPr>
              <w:t>33.00.00 Emisijas kvotu</w:t>
            </w:r>
            <w:r w:rsidRPr="005F3326">
              <w:rPr>
                <w:rFonts w:ascii="Times New Roman" w:eastAsia="Times New Roman" w:hAnsi="Times New Roman" w:cs="Times New Roman"/>
                <w:sz w:val="20"/>
                <w:szCs w:val="20"/>
              </w:rPr>
              <w:br/>
              <w:t>izsolīšanas instruments</w:t>
            </w: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98A7646" w14:textId="0E781798" w:rsidR="007040A5" w:rsidRDefault="007040A5" w:rsidP="003E05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p w14:paraId="5EF2C140" w14:textId="23FE838D" w:rsidR="003267A7" w:rsidDel="004229E5" w:rsidRDefault="003267A7" w:rsidP="003E0522">
            <w:pPr>
              <w:jc w:val="center"/>
              <w:rPr>
                <w:rFonts w:ascii="Times New Roman" w:eastAsia="Times New Roman" w:hAnsi="Times New Roman" w:cs="Times New Roman"/>
                <w:sz w:val="20"/>
                <w:szCs w:val="20"/>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1EC8F71" w14:textId="7D8BC5D0"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B4797B4" w14:textId="7630B9C4"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49389F7" w14:textId="1EC145D1" w:rsidR="003267A7" w:rsidRDefault="003267A7" w:rsidP="003267A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100 000 000 </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B209DB3" w14:textId="0CB3CB16"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D4EB51D" w14:textId="6882CD14"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57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D025A0B" w14:textId="0C0DB26A" w:rsidR="003267A7" w:rsidRDefault="003267A7" w:rsidP="003267A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p w14:paraId="7F87189C" w14:textId="77A033EC" w:rsidR="003267A7" w:rsidDel="00A57F84" w:rsidRDefault="003267A7" w:rsidP="003267A7">
            <w:pPr>
              <w:jc w:val="center"/>
              <w:rPr>
                <w:rFonts w:ascii="Times New Roman" w:eastAsia="Times New Roman" w:hAnsi="Times New Roman" w:cs="Times New Roman"/>
                <w:sz w:val="20"/>
                <w:szCs w:val="20"/>
              </w:rPr>
            </w:pPr>
          </w:p>
        </w:tc>
        <w:tc>
          <w:tcPr>
            <w:tcW w:w="71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CC81B45" w14:textId="2591CB7C"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6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CB16FC" w14:textId="6538239E"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r>
      <w:tr w:rsidR="00AC38D2" w14:paraId="4F1CAF10" w14:textId="77777777" w:rsidTr="003267A7">
        <w:tc>
          <w:tcPr>
            <w:tcW w:w="61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2E4EE46" w14:textId="0944E81B" w:rsidR="003267A7" w:rsidRPr="000B7957" w:rsidRDefault="003267A7" w:rsidP="003267A7">
            <w:pPr>
              <w:jc w:val="center"/>
              <w:rPr>
                <w:rFonts w:ascii="Times New Roman" w:eastAsia="Times New Roman" w:hAnsi="Times New Roman" w:cs="Times New Roman"/>
                <w:sz w:val="20"/>
                <w:szCs w:val="20"/>
              </w:rPr>
            </w:pPr>
            <w:r w:rsidRPr="000B7957">
              <w:rPr>
                <w:rFonts w:ascii="Times New Roman" w:eastAsia="Times New Roman" w:hAnsi="Times New Roman" w:cs="Times New Roman"/>
                <w:sz w:val="20"/>
                <w:szCs w:val="20"/>
              </w:rPr>
              <w:t>pašvaldību budžets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395BC1C" w14:textId="33885447"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25E5F5C" w14:textId="10160203"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7CF016" w14:textId="3757D4E1"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9136784" w14:textId="3F8E8086"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8771689" w14:textId="58E564C7"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34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BA8489B" w14:textId="735806CC"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1F63D0C" w14:textId="1309BE84"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14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E90CDED" w14:textId="77DE91E9"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570"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438CB66" w14:textId="30908E2F"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718"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1DFDAC7" w14:textId="34AB6256"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c>
          <w:tcPr>
            <w:tcW w:w="6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D8CC27" w14:textId="2DE85F1A" w:rsidR="003267A7" w:rsidRPr="006556EF" w:rsidRDefault="003267A7" w:rsidP="003267A7">
            <w:pPr>
              <w:jc w:val="center"/>
              <w:rPr>
                <w:rFonts w:ascii="Times New Roman" w:eastAsia="Times New Roman" w:hAnsi="Times New Roman" w:cs="Times New Roman"/>
                <w:sz w:val="20"/>
                <w:szCs w:val="20"/>
              </w:rPr>
            </w:pPr>
            <w:r w:rsidRPr="006556EF">
              <w:rPr>
                <w:rFonts w:ascii="Times New Roman" w:eastAsia="Times New Roman" w:hAnsi="Times New Roman" w:cs="Times New Roman"/>
                <w:sz w:val="20"/>
                <w:szCs w:val="20"/>
              </w:rPr>
              <w:t>0</w:t>
            </w:r>
          </w:p>
        </w:tc>
      </w:tr>
    </w:tbl>
    <w:p w14:paraId="24E58E4D" w14:textId="77777777" w:rsidR="00E803AE" w:rsidRDefault="00E803AE" w:rsidP="002A3FC0">
      <w:pPr>
        <w:spacing w:after="120"/>
        <w:jc w:val="both"/>
        <w:rPr>
          <w:rFonts w:ascii="Times New Roman" w:eastAsia="Times New Roman" w:hAnsi="Times New Roman" w:cs="Times New Roman"/>
          <w:sz w:val="24"/>
          <w:szCs w:val="24"/>
        </w:rPr>
      </w:pPr>
    </w:p>
    <w:p w14:paraId="497755E9" w14:textId="11FB9994" w:rsidR="00B80CAB" w:rsidRDefault="000ED6BD" w:rsidP="00D17584">
      <w:pPr>
        <w:spacing w:after="120"/>
        <w:jc w:val="both"/>
        <w:rPr>
          <w:rFonts w:ascii="Times New Roman" w:hAnsi="Times New Roman" w:cs="Times New Roman"/>
          <w:sz w:val="24"/>
          <w:szCs w:val="24"/>
        </w:rPr>
      </w:pPr>
      <w:r w:rsidRPr="4D56C9B5">
        <w:rPr>
          <w:rFonts w:ascii="Times New Roman" w:eastAsia="Times New Roman" w:hAnsi="Times New Roman" w:cs="Times New Roman"/>
          <w:sz w:val="24"/>
          <w:szCs w:val="24"/>
        </w:rPr>
        <w:t xml:space="preserve">Konceptuālā ziņojuma </w:t>
      </w:r>
      <w:r w:rsidR="00141AD2">
        <w:rPr>
          <w:rFonts w:ascii="Times New Roman" w:eastAsia="Times New Roman" w:hAnsi="Times New Roman" w:cs="Times New Roman"/>
          <w:sz w:val="24"/>
          <w:szCs w:val="24"/>
        </w:rPr>
        <w:t xml:space="preserve">ietvaros </w:t>
      </w:r>
      <w:r w:rsidR="00BE1111">
        <w:rPr>
          <w:rFonts w:ascii="Times New Roman" w:eastAsia="Times New Roman" w:hAnsi="Times New Roman" w:cs="Times New Roman"/>
          <w:sz w:val="24"/>
          <w:szCs w:val="24"/>
        </w:rPr>
        <w:t>sagatavoti vairāki</w:t>
      </w:r>
      <w:r w:rsidRPr="4D56C9B5">
        <w:rPr>
          <w:rFonts w:ascii="Times New Roman" w:eastAsia="Times New Roman" w:hAnsi="Times New Roman" w:cs="Times New Roman"/>
          <w:sz w:val="24"/>
          <w:szCs w:val="24"/>
        </w:rPr>
        <w:t xml:space="preserve"> aprēķinu mode</w:t>
      </w:r>
      <w:r w:rsidR="00141AD2">
        <w:rPr>
          <w:rFonts w:ascii="Times New Roman" w:eastAsia="Times New Roman" w:hAnsi="Times New Roman" w:cs="Times New Roman"/>
          <w:sz w:val="24"/>
          <w:szCs w:val="24"/>
        </w:rPr>
        <w:t>ļ</w:t>
      </w:r>
      <w:r w:rsidR="00BE1111">
        <w:rPr>
          <w:rFonts w:ascii="Times New Roman" w:eastAsia="Times New Roman" w:hAnsi="Times New Roman" w:cs="Times New Roman"/>
          <w:sz w:val="24"/>
          <w:szCs w:val="24"/>
        </w:rPr>
        <w:t>i</w:t>
      </w:r>
      <w:r w:rsidR="00141AD2">
        <w:rPr>
          <w:rFonts w:ascii="Times New Roman" w:eastAsia="Times New Roman" w:hAnsi="Times New Roman" w:cs="Times New Roman"/>
          <w:sz w:val="24"/>
          <w:szCs w:val="24"/>
        </w:rPr>
        <w:t xml:space="preserve"> </w:t>
      </w:r>
      <w:r w:rsidRPr="4D56C9B5">
        <w:rPr>
          <w:rFonts w:ascii="Times New Roman" w:eastAsia="Times New Roman" w:hAnsi="Times New Roman" w:cs="Times New Roman"/>
          <w:sz w:val="24"/>
          <w:szCs w:val="24"/>
        </w:rPr>
        <w:t xml:space="preserve">veidojamajai </w:t>
      </w:r>
      <w:r w:rsidRPr="4D56C9B5">
        <w:rPr>
          <w:rFonts w:ascii="Times New Roman" w:hAnsi="Times New Roman" w:cs="Times New Roman"/>
          <w:sz w:val="24"/>
          <w:szCs w:val="24"/>
        </w:rPr>
        <w:t xml:space="preserve">valsts kapitālsabiedrības "Mājokļa Fonda institūcija" </w:t>
      </w:r>
      <w:r w:rsidRPr="4D56C9B5">
        <w:rPr>
          <w:rFonts w:ascii="Times New Roman" w:eastAsia="Times New Roman" w:hAnsi="Times New Roman" w:cs="Times New Roman"/>
          <w:sz w:val="24"/>
          <w:szCs w:val="24"/>
        </w:rPr>
        <w:t>darbībai</w:t>
      </w:r>
      <w:r w:rsidR="00A93E59">
        <w:rPr>
          <w:rFonts w:ascii="Times New Roman" w:eastAsia="Times New Roman" w:hAnsi="Times New Roman" w:cs="Times New Roman"/>
          <w:sz w:val="24"/>
          <w:szCs w:val="24"/>
        </w:rPr>
        <w:t xml:space="preserve"> no 2023. līdz 2053. gadam</w:t>
      </w:r>
      <w:r w:rsidR="00BE1111">
        <w:rPr>
          <w:rFonts w:ascii="Times New Roman" w:eastAsia="Times New Roman" w:hAnsi="Times New Roman" w:cs="Times New Roman"/>
          <w:sz w:val="24"/>
          <w:szCs w:val="24"/>
        </w:rPr>
        <w:t xml:space="preserve">. </w:t>
      </w:r>
      <w:r w:rsidR="00BE1111" w:rsidRPr="4D56C9B5">
        <w:rPr>
          <w:rFonts w:ascii="Times New Roman" w:eastAsia="Times New Roman" w:hAnsi="Times New Roman" w:cs="Times New Roman"/>
          <w:sz w:val="24"/>
          <w:szCs w:val="24"/>
        </w:rPr>
        <w:t xml:space="preserve">Valsts budžeta finansējums EKI instrumenta ietvaros 2023. gadā sastāda 100 milj. </w:t>
      </w:r>
      <w:r w:rsidR="00BE1111" w:rsidRPr="004229E5">
        <w:rPr>
          <w:rFonts w:ascii="Times New Roman" w:eastAsia="Times New Roman" w:hAnsi="Times New Roman" w:cs="Times New Roman"/>
          <w:i/>
          <w:iCs/>
          <w:sz w:val="24"/>
          <w:szCs w:val="24"/>
        </w:rPr>
        <w:t>euro</w:t>
      </w:r>
      <w:r w:rsidR="004229E5">
        <w:rPr>
          <w:rFonts w:ascii="Times New Roman" w:eastAsia="Times New Roman" w:hAnsi="Times New Roman" w:cs="Times New Roman"/>
          <w:sz w:val="24"/>
          <w:szCs w:val="24"/>
        </w:rPr>
        <w:t xml:space="preserve"> </w:t>
      </w:r>
      <w:r w:rsidR="006370AA">
        <w:rPr>
          <w:rFonts w:ascii="Times New Roman" w:eastAsia="Times New Roman" w:hAnsi="Times New Roman" w:cs="Times New Roman"/>
          <w:sz w:val="24"/>
          <w:szCs w:val="24"/>
        </w:rPr>
        <w:t>(finansējuma sadalījums starp gadiem var tikt precizēts</w:t>
      </w:r>
      <w:r w:rsidR="006370AA">
        <w:rPr>
          <w:rStyle w:val="FootnoteReference"/>
          <w:rFonts w:ascii="Times New Roman" w:eastAsia="Times New Roman" w:hAnsi="Times New Roman" w:cs="Times New Roman"/>
          <w:sz w:val="24"/>
          <w:szCs w:val="24"/>
        </w:rPr>
        <w:footnoteReference w:id="32"/>
      </w:r>
      <w:r w:rsidR="006370AA">
        <w:rPr>
          <w:rFonts w:ascii="Times New Roman" w:eastAsia="Times New Roman" w:hAnsi="Times New Roman" w:cs="Times New Roman"/>
          <w:sz w:val="24"/>
          <w:szCs w:val="24"/>
        </w:rPr>
        <w:t xml:space="preserve">), </w:t>
      </w:r>
      <w:r w:rsidR="004229E5">
        <w:rPr>
          <w:rFonts w:ascii="Times New Roman" w:eastAsia="Times New Roman" w:hAnsi="Times New Roman" w:cs="Times New Roman"/>
          <w:sz w:val="24"/>
          <w:szCs w:val="24"/>
        </w:rPr>
        <w:t>t.sk. administratīvo izmaksu segšanai</w:t>
      </w:r>
      <w:r w:rsidR="006370AA">
        <w:rPr>
          <w:rFonts w:ascii="Times New Roman" w:eastAsia="Times New Roman" w:hAnsi="Times New Roman" w:cs="Times New Roman"/>
          <w:sz w:val="24"/>
          <w:szCs w:val="24"/>
        </w:rPr>
        <w:t xml:space="preserve">. </w:t>
      </w:r>
      <w:proofErr w:type="gramStart"/>
      <w:r w:rsidR="006370AA">
        <w:rPr>
          <w:rFonts w:ascii="Times New Roman" w:eastAsia="Times New Roman" w:hAnsi="Times New Roman" w:cs="Times New Roman"/>
          <w:sz w:val="24"/>
          <w:szCs w:val="24"/>
        </w:rPr>
        <w:t>P</w:t>
      </w:r>
      <w:r w:rsidR="004229E5">
        <w:rPr>
          <w:rFonts w:ascii="Times New Roman" w:eastAsia="Times New Roman" w:hAnsi="Times New Roman" w:cs="Times New Roman"/>
          <w:sz w:val="24"/>
          <w:szCs w:val="24"/>
        </w:rPr>
        <w:t>apildus valsts</w:t>
      </w:r>
      <w:proofErr w:type="gramEnd"/>
      <w:r w:rsidR="004229E5">
        <w:rPr>
          <w:rFonts w:ascii="Times New Roman" w:eastAsia="Times New Roman" w:hAnsi="Times New Roman" w:cs="Times New Roman"/>
          <w:sz w:val="24"/>
          <w:szCs w:val="24"/>
        </w:rPr>
        <w:t xml:space="preserve"> budžeta līdzekļi administratīvo izmaksu segšanai netiks pieprasīti</w:t>
      </w:r>
      <w:r w:rsidR="006370AA">
        <w:rPr>
          <w:rFonts w:ascii="Times New Roman" w:eastAsia="Times New Roman" w:hAnsi="Times New Roman" w:cs="Times New Roman"/>
          <w:sz w:val="24"/>
          <w:szCs w:val="24"/>
        </w:rPr>
        <w:t>. S</w:t>
      </w:r>
      <w:r w:rsidR="00BE1111" w:rsidRPr="4D56C9B5">
        <w:rPr>
          <w:rFonts w:ascii="Times New Roman" w:eastAsia="Times New Roman" w:hAnsi="Times New Roman" w:cs="Times New Roman"/>
          <w:sz w:val="24"/>
          <w:szCs w:val="24"/>
        </w:rPr>
        <w:t xml:space="preserve">avukārt, turpmākai darbībai tiek piesaistīti </w:t>
      </w:r>
      <w:r w:rsidR="00BE1111" w:rsidRPr="4D56C9B5">
        <w:rPr>
          <w:rFonts w:ascii="Times New Roman" w:hAnsi="Times New Roman" w:cs="Times New Roman"/>
          <w:sz w:val="24"/>
          <w:szCs w:val="24"/>
        </w:rPr>
        <w:t>līdzekļi no citiem avotiem ārpus valsts budžeta, piemēram,</w:t>
      </w:r>
      <w:proofErr w:type="gramStart"/>
      <w:r w:rsidR="00BE1111" w:rsidRPr="4D56C9B5">
        <w:rPr>
          <w:rFonts w:ascii="Times New Roman" w:hAnsi="Times New Roman" w:cs="Times New Roman"/>
          <w:sz w:val="24"/>
          <w:szCs w:val="24"/>
        </w:rPr>
        <w:t xml:space="preserve">  </w:t>
      </w:r>
      <w:proofErr w:type="gramEnd"/>
      <w:r w:rsidR="00BE1111" w:rsidRPr="4D56C9B5">
        <w:rPr>
          <w:rFonts w:ascii="Times New Roman" w:hAnsi="Times New Roman" w:cs="Times New Roman"/>
          <w:sz w:val="24"/>
          <w:szCs w:val="24"/>
        </w:rPr>
        <w:t>EIB, Valsts kases vai jebkur</w:t>
      </w:r>
      <w:r w:rsidR="00CF01B5">
        <w:rPr>
          <w:rFonts w:ascii="Times New Roman" w:hAnsi="Times New Roman" w:cs="Times New Roman"/>
          <w:sz w:val="24"/>
          <w:szCs w:val="24"/>
        </w:rPr>
        <w:t>a</w:t>
      </w:r>
      <w:r w:rsidR="00BE1111" w:rsidRPr="4D56C9B5">
        <w:rPr>
          <w:rFonts w:ascii="Times New Roman" w:hAnsi="Times New Roman" w:cs="Times New Roman"/>
          <w:sz w:val="24"/>
          <w:szCs w:val="24"/>
        </w:rPr>
        <w:t xml:space="preserve"> cit</w:t>
      </w:r>
      <w:r w:rsidR="00CF01B5">
        <w:rPr>
          <w:rFonts w:ascii="Times New Roman" w:hAnsi="Times New Roman" w:cs="Times New Roman"/>
          <w:sz w:val="24"/>
          <w:szCs w:val="24"/>
        </w:rPr>
        <w:t>a</w:t>
      </w:r>
      <w:r w:rsidR="00BE1111">
        <w:rPr>
          <w:rFonts w:ascii="Times New Roman" w:hAnsi="Times New Roman" w:cs="Times New Roman"/>
          <w:sz w:val="24"/>
          <w:szCs w:val="24"/>
        </w:rPr>
        <w:t xml:space="preserve"> </w:t>
      </w:r>
      <w:r w:rsidR="00BE1111" w:rsidRPr="4D56C9B5">
        <w:rPr>
          <w:rFonts w:ascii="Times New Roman" w:hAnsi="Times New Roman" w:cs="Times New Roman"/>
          <w:sz w:val="24"/>
          <w:szCs w:val="24"/>
        </w:rPr>
        <w:t>aizdevum</w:t>
      </w:r>
      <w:r w:rsidR="00CF01B5">
        <w:rPr>
          <w:rFonts w:ascii="Times New Roman" w:hAnsi="Times New Roman" w:cs="Times New Roman"/>
          <w:sz w:val="24"/>
          <w:szCs w:val="24"/>
        </w:rPr>
        <w:t>a</w:t>
      </w:r>
      <w:r w:rsidR="00BE1111">
        <w:rPr>
          <w:rFonts w:ascii="Times New Roman" w:hAnsi="Times New Roman" w:cs="Times New Roman"/>
          <w:sz w:val="24"/>
          <w:szCs w:val="24"/>
        </w:rPr>
        <w:t>. Modeļu pieeja atšķiras atkarī</w:t>
      </w:r>
      <w:r w:rsidR="00CF01B5">
        <w:rPr>
          <w:rFonts w:ascii="Times New Roman" w:hAnsi="Times New Roman" w:cs="Times New Roman"/>
          <w:sz w:val="24"/>
          <w:szCs w:val="24"/>
        </w:rPr>
        <w:t>b</w:t>
      </w:r>
      <w:r w:rsidR="00BE1111">
        <w:rPr>
          <w:rFonts w:ascii="Times New Roman" w:hAnsi="Times New Roman" w:cs="Times New Roman"/>
          <w:sz w:val="24"/>
          <w:szCs w:val="24"/>
        </w:rPr>
        <w:t>ā no aktivitāt</w:t>
      </w:r>
      <w:r w:rsidR="002E341A">
        <w:rPr>
          <w:rFonts w:ascii="Times New Roman" w:hAnsi="Times New Roman" w:cs="Times New Roman"/>
          <w:sz w:val="24"/>
          <w:szCs w:val="24"/>
        </w:rPr>
        <w:t>e</w:t>
      </w:r>
      <w:r w:rsidR="00BE1111">
        <w:rPr>
          <w:rFonts w:ascii="Times New Roman" w:hAnsi="Times New Roman" w:cs="Times New Roman"/>
          <w:sz w:val="24"/>
          <w:szCs w:val="24"/>
        </w:rPr>
        <w:t xml:space="preserve">s papildus finanšu līdzekļu piesaistē un jaunu dzīvokļu </w:t>
      </w:r>
      <w:r w:rsidR="00B37E33">
        <w:rPr>
          <w:rFonts w:ascii="Times New Roman" w:hAnsi="Times New Roman" w:cs="Times New Roman"/>
          <w:sz w:val="24"/>
          <w:szCs w:val="24"/>
        </w:rPr>
        <w:t>attīstīb</w:t>
      </w:r>
      <w:r w:rsidR="002E341A">
        <w:rPr>
          <w:rFonts w:ascii="Times New Roman" w:hAnsi="Times New Roman" w:cs="Times New Roman"/>
          <w:sz w:val="24"/>
          <w:szCs w:val="24"/>
        </w:rPr>
        <w:t>ā</w:t>
      </w:r>
      <w:r w:rsidR="00BE1111">
        <w:rPr>
          <w:rFonts w:ascii="Times New Roman" w:hAnsi="Times New Roman" w:cs="Times New Roman"/>
          <w:sz w:val="24"/>
          <w:szCs w:val="24"/>
        </w:rPr>
        <w:t>.</w:t>
      </w:r>
      <w:r w:rsidR="006370AA">
        <w:rPr>
          <w:rFonts w:ascii="Times New Roman" w:hAnsi="Times New Roman" w:cs="Times New Roman"/>
          <w:sz w:val="24"/>
          <w:szCs w:val="24"/>
        </w:rPr>
        <w:t xml:space="preserve"> </w:t>
      </w:r>
    </w:p>
    <w:p w14:paraId="5DFE4E27" w14:textId="1CB82207" w:rsidR="00B37E33" w:rsidRPr="00B37E33" w:rsidRDefault="00B37E33" w:rsidP="00D24AE2">
      <w:pPr>
        <w:spacing w:after="120"/>
        <w:jc w:val="both"/>
        <w:rPr>
          <w:rFonts w:ascii="Times New Roman" w:eastAsia="Times New Roman" w:hAnsi="Times New Roman" w:cs="Times New Roman"/>
          <w:sz w:val="24"/>
          <w:szCs w:val="24"/>
        </w:rPr>
      </w:pPr>
      <w:r>
        <w:rPr>
          <w:rFonts w:ascii="Times New Roman" w:hAnsi="Times New Roman" w:cs="Times New Roman"/>
          <w:sz w:val="24"/>
          <w:szCs w:val="24"/>
        </w:rPr>
        <w:t xml:space="preserve">Tāpat modeļos tika apskatīts mērķis noteikta dzīvokļu skaita sasniegšanai </w:t>
      </w:r>
      <w:r w:rsidR="0051012E" w:rsidRPr="00BE1111">
        <w:rPr>
          <w:rFonts w:ascii="Times New Roman" w:hAnsi="Times New Roman" w:cs="Times New Roman"/>
          <w:sz w:val="24"/>
          <w:szCs w:val="24"/>
        </w:rPr>
        <w:t>–</w:t>
      </w:r>
      <w:proofErr w:type="gramStart"/>
      <w:r>
        <w:rPr>
          <w:rFonts w:ascii="Times New Roman" w:hAnsi="Times New Roman" w:cs="Times New Roman"/>
          <w:sz w:val="24"/>
          <w:szCs w:val="24"/>
        </w:rPr>
        <w:t xml:space="preserve"> </w:t>
      </w:r>
      <w:r w:rsidRPr="00B37E33">
        <w:t xml:space="preserve"> </w:t>
      </w:r>
      <w:proofErr w:type="gramEnd"/>
      <w:r w:rsidRPr="00B37E33">
        <w:rPr>
          <w:rFonts w:ascii="Times New Roman" w:eastAsia="Times New Roman" w:hAnsi="Times New Roman" w:cs="Times New Roman"/>
          <w:sz w:val="24"/>
          <w:szCs w:val="24"/>
        </w:rPr>
        <w:t xml:space="preserve">katrā novada centrā un </w:t>
      </w:r>
      <w:proofErr w:type="spellStart"/>
      <w:r w:rsidRPr="00B37E33">
        <w:rPr>
          <w:rFonts w:ascii="Times New Roman" w:eastAsia="Times New Roman" w:hAnsi="Times New Roman" w:cs="Times New Roman"/>
          <w:sz w:val="24"/>
          <w:szCs w:val="24"/>
        </w:rPr>
        <w:t>valstspilsētā</w:t>
      </w:r>
      <w:proofErr w:type="spellEnd"/>
      <w:r w:rsidRPr="00B37E33">
        <w:rPr>
          <w:rFonts w:ascii="Times New Roman" w:eastAsia="Times New Roman" w:hAnsi="Times New Roman" w:cs="Times New Roman"/>
          <w:sz w:val="24"/>
          <w:szCs w:val="24"/>
        </w:rPr>
        <w:t xml:space="preserve"> tiek nodrošināti:</w:t>
      </w:r>
    </w:p>
    <w:p w14:paraId="000907B6" w14:textId="4757839A" w:rsidR="00B37E33" w:rsidRPr="00B37E33" w:rsidRDefault="00B37E33" w:rsidP="00340C27">
      <w:pPr>
        <w:numPr>
          <w:ilvl w:val="0"/>
          <w:numId w:val="13"/>
        </w:numPr>
        <w:spacing w:after="120"/>
        <w:jc w:val="both"/>
        <w:rPr>
          <w:rFonts w:ascii="Times New Roman" w:eastAsia="Times New Roman" w:hAnsi="Times New Roman" w:cs="Times New Roman"/>
          <w:sz w:val="24"/>
          <w:szCs w:val="24"/>
        </w:rPr>
      </w:pPr>
      <w:r w:rsidRPr="00B37E33">
        <w:rPr>
          <w:rFonts w:ascii="Times New Roman" w:eastAsia="Times New Roman" w:hAnsi="Times New Roman" w:cs="Times New Roman"/>
          <w:sz w:val="24"/>
          <w:szCs w:val="24"/>
        </w:rPr>
        <w:lastRenderedPageBreak/>
        <w:t>vismaz 120 īres dzīvokļi (</w:t>
      </w:r>
      <w:r w:rsidR="00EC52F6">
        <w:rPr>
          <w:rFonts w:ascii="Times New Roman" w:eastAsia="Times New Roman" w:hAnsi="Times New Roman" w:cs="Times New Roman"/>
          <w:sz w:val="24"/>
          <w:szCs w:val="24"/>
        </w:rPr>
        <w:t>trīs</w:t>
      </w:r>
      <w:r w:rsidRPr="00B37E33">
        <w:rPr>
          <w:rFonts w:ascii="Times New Roman" w:eastAsia="Times New Roman" w:hAnsi="Times New Roman" w:cs="Times New Roman"/>
          <w:sz w:val="24"/>
          <w:szCs w:val="24"/>
        </w:rPr>
        <w:t xml:space="preserve"> </w:t>
      </w:r>
      <w:proofErr w:type="spellStart"/>
      <w:r w:rsidRPr="00B37E33">
        <w:rPr>
          <w:rFonts w:ascii="Times New Roman" w:eastAsia="Times New Roman" w:hAnsi="Times New Roman" w:cs="Times New Roman"/>
          <w:sz w:val="24"/>
          <w:szCs w:val="24"/>
        </w:rPr>
        <w:t>daudzīvokļu</w:t>
      </w:r>
      <w:proofErr w:type="spellEnd"/>
      <w:r w:rsidRPr="00B37E33">
        <w:rPr>
          <w:rFonts w:ascii="Times New Roman" w:eastAsia="Times New Roman" w:hAnsi="Times New Roman" w:cs="Times New Roman"/>
          <w:sz w:val="24"/>
          <w:szCs w:val="24"/>
        </w:rPr>
        <w:t xml:space="preserve"> mājas, katrā 40 īres dzīvokļi)</w:t>
      </w:r>
      <w:r w:rsidR="008C034E">
        <w:rPr>
          <w:rFonts w:ascii="Times New Roman" w:eastAsia="Times New Roman" w:hAnsi="Times New Roman" w:cs="Times New Roman"/>
          <w:sz w:val="24"/>
          <w:szCs w:val="24"/>
        </w:rPr>
        <w:t>;</w:t>
      </w:r>
    </w:p>
    <w:p w14:paraId="757986EA" w14:textId="50D67FEB" w:rsidR="00B37E33" w:rsidRDefault="00B37E33" w:rsidP="00340C27">
      <w:pPr>
        <w:numPr>
          <w:ilvl w:val="0"/>
          <w:numId w:val="13"/>
        </w:numPr>
        <w:spacing w:after="120"/>
        <w:jc w:val="both"/>
        <w:rPr>
          <w:rFonts w:ascii="Times New Roman" w:eastAsia="Times New Roman" w:hAnsi="Times New Roman" w:cs="Times New Roman"/>
          <w:sz w:val="24"/>
          <w:szCs w:val="24"/>
        </w:rPr>
      </w:pPr>
      <w:r w:rsidRPr="00B37E33">
        <w:rPr>
          <w:rFonts w:ascii="Times New Roman" w:eastAsia="Times New Roman" w:hAnsi="Times New Roman" w:cs="Times New Roman"/>
          <w:sz w:val="24"/>
          <w:szCs w:val="24"/>
        </w:rPr>
        <w:t>atbilstoši augošajam pieprasījumam pēc jauniem mājokļiem, ko</w:t>
      </w:r>
      <w:r w:rsidR="00E66358">
        <w:rPr>
          <w:rFonts w:ascii="Times New Roman" w:eastAsia="Times New Roman" w:hAnsi="Times New Roman" w:cs="Times New Roman"/>
          <w:sz w:val="24"/>
          <w:szCs w:val="24"/>
        </w:rPr>
        <w:t>pā ilgtermiņā tiks izveidoti 400</w:t>
      </w:r>
      <w:r w:rsidRPr="00B37E33">
        <w:rPr>
          <w:rFonts w:ascii="Times New Roman" w:eastAsia="Times New Roman" w:hAnsi="Times New Roman" w:cs="Times New Roman"/>
          <w:sz w:val="24"/>
          <w:szCs w:val="24"/>
        </w:rPr>
        <w:t xml:space="preserve">0 īres </w:t>
      </w:r>
      <w:proofErr w:type="gramStart"/>
      <w:r w:rsidRPr="00B37E33">
        <w:rPr>
          <w:rFonts w:ascii="Times New Roman" w:eastAsia="Times New Roman" w:hAnsi="Times New Roman" w:cs="Times New Roman"/>
          <w:sz w:val="24"/>
          <w:szCs w:val="24"/>
        </w:rPr>
        <w:t>dzīvokļi</w:t>
      </w:r>
      <w:proofErr w:type="gramEnd"/>
      <w:r w:rsidR="008C034E">
        <w:rPr>
          <w:rFonts w:ascii="Times New Roman" w:eastAsia="Times New Roman" w:hAnsi="Times New Roman" w:cs="Times New Roman"/>
          <w:sz w:val="24"/>
          <w:szCs w:val="24"/>
        </w:rPr>
        <w:t>.</w:t>
      </w:r>
    </w:p>
    <w:p w14:paraId="4EA28847" w14:textId="77777777" w:rsidR="00BE1111" w:rsidRDefault="00BE1111" w:rsidP="002A3FC0">
      <w:pPr>
        <w:spacing w:after="120"/>
        <w:jc w:val="both"/>
        <w:rPr>
          <w:rFonts w:ascii="Times New Roman" w:eastAsia="Times New Roman" w:hAnsi="Times New Roman" w:cs="Times New Roman"/>
          <w:sz w:val="24"/>
          <w:szCs w:val="24"/>
        </w:rPr>
      </w:pPr>
    </w:p>
    <w:p w14:paraId="467ED5E7" w14:textId="5A4F342D" w:rsidR="00BD1115" w:rsidRPr="00141AD2" w:rsidRDefault="000ED6BD" w:rsidP="00B44BCB">
      <w:pPr>
        <w:pStyle w:val="ListParagraph"/>
        <w:numPr>
          <w:ilvl w:val="0"/>
          <w:numId w:val="11"/>
        </w:numPr>
        <w:jc w:val="both"/>
        <w:rPr>
          <w:rFonts w:ascii="Times New Roman" w:hAnsi="Times New Roman" w:cs="Times New Roman"/>
          <w:b/>
          <w:bCs/>
          <w:sz w:val="24"/>
          <w:szCs w:val="24"/>
        </w:rPr>
      </w:pPr>
      <w:r w:rsidRPr="00141AD2">
        <w:rPr>
          <w:rFonts w:ascii="Times New Roman" w:hAnsi="Times New Roman" w:cs="Times New Roman"/>
          <w:b/>
          <w:bCs/>
          <w:sz w:val="24"/>
          <w:szCs w:val="24"/>
        </w:rPr>
        <w:t>MODELIS</w:t>
      </w:r>
      <w:proofErr w:type="gramStart"/>
      <w:r w:rsidR="001B65BF">
        <w:rPr>
          <w:rFonts w:ascii="Times New Roman" w:hAnsi="Times New Roman" w:cs="Times New Roman"/>
          <w:b/>
          <w:bCs/>
          <w:sz w:val="24"/>
          <w:szCs w:val="24"/>
        </w:rPr>
        <w:t xml:space="preserve"> </w:t>
      </w:r>
      <w:r w:rsidR="00B87395">
        <w:rPr>
          <w:rFonts w:ascii="Times New Roman" w:hAnsi="Times New Roman" w:cs="Times New Roman"/>
          <w:b/>
          <w:bCs/>
          <w:sz w:val="24"/>
          <w:szCs w:val="24"/>
        </w:rPr>
        <w:t xml:space="preserve"> </w:t>
      </w:r>
      <w:proofErr w:type="gramEnd"/>
      <w:r w:rsidR="00F76590" w:rsidRPr="0044598E">
        <w:rPr>
          <w:rFonts w:ascii="Times New Roman" w:hAnsi="Times New Roman" w:cs="Times New Roman"/>
          <w:b/>
          <w:bCs/>
          <w:sz w:val="24"/>
          <w:szCs w:val="24"/>
        </w:rPr>
        <w:t>-</w:t>
      </w:r>
      <w:r w:rsidR="00F76590">
        <w:rPr>
          <w:rFonts w:ascii="Times New Roman" w:hAnsi="Times New Roman" w:cs="Times New Roman"/>
          <w:b/>
          <w:bCs/>
          <w:sz w:val="24"/>
          <w:szCs w:val="24"/>
        </w:rPr>
        <w:t xml:space="preserve"> </w:t>
      </w:r>
      <w:r w:rsidR="00B87395">
        <w:rPr>
          <w:rFonts w:ascii="Times New Roman" w:hAnsi="Times New Roman" w:cs="Times New Roman"/>
          <w:b/>
          <w:bCs/>
          <w:sz w:val="24"/>
          <w:szCs w:val="24"/>
        </w:rPr>
        <w:t>jaunu dzīvokļu attīstība līdz mērķa (4000 dzīvokļu) sasniegšanai</w:t>
      </w:r>
    </w:p>
    <w:p w14:paraId="17550E86" w14:textId="54071945" w:rsidR="00141AD2" w:rsidRDefault="00141AD2" w:rsidP="00141AD2">
      <w:pPr>
        <w:jc w:val="both"/>
        <w:rPr>
          <w:rFonts w:ascii="Times New Roman" w:hAnsi="Times New Roman" w:cs="Times New Roman"/>
          <w:b/>
          <w:bCs/>
          <w:sz w:val="24"/>
          <w:szCs w:val="24"/>
        </w:rPr>
      </w:pPr>
      <w:r w:rsidRPr="00141AD2">
        <w:rPr>
          <w:rFonts w:ascii="Times New Roman" w:hAnsi="Times New Roman" w:cs="Times New Roman"/>
          <w:b/>
          <w:bCs/>
          <w:sz w:val="24"/>
          <w:szCs w:val="24"/>
        </w:rPr>
        <w:t>Nosacījum</w:t>
      </w:r>
      <w:r>
        <w:rPr>
          <w:rFonts w:ascii="Times New Roman" w:hAnsi="Times New Roman" w:cs="Times New Roman"/>
          <w:b/>
          <w:bCs/>
          <w:sz w:val="24"/>
          <w:szCs w:val="24"/>
        </w:rPr>
        <w:t>i</w:t>
      </w:r>
    </w:p>
    <w:p w14:paraId="573D414F" w14:textId="3A81BD7D" w:rsidR="00141AD2" w:rsidRDefault="00141AD2" w:rsidP="00141AD2">
      <w:pPr>
        <w:jc w:val="both"/>
        <w:rPr>
          <w:rFonts w:ascii="Times New Roman" w:hAnsi="Times New Roman" w:cs="Times New Roman"/>
          <w:b/>
          <w:bCs/>
          <w:sz w:val="24"/>
          <w:szCs w:val="24"/>
        </w:rPr>
      </w:pPr>
      <w:r w:rsidRPr="000C033C">
        <w:rPr>
          <w:rFonts w:ascii="Times New Roman" w:hAnsi="Times New Roman" w:cs="Times New Roman"/>
          <w:sz w:val="24"/>
          <w:szCs w:val="24"/>
        </w:rPr>
        <w:t>1) katru gadu tiek pārdoti 5</w:t>
      </w:r>
      <w:r w:rsidR="000A0160">
        <w:rPr>
          <w:rFonts w:ascii="Times New Roman" w:hAnsi="Times New Roman" w:cs="Times New Roman"/>
          <w:sz w:val="24"/>
          <w:szCs w:val="24"/>
        </w:rPr>
        <w:t xml:space="preserve"> </w:t>
      </w:r>
      <w:r w:rsidR="00035D6D">
        <w:rPr>
          <w:rFonts w:ascii="Times New Roman" w:hAnsi="Times New Roman" w:cs="Times New Roman"/>
          <w:sz w:val="24"/>
          <w:szCs w:val="24"/>
        </w:rPr>
        <w:t>%</w:t>
      </w:r>
      <w:r w:rsidR="00035D6D" w:rsidRPr="000C033C">
        <w:rPr>
          <w:rFonts w:ascii="Times New Roman" w:hAnsi="Times New Roman" w:cs="Times New Roman"/>
          <w:sz w:val="24"/>
          <w:szCs w:val="24"/>
        </w:rPr>
        <w:t xml:space="preserve"> </w:t>
      </w:r>
      <w:r w:rsidRPr="000C033C">
        <w:rPr>
          <w:rFonts w:ascii="Times New Roman" w:hAnsi="Times New Roman" w:cs="Times New Roman"/>
          <w:sz w:val="24"/>
          <w:szCs w:val="24"/>
        </w:rPr>
        <w:t>no kopējā īres fonda</w:t>
      </w:r>
      <w:r w:rsidR="000A0160">
        <w:rPr>
          <w:rFonts w:ascii="Times New Roman" w:hAnsi="Times New Roman" w:cs="Times New Roman"/>
          <w:sz w:val="24"/>
          <w:szCs w:val="24"/>
        </w:rPr>
        <w:t>;</w:t>
      </w:r>
    </w:p>
    <w:p w14:paraId="2319DAE1" w14:textId="1E4F3303" w:rsidR="002A3FC0" w:rsidRDefault="00141AD2" w:rsidP="00141AD2">
      <w:pPr>
        <w:jc w:val="both"/>
        <w:rPr>
          <w:rFonts w:ascii="Times New Roman" w:hAnsi="Times New Roman" w:cs="Times New Roman"/>
          <w:sz w:val="24"/>
          <w:szCs w:val="24"/>
        </w:rPr>
      </w:pPr>
      <w:r w:rsidRPr="00141AD2">
        <w:rPr>
          <w:rFonts w:ascii="Times New Roman" w:hAnsi="Times New Roman" w:cs="Times New Roman"/>
          <w:sz w:val="24"/>
          <w:szCs w:val="24"/>
        </w:rPr>
        <w:t xml:space="preserve">2) 30 gadu laikā: EKI 100 milj. </w:t>
      </w:r>
      <w:r w:rsidRPr="00F62592">
        <w:rPr>
          <w:rFonts w:ascii="Times New Roman" w:hAnsi="Times New Roman" w:cs="Times New Roman"/>
          <w:i/>
          <w:iCs/>
          <w:sz w:val="24"/>
          <w:szCs w:val="24"/>
        </w:rPr>
        <w:t>euro</w:t>
      </w:r>
      <w:r w:rsidRPr="00141AD2">
        <w:rPr>
          <w:rFonts w:ascii="Times New Roman" w:hAnsi="Times New Roman" w:cs="Times New Roman"/>
          <w:sz w:val="24"/>
          <w:szCs w:val="24"/>
        </w:rPr>
        <w:t xml:space="preserve"> + aizņēmums 25</w:t>
      </w:r>
      <w:r w:rsidR="00B87395">
        <w:rPr>
          <w:rFonts w:ascii="Times New Roman" w:hAnsi="Times New Roman" w:cs="Times New Roman"/>
          <w:sz w:val="24"/>
          <w:szCs w:val="24"/>
        </w:rPr>
        <w:t>8</w:t>
      </w:r>
      <w:r w:rsidRPr="00141AD2">
        <w:rPr>
          <w:rFonts w:ascii="Times New Roman" w:hAnsi="Times New Roman" w:cs="Times New Roman"/>
          <w:sz w:val="24"/>
          <w:szCs w:val="24"/>
        </w:rPr>
        <w:t xml:space="preserve"> milj</w:t>
      </w:r>
      <w:r w:rsidRPr="00F62592">
        <w:rPr>
          <w:rFonts w:ascii="Times New Roman" w:hAnsi="Times New Roman" w:cs="Times New Roman"/>
          <w:i/>
          <w:iCs/>
          <w:sz w:val="24"/>
          <w:szCs w:val="24"/>
        </w:rPr>
        <w:t>.  euro</w:t>
      </w:r>
      <w:r w:rsidRPr="00141AD2">
        <w:rPr>
          <w:rFonts w:ascii="Times New Roman" w:hAnsi="Times New Roman" w:cs="Times New Roman"/>
          <w:sz w:val="24"/>
          <w:szCs w:val="24"/>
        </w:rPr>
        <w:t xml:space="preserve"> +</w:t>
      </w:r>
      <w:r w:rsidR="00F62592">
        <w:rPr>
          <w:rFonts w:ascii="Times New Roman" w:hAnsi="Times New Roman" w:cs="Times New Roman"/>
          <w:sz w:val="24"/>
          <w:szCs w:val="24"/>
        </w:rPr>
        <w:t xml:space="preserve"> </w:t>
      </w:r>
      <w:r w:rsidRPr="00141AD2">
        <w:rPr>
          <w:rFonts w:ascii="Times New Roman" w:hAnsi="Times New Roman" w:cs="Times New Roman"/>
          <w:sz w:val="24"/>
          <w:szCs w:val="24"/>
        </w:rPr>
        <w:t>15</w:t>
      </w:r>
      <w:r w:rsidR="00B87395">
        <w:rPr>
          <w:rFonts w:ascii="Times New Roman" w:hAnsi="Times New Roman" w:cs="Times New Roman"/>
          <w:sz w:val="24"/>
          <w:szCs w:val="24"/>
        </w:rPr>
        <w:t>8</w:t>
      </w:r>
      <w:r w:rsidRPr="00141AD2">
        <w:rPr>
          <w:rFonts w:ascii="Times New Roman" w:hAnsi="Times New Roman" w:cs="Times New Roman"/>
          <w:sz w:val="24"/>
          <w:szCs w:val="24"/>
        </w:rPr>
        <w:t xml:space="preserve"> milj. </w:t>
      </w:r>
      <w:r w:rsidRPr="00F62592">
        <w:rPr>
          <w:rFonts w:ascii="Times New Roman" w:hAnsi="Times New Roman" w:cs="Times New Roman"/>
          <w:i/>
          <w:iCs/>
          <w:sz w:val="24"/>
          <w:szCs w:val="24"/>
        </w:rPr>
        <w:t>euro</w:t>
      </w:r>
      <w:r w:rsidRPr="00141AD2">
        <w:rPr>
          <w:rFonts w:ascii="Times New Roman" w:hAnsi="Times New Roman" w:cs="Times New Roman"/>
          <w:sz w:val="24"/>
          <w:szCs w:val="24"/>
        </w:rPr>
        <w:t xml:space="preserve"> pašu ieņēmumi </w:t>
      </w:r>
      <w:r w:rsidR="00035D6D">
        <w:rPr>
          <w:rFonts w:ascii="Times New Roman" w:hAnsi="Times New Roman" w:cs="Times New Roman"/>
          <w:sz w:val="24"/>
          <w:szCs w:val="24"/>
        </w:rPr>
        <w:t>–</w:t>
      </w:r>
      <w:r w:rsidR="00035D6D" w:rsidRPr="00141AD2">
        <w:rPr>
          <w:rFonts w:ascii="Times New Roman" w:hAnsi="Times New Roman" w:cs="Times New Roman"/>
          <w:sz w:val="24"/>
          <w:szCs w:val="24"/>
        </w:rPr>
        <w:t xml:space="preserve"> </w:t>
      </w:r>
      <w:r w:rsidRPr="00141AD2">
        <w:rPr>
          <w:rFonts w:ascii="Times New Roman" w:hAnsi="Times New Roman" w:cs="Times New Roman"/>
          <w:sz w:val="24"/>
          <w:szCs w:val="24"/>
        </w:rPr>
        <w:t xml:space="preserve">sākot ar </w:t>
      </w:r>
      <w:proofErr w:type="gramStart"/>
      <w:r w:rsidRPr="00141AD2">
        <w:rPr>
          <w:rFonts w:ascii="Times New Roman" w:hAnsi="Times New Roman" w:cs="Times New Roman"/>
          <w:sz w:val="24"/>
          <w:szCs w:val="24"/>
        </w:rPr>
        <w:t>2026.g</w:t>
      </w:r>
      <w:r w:rsidR="00F62592">
        <w:rPr>
          <w:rFonts w:ascii="Times New Roman" w:hAnsi="Times New Roman" w:cs="Times New Roman"/>
          <w:sz w:val="24"/>
          <w:szCs w:val="24"/>
        </w:rPr>
        <w:t>adu</w:t>
      </w:r>
      <w:proofErr w:type="gramEnd"/>
      <w:r w:rsidRPr="00141AD2">
        <w:rPr>
          <w:rFonts w:ascii="Times New Roman" w:hAnsi="Times New Roman" w:cs="Times New Roman"/>
          <w:sz w:val="24"/>
          <w:szCs w:val="24"/>
        </w:rPr>
        <w:t xml:space="preserve">  katru gadu iegulda fonda līdzekļus un papildus aizņēmums</w:t>
      </w:r>
      <w:r w:rsidR="002A3FC0">
        <w:rPr>
          <w:rFonts w:ascii="Times New Roman" w:hAnsi="Times New Roman" w:cs="Times New Roman"/>
          <w:sz w:val="24"/>
          <w:szCs w:val="24"/>
        </w:rPr>
        <w:t>;</w:t>
      </w:r>
    </w:p>
    <w:p w14:paraId="684D7205" w14:textId="5F64C252" w:rsidR="00141AD2" w:rsidRPr="00141AD2" w:rsidRDefault="00141AD2" w:rsidP="00141AD2">
      <w:pPr>
        <w:jc w:val="both"/>
        <w:rPr>
          <w:rFonts w:ascii="Times New Roman" w:hAnsi="Times New Roman" w:cs="Times New Roman"/>
          <w:sz w:val="24"/>
          <w:szCs w:val="24"/>
        </w:rPr>
      </w:pPr>
      <w:r w:rsidRPr="000C033C">
        <w:rPr>
          <w:rFonts w:ascii="Times New Roman" w:hAnsi="Times New Roman" w:cs="Times New Roman"/>
          <w:b/>
          <w:bCs/>
          <w:sz w:val="24"/>
          <w:szCs w:val="24"/>
        </w:rPr>
        <w:t>Rezultāts</w:t>
      </w:r>
      <w:r w:rsidRPr="000C033C">
        <w:rPr>
          <w:rFonts w:ascii="Times New Roman" w:hAnsi="Times New Roman" w:cs="Times New Roman"/>
          <w:sz w:val="24"/>
          <w:szCs w:val="24"/>
        </w:rPr>
        <w:t xml:space="preserve"> </w:t>
      </w:r>
      <w:r w:rsidR="00575A80" w:rsidRPr="00BE1111">
        <w:rPr>
          <w:rFonts w:ascii="Times New Roman" w:hAnsi="Times New Roman" w:cs="Times New Roman"/>
          <w:sz w:val="24"/>
          <w:szCs w:val="24"/>
        </w:rPr>
        <w:t>–</w:t>
      </w:r>
      <w:r w:rsidRPr="000C033C">
        <w:rPr>
          <w:rFonts w:ascii="Times New Roman" w:hAnsi="Times New Roman" w:cs="Times New Roman"/>
          <w:sz w:val="24"/>
          <w:szCs w:val="24"/>
        </w:rPr>
        <w:t xml:space="preserve"> </w:t>
      </w:r>
      <w:r w:rsidR="000A0160" w:rsidRPr="000A0160">
        <w:rPr>
          <w:rFonts w:ascii="Times New Roman" w:hAnsi="Times New Roman" w:cs="Times New Roman"/>
          <w:sz w:val="24"/>
          <w:szCs w:val="24"/>
        </w:rPr>
        <w:t>4000 dzīvokļ</w:t>
      </w:r>
      <w:r w:rsidR="00EC62B8">
        <w:rPr>
          <w:rFonts w:ascii="Times New Roman" w:hAnsi="Times New Roman" w:cs="Times New Roman"/>
          <w:sz w:val="24"/>
          <w:szCs w:val="24"/>
        </w:rPr>
        <w:t xml:space="preserve">i tiek sasniegti </w:t>
      </w:r>
      <w:r w:rsidR="000A0160" w:rsidRPr="000A0160">
        <w:rPr>
          <w:rFonts w:ascii="Times New Roman" w:hAnsi="Times New Roman" w:cs="Times New Roman"/>
          <w:sz w:val="24"/>
          <w:szCs w:val="24"/>
        </w:rPr>
        <w:t>2035.</w:t>
      </w:r>
      <w:r w:rsidR="006D40FC">
        <w:rPr>
          <w:rFonts w:ascii="Times New Roman" w:hAnsi="Times New Roman" w:cs="Times New Roman"/>
          <w:sz w:val="24"/>
          <w:szCs w:val="24"/>
        </w:rPr>
        <w:t xml:space="preserve"> </w:t>
      </w:r>
      <w:r w:rsidR="000A0160" w:rsidRPr="000A0160">
        <w:rPr>
          <w:rFonts w:ascii="Times New Roman" w:hAnsi="Times New Roman" w:cs="Times New Roman"/>
          <w:sz w:val="24"/>
          <w:szCs w:val="24"/>
        </w:rPr>
        <w:t>g</w:t>
      </w:r>
      <w:r w:rsidR="00EC62B8">
        <w:rPr>
          <w:rFonts w:ascii="Times New Roman" w:hAnsi="Times New Roman" w:cs="Times New Roman"/>
          <w:sz w:val="24"/>
          <w:szCs w:val="24"/>
        </w:rPr>
        <w:t>adā</w:t>
      </w:r>
      <w:r w:rsidR="000A0160" w:rsidRPr="000A0160">
        <w:rPr>
          <w:rFonts w:ascii="Times New Roman" w:hAnsi="Times New Roman" w:cs="Times New Roman"/>
          <w:sz w:val="24"/>
          <w:szCs w:val="24"/>
        </w:rPr>
        <w:t xml:space="preserve"> (saskaņā ar </w:t>
      </w:r>
      <w:r w:rsidR="00EC62B8">
        <w:rPr>
          <w:rFonts w:ascii="Times New Roman" w:hAnsi="Times New Roman" w:cs="Times New Roman"/>
          <w:sz w:val="24"/>
          <w:szCs w:val="24"/>
        </w:rPr>
        <w:t xml:space="preserve">VARAM </w:t>
      </w:r>
      <w:r w:rsidR="000A0160" w:rsidRPr="000A0160">
        <w:rPr>
          <w:rFonts w:ascii="Times New Roman" w:hAnsi="Times New Roman" w:cs="Times New Roman"/>
          <w:sz w:val="24"/>
          <w:szCs w:val="24"/>
        </w:rPr>
        <w:t xml:space="preserve">ilgtermiņa mērķi, katrā novadu centrā un </w:t>
      </w:r>
      <w:proofErr w:type="spellStart"/>
      <w:r w:rsidR="000A0160" w:rsidRPr="000A0160">
        <w:rPr>
          <w:rFonts w:ascii="Times New Roman" w:hAnsi="Times New Roman" w:cs="Times New Roman"/>
          <w:sz w:val="24"/>
          <w:szCs w:val="24"/>
        </w:rPr>
        <w:t>valstspilsētā</w:t>
      </w:r>
      <w:proofErr w:type="spellEnd"/>
      <w:r w:rsidR="000A0160" w:rsidRPr="000A0160">
        <w:rPr>
          <w:rFonts w:ascii="Times New Roman" w:hAnsi="Times New Roman" w:cs="Times New Roman"/>
          <w:sz w:val="24"/>
          <w:szCs w:val="24"/>
        </w:rPr>
        <w:t xml:space="preserve"> </w:t>
      </w:r>
      <w:r w:rsidR="00654891">
        <w:rPr>
          <w:rFonts w:ascii="Times New Roman" w:hAnsi="Times New Roman" w:cs="Times New Roman"/>
          <w:sz w:val="24"/>
          <w:szCs w:val="24"/>
        </w:rPr>
        <w:t>trīs</w:t>
      </w:r>
      <w:r w:rsidR="000A0160" w:rsidRPr="000A0160">
        <w:rPr>
          <w:rFonts w:ascii="Times New Roman" w:hAnsi="Times New Roman" w:cs="Times New Roman"/>
          <w:sz w:val="24"/>
          <w:szCs w:val="24"/>
        </w:rPr>
        <w:t xml:space="preserve"> </w:t>
      </w:r>
      <w:proofErr w:type="spellStart"/>
      <w:r w:rsidR="00E87FEF">
        <w:rPr>
          <w:rFonts w:ascii="Times New Roman" w:hAnsi="Times New Roman" w:cs="Times New Roman"/>
          <w:sz w:val="24"/>
          <w:szCs w:val="24"/>
        </w:rPr>
        <w:t>daudzīvokļu</w:t>
      </w:r>
      <w:proofErr w:type="spellEnd"/>
      <w:r w:rsidR="00E87FEF">
        <w:rPr>
          <w:rFonts w:ascii="Times New Roman" w:hAnsi="Times New Roman" w:cs="Times New Roman"/>
          <w:sz w:val="24"/>
          <w:szCs w:val="24"/>
        </w:rPr>
        <w:t xml:space="preserve"> </w:t>
      </w:r>
      <w:r w:rsidR="000A0160" w:rsidRPr="000A0160">
        <w:rPr>
          <w:rFonts w:ascii="Times New Roman" w:hAnsi="Times New Roman" w:cs="Times New Roman"/>
          <w:sz w:val="24"/>
          <w:szCs w:val="24"/>
        </w:rPr>
        <w:t>mājas ar 40 dzīvokļiem vienā gadā)</w:t>
      </w:r>
      <w:r w:rsidR="009E4FB6">
        <w:rPr>
          <w:rFonts w:ascii="Times New Roman" w:hAnsi="Times New Roman" w:cs="Times New Roman"/>
          <w:sz w:val="24"/>
          <w:szCs w:val="24"/>
        </w:rPr>
        <w:t>.</w:t>
      </w:r>
    </w:p>
    <w:p w14:paraId="32E320C5" w14:textId="77777777" w:rsidR="00B87395" w:rsidRDefault="00B87395" w:rsidP="00B87395">
      <w:pPr>
        <w:jc w:val="both"/>
        <w:rPr>
          <w:rFonts w:eastAsia="Calibri"/>
          <w:sz w:val="24"/>
          <w:szCs w:val="24"/>
        </w:rPr>
      </w:pPr>
    </w:p>
    <w:p w14:paraId="6D183070" w14:textId="21F7EADC" w:rsidR="005C3DA6" w:rsidRPr="005C3DA6" w:rsidRDefault="00B87395" w:rsidP="0044598E">
      <w:pPr>
        <w:pStyle w:val="ListParagraph"/>
        <w:numPr>
          <w:ilvl w:val="0"/>
          <w:numId w:val="11"/>
        </w:numPr>
        <w:jc w:val="both"/>
        <w:rPr>
          <w:rFonts w:ascii="Times New Roman" w:hAnsi="Times New Roman" w:cs="Times New Roman"/>
          <w:b/>
          <w:bCs/>
          <w:sz w:val="24"/>
          <w:szCs w:val="24"/>
        </w:rPr>
      </w:pPr>
      <w:r w:rsidRPr="0044598E">
        <w:rPr>
          <w:rFonts w:ascii="Times New Roman" w:hAnsi="Times New Roman" w:cs="Times New Roman"/>
          <w:b/>
          <w:bCs/>
          <w:sz w:val="24"/>
          <w:szCs w:val="24"/>
        </w:rPr>
        <w:t>MODELIS</w:t>
      </w:r>
      <w:proofErr w:type="gramStart"/>
      <w:r w:rsidRPr="0044598E">
        <w:rPr>
          <w:rFonts w:ascii="Times New Roman" w:hAnsi="Times New Roman" w:cs="Times New Roman"/>
          <w:sz w:val="24"/>
          <w:szCs w:val="24"/>
        </w:rPr>
        <w:t xml:space="preserve">  </w:t>
      </w:r>
      <w:proofErr w:type="gramEnd"/>
      <w:r w:rsidRPr="0044598E">
        <w:rPr>
          <w:rFonts w:ascii="Times New Roman" w:hAnsi="Times New Roman" w:cs="Times New Roman"/>
          <w:b/>
          <w:bCs/>
          <w:sz w:val="24"/>
          <w:szCs w:val="24"/>
        </w:rPr>
        <w:t>- jaunu dzīvokļu attīstība arī pēc mērķa (4000 dzīvokļu) sasniegšanas</w:t>
      </w:r>
    </w:p>
    <w:p w14:paraId="031976A1" w14:textId="5BAF3F31" w:rsidR="0044598E" w:rsidRDefault="0044598E" w:rsidP="0044598E">
      <w:pPr>
        <w:jc w:val="both"/>
        <w:rPr>
          <w:rFonts w:ascii="Times New Roman" w:hAnsi="Times New Roman" w:cs="Times New Roman"/>
          <w:b/>
          <w:bCs/>
          <w:sz w:val="24"/>
          <w:szCs w:val="24"/>
        </w:rPr>
      </w:pPr>
      <w:r w:rsidRPr="0044598E">
        <w:rPr>
          <w:rFonts w:ascii="Times New Roman" w:hAnsi="Times New Roman" w:cs="Times New Roman"/>
          <w:b/>
          <w:bCs/>
          <w:sz w:val="24"/>
          <w:szCs w:val="24"/>
        </w:rPr>
        <w:t>Nosacījumi</w:t>
      </w:r>
    </w:p>
    <w:p w14:paraId="0490BFF9" w14:textId="377FA186" w:rsidR="0044598E" w:rsidRDefault="0044598E" w:rsidP="0044598E">
      <w:pPr>
        <w:jc w:val="both"/>
        <w:rPr>
          <w:rFonts w:ascii="Times New Roman" w:hAnsi="Times New Roman" w:cs="Times New Roman"/>
          <w:sz w:val="24"/>
          <w:szCs w:val="24"/>
        </w:rPr>
      </w:pPr>
      <w:r w:rsidRPr="00B87395">
        <w:rPr>
          <w:rFonts w:ascii="Times New Roman" w:hAnsi="Times New Roman" w:cs="Times New Roman"/>
          <w:sz w:val="24"/>
          <w:szCs w:val="24"/>
        </w:rPr>
        <w:t>1) katru gadu tiek pārdoti 5</w:t>
      </w:r>
      <w:r w:rsidR="00C31128" w:rsidRPr="00C31128">
        <w:rPr>
          <w:rFonts w:ascii="Times New Roman" w:hAnsi="Times New Roman" w:cs="Times New Roman"/>
          <w:sz w:val="24"/>
          <w:szCs w:val="24"/>
        </w:rPr>
        <w:t xml:space="preserve"> </w:t>
      </w:r>
      <w:r w:rsidR="00035D6D">
        <w:rPr>
          <w:rFonts w:ascii="Times New Roman" w:hAnsi="Times New Roman" w:cs="Times New Roman"/>
          <w:sz w:val="24"/>
          <w:szCs w:val="24"/>
        </w:rPr>
        <w:t>%</w:t>
      </w:r>
      <w:r w:rsidR="00035D6D" w:rsidRPr="00B87395">
        <w:rPr>
          <w:rFonts w:ascii="Times New Roman" w:hAnsi="Times New Roman" w:cs="Times New Roman"/>
          <w:sz w:val="24"/>
          <w:szCs w:val="24"/>
        </w:rPr>
        <w:t xml:space="preserve"> </w:t>
      </w:r>
      <w:r w:rsidRPr="00B87395">
        <w:rPr>
          <w:rFonts w:ascii="Times New Roman" w:hAnsi="Times New Roman" w:cs="Times New Roman"/>
          <w:sz w:val="24"/>
          <w:szCs w:val="24"/>
        </w:rPr>
        <w:t>no kopējā īres fonda;</w:t>
      </w:r>
    </w:p>
    <w:p w14:paraId="1955B2CF" w14:textId="36647470" w:rsidR="0044598E" w:rsidRDefault="0044598E" w:rsidP="0044598E">
      <w:pPr>
        <w:jc w:val="both"/>
        <w:rPr>
          <w:rFonts w:ascii="Times New Roman" w:hAnsi="Times New Roman" w:cs="Times New Roman"/>
          <w:sz w:val="24"/>
          <w:szCs w:val="24"/>
        </w:rPr>
      </w:pPr>
      <w:r w:rsidRPr="00B87395">
        <w:rPr>
          <w:rFonts w:ascii="Times New Roman" w:hAnsi="Times New Roman" w:cs="Times New Roman"/>
          <w:sz w:val="24"/>
          <w:szCs w:val="24"/>
        </w:rPr>
        <w:t xml:space="preserve">2) 30 gadu laikā: EKI 100 milj. </w:t>
      </w:r>
      <w:r w:rsidR="00C31128" w:rsidRPr="00F62592">
        <w:rPr>
          <w:rFonts w:ascii="Times New Roman" w:hAnsi="Times New Roman" w:cs="Times New Roman"/>
          <w:i/>
          <w:iCs/>
          <w:sz w:val="24"/>
          <w:szCs w:val="24"/>
        </w:rPr>
        <w:t>euro</w:t>
      </w:r>
      <w:r w:rsidRPr="00B87395">
        <w:rPr>
          <w:rFonts w:ascii="Times New Roman" w:hAnsi="Times New Roman" w:cs="Times New Roman"/>
          <w:sz w:val="24"/>
          <w:szCs w:val="24"/>
        </w:rPr>
        <w:t xml:space="preserve"> + aizņēmums 1</w:t>
      </w:r>
      <w:r w:rsidR="0037742F">
        <w:rPr>
          <w:rFonts w:ascii="Times New Roman" w:hAnsi="Times New Roman" w:cs="Times New Roman"/>
          <w:sz w:val="24"/>
          <w:szCs w:val="24"/>
        </w:rPr>
        <w:t>,</w:t>
      </w:r>
      <w:r w:rsidRPr="00B87395">
        <w:rPr>
          <w:rFonts w:ascii="Times New Roman" w:hAnsi="Times New Roman" w:cs="Times New Roman"/>
          <w:sz w:val="24"/>
          <w:szCs w:val="24"/>
        </w:rPr>
        <w:t>018</w:t>
      </w:r>
      <w:r w:rsidR="00125738">
        <w:rPr>
          <w:rFonts w:ascii="Times New Roman" w:hAnsi="Times New Roman" w:cs="Times New Roman"/>
          <w:sz w:val="24"/>
          <w:szCs w:val="24"/>
        </w:rPr>
        <w:t xml:space="preserve"> </w:t>
      </w:r>
      <w:r w:rsidRPr="00B87395">
        <w:rPr>
          <w:rFonts w:ascii="Times New Roman" w:hAnsi="Times New Roman" w:cs="Times New Roman"/>
          <w:sz w:val="24"/>
          <w:szCs w:val="24"/>
        </w:rPr>
        <w:t>milj</w:t>
      </w:r>
      <w:r w:rsidR="0037742F">
        <w:rPr>
          <w:rFonts w:ascii="Times New Roman" w:hAnsi="Times New Roman" w:cs="Times New Roman"/>
          <w:sz w:val="24"/>
          <w:szCs w:val="24"/>
        </w:rPr>
        <w:t>ardi</w:t>
      </w:r>
      <w:r w:rsidRPr="00B87395">
        <w:rPr>
          <w:rFonts w:ascii="Times New Roman" w:hAnsi="Times New Roman" w:cs="Times New Roman"/>
          <w:sz w:val="24"/>
          <w:szCs w:val="24"/>
        </w:rPr>
        <w:t xml:space="preserve"> </w:t>
      </w:r>
      <w:r w:rsidR="00C31128" w:rsidRPr="00F62592">
        <w:rPr>
          <w:rFonts w:ascii="Times New Roman" w:hAnsi="Times New Roman" w:cs="Times New Roman"/>
          <w:i/>
          <w:iCs/>
          <w:sz w:val="24"/>
          <w:szCs w:val="24"/>
        </w:rPr>
        <w:t>euro</w:t>
      </w:r>
      <w:r w:rsidRPr="00B87395">
        <w:rPr>
          <w:rFonts w:ascii="Times New Roman" w:hAnsi="Times New Roman" w:cs="Times New Roman"/>
          <w:sz w:val="24"/>
          <w:szCs w:val="24"/>
        </w:rPr>
        <w:t xml:space="preserve"> + 918 milj. </w:t>
      </w:r>
      <w:r w:rsidR="00C31128" w:rsidRPr="00F62592">
        <w:rPr>
          <w:rFonts w:ascii="Times New Roman" w:hAnsi="Times New Roman" w:cs="Times New Roman"/>
          <w:i/>
          <w:iCs/>
          <w:sz w:val="24"/>
          <w:szCs w:val="24"/>
        </w:rPr>
        <w:t>euro</w:t>
      </w:r>
      <w:r w:rsidRPr="00B87395">
        <w:rPr>
          <w:rFonts w:ascii="Times New Roman" w:hAnsi="Times New Roman" w:cs="Times New Roman"/>
          <w:sz w:val="24"/>
          <w:szCs w:val="24"/>
        </w:rPr>
        <w:t xml:space="preserve"> pašu ieņēmumi </w:t>
      </w:r>
      <w:r w:rsidR="00035D6D">
        <w:rPr>
          <w:rFonts w:ascii="Times New Roman" w:hAnsi="Times New Roman" w:cs="Times New Roman"/>
          <w:sz w:val="24"/>
          <w:szCs w:val="24"/>
        </w:rPr>
        <w:t>–</w:t>
      </w:r>
      <w:r w:rsidR="00035D6D" w:rsidRPr="00B87395">
        <w:rPr>
          <w:rFonts w:ascii="Times New Roman" w:hAnsi="Times New Roman" w:cs="Times New Roman"/>
          <w:sz w:val="24"/>
          <w:szCs w:val="24"/>
        </w:rPr>
        <w:t xml:space="preserve"> </w:t>
      </w:r>
      <w:r w:rsidRPr="00B87395">
        <w:rPr>
          <w:rFonts w:ascii="Times New Roman" w:hAnsi="Times New Roman" w:cs="Times New Roman"/>
          <w:sz w:val="24"/>
          <w:szCs w:val="24"/>
        </w:rPr>
        <w:t>sākot ar 2026.</w:t>
      </w:r>
      <w:r w:rsidR="00C31128">
        <w:rPr>
          <w:rFonts w:ascii="Times New Roman" w:hAnsi="Times New Roman" w:cs="Times New Roman"/>
          <w:sz w:val="24"/>
          <w:szCs w:val="24"/>
        </w:rPr>
        <w:t xml:space="preserve"> </w:t>
      </w:r>
      <w:r w:rsidRPr="00B87395">
        <w:rPr>
          <w:rFonts w:ascii="Times New Roman" w:hAnsi="Times New Roman" w:cs="Times New Roman"/>
          <w:sz w:val="24"/>
          <w:szCs w:val="24"/>
        </w:rPr>
        <w:t>g</w:t>
      </w:r>
      <w:r w:rsidR="00C31128">
        <w:rPr>
          <w:rFonts w:ascii="Times New Roman" w:hAnsi="Times New Roman" w:cs="Times New Roman"/>
          <w:sz w:val="24"/>
          <w:szCs w:val="24"/>
        </w:rPr>
        <w:t>adu</w:t>
      </w:r>
      <w:proofErr w:type="gramStart"/>
      <w:r w:rsidRPr="00B87395">
        <w:rPr>
          <w:rFonts w:ascii="Times New Roman" w:hAnsi="Times New Roman" w:cs="Times New Roman"/>
          <w:sz w:val="24"/>
          <w:szCs w:val="24"/>
        </w:rPr>
        <w:t xml:space="preserve">  </w:t>
      </w:r>
      <w:proofErr w:type="gramEnd"/>
      <w:r w:rsidRPr="00B87395">
        <w:rPr>
          <w:rFonts w:ascii="Times New Roman" w:hAnsi="Times New Roman" w:cs="Times New Roman"/>
          <w:sz w:val="24"/>
          <w:szCs w:val="24"/>
        </w:rPr>
        <w:t xml:space="preserve">katru gadu iegulda fonda līdzekļus un </w:t>
      </w:r>
      <w:r w:rsidR="00C31128">
        <w:rPr>
          <w:rFonts w:ascii="Times New Roman" w:hAnsi="Times New Roman" w:cs="Times New Roman"/>
          <w:sz w:val="24"/>
          <w:szCs w:val="24"/>
        </w:rPr>
        <w:t xml:space="preserve">tiek ņemts </w:t>
      </w:r>
      <w:r w:rsidRPr="00B87395">
        <w:rPr>
          <w:rFonts w:ascii="Times New Roman" w:hAnsi="Times New Roman" w:cs="Times New Roman"/>
          <w:sz w:val="24"/>
          <w:szCs w:val="24"/>
        </w:rPr>
        <w:t>papildu aizņēmums</w:t>
      </w:r>
      <w:r>
        <w:rPr>
          <w:rFonts w:ascii="Times New Roman" w:hAnsi="Times New Roman" w:cs="Times New Roman"/>
          <w:sz w:val="24"/>
          <w:szCs w:val="24"/>
        </w:rPr>
        <w:t>;</w:t>
      </w:r>
    </w:p>
    <w:p w14:paraId="18F95D8B" w14:textId="46D3AF99" w:rsidR="0044598E" w:rsidRDefault="0044598E" w:rsidP="0044598E">
      <w:pPr>
        <w:jc w:val="both"/>
        <w:rPr>
          <w:rFonts w:ascii="Times New Roman" w:hAnsi="Times New Roman" w:cs="Times New Roman"/>
          <w:sz w:val="24"/>
          <w:szCs w:val="24"/>
        </w:rPr>
      </w:pPr>
      <w:r w:rsidRPr="00B87395">
        <w:rPr>
          <w:rFonts w:ascii="Times New Roman" w:hAnsi="Times New Roman" w:cs="Times New Roman"/>
          <w:b/>
          <w:bCs/>
          <w:sz w:val="24"/>
          <w:szCs w:val="24"/>
        </w:rPr>
        <w:t xml:space="preserve">Rezultāts </w:t>
      </w:r>
      <w:r w:rsidRPr="00BE1111">
        <w:rPr>
          <w:rFonts w:ascii="Times New Roman" w:hAnsi="Times New Roman" w:cs="Times New Roman"/>
          <w:sz w:val="24"/>
          <w:szCs w:val="24"/>
        </w:rPr>
        <w:t>–</w:t>
      </w:r>
      <w:r w:rsidRPr="00B87395">
        <w:rPr>
          <w:rFonts w:ascii="Times New Roman" w:hAnsi="Times New Roman" w:cs="Times New Roman"/>
          <w:sz w:val="24"/>
          <w:szCs w:val="24"/>
        </w:rPr>
        <w:t xml:space="preserve"> </w:t>
      </w:r>
      <w:r w:rsidRPr="00BE1111">
        <w:rPr>
          <w:rFonts w:ascii="Times New Roman" w:hAnsi="Times New Roman" w:cs="Times New Roman"/>
          <w:sz w:val="24"/>
          <w:szCs w:val="24"/>
        </w:rPr>
        <w:t xml:space="preserve">4000 </w:t>
      </w:r>
      <w:r w:rsidR="00575A80" w:rsidRPr="000A0160">
        <w:rPr>
          <w:rFonts w:ascii="Times New Roman" w:hAnsi="Times New Roman" w:cs="Times New Roman"/>
          <w:sz w:val="24"/>
          <w:szCs w:val="24"/>
        </w:rPr>
        <w:t>dzīvokļ</w:t>
      </w:r>
      <w:r w:rsidR="00575A80">
        <w:rPr>
          <w:rFonts w:ascii="Times New Roman" w:hAnsi="Times New Roman" w:cs="Times New Roman"/>
          <w:sz w:val="24"/>
          <w:szCs w:val="24"/>
        </w:rPr>
        <w:t xml:space="preserve">i tiek sasniegti </w:t>
      </w:r>
      <w:proofErr w:type="gramStart"/>
      <w:r w:rsidRPr="00B87395">
        <w:rPr>
          <w:rFonts w:ascii="Times New Roman" w:hAnsi="Times New Roman" w:cs="Times New Roman"/>
          <w:sz w:val="24"/>
          <w:szCs w:val="24"/>
        </w:rPr>
        <w:t>203</w:t>
      </w:r>
      <w:r w:rsidRPr="00BE1111">
        <w:rPr>
          <w:rFonts w:ascii="Times New Roman" w:hAnsi="Times New Roman" w:cs="Times New Roman"/>
          <w:sz w:val="24"/>
          <w:szCs w:val="24"/>
        </w:rPr>
        <w:t>5</w:t>
      </w:r>
      <w:r w:rsidRPr="00B87395">
        <w:rPr>
          <w:rFonts w:ascii="Times New Roman" w:hAnsi="Times New Roman" w:cs="Times New Roman"/>
          <w:sz w:val="24"/>
          <w:szCs w:val="24"/>
        </w:rPr>
        <w:t>.gadā</w:t>
      </w:r>
      <w:proofErr w:type="gramEnd"/>
      <w:r w:rsidR="006D40FC">
        <w:rPr>
          <w:rFonts w:ascii="Times New Roman" w:hAnsi="Times New Roman" w:cs="Times New Roman"/>
          <w:sz w:val="24"/>
          <w:szCs w:val="24"/>
        </w:rPr>
        <w:t xml:space="preserve"> </w:t>
      </w:r>
      <w:r w:rsidRPr="00BE1111">
        <w:rPr>
          <w:rFonts w:ascii="Times New Roman" w:hAnsi="Times New Roman" w:cs="Times New Roman"/>
          <w:sz w:val="24"/>
          <w:szCs w:val="24"/>
        </w:rPr>
        <w:t>(</w:t>
      </w:r>
      <w:r w:rsidRPr="000A0160">
        <w:rPr>
          <w:rFonts w:ascii="Times New Roman" w:hAnsi="Times New Roman" w:cs="Times New Roman"/>
          <w:sz w:val="24"/>
          <w:szCs w:val="24"/>
        </w:rPr>
        <w:t xml:space="preserve">saskaņā ar </w:t>
      </w:r>
      <w:r>
        <w:rPr>
          <w:rFonts w:ascii="Times New Roman" w:hAnsi="Times New Roman" w:cs="Times New Roman"/>
          <w:sz w:val="24"/>
          <w:szCs w:val="24"/>
        </w:rPr>
        <w:t xml:space="preserve">VARAM </w:t>
      </w:r>
      <w:r w:rsidRPr="000A0160">
        <w:rPr>
          <w:rFonts w:ascii="Times New Roman" w:hAnsi="Times New Roman" w:cs="Times New Roman"/>
          <w:sz w:val="24"/>
          <w:szCs w:val="24"/>
        </w:rPr>
        <w:t xml:space="preserve">ilgtermiņa mērķi, katrā novadu centrā un </w:t>
      </w:r>
      <w:proofErr w:type="spellStart"/>
      <w:r w:rsidRPr="000A0160">
        <w:rPr>
          <w:rFonts w:ascii="Times New Roman" w:hAnsi="Times New Roman" w:cs="Times New Roman"/>
          <w:sz w:val="24"/>
          <w:szCs w:val="24"/>
        </w:rPr>
        <w:t>valstspilsētā</w:t>
      </w:r>
      <w:proofErr w:type="spellEnd"/>
      <w:r w:rsidRPr="000A0160">
        <w:rPr>
          <w:rFonts w:ascii="Times New Roman" w:hAnsi="Times New Roman" w:cs="Times New Roman"/>
          <w:sz w:val="24"/>
          <w:szCs w:val="24"/>
        </w:rPr>
        <w:t xml:space="preserve"> </w:t>
      </w:r>
      <w:r w:rsidR="00654891">
        <w:rPr>
          <w:rFonts w:ascii="Times New Roman" w:hAnsi="Times New Roman" w:cs="Times New Roman"/>
          <w:sz w:val="24"/>
          <w:szCs w:val="24"/>
        </w:rPr>
        <w:t>trīs</w:t>
      </w:r>
      <w:r w:rsidRPr="000A0160">
        <w:rPr>
          <w:rFonts w:ascii="Times New Roman" w:hAnsi="Times New Roman" w:cs="Times New Roman"/>
          <w:sz w:val="24"/>
          <w:szCs w:val="24"/>
        </w:rPr>
        <w:t xml:space="preserve"> </w:t>
      </w:r>
      <w:proofErr w:type="spellStart"/>
      <w:r>
        <w:rPr>
          <w:rFonts w:ascii="Times New Roman" w:hAnsi="Times New Roman" w:cs="Times New Roman"/>
          <w:sz w:val="24"/>
          <w:szCs w:val="24"/>
        </w:rPr>
        <w:t>daudzīvokļu</w:t>
      </w:r>
      <w:proofErr w:type="spellEnd"/>
      <w:r>
        <w:rPr>
          <w:rFonts w:ascii="Times New Roman" w:hAnsi="Times New Roman" w:cs="Times New Roman"/>
          <w:sz w:val="24"/>
          <w:szCs w:val="24"/>
        </w:rPr>
        <w:t xml:space="preserve"> </w:t>
      </w:r>
      <w:r w:rsidRPr="000A0160">
        <w:rPr>
          <w:rFonts w:ascii="Times New Roman" w:hAnsi="Times New Roman" w:cs="Times New Roman"/>
          <w:sz w:val="24"/>
          <w:szCs w:val="24"/>
        </w:rPr>
        <w:t>mājas ar 40 dzīvokļiem vienā gadā</w:t>
      </w:r>
      <w:r w:rsidRPr="00B87395">
        <w:rPr>
          <w:rFonts w:ascii="Times New Roman" w:hAnsi="Times New Roman" w:cs="Times New Roman"/>
          <w:sz w:val="24"/>
          <w:szCs w:val="24"/>
        </w:rPr>
        <w:t>)</w:t>
      </w:r>
      <w:r w:rsidRPr="00BE1111">
        <w:rPr>
          <w:rFonts w:ascii="Times New Roman" w:hAnsi="Times New Roman" w:cs="Times New Roman"/>
          <w:sz w:val="24"/>
          <w:szCs w:val="24"/>
        </w:rPr>
        <w:t>. Vienlaikus turpin</w:t>
      </w:r>
      <w:r w:rsidR="00125738">
        <w:rPr>
          <w:rFonts w:ascii="Times New Roman" w:hAnsi="Times New Roman" w:cs="Times New Roman"/>
          <w:sz w:val="24"/>
          <w:szCs w:val="24"/>
        </w:rPr>
        <w:t>o</w:t>
      </w:r>
      <w:r w:rsidRPr="00BE1111">
        <w:rPr>
          <w:rFonts w:ascii="Times New Roman" w:hAnsi="Times New Roman" w:cs="Times New Roman"/>
          <w:sz w:val="24"/>
          <w:szCs w:val="24"/>
        </w:rPr>
        <w:t xml:space="preserve">t dzīvokļu attīstību, kopumā fonds izveido </w:t>
      </w:r>
      <w:r w:rsidRPr="00B87395">
        <w:rPr>
          <w:rFonts w:ascii="Times New Roman" w:hAnsi="Times New Roman" w:cs="Times New Roman"/>
          <w:sz w:val="24"/>
          <w:szCs w:val="24"/>
        </w:rPr>
        <w:t xml:space="preserve">8776 dzīvokļus (līdz </w:t>
      </w:r>
      <w:proofErr w:type="gramStart"/>
      <w:r w:rsidRPr="00B87395">
        <w:rPr>
          <w:rFonts w:ascii="Times New Roman" w:hAnsi="Times New Roman" w:cs="Times New Roman"/>
          <w:sz w:val="24"/>
          <w:szCs w:val="24"/>
        </w:rPr>
        <w:t>2053.g</w:t>
      </w:r>
      <w:r w:rsidR="00125738">
        <w:rPr>
          <w:rFonts w:ascii="Times New Roman" w:hAnsi="Times New Roman" w:cs="Times New Roman"/>
          <w:sz w:val="24"/>
          <w:szCs w:val="24"/>
        </w:rPr>
        <w:t>adam</w:t>
      </w:r>
      <w:proofErr w:type="gramEnd"/>
      <w:r w:rsidRPr="00B87395">
        <w:rPr>
          <w:rFonts w:ascii="Times New Roman" w:hAnsi="Times New Roman" w:cs="Times New Roman"/>
          <w:sz w:val="24"/>
          <w:szCs w:val="24"/>
        </w:rPr>
        <w:t>)</w:t>
      </w:r>
      <w:r w:rsidR="00B80CAB">
        <w:rPr>
          <w:rFonts w:ascii="Times New Roman" w:hAnsi="Times New Roman" w:cs="Times New Roman"/>
          <w:sz w:val="24"/>
          <w:szCs w:val="24"/>
        </w:rPr>
        <w:t>.</w:t>
      </w:r>
    </w:p>
    <w:p w14:paraId="259BC52E" w14:textId="63E84BCD" w:rsidR="00125738" w:rsidRDefault="00125738" w:rsidP="0044598E">
      <w:pPr>
        <w:jc w:val="both"/>
        <w:rPr>
          <w:rFonts w:ascii="Times New Roman" w:hAnsi="Times New Roman" w:cs="Times New Roman"/>
          <w:sz w:val="24"/>
          <w:szCs w:val="24"/>
        </w:rPr>
      </w:pPr>
    </w:p>
    <w:p w14:paraId="5458D54B" w14:textId="0800BF14" w:rsidR="00125738" w:rsidRDefault="00125738" w:rsidP="00125738">
      <w:pPr>
        <w:jc w:val="both"/>
        <w:rPr>
          <w:rFonts w:ascii="Times New Roman" w:hAnsi="Times New Roman" w:cs="Times New Roman"/>
          <w:sz w:val="24"/>
          <w:szCs w:val="24"/>
        </w:rPr>
      </w:pPr>
      <w:r>
        <w:rPr>
          <w:rFonts w:ascii="Times New Roman" w:hAnsi="Times New Roman" w:cs="Times New Roman"/>
          <w:b/>
          <w:bCs/>
          <w:sz w:val="24"/>
          <w:szCs w:val="24"/>
        </w:rPr>
        <w:t>C</w:t>
      </w:r>
      <w:r w:rsidRPr="00BA17E9">
        <w:rPr>
          <w:rFonts w:ascii="Times New Roman" w:hAnsi="Times New Roman" w:cs="Times New Roman"/>
          <w:b/>
          <w:bCs/>
          <w:sz w:val="24"/>
          <w:szCs w:val="24"/>
        </w:rPr>
        <w:t>. MODELIS</w:t>
      </w:r>
      <w:proofErr w:type="gramStart"/>
      <w:r w:rsidRPr="00613D4C">
        <w:rPr>
          <w:rFonts w:ascii="Times New Roman" w:hAnsi="Times New Roman" w:cs="Times New Roman"/>
          <w:sz w:val="24"/>
          <w:szCs w:val="24"/>
        </w:rPr>
        <w:t xml:space="preserve">  </w:t>
      </w:r>
      <w:proofErr w:type="gramEnd"/>
      <w:r w:rsidR="00F76590" w:rsidRPr="0044598E">
        <w:rPr>
          <w:rFonts w:ascii="Times New Roman" w:hAnsi="Times New Roman" w:cs="Times New Roman"/>
          <w:b/>
          <w:bCs/>
          <w:sz w:val="24"/>
          <w:szCs w:val="24"/>
        </w:rPr>
        <w:t>-</w:t>
      </w:r>
      <w:r w:rsidRPr="00613D4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7E33">
        <w:rPr>
          <w:rFonts w:ascii="Times New Roman" w:hAnsi="Times New Roman" w:cs="Times New Roman"/>
          <w:b/>
          <w:bCs/>
          <w:sz w:val="24"/>
          <w:szCs w:val="24"/>
        </w:rPr>
        <w:t>aizņēmums tikai pirmos 2 gadus</w:t>
      </w:r>
    </w:p>
    <w:p w14:paraId="61B0EC5C" w14:textId="5399BC1E" w:rsidR="00125738" w:rsidRDefault="00333653" w:rsidP="0044598E">
      <w:pPr>
        <w:jc w:val="both"/>
        <w:rPr>
          <w:rFonts w:ascii="Times New Roman" w:hAnsi="Times New Roman" w:cs="Times New Roman"/>
          <w:sz w:val="24"/>
          <w:szCs w:val="24"/>
        </w:rPr>
      </w:pPr>
      <w:r w:rsidRPr="006E5A99">
        <w:rPr>
          <w:rFonts w:ascii="Times New Roman" w:hAnsi="Times New Roman" w:cs="Times New Roman"/>
          <w:b/>
          <w:bCs/>
          <w:sz w:val="24"/>
          <w:szCs w:val="24"/>
        </w:rPr>
        <w:t>Nosacījumi</w:t>
      </w:r>
    </w:p>
    <w:p w14:paraId="502C4737" w14:textId="4204624A" w:rsidR="00125738" w:rsidRDefault="00333653" w:rsidP="0044598E">
      <w:pPr>
        <w:jc w:val="both"/>
        <w:rPr>
          <w:rFonts w:ascii="Times New Roman" w:hAnsi="Times New Roman" w:cs="Times New Roman"/>
          <w:sz w:val="24"/>
          <w:szCs w:val="24"/>
        </w:rPr>
      </w:pPr>
      <w:r w:rsidRPr="006E5A99">
        <w:rPr>
          <w:rFonts w:ascii="Times New Roman" w:hAnsi="Times New Roman" w:cs="Times New Roman"/>
          <w:sz w:val="24"/>
          <w:szCs w:val="24"/>
        </w:rPr>
        <w:t>1) katru gadu tiek pārdoti 5</w:t>
      </w:r>
      <w:r w:rsidR="00C31128" w:rsidRPr="00C31128">
        <w:rPr>
          <w:rFonts w:ascii="Times New Roman" w:hAnsi="Times New Roman" w:cs="Times New Roman"/>
          <w:sz w:val="24"/>
          <w:szCs w:val="24"/>
        </w:rPr>
        <w:t xml:space="preserve"> </w:t>
      </w:r>
      <w:r w:rsidR="00035D6D">
        <w:rPr>
          <w:rFonts w:ascii="Times New Roman" w:hAnsi="Times New Roman" w:cs="Times New Roman"/>
          <w:sz w:val="24"/>
          <w:szCs w:val="24"/>
        </w:rPr>
        <w:t>%</w:t>
      </w:r>
      <w:r w:rsidR="00035D6D" w:rsidRPr="006E5A99">
        <w:rPr>
          <w:rFonts w:ascii="Times New Roman" w:hAnsi="Times New Roman" w:cs="Times New Roman"/>
          <w:sz w:val="24"/>
          <w:szCs w:val="24"/>
        </w:rPr>
        <w:t xml:space="preserve"> </w:t>
      </w:r>
      <w:r w:rsidRPr="006E5A99">
        <w:rPr>
          <w:rFonts w:ascii="Times New Roman" w:hAnsi="Times New Roman" w:cs="Times New Roman"/>
          <w:sz w:val="24"/>
          <w:szCs w:val="24"/>
        </w:rPr>
        <w:t>no kopējā īres fonda;</w:t>
      </w:r>
    </w:p>
    <w:p w14:paraId="45E1BC29" w14:textId="3D3B8554" w:rsidR="00333653" w:rsidRDefault="00333653" w:rsidP="0044598E">
      <w:pPr>
        <w:jc w:val="both"/>
        <w:rPr>
          <w:rFonts w:ascii="Times New Roman" w:hAnsi="Times New Roman" w:cs="Times New Roman"/>
          <w:sz w:val="24"/>
          <w:szCs w:val="24"/>
        </w:rPr>
      </w:pPr>
      <w:r w:rsidRPr="006E5A99">
        <w:rPr>
          <w:rFonts w:ascii="Times New Roman" w:hAnsi="Times New Roman" w:cs="Times New Roman"/>
          <w:sz w:val="24"/>
          <w:szCs w:val="24"/>
        </w:rPr>
        <w:t xml:space="preserve">2) 30 gadu laikā: EKI 100 milj. </w:t>
      </w:r>
      <w:r w:rsidRPr="00B80CAB">
        <w:rPr>
          <w:rFonts w:ascii="Times New Roman" w:hAnsi="Times New Roman" w:cs="Times New Roman"/>
          <w:i/>
          <w:iCs/>
          <w:sz w:val="24"/>
          <w:szCs w:val="24"/>
        </w:rPr>
        <w:t>euro</w:t>
      </w:r>
      <w:r w:rsidRPr="006E5A99">
        <w:rPr>
          <w:rFonts w:ascii="Times New Roman" w:hAnsi="Times New Roman" w:cs="Times New Roman"/>
          <w:sz w:val="24"/>
          <w:szCs w:val="24"/>
        </w:rPr>
        <w:t xml:space="preserve"> + aizņēmums 100 milj</w:t>
      </w:r>
      <w:r w:rsidR="00B80CAB">
        <w:rPr>
          <w:rFonts w:ascii="Times New Roman" w:hAnsi="Times New Roman" w:cs="Times New Roman"/>
          <w:sz w:val="24"/>
          <w:szCs w:val="24"/>
        </w:rPr>
        <w:t xml:space="preserve">. </w:t>
      </w:r>
      <w:r w:rsidR="00B80CAB" w:rsidRPr="00B80CAB">
        <w:rPr>
          <w:rFonts w:ascii="Times New Roman" w:hAnsi="Times New Roman" w:cs="Times New Roman"/>
          <w:i/>
          <w:iCs/>
          <w:sz w:val="24"/>
          <w:szCs w:val="24"/>
        </w:rPr>
        <w:t>euro</w:t>
      </w:r>
      <w:r w:rsidRPr="006E5A99">
        <w:rPr>
          <w:rFonts w:ascii="Times New Roman" w:hAnsi="Times New Roman" w:cs="Times New Roman"/>
          <w:sz w:val="24"/>
          <w:szCs w:val="24"/>
        </w:rPr>
        <w:t xml:space="preserve"> + 50 milj. </w:t>
      </w:r>
      <w:r w:rsidR="00B80CAB" w:rsidRPr="00B80CAB">
        <w:rPr>
          <w:rFonts w:ascii="Times New Roman" w:hAnsi="Times New Roman" w:cs="Times New Roman"/>
          <w:i/>
          <w:iCs/>
          <w:sz w:val="24"/>
          <w:szCs w:val="24"/>
        </w:rPr>
        <w:t>euro</w:t>
      </w:r>
      <w:r w:rsidR="00B80CAB">
        <w:rPr>
          <w:rFonts w:ascii="Times New Roman" w:hAnsi="Times New Roman" w:cs="Times New Roman"/>
          <w:sz w:val="24"/>
          <w:szCs w:val="24"/>
        </w:rPr>
        <w:t xml:space="preserve"> </w:t>
      </w:r>
      <w:r w:rsidRPr="006E5A99">
        <w:rPr>
          <w:rFonts w:ascii="Times New Roman" w:hAnsi="Times New Roman" w:cs="Times New Roman"/>
          <w:sz w:val="24"/>
          <w:szCs w:val="24"/>
        </w:rPr>
        <w:t xml:space="preserve">pašu ieņēmumi </w:t>
      </w:r>
      <w:r w:rsidR="00035D6D">
        <w:rPr>
          <w:rFonts w:ascii="Times New Roman" w:hAnsi="Times New Roman" w:cs="Times New Roman"/>
          <w:sz w:val="24"/>
          <w:szCs w:val="24"/>
        </w:rPr>
        <w:t>–</w:t>
      </w:r>
      <w:r w:rsidR="00035D6D" w:rsidRPr="006E5A99">
        <w:rPr>
          <w:rFonts w:ascii="Times New Roman" w:hAnsi="Times New Roman" w:cs="Times New Roman"/>
          <w:sz w:val="24"/>
          <w:szCs w:val="24"/>
        </w:rPr>
        <w:t xml:space="preserve"> </w:t>
      </w:r>
      <w:r w:rsidRPr="006E5A99">
        <w:rPr>
          <w:rFonts w:ascii="Times New Roman" w:hAnsi="Times New Roman" w:cs="Times New Roman"/>
          <w:sz w:val="24"/>
          <w:szCs w:val="24"/>
        </w:rPr>
        <w:t>sākot ar 2043.</w:t>
      </w:r>
      <w:r w:rsidR="009E6B35">
        <w:rPr>
          <w:rFonts w:ascii="Times New Roman" w:hAnsi="Times New Roman" w:cs="Times New Roman"/>
          <w:sz w:val="24"/>
          <w:szCs w:val="24"/>
        </w:rPr>
        <w:t xml:space="preserve"> </w:t>
      </w:r>
      <w:r w:rsidRPr="006E5A99">
        <w:rPr>
          <w:rFonts w:ascii="Times New Roman" w:hAnsi="Times New Roman" w:cs="Times New Roman"/>
          <w:sz w:val="24"/>
          <w:szCs w:val="24"/>
        </w:rPr>
        <w:t>g</w:t>
      </w:r>
      <w:r w:rsidR="009E6B35">
        <w:rPr>
          <w:rFonts w:ascii="Times New Roman" w:hAnsi="Times New Roman" w:cs="Times New Roman"/>
          <w:sz w:val="24"/>
          <w:szCs w:val="24"/>
        </w:rPr>
        <w:t>adu</w:t>
      </w:r>
      <w:r w:rsidRPr="006E5A99">
        <w:rPr>
          <w:rFonts w:ascii="Times New Roman" w:hAnsi="Times New Roman" w:cs="Times New Roman"/>
          <w:sz w:val="24"/>
          <w:szCs w:val="24"/>
        </w:rPr>
        <w:t xml:space="preserve"> vienreizējs </w:t>
      </w:r>
      <w:r w:rsidR="006838E7">
        <w:rPr>
          <w:rFonts w:ascii="Times New Roman" w:hAnsi="Times New Roman" w:cs="Times New Roman"/>
          <w:sz w:val="24"/>
          <w:szCs w:val="24"/>
        </w:rPr>
        <w:t>18</w:t>
      </w:r>
      <w:r w:rsidRPr="006E5A99">
        <w:rPr>
          <w:rFonts w:ascii="Times New Roman" w:hAnsi="Times New Roman" w:cs="Times New Roman"/>
          <w:sz w:val="24"/>
          <w:szCs w:val="24"/>
        </w:rPr>
        <w:t xml:space="preserve"> milj. </w:t>
      </w:r>
      <w:r w:rsidR="00B80CAB" w:rsidRPr="00F62592">
        <w:rPr>
          <w:rFonts w:ascii="Times New Roman" w:hAnsi="Times New Roman" w:cs="Times New Roman"/>
          <w:i/>
          <w:iCs/>
          <w:sz w:val="24"/>
          <w:szCs w:val="24"/>
        </w:rPr>
        <w:t>euro</w:t>
      </w:r>
      <w:r w:rsidR="00B80CAB" w:rsidRPr="006E5A99">
        <w:rPr>
          <w:rFonts w:ascii="Times New Roman" w:hAnsi="Times New Roman" w:cs="Times New Roman"/>
          <w:sz w:val="24"/>
          <w:szCs w:val="24"/>
        </w:rPr>
        <w:t xml:space="preserve"> </w:t>
      </w:r>
      <w:r w:rsidRPr="006E5A99">
        <w:rPr>
          <w:rFonts w:ascii="Times New Roman" w:hAnsi="Times New Roman" w:cs="Times New Roman"/>
          <w:sz w:val="24"/>
          <w:szCs w:val="24"/>
        </w:rPr>
        <w:t>fonda līdzekļu ieg</w:t>
      </w:r>
      <w:r>
        <w:rPr>
          <w:rFonts w:ascii="Times New Roman" w:hAnsi="Times New Roman" w:cs="Times New Roman"/>
          <w:sz w:val="24"/>
          <w:szCs w:val="24"/>
        </w:rPr>
        <w:t>u</w:t>
      </w:r>
      <w:r w:rsidRPr="006E5A99">
        <w:rPr>
          <w:rFonts w:ascii="Times New Roman" w:hAnsi="Times New Roman" w:cs="Times New Roman"/>
          <w:sz w:val="24"/>
          <w:szCs w:val="24"/>
        </w:rPr>
        <w:t>ldījums</w:t>
      </w:r>
      <w:r>
        <w:rPr>
          <w:rFonts w:ascii="Times New Roman" w:hAnsi="Times New Roman" w:cs="Times New Roman"/>
          <w:sz w:val="24"/>
          <w:szCs w:val="24"/>
        </w:rPr>
        <w:t>;</w:t>
      </w:r>
    </w:p>
    <w:p w14:paraId="146B0E9E" w14:textId="2F59E9C1" w:rsidR="00333653" w:rsidRPr="0044598E" w:rsidRDefault="00333653" w:rsidP="0044598E">
      <w:pPr>
        <w:jc w:val="both"/>
        <w:rPr>
          <w:rFonts w:ascii="Times New Roman" w:hAnsi="Times New Roman" w:cs="Times New Roman"/>
          <w:sz w:val="24"/>
          <w:szCs w:val="24"/>
        </w:rPr>
      </w:pPr>
      <w:r w:rsidRPr="006E5A99">
        <w:rPr>
          <w:rFonts w:ascii="Times New Roman" w:hAnsi="Times New Roman" w:cs="Times New Roman"/>
          <w:b/>
          <w:bCs/>
          <w:sz w:val="24"/>
          <w:szCs w:val="24"/>
        </w:rPr>
        <w:t>Rezultāts</w:t>
      </w:r>
      <w:r w:rsidRPr="006E5A99">
        <w:rPr>
          <w:rFonts w:ascii="Times New Roman" w:hAnsi="Times New Roman" w:cs="Times New Roman"/>
          <w:sz w:val="24"/>
          <w:szCs w:val="24"/>
        </w:rPr>
        <w:t xml:space="preserve"> </w:t>
      </w:r>
      <w:r w:rsidR="00575A80" w:rsidRPr="00BE1111">
        <w:rPr>
          <w:rFonts w:ascii="Times New Roman" w:hAnsi="Times New Roman" w:cs="Times New Roman"/>
          <w:sz w:val="24"/>
          <w:szCs w:val="24"/>
        </w:rPr>
        <w:t>–</w:t>
      </w:r>
      <w:r w:rsidRPr="006E5A99">
        <w:rPr>
          <w:rFonts w:ascii="Times New Roman" w:hAnsi="Times New Roman" w:cs="Times New Roman"/>
          <w:sz w:val="24"/>
          <w:szCs w:val="24"/>
        </w:rPr>
        <w:t xml:space="preserve"> 2</w:t>
      </w:r>
      <w:r w:rsidR="00B80DCD">
        <w:rPr>
          <w:rFonts w:ascii="Times New Roman" w:hAnsi="Times New Roman" w:cs="Times New Roman"/>
          <w:sz w:val="24"/>
          <w:szCs w:val="24"/>
        </w:rPr>
        <w:t>755</w:t>
      </w:r>
      <w:r w:rsidRPr="006E5A99">
        <w:rPr>
          <w:rFonts w:ascii="Times New Roman" w:hAnsi="Times New Roman" w:cs="Times New Roman"/>
          <w:sz w:val="24"/>
          <w:szCs w:val="24"/>
        </w:rPr>
        <w:t xml:space="preserve"> dzīvokļ</w:t>
      </w:r>
      <w:r>
        <w:rPr>
          <w:rFonts w:ascii="Times New Roman" w:hAnsi="Times New Roman" w:cs="Times New Roman"/>
          <w:sz w:val="24"/>
          <w:szCs w:val="24"/>
        </w:rPr>
        <w:t>i tiek</w:t>
      </w:r>
      <w:r w:rsidRPr="006E5A99">
        <w:rPr>
          <w:rFonts w:ascii="Times New Roman" w:hAnsi="Times New Roman" w:cs="Times New Roman"/>
          <w:sz w:val="24"/>
          <w:szCs w:val="24"/>
        </w:rPr>
        <w:t xml:space="preserve"> sasnie</w:t>
      </w:r>
      <w:r>
        <w:rPr>
          <w:rFonts w:ascii="Times New Roman" w:hAnsi="Times New Roman" w:cs="Times New Roman"/>
          <w:sz w:val="24"/>
          <w:szCs w:val="24"/>
        </w:rPr>
        <w:t>gti</w:t>
      </w:r>
      <w:r w:rsidRPr="006E5A99">
        <w:rPr>
          <w:rFonts w:ascii="Times New Roman" w:hAnsi="Times New Roman" w:cs="Times New Roman"/>
          <w:sz w:val="24"/>
          <w:szCs w:val="24"/>
        </w:rPr>
        <w:t xml:space="preserve"> 2053.</w:t>
      </w:r>
      <w:r>
        <w:rPr>
          <w:rFonts w:ascii="Times New Roman" w:hAnsi="Times New Roman" w:cs="Times New Roman"/>
          <w:sz w:val="24"/>
          <w:szCs w:val="24"/>
        </w:rPr>
        <w:t xml:space="preserve"> </w:t>
      </w:r>
      <w:r w:rsidRPr="006E5A99">
        <w:rPr>
          <w:rFonts w:ascii="Times New Roman" w:hAnsi="Times New Roman" w:cs="Times New Roman"/>
          <w:sz w:val="24"/>
          <w:szCs w:val="24"/>
        </w:rPr>
        <w:t>g</w:t>
      </w:r>
      <w:r>
        <w:rPr>
          <w:rFonts w:ascii="Times New Roman" w:hAnsi="Times New Roman" w:cs="Times New Roman"/>
          <w:sz w:val="24"/>
          <w:szCs w:val="24"/>
        </w:rPr>
        <w:t>adā.</w:t>
      </w:r>
    </w:p>
    <w:p w14:paraId="4F54D6E9" w14:textId="77777777" w:rsidR="00BE1111" w:rsidRDefault="00BE1111" w:rsidP="00602309">
      <w:pPr>
        <w:rPr>
          <w:rFonts w:ascii="Times New Roman" w:eastAsia="Times New Roman" w:hAnsi="Times New Roman" w:cs="Times New Roman"/>
          <w:sz w:val="24"/>
          <w:szCs w:val="24"/>
        </w:rPr>
      </w:pPr>
    </w:p>
    <w:p w14:paraId="0E8330F1" w14:textId="77777777" w:rsidR="005C3DA6" w:rsidRDefault="005C3DA6" w:rsidP="00602309">
      <w:pPr>
        <w:rPr>
          <w:rFonts w:ascii="Times New Roman" w:eastAsia="Times New Roman" w:hAnsi="Times New Roman" w:cs="Times New Roman"/>
          <w:sz w:val="24"/>
          <w:szCs w:val="24"/>
        </w:rPr>
      </w:pPr>
    </w:p>
    <w:p w14:paraId="62B5E0C2" w14:textId="52A8C919" w:rsidR="00BE1111" w:rsidRPr="00602309" w:rsidRDefault="00BE1111" w:rsidP="005C3DA6">
      <w:pPr>
        <w:jc w:val="both"/>
        <w:rPr>
          <w:rFonts w:ascii="Times New Roman" w:hAnsi="Times New Roman" w:cs="Times New Roman"/>
          <w:sz w:val="24"/>
          <w:szCs w:val="24"/>
        </w:rPr>
        <w:sectPr w:rsidR="00BE1111" w:rsidRPr="00602309" w:rsidSect="00E803AE">
          <w:pgSz w:w="16838" w:h="11906" w:orient="landscape"/>
          <w:pgMar w:top="1276" w:right="1440" w:bottom="1274" w:left="1440" w:header="708" w:footer="708" w:gutter="0"/>
          <w:cols w:space="708"/>
          <w:docGrid w:linePitch="360"/>
        </w:sectPr>
      </w:pPr>
      <w:r>
        <w:rPr>
          <w:rFonts w:ascii="Times New Roman" w:eastAsia="Times New Roman" w:hAnsi="Times New Roman" w:cs="Times New Roman"/>
          <w:sz w:val="24"/>
          <w:szCs w:val="24"/>
        </w:rPr>
        <w:t xml:space="preserve">Apskatot modeļus, secināms, ka </w:t>
      </w:r>
      <w:r w:rsidRPr="00B07757">
        <w:rPr>
          <w:rFonts w:ascii="Times New Roman" w:eastAsia="Times New Roman" w:hAnsi="Times New Roman" w:cs="Times New Roman"/>
          <w:b/>
          <w:bCs/>
          <w:sz w:val="24"/>
          <w:szCs w:val="24"/>
        </w:rPr>
        <w:t>atbilstošākais ir A. modelis, izvērtējot sasniedzamā rezultāta ātrumu</w:t>
      </w:r>
      <w:r>
        <w:rPr>
          <w:rFonts w:ascii="Times New Roman" w:eastAsia="Times New Roman" w:hAnsi="Times New Roman" w:cs="Times New Roman"/>
          <w:b/>
          <w:bCs/>
          <w:sz w:val="24"/>
          <w:szCs w:val="24"/>
        </w:rPr>
        <w:t xml:space="preserve">. </w:t>
      </w:r>
      <w:r w:rsidRPr="00BC5E54">
        <w:rPr>
          <w:rFonts w:ascii="Times New Roman" w:eastAsia="Times New Roman" w:hAnsi="Times New Roman" w:cs="Times New Roman"/>
          <w:sz w:val="24"/>
          <w:szCs w:val="24"/>
        </w:rPr>
        <w:t>Tāpat šis modelis neturpina jaunu dzīvokļu attīstību pēc mērķa sasniegšanas</w:t>
      </w:r>
      <w:r w:rsidR="00B37E33" w:rsidRPr="00BC5E54">
        <w:rPr>
          <w:rFonts w:ascii="Times New Roman" w:eastAsia="Times New Roman" w:hAnsi="Times New Roman" w:cs="Times New Roman"/>
          <w:sz w:val="24"/>
          <w:szCs w:val="24"/>
        </w:rPr>
        <w:t>, kas nodrošina ierobežotu ietekmi uz tirgu.</w:t>
      </w:r>
    </w:p>
    <w:p w14:paraId="08A06B93" w14:textId="2DC82450" w:rsidR="00F50296" w:rsidRPr="00D47F89" w:rsidRDefault="00D47F89" w:rsidP="00B44BCB">
      <w:pPr>
        <w:pStyle w:val="Heading1"/>
        <w:numPr>
          <w:ilvl w:val="0"/>
          <w:numId w:val="9"/>
        </w:numPr>
        <w:rPr>
          <w:rFonts w:ascii="Times New Roman" w:hAnsi="Times New Roman" w:cs="Times New Roman"/>
          <w:b/>
          <w:bCs/>
          <w:color w:val="auto"/>
          <w:sz w:val="28"/>
          <w:szCs w:val="28"/>
        </w:rPr>
      </w:pPr>
      <w:r>
        <w:rPr>
          <w:rFonts w:ascii="Times New Roman" w:hAnsi="Times New Roman" w:cs="Times New Roman"/>
          <w:b/>
          <w:bCs/>
          <w:color w:val="auto"/>
          <w:sz w:val="28"/>
          <w:szCs w:val="28"/>
        </w:rPr>
        <w:lastRenderedPageBreak/>
        <w:t xml:space="preserve"> </w:t>
      </w:r>
      <w:bookmarkStart w:id="33" w:name="_Toc103589267"/>
      <w:bookmarkStart w:id="34" w:name="_Toc103934528"/>
      <w:r w:rsidR="00DB3341" w:rsidRPr="00D47F89">
        <w:rPr>
          <w:rFonts w:ascii="Times New Roman" w:hAnsi="Times New Roman" w:cs="Times New Roman"/>
          <w:b/>
          <w:bCs/>
          <w:color w:val="auto"/>
          <w:sz w:val="28"/>
          <w:szCs w:val="28"/>
        </w:rPr>
        <w:t>Tālākā rīcība</w:t>
      </w:r>
      <w:bookmarkEnd w:id="33"/>
      <w:bookmarkEnd w:id="34"/>
    </w:p>
    <w:p w14:paraId="7613BD50" w14:textId="77777777" w:rsidR="00EC0EE4" w:rsidRPr="00E11B46" w:rsidRDefault="00EC0EE4" w:rsidP="0093154D">
      <w:pPr>
        <w:rPr>
          <w:rFonts w:ascii="Times New Roman" w:hAnsi="Times New Roman" w:cs="Times New Roman"/>
          <w:b/>
          <w:bCs/>
          <w:sz w:val="24"/>
          <w:szCs w:val="24"/>
        </w:rPr>
      </w:pPr>
    </w:p>
    <w:p w14:paraId="1912F064" w14:textId="6AB3BA20" w:rsidR="009C243C" w:rsidRPr="00ED7F9A" w:rsidRDefault="00572063" w:rsidP="00ED7F9A">
      <w:pPr>
        <w:pStyle w:val="ListParagraph"/>
        <w:ind w:left="0" w:firstLine="567"/>
        <w:jc w:val="both"/>
        <w:rPr>
          <w:rFonts w:ascii="Times New Roman" w:hAnsi="Times New Roman" w:cs="Times New Roman"/>
          <w:bCs/>
          <w:sz w:val="24"/>
          <w:szCs w:val="24"/>
        </w:rPr>
      </w:pPr>
      <w:r w:rsidRPr="00E11B46">
        <w:rPr>
          <w:rFonts w:ascii="Times New Roman" w:hAnsi="Times New Roman" w:cs="Times New Roman"/>
          <w:bCs/>
          <w:sz w:val="24"/>
          <w:szCs w:val="24"/>
        </w:rPr>
        <w:t>1.</w:t>
      </w:r>
      <w:r w:rsidR="00820E8A" w:rsidRPr="00E11B46">
        <w:rPr>
          <w:rFonts w:ascii="Times New Roman" w:hAnsi="Times New Roman" w:cs="Times New Roman"/>
          <w:bCs/>
          <w:sz w:val="24"/>
          <w:szCs w:val="24"/>
        </w:rPr>
        <w:t xml:space="preserve"> </w:t>
      </w:r>
      <w:r w:rsidR="009C243C" w:rsidRPr="009F0509">
        <w:rPr>
          <w:rFonts w:ascii="Times New Roman" w:hAnsi="Times New Roman" w:cs="Times New Roman"/>
          <w:bCs/>
          <w:sz w:val="24"/>
          <w:szCs w:val="24"/>
        </w:rPr>
        <w:t>M</w:t>
      </w:r>
      <w:r w:rsidR="003A11D3" w:rsidRPr="009F0509">
        <w:rPr>
          <w:rFonts w:ascii="Times New Roman" w:hAnsi="Times New Roman" w:cs="Times New Roman"/>
          <w:bCs/>
          <w:sz w:val="24"/>
          <w:szCs w:val="24"/>
        </w:rPr>
        <w:t>inistru kabinetam</w:t>
      </w:r>
      <w:r w:rsidR="00DD7F40" w:rsidRPr="009F0509">
        <w:rPr>
          <w:rFonts w:ascii="Times New Roman" w:hAnsi="Times New Roman" w:cs="Times New Roman"/>
          <w:bCs/>
          <w:sz w:val="24"/>
          <w:szCs w:val="24"/>
        </w:rPr>
        <w:t xml:space="preserve"> atbalstīt </w:t>
      </w:r>
      <w:r w:rsidR="00180A36" w:rsidRPr="009F0509">
        <w:rPr>
          <w:rFonts w:ascii="Times New Roman" w:hAnsi="Times New Roman" w:cs="Times New Roman"/>
          <w:bCs/>
          <w:sz w:val="24"/>
          <w:szCs w:val="24"/>
        </w:rPr>
        <w:t>konceptuālā</w:t>
      </w:r>
      <w:r w:rsidR="00DD7F40" w:rsidRPr="009F0509">
        <w:rPr>
          <w:rFonts w:ascii="Times New Roman" w:hAnsi="Times New Roman" w:cs="Times New Roman"/>
          <w:bCs/>
          <w:sz w:val="24"/>
          <w:szCs w:val="24"/>
        </w:rPr>
        <w:t xml:space="preserve"> ziņojuma</w:t>
      </w:r>
      <w:r w:rsidR="009C243C" w:rsidRPr="009F0509">
        <w:rPr>
          <w:rFonts w:ascii="Times New Roman" w:hAnsi="Times New Roman" w:cs="Times New Roman"/>
          <w:bCs/>
          <w:sz w:val="24"/>
          <w:szCs w:val="24"/>
        </w:rPr>
        <w:t xml:space="preserve"> </w:t>
      </w:r>
      <w:r w:rsidR="00D33F5C" w:rsidRPr="009F0509">
        <w:rPr>
          <w:rFonts w:ascii="Times New Roman" w:hAnsi="Times New Roman" w:cs="Times New Roman"/>
          <w:bCs/>
          <w:sz w:val="24"/>
          <w:szCs w:val="24"/>
        </w:rPr>
        <w:t>“Valsts atbalsts pašvaldībām, lai</w:t>
      </w:r>
      <w:r w:rsidR="001354C0" w:rsidRPr="009F0509">
        <w:rPr>
          <w:rFonts w:ascii="Times New Roman" w:hAnsi="Times New Roman" w:cs="Times New Roman"/>
          <w:bCs/>
          <w:sz w:val="24"/>
          <w:szCs w:val="24"/>
        </w:rPr>
        <w:t xml:space="preserve"> </w:t>
      </w:r>
      <w:r w:rsidR="00D33F5C" w:rsidRPr="009F0509">
        <w:rPr>
          <w:rFonts w:ascii="Times New Roman" w:hAnsi="Times New Roman" w:cs="Times New Roman"/>
          <w:bCs/>
          <w:sz w:val="24"/>
          <w:szCs w:val="24"/>
        </w:rPr>
        <w:t>nodrošinātu iedzīvotājiem kvalitatīvus un pieejamus īres mājokļus”</w:t>
      </w:r>
      <w:r w:rsidR="00E937AC" w:rsidRPr="009F0509">
        <w:rPr>
          <w:rFonts w:ascii="Times New Roman" w:hAnsi="Times New Roman" w:cs="Times New Roman"/>
          <w:bCs/>
          <w:sz w:val="24"/>
          <w:szCs w:val="24"/>
        </w:rPr>
        <w:t xml:space="preserve"> </w:t>
      </w:r>
      <w:r w:rsidR="003A11D3" w:rsidRPr="009F0509">
        <w:rPr>
          <w:rFonts w:ascii="Times New Roman" w:hAnsi="Times New Roman" w:cs="Times New Roman"/>
          <w:bCs/>
          <w:sz w:val="24"/>
          <w:szCs w:val="24"/>
        </w:rPr>
        <w:t>ieceri</w:t>
      </w:r>
      <w:r w:rsidR="00E937AC" w:rsidRPr="009F0509">
        <w:rPr>
          <w:rFonts w:ascii="Times New Roman" w:hAnsi="Times New Roman" w:cs="Times New Roman"/>
          <w:bCs/>
          <w:sz w:val="24"/>
          <w:szCs w:val="24"/>
        </w:rPr>
        <w:t xml:space="preserve"> par Mājokļa </w:t>
      </w:r>
      <w:r w:rsidR="000415F2" w:rsidRPr="009F0509">
        <w:rPr>
          <w:rFonts w:ascii="Times New Roman" w:hAnsi="Times New Roman" w:cs="Times New Roman"/>
          <w:bCs/>
          <w:sz w:val="24"/>
          <w:szCs w:val="24"/>
        </w:rPr>
        <w:t>F</w:t>
      </w:r>
      <w:r w:rsidR="00E937AC" w:rsidRPr="009F0509">
        <w:rPr>
          <w:rFonts w:ascii="Times New Roman" w:hAnsi="Times New Roman" w:cs="Times New Roman"/>
          <w:bCs/>
          <w:sz w:val="24"/>
          <w:szCs w:val="24"/>
        </w:rPr>
        <w:t>onda dibināšanu</w:t>
      </w:r>
      <w:r w:rsidR="00ED7F9A" w:rsidRPr="009F0509">
        <w:rPr>
          <w:rFonts w:ascii="Times New Roman" w:hAnsi="Times New Roman" w:cs="Times New Roman"/>
          <w:bCs/>
          <w:sz w:val="24"/>
          <w:szCs w:val="24"/>
        </w:rPr>
        <w:t xml:space="preserve">, </w:t>
      </w:r>
      <w:r w:rsidR="00B90F37" w:rsidRPr="009F0509">
        <w:rPr>
          <w:rFonts w:ascii="Times New Roman" w:hAnsi="Times New Roman" w:cs="Times New Roman"/>
          <w:sz w:val="24"/>
          <w:szCs w:val="24"/>
        </w:rPr>
        <w:t>kuras kapitāldaļu pārvaldība notiek sadarbībā starp VARAM, FM un EM. Vienlaikus tiks nodrošināta kapitāldaļu turētāj</w:t>
      </w:r>
      <w:r w:rsidR="005D01F6">
        <w:rPr>
          <w:rFonts w:ascii="Times New Roman" w:hAnsi="Times New Roman" w:cs="Times New Roman"/>
          <w:sz w:val="24"/>
          <w:szCs w:val="24"/>
        </w:rPr>
        <w:t>a funkcijas</w:t>
      </w:r>
      <w:r w:rsidR="00B90F37" w:rsidRPr="009F0509">
        <w:rPr>
          <w:rFonts w:ascii="Times New Roman" w:hAnsi="Times New Roman" w:cs="Times New Roman"/>
          <w:sz w:val="24"/>
          <w:szCs w:val="24"/>
        </w:rPr>
        <w:t xml:space="preserve"> noteikšana atbilstoši Publiskas personas kapitāla daļu un kapitālsabiedrību pārvaldības likum</w:t>
      </w:r>
      <w:r w:rsidR="00F402B0" w:rsidRPr="009F0509">
        <w:rPr>
          <w:rFonts w:ascii="Times New Roman" w:hAnsi="Times New Roman" w:cs="Times New Roman"/>
          <w:sz w:val="24"/>
          <w:szCs w:val="24"/>
        </w:rPr>
        <w:t>a</w:t>
      </w:r>
      <w:r w:rsidR="00935EA2">
        <w:rPr>
          <w:rFonts w:ascii="Times New Roman" w:hAnsi="Times New Roman" w:cs="Times New Roman"/>
          <w:sz w:val="24"/>
          <w:szCs w:val="24"/>
        </w:rPr>
        <w:t xml:space="preserve"> </w:t>
      </w:r>
      <w:r w:rsidR="00C93C79">
        <w:rPr>
          <w:rFonts w:ascii="Times New Roman" w:hAnsi="Times New Roman" w:cs="Times New Roman"/>
          <w:sz w:val="24"/>
          <w:szCs w:val="24"/>
        </w:rPr>
        <w:t>10. pant</w:t>
      </w:r>
      <w:r w:rsidR="00CC04FC">
        <w:rPr>
          <w:rFonts w:ascii="Times New Roman" w:hAnsi="Times New Roman" w:cs="Times New Roman"/>
          <w:sz w:val="24"/>
          <w:szCs w:val="24"/>
        </w:rPr>
        <w:t>am</w:t>
      </w:r>
      <w:r w:rsidR="00F26C23">
        <w:rPr>
          <w:rFonts w:ascii="Times New Roman" w:hAnsi="Times New Roman" w:cs="Times New Roman"/>
          <w:sz w:val="24"/>
          <w:szCs w:val="24"/>
        </w:rPr>
        <w:t xml:space="preserve">, </w:t>
      </w:r>
      <w:r w:rsidR="00B90F37" w:rsidRPr="009F0509">
        <w:rPr>
          <w:rFonts w:ascii="Times New Roman" w:hAnsi="Times New Roman" w:cs="Times New Roman"/>
          <w:sz w:val="24"/>
          <w:szCs w:val="24"/>
        </w:rPr>
        <w:t>nosakot VARAM kā atbildīgo institūciju.</w:t>
      </w:r>
    </w:p>
    <w:p w14:paraId="7BFC1AF0" w14:textId="77777777" w:rsidR="006B1D80" w:rsidRDefault="00572063" w:rsidP="002960CB">
      <w:pPr>
        <w:ind w:firstLine="567"/>
        <w:jc w:val="both"/>
        <w:rPr>
          <w:rFonts w:ascii="Times New Roman" w:hAnsi="Times New Roman" w:cs="Times New Roman"/>
          <w:sz w:val="24"/>
          <w:szCs w:val="24"/>
        </w:rPr>
      </w:pPr>
      <w:r w:rsidRPr="00180A36">
        <w:rPr>
          <w:rFonts w:ascii="Times New Roman" w:hAnsi="Times New Roman" w:cs="Times New Roman"/>
          <w:bCs/>
          <w:sz w:val="24"/>
          <w:szCs w:val="24"/>
        </w:rPr>
        <w:t>2.</w:t>
      </w:r>
      <w:r w:rsidR="00820E8A" w:rsidRPr="00180A36">
        <w:rPr>
          <w:rFonts w:ascii="Times New Roman" w:hAnsi="Times New Roman" w:cs="Times New Roman"/>
          <w:bCs/>
          <w:sz w:val="24"/>
          <w:szCs w:val="24"/>
        </w:rPr>
        <w:t xml:space="preserve"> </w:t>
      </w:r>
      <w:r w:rsidR="00AF6A2F" w:rsidRPr="004D25B1">
        <w:rPr>
          <w:rFonts w:ascii="Times New Roman" w:hAnsi="Times New Roman" w:cs="Times New Roman"/>
          <w:sz w:val="24"/>
          <w:szCs w:val="24"/>
        </w:rPr>
        <w:t>Normatīvā regulējuma sagatavošana</w:t>
      </w:r>
      <w:r w:rsidR="00BD7EFC" w:rsidRPr="004D25B1">
        <w:rPr>
          <w:rFonts w:ascii="Times New Roman" w:hAnsi="Times New Roman" w:cs="Times New Roman"/>
          <w:sz w:val="24"/>
          <w:szCs w:val="24"/>
        </w:rPr>
        <w:t xml:space="preserve"> </w:t>
      </w:r>
      <w:r w:rsidR="00EF43C1" w:rsidRPr="004D25B1">
        <w:rPr>
          <w:rFonts w:ascii="Times New Roman" w:hAnsi="Times New Roman" w:cs="Times New Roman"/>
          <w:sz w:val="24"/>
          <w:szCs w:val="24"/>
        </w:rPr>
        <w:t>–</w:t>
      </w:r>
      <w:r w:rsidR="00BD7EFC" w:rsidRPr="004D25B1">
        <w:rPr>
          <w:rFonts w:ascii="Times New Roman" w:hAnsi="Times New Roman" w:cs="Times New Roman"/>
          <w:sz w:val="24"/>
          <w:szCs w:val="24"/>
        </w:rPr>
        <w:t xml:space="preserve"> </w:t>
      </w:r>
      <w:r w:rsidR="0058672D" w:rsidRPr="004D25B1">
        <w:rPr>
          <w:rFonts w:ascii="Times New Roman" w:hAnsi="Times New Roman" w:cs="Times New Roman"/>
          <w:sz w:val="24"/>
          <w:szCs w:val="24"/>
        </w:rPr>
        <w:t>VARAM deviņu mēnešu laikā pēc konceptuālā ziņojuma izskatīšanas Ministru kabinetā sagatavot un iesniegt Ministru kabinetā likumprojektu ”Mājokļu Fonda likums”</w:t>
      </w:r>
      <w:r w:rsidR="002960CB">
        <w:rPr>
          <w:rStyle w:val="FootnoteReference"/>
          <w:rFonts w:ascii="Times New Roman" w:hAnsi="Times New Roman" w:cs="Times New Roman"/>
          <w:sz w:val="24"/>
          <w:szCs w:val="24"/>
        </w:rPr>
        <w:footnoteReference w:id="33"/>
      </w:r>
      <w:r w:rsidR="0058672D" w:rsidRPr="004D25B1">
        <w:rPr>
          <w:rFonts w:ascii="Times New Roman" w:hAnsi="Times New Roman" w:cs="Times New Roman"/>
          <w:sz w:val="24"/>
          <w:szCs w:val="24"/>
        </w:rPr>
        <w:t>, ievērojot nosacījumu, ka tas nerada negatīvu ietekmi uz vispārējā valdības budžeta bilanci un parādu atbilstoši Eiropas Kontu sistēmas metodoloģijai. Priekšlikums sadarbībā ar Finanšu ministriju ir saskaņojams ar kompetentajām statistikas iestādēm pirms šī likumprojekta iesniegšanas Ministru kabinetā</w:t>
      </w:r>
      <w:r w:rsidR="004D25B1" w:rsidRPr="004D25B1">
        <w:rPr>
          <w:rFonts w:ascii="Times New Roman" w:hAnsi="Times New Roman" w:cs="Times New Roman"/>
          <w:sz w:val="24"/>
          <w:szCs w:val="24"/>
        </w:rPr>
        <w:t>.</w:t>
      </w:r>
      <w:r w:rsidR="00730AC3">
        <w:rPr>
          <w:rFonts w:ascii="Times New Roman" w:hAnsi="Times New Roman" w:cs="Times New Roman"/>
          <w:sz w:val="24"/>
          <w:szCs w:val="24"/>
        </w:rPr>
        <w:t xml:space="preserve"> </w:t>
      </w:r>
    </w:p>
    <w:p w14:paraId="4EAA3B1E" w14:textId="25D2FFC4" w:rsidR="002960CB" w:rsidRDefault="00A86F69" w:rsidP="002960CB">
      <w:pPr>
        <w:ind w:firstLine="567"/>
        <w:jc w:val="both"/>
      </w:pPr>
      <w:r w:rsidRPr="003B5292">
        <w:rPr>
          <w:rFonts w:ascii="Times New Roman" w:hAnsi="Times New Roman" w:cs="Times New Roman"/>
          <w:sz w:val="24"/>
          <w:szCs w:val="24"/>
        </w:rPr>
        <w:t>3.</w:t>
      </w:r>
      <w:r w:rsidR="003B6A7B" w:rsidRPr="003B5292">
        <w:rPr>
          <w:rFonts w:ascii="Times New Roman" w:hAnsi="Times New Roman" w:cs="Times New Roman"/>
          <w:sz w:val="24"/>
          <w:szCs w:val="24"/>
        </w:rPr>
        <w:t xml:space="preserve"> </w:t>
      </w:r>
      <w:bookmarkStart w:id="35" w:name="_Hlk101354806"/>
      <w:r w:rsidR="002960CB" w:rsidRPr="002960CB">
        <w:rPr>
          <w:rFonts w:ascii="Times New Roman" w:hAnsi="Times New Roman" w:cs="Times New Roman"/>
          <w:sz w:val="24"/>
          <w:szCs w:val="24"/>
        </w:rPr>
        <w:t>VARAM sešu mēnešu laikā pēc likuma “Mājokļu fonda likums” spēkā stāšanās sagatavot un iesniegt Ministru kabinetā rīkojuma projektu “Par valsts kapitālsabiedrības “Mājokļu Fonda institūcija” dibināšanu””</w:t>
      </w:r>
      <w:r w:rsidR="00694C46">
        <w:rPr>
          <w:rFonts w:ascii="Times New Roman" w:hAnsi="Times New Roman" w:cs="Times New Roman"/>
          <w:sz w:val="24"/>
          <w:szCs w:val="24"/>
        </w:rPr>
        <w:t xml:space="preserve"> </w:t>
      </w:r>
      <w:r w:rsidR="002960CB" w:rsidRPr="002960CB">
        <w:rPr>
          <w:rFonts w:ascii="Times New Roman" w:hAnsi="Times New Roman" w:cs="Times New Roman"/>
          <w:sz w:val="24"/>
          <w:szCs w:val="24"/>
        </w:rPr>
        <w:t xml:space="preserve">atbilstoši Publiskas personas kapitāla daļu un kapitālsabiedrību pārvaldības likumā noteiktajai kārtībai un mērķim un ievērojot, ka </w:t>
      </w:r>
      <w:r w:rsidR="0064366A">
        <w:rPr>
          <w:rFonts w:ascii="Times New Roman" w:hAnsi="Times New Roman" w:cs="Times New Roman"/>
          <w:sz w:val="24"/>
          <w:szCs w:val="24"/>
        </w:rPr>
        <w:t xml:space="preserve">jaunas </w:t>
      </w:r>
      <w:r w:rsidR="002960CB" w:rsidRPr="002960CB">
        <w:rPr>
          <w:rFonts w:ascii="Times New Roman" w:hAnsi="Times New Roman" w:cs="Times New Roman"/>
          <w:sz w:val="24"/>
          <w:szCs w:val="24"/>
        </w:rPr>
        <w:t>valsts kapitālsabiedrības izveidē ir ievērots komercdarbības atbalsta kontroles regulējums un tā piemērošana ir</w:t>
      </w:r>
      <w:proofErr w:type="gramStart"/>
      <w:r w:rsidR="002960CB" w:rsidRPr="002960CB">
        <w:rPr>
          <w:rFonts w:ascii="Times New Roman" w:hAnsi="Times New Roman" w:cs="Times New Roman"/>
          <w:sz w:val="24"/>
          <w:szCs w:val="24"/>
        </w:rPr>
        <w:t xml:space="preserve">  </w:t>
      </w:r>
      <w:proofErr w:type="gramEnd"/>
      <w:r w:rsidR="002960CB" w:rsidRPr="002960CB">
        <w:rPr>
          <w:rFonts w:ascii="Times New Roman" w:hAnsi="Times New Roman" w:cs="Times New Roman"/>
          <w:sz w:val="24"/>
          <w:szCs w:val="24"/>
        </w:rPr>
        <w:t>saskaņota ar Eiropas Komisiju.</w:t>
      </w:r>
      <w:bookmarkEnd w:id="35"/>
    </w:p>
    <w:p w14:paraId="5423250B" w14:textId="77A98A9C" w:rsidR="00A86F69" w:rsidRDefault="002960CB" w:rsidP="002960CB">
      <w:pPr>
        <w:ind w:firstLine="567"/>
        <w:jc w:val="both"/>
        <w:rPr>
          <w:rFonts w:ascii="Times New Roman" w:hAnsi="Times New Roman" w:cs="Times New Roman"/>
          <w:sz w:val="24"/>
          <w:szCs w:val="24"/>
        </w:rPr>
      </w:pPr>
      <w:r w:rsidRPr="002960CB">
        <w:rPr>
          <w:rFonts w:ascii="Times New Roman" w:hAnsi="Times New Roman" w:cs="Times New Roman"/>
          <w:sz w:val="24"/>
          <w:szCs w:val="24"/>
        </w:rPr>
        <w:t>4.</w:t>
      </w:r>
      <w:r>
        <w:t xml:space="preserve"> </w:t>
      </w:r>
      <w:r w:rsidRPr="002960CB">
        <w:rPr>
          <w:rFonts w:ascii="Times New Roman" w:hAnsi="Times New Roman" w:cs="Times New Roman"/>
          <w:sz w:val="24"/>
          <w:szCs w:val="24"/>
        </w:rPr>
        <w:t xml:space="preserve">Jautājums par EKI instrumenta nepieciešamajiem līdzekļiem, lai nodrošinātu valsts kapitālsabiedrības “Mājokļu Fonda institūcija” darbības uzsākšanu, risināms, </w:t>
      </w:r>
      <w:r w:rsidR="00DC1C59">
        <w:rPr>
          <w:rFonts w:ascii="Times New Roman" w:hAnsi="Times New Roman" w:cs="Times New Roman"/>
          <w:sz w:val="24"/>
          <w:szCs w:val="24"/>
        </w:rPr>
        <w:t>VARAM</w:t>
      </w:r>
      <w:r w:rsidRPr="002960CB">
        <w:rPr>
          <w:rFonts w:ascii="Times New Roman" w:hAnsi="Times New Roman" w:cs="Times New Roman"/>
          <w:sz w:val="24"/>
          <w:szCs w:val="24"/>
        </w:rPr>
        <w:t xml:space="preserve"> sešu mēnešu laikā pēc likumprojekta “Mājokļu fonda likums” spēkā stāšanās</w:t>
      </w:r>
      <w:r w:rsidRPr="002960CB" w:rsidDel="00172B4E">
        <w:rPr>
          <w:rFonts w:ascii="Times New Roman" w:hAnsi="Times New Roman" w:cs="Times New Roman"/>
          <w:sz w:val="24"/>
          <w:szCs w:val="24"/>
        </w:rPr>
        <w:t xml:space="preserve"> </w:t>
      </w:r>
      <w:r w:rsidRPr="002960CB">
        <w:rPr>
          <w:rFonts w:ascii="Times New Roman" w:hAnsi="Times New Roman" w:cs="Times New Roman"/>
          <w:sz w:val="24"/>
          <w:szCs w:val="24"/>
        </w:rPr>
        <w:t>sagatavojot un noteiktā kārtībā iesniedzot izskatīšanai Ministru kabinetā tiesību aktu projektu.</w:t>
      </w:r>
    </w:p>
    <w:p w14:paraId="3EDC8620" w14:textId="1D1A6F6C" w:rsidR="00337D8B" w:rsidRDefault="00A86F69" w:rsidP="004B5967">
      <w:pPr>
        <w:jc w:val="both"/>
        <w:rPr>
          <w:rFonts w:ascii="Times New Roman" w:hAnsi="Times New Roman" w:cs="Times New Roman"/>
          <w:bCs/>
          <w:sz w:val="24"/>
          <w:szCs w:val="24"/>
        </w:rPr>
      </w:pPr>
      <w:r>
        <w:rPr>
          <w:rFonts w:ascii="Times New Roman" w:hAnsi="Times New Roman" w:cs="Times New Roman"/>
          <w:bCs/>
          <w:sz w:val="24"/>
          <w:szCs w:val="24"/>
        </w:rPr>
        <w:tab/>
      </w:r>
    </w:p>
    <w:p w14:paraId="66C0256A" w14:textId="1C53331C" w:rsidR="00784398" w:rsidRPr="00784398" w:rsidRDefault="00D15880" w:rsidP="00337D8B">
      <w:pPr>
        <w:ind w:firstLine="567"/>
        <w:jc w:val="both"/>
        <w:rPr>
          <w:rFonts w:ascii="Times New Roman" w:hAnsi="Times New Roman" w:cs="Times New Roman"/>
          <w:sz w:val="24"/>
          <w:szCs w:val="24"/>
        </w:rPr>
      </w:pPr>
      <w:r w:rsidRPr="00180A36">
        <w:rPr>
          <w:rFonts w:ascii="Times New Roman" w:hAnsi="Times New Roman" w:cs="Times New Roman"/>
          <w:sz w:val="24"/>
          <w:szCs w:val="24"/>
        </w:rPr>
        <w:t>VARAM atbalsta īstenošanā tiks ievēroti komercdarbības atbalsta kontroli regulējoši normatīvie akti</w:t>
      </w:r>
      <w:r w:rsidR="00304B69">
        <w:rPr>
          <w:rFonts w:ascii="Times New Roman" w:hAnsi="Times New Roman" w:cs="Times New Roman"/>
          <w:sz w:val="24"/>
          <w:szCs w:val="24"/>
        </w:rPr>
        <w:t>.</w:t>
      </w:r>
      <w:r w:rsidR="00784398" w:rsidRPr="00180A36">
        <w:rPr>
          <w:rFonts w:ascii="Times New Roman" w:hAnsi="Times New Roman" w:cs="Times New Roman"/>
          <w:sz w:val="24"/>
          <w:szCs w:val="24"/>
        </w:rPr>
        <w:t xml:space="preserve"> </w:t>
      </w:r>
    </w:p>
    <w:p w14:paraId="78D82969" w14:textId="77777777" w:rsidR="00E36478" w:rsidRPr="00E11B46" w:rsidRDefault="00E36478" w:rsidP="007A3588">
      <w:pPr>
        <w:jc w:val="both"/>
        <w:rPr>
          <w:rFonts w:cs="Times New Roman"/>
          <w:sz w:val="24"/>
          <w:szCs w:val="24"/>
        </w:rPr>
      </w:pPr>
    </w:p>
    <w:p w14:paraId="5FD6C0C9" w14:textId="4834456F" w:rsidR="00BA2324" w:rsidRDefault="00BA2324" w:rsidP="00C9701C">
      <w:pPr>
        <w:rPr>
          <w:rFonts w:ascii="Times New Roman" w:hAnsi="Times New Roman" w:cs="Times New Roman"/>
          <w:bCs/>
          <w:sz w:val="24"/>
          <w:szCs w:val="24"/>
        </w:rPr>
      </w:pPr>
    </w:p>
    <w:bookmarkEnd w:id="0"/>
    <w:p w14:paraId="1EBEFB6D" w14:textId="77777777" w:rsidR="00235319" w:rsidRPr="00235319" w:rsidRDefault="00235319" w:rsidP="00235319">
      <w:pPr>
        <w:jc w:val="both"/>
        <w:rPr>
          <w:rFonts w:ascii="Times New Roman" w:eastAsia="Calibri" w:hAnsi="Times New Roman" w:cs="Times New Roman"/>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235319" w:rsidRPr="00235319" w14:paraId="4838237C" w14:textId="77777777">
        <w:tc>
          <w:tcPr>
            <w:tcW w:w="9061" w:type="dxa"/>
          </w:tcPr>
          <w:p w14:paraId="1FC05260" w14:textId="77777777" w:rsidR="00235319" w:rsidRPr="00D035E7" w:rsidRDefault="00235319" w:rsidP="00235319">
            <w:pPr>
              <w:jc w:val="both"/>
              <w:rPr>
                <w:rFonts w:ascii="Times New Roman" w:eastAsia="Times New Roman" w:hAnsi="Times New Roman" w:cs="Times New Roman"/>
                <w:sz w:val="16"/>
                <w:szCs w:val="10"/>
                <w:lang w:val="lv-LV" w:eastAsia="en-GB"/>
              </w:rPr>
            </w:pPr>
          </w:p>
          <w:tbl>
            <w:tblPr>
              <w:tblStyle w:val="TableGrid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235319" w:rsidRPr="00235319" w14:paraId="4D3905BA" w14:textId="77777777">
              <w:tc>
                <w:tcPr>
                  <w:tcW w:w="3119" w:type="dxa"/>
                </w:tcPr>
                <w:p w14:paraId="3024F52F" w14:textId="77777777" w:rsidR="00235319" w:rsidRPr="00D035E7" w:rsidRDefault="00235319" w:rsidP="00235319">
                  <w:pPr>
                    <w:overflowPunct w:val="0"/>
                    <w:autoSpaceDE w:val="0"/>
                    <w:autoSpaceDN w:val="0"/>
                    <w:adjustRightInd w:val="0"/>
                    <w:spacing w:before="20"/>
                    <w:jc w:val="both"/>
                    <w:textAlignment w:val="baseline"/>
                    <w:rPr>
                      <w:rFonts w:ascii="Times New Roman" w:eastAsia="Times New Roman" w:hAnsi="Times New Roman" w:cs="Times New Roman"/>
                      <w:sz w:val="28"/>
                      <w:szCs w:val="28"/>
                      <w:lang w:val="lv-LV" w:eastAsia="zh-CN"/>
                    </w:rPr>
                  </w:pPr>
                  <w:r w:rsidRPr="00D035E7">
                    <w:rPr>
                      <w:rFonts w:ascii="Times New Roman" w:eastAsia="Times New Roman" w:hAnsi="Times New Roman" w:cs="Times New Roman"/>
                      <w:sz w:val="28"/>
                      <w:szCs w:val="28"/>
                      <w:lang w:val="lv-LV" w:eastAsia="zh-CN"/>
                    </w:rPr>
                    <w:t>Vides aizsardzības un reģionālās attīstības ministrs</w:t>
                  </w:r>
                </w:p>
              </w:tc>
              <w:tc>
                <w:tcPr>
                  <w:tcW w:w="2410" w:type="dxa"/>
                </w:tcPr>
                <w:p w14:paraId="14DECA6B" w14:textId="77777777" w:rsidR="00235319" w:rsidRPr="00D035E7" w:rsidRDefault="00235319" w:rsidP="00235319">
                  <w:pPr>
                    <w:overflowPunct w:val="0"/>
                    <w:autoSpaceDE w:val="0"/>
                    <w:autoSpaceDN w:val="0"/>
                    <w:adjustRightInd w:val="0"/>
                    <w:spacing w:before="20"/>
                    <w:jc w:val="center"/>
                    <w:textAlignment w:val="baseline"/>
                    <w:rPr>
                      <w:rFonts w:ascii="Times New Roman" w:eastAsia="Times New Roman" w:hAnsi="Times New Roman" w:cs="Times New Roman"/>
                      <w:sz w:val="28"/>
                      <w:szCs w:val="20"/>
                      <w:lang w:val="lv-LV" w:eastAsia="zh-CN"/>
                    </w:rPr>
                  </w:pPr>
                  <w:r w:rsidRPr="00D035E7">
                    <w:rPr>
                      <w:rFonts w:ascii="Times New Roman" w:eastAsia="Times New Roman" w:hAnsi="Times New Roman" w:cs="Times New Roman"/>
                      <w:szCs w:val="18"/>
                      <w:lang w:val="lv-LV" w:eastAsia="zh-CN"/>
                    </w:rPr>
                    <w:t>(paraksts**)</w:t>
                  </w:r>
                </w:p>
              </w:tc>
              <w:tc>
                <w:tcPr>
                  <w:tcW w:w="3577" w:type="dxa"/>
                </w:tcPr>
                <w:p w14:paraId="42082324" w14:textId="77777777" w:rsidR="00235319" w:rsidRPr="00D035E7" w:rsidRDefault="00235319" w:rsidP="00235319">
                  <w:pPr>
                    <w:overflowPunct w:val="0"/>
                    <w:autoSpaceDE w:val="0"/>
                    <w:autoSpaceDN w:val="0"/>
                    <w:adjustRightInd w:val="0"/>
                    <w:spacing w:before="20"/>
                    <w:jc w:val="both"/>
                    <w:textAlignment w:val="baseline"/>
                    <w:rPr>
                      <w:rFonts w:ascii="Times New Roman" w:eastAsia="Times New Roman" w:hAnsi="Times New Roman" w:cs="Times New Roman"/>
                      <w:sz w:val="28"/>
                      <w:szCs w:val="28"/>
                      <w:lang w:val="lv-LV" w:eastAsia="en-GB"/>
                    </w:rPr>
                  </w:pPr>
                  <w:r w:rsidRPr="00D035E7">
                    <w:rPr>
                      <w:rFonts w:ascii="Times New Roman" w:eastAsia="Times New Roman" w:hAnsi="Times New Roman" w:cs="Times New Roman"/>
                      <w:noProof/>
                      <w:sz w:val="28"/>
                      <w:szCs w:val="28"/>
                      <w:lang w:val="lv-LV" w:eastAsia="en-GB"/>
                    </w:rPr>
                    <w:t>A. T. Plešs</w:t>
                  </w:r>
                </w:p>
              </w:tc>
            </w:tr>
          </w:tbl>
          <w:p w14:paraId="1F9D8EC2" w14:textId="77777777" w:rsidR="00235319" w:rsidRPr="00D035E7" w:rsidRDefault="00235319" w:rsidP="00235319">
            <w:pPr>
              <w:jc w:val="both"/>
              <w:rPr>
                <w:rFonts w:ascii="Times New Roman" w:eastAsia="Times New Roman" w:hAnsi="Times New Roman" w:cs="Times New Roman"/>
                <w:szCs w:val="18"/>
                <w:lang w:val="lv-LV" w:eastAsia="en-GB"/>
              </w:rPr>
            </w:pPr>
          </w:p>
          <w:p w14:paraId="7A7A6850" w14:textId="77777777" w:rsidR="00235319" w:rsidRPr="00D035E7" w:rsidRDefault="00235319" w:rsidP="00235319">
            <w:pPr>
              <w:jc w:val="both"/>
              <w:rPr>
                <w:rFonts w:ascii="Times New Roman" w:eastAsia="Times New Roman" w:hAnsi="Times New Roman" w:cs="Times New Roman"/>
                <w:szCs w:val="18"/>
                <w:lang w:val="lv-LV" w:eastAsia="en-GB"/>
              </w:rPr>
            </w:pPr>
          </w:p>
          <w:p w14:paraId="4500BBF9" w14:textId="77777777" w:rsidR="00235319" w:rsidRPr="00D035E7" w:rsidRDefault="00235319" w:rsidP="00235319">
            <w:pPr>
              <w:jc w:val="both"/>
              <w:rPr>
                <w:rFonts w:ascii="Times New Roman" w:eastAsia="Times New Roman" w:hAnsi="Times New Roman" w:cs="Times New Roman"/>
                <w:sz w:val="28"/>
                <w:szCs w:val="20"/>
                <w:lang w:val="lv-LV" w:eastAsia="en-GB"/>
              </w:rPr>
            </w:pPr>
            <w:r w:rsidRPr="00D035E7">
              <w:rPr>
                <w:rFonts w:ascii="Times New Roman" w:eastAsia="Times New Roman" w:hAnsi="Times New Roman" w:cs="Times New Roman"/>
                <w:lang w:val="lv-LV" w:eastAsia="zh-CN"/>
              </w:rPr>
              <w:t>** Dokuments ir parakstīts ar TAP portāla elektroniskās parakstīšanas rīku</w:t>
            </w:r>
          </w:p>
        </w:tc>
      </w:tr>
    </w:tbl>
    <w:p w14:paraId="174D07B6" w14:textId="3B4B81AE" w:rsidR="00134133" w:rsidRDefault="00134133" w:rsidP="00235319">
      <w:pPr>
        <w:rPr>
          <w:rFonts w:ascii="Times New Roman" w:hAnsi="Times New Roman" w:cs="Times New Roman"/>
          <w:bCs/>
          <w:sz w:val="18"/>
          <w:szCs w:val="18"/>
        </w:rPr>
      </w:pPr>
    </w:p>
    <w:sectPr w:rsidR="00134133" w:rsidSect="001874E1">
      <w:pgSz w:w="11906" w:h="16838"/>
      <w:pgMar w:top="1440" w:right="1274" w:bottom="1440"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486C6" w14:textId="77777777" w:rsidR="00103B52" w:rsidRDefault="00103B52" w:rsidP="0018538B">
      <w:r>
        <w:separator/>
      </w:r>
    </w:p>
  </w:endnote>
  <w:endnote w:type="continuationSeparator" w:id="0">
    <w:p w14:paraId="0B8FD3C8" w14:textId="77777777" w:rsidR="00103B52" w:rsidRDefault="00103B52" w:rsidP="0018538B">
      <w:r>
        <w:continuationSeparator/>
      </w:r>
    </w:p>
  </w:endnote>
  <w:endnote w:type="continuationNotice" w:id="1">
    <w:p w14:paraId="01747282" w14:textId="77777777" w:rsidR="00103B52" w:rsidRDefault="00103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B515C" w14:textId="6D688637" w:rsidR="001D5265" w:rsidRPr="00AB4322" w:rsidRDefault="001D5265" w:rsidP="00BE5B67">
    <w:pPr>
      <w:pStyle w:val="Footer"/>
      <w:jc w:val="right"/>
      <w:rPr>
        <w:rFonts w:ascii="Times New Roman" w:hAnsi="Times New Roman" w:cs="Times New Roman"/>
      </w:rPr>
    </w:pPr>
  </w:p>
  <w:p w14:paraId="3D0B9E9C" w14:textId="49D2AECF" w:rsidR="001D5265" w:rsidRPr="008F513B" w:rsidRDefault="008F513B">
    <w:pPr>
      <w:pStyle w:val="Footer"/>
      <w:rPr>
        <w:rFonts w:ascii="Times New Roman" w:hAnsi="Times New Roman" w:cs="Times New Roman"/>
        <w:sz w:val="16"/>
        <w:szCs w:val="16"/>
      </w:rPr>
    </w:pPr>
    <w:r w:rsidRPr="008F513B">
      <w:rPr>
        <w:rFonts w:ascii="Times New Roman" w:hAnsi="Times New Roman" w:cs="Times New Roman"/>
        <w:sz w:val="16"/>
        <w:szCs w:val="16"/>
      </w:rPr>
      <w:t>1745_konc_zin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A589B" w14:textId="77777777" w:rsidR="008F513B" w:rsidRPr="008F513B" w:rsidRDefault="008F513B" w:rsidP="008F513B">
    <w:pPr>
      <w:pStyle w:val="Footer"/>
      <w:rPr>
        <w:rFonts w:ascii="Times New Roman" w:hAnsi="Times New Roman" w:cs="Times New Roman"/>
        <w:sz w:val="16"/>
        <w:szCs w:val="16"/>
      </w:rPr>
    </w:pPr>
    <w:r w:rsidRPr="008F513B">
      <w:rPr>
        <w:rFonts w:ascii="Times New Roman" w:hAnsi="Times New Roman" w:cs="Times New Roman"/>
        <w:sz w:val="16"/>
        <w:szCs w:val="16"/>
      </w:rPr>
      <w:t>1745_konc_zin</w:t>
    </w:r>
  </w:p>
  <w:p w14:paraId="32BC7DD8" w14:textId="77777777" w:rsidR="008F513B" w:rsidRDefault="008F51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9219F2" w14:textId="77777777" w:rsidR="00103B52" w:rsidRDefault="00103B52" w:rsidP="0018538B">
      <w:r>
        <w:separator/>
      </w:r>
    </w:p>
  </w:footnote>
  <w:footnote w:type="continuationSeparator" w:id="0">
    <w:p w14:paraId="78515293" w14:textId="77777777" w:rsidR="00103B52" w:rsidRDefault="00103B52" w:rsidP="0018538B">
      <w:r>
        <w:continuationSeparator/>
      </w:r>
    </w:p>
  </w:footnote>
  <w:footnote w:type="continuationNotice" w:id="1">
    <w:p w14:paraId="55AD79A0" w14:textId="77777777" w:rsidR="00103B52" w:rsidRDefault="00103B52"/>
  </w:footnote>
  <w:footnote w:id="2">
    <w:p w14:paraId="041DDDF2" w14:textId="46F4A0CF" w:rsidR="001D5265" w:rsidRDefault="001D5265" w:rsidP="00BA234B">
      <w:pPr>
        <w:pStyle w:val="FootnoteText"/>
        <w:jc w:val="both"/>
      </w:pPr>
      <w:r w:rsidRPr="009B132C">
        <w:rPr>
          <w:rStyle w:val="FootnoteReference"/>
          <w:rFonts w:ascii="Times New Roman" w:hAnsi="Times New Roman" w:cs="Times New Roman"/>
        </w:rPr>
        <w:footnoteRef/>
      </w:r>
      <w:r w:rsidRPr="009B132C">
        <w:rPr>
          <w:rFonts w:ascii="Times New Roman" w:hAnsi="Times New Roman" w:cs="Times New Roman"/>
        </w:rPr>
        <w:t xml:space="preserve"> </w:t>
      </w:r>
      <w:r w:rsidRPr="00BB3B76">
        <w:rPr>
          <w:rFonts w:ascii="Times New Roman" w:eastAsia="Times New Roman" w:hAnsi="Times New Roman" w:cs="Times New Roman"/>
          <w:lang w:eastAsia="lv-LV"/>
        </w:rPr>
        <w:t xml:space="preserve">Šeit un citviet </w:t>
      </w:r>
      <w:r>
        <w:rPr>
          <w:rFonts w:ascii="Times New Roman" w:eastAsia="Times New Roman" w:hAnsi="Times New Roman" w:cs="Times New Roman"/>
          <w:lang w:eastAsia="lv-LV"/>
        </w:rPr>
        <w:t>konceptuālajā</w:t>
      </w:r>
      <w:r w:rsidRPr="00BB3B76">
        <w:rPr>
          <w:rFonts w:ascii="Times New Roman" w:eastAsia="Times New Roman" w:hAnsi="Times New Roman" w:cs="Times New Roman"/>
          <w:lang w:eastAsia="lv-LV"/>
        </w:rPr>
        <w:t xml:space="preserve"> ziņojumā statistika par plānošanas reģioniem atspoguļota līdz 2021. gada 30. jūnijam spēkā esošo plānošanas reģionu robežu ietvaros. </w:t>
      </w:r>
    </w:p>
  </w:footnote>
  <w:footnote w:id="3">
    <w:p w14:paraId="5327A2A1" w14:textId="669E0982" w:rsidR="001D5265" w:rsidRDefault="001D5265">
      <w:pPr>
        <w:pStyle w:val="FootnoteText"/>
      </w:pPr>
      <w:r w:rsidRPr="007B188E">
        <w:rPr>
          <w:rStyle w:val="FootnoteReference"/>
          <w:rFonts w:ascii="Times New Roman" w:hAnsi="Times New Roman" w:cs="Times New Roman"/>
        </w:rPr>
        <w:footnoteRef/>
      </w:r>
      <w:r w:rsidRPr="007B188E">
        <w:rPr>
          <w:rFonts w:ascii="Times New Roman" w:hAnsi="Times New Roman" w:cs="Times New Roman"/>
        </w:rPr>
        <w:t xml:space="preserve"> </w:t>
      </w:r>
      <w:r w:rsidR="00120548">
        <w:rPr>
          <w:rFonts w:ascii="Times New Roman" w:hAnsi="Times New Roman" w:cs="Times New Roman"/>
        </w:rPr>
        <w:t xml:space="preserve">Sk. </w:t>
      </w:r>
      <w:r w:rsidRPr="007B188E">
        <w:rPr>
          <w:rFonts w:ascii="Times New Roman" w:hAnsi="Times New Roman" w:cs="Times New Roman"/>
        </w:rPr>
        <w:t>https://likumi.lv/ta/id/310954-par-regionalas-politikas-pamatnostadnem-2021-2027-gadam</w:t>
      </w:r>
    </w:p>
  </w:footnote>
  <w:footnote w:id="4">
    <w:p w14:paraId="03795509" w14:textId="0B087807" w:rsidR="00EE0FDA" w:rsidRPr="007B188E" w:rsidRDefault="00EE0FDA" w:rsidP="00EE0FDA">
      <w:pPr>
        <w:pStyle w:val="FootnoteText"/>
        <w:rPr>
          <w:rFonts w:ascii="Times New Roman" w:hAnsi="Times New Roman" w:cs="Times New Roman"/>
        </w:rPr>
      </w:pPr>
      <w:r w:rsidRPr="00BE44C0">
        <w:rPr>
          <w:rStyle w:val="FootnoteReference"/>
          <w:rFonts w:ascii="Times New Roman" w:hAnsi="Times New Roman" w:cs="Times New Roman"/>
        </w:rPr>
        <w:footnoteRef/>
      </w:r>
      <w:r w:rsidRPr="00BE44C0">
        <w:rPr>
          <w:rFonts w:ascii="Times New Roman" w:hAnsi="Times New Roman" w:cs="Times New Roman"/>
        </w:rPr>
        <w:t xml:space="preserve"> </w:t>
      </w:r>
      <w:r w:rsidR="00120548">
        <w:rPr>
          <w:rFonts w:ascii="Times New Roman" w:hAnsi="Times New Roman" w:cs="Times New Roman"/>
        </w:rPr>
        <w:t>Sk. </w:t>
      </w:r>
      <w:r w:rsidRPr="00BE44C0">
        <w:rPr>
          <w:rFonts w:ascii="Times New Roman" w:hAnsi="Times New Roman" w:cs="Times New Roman"/>
        </w:rPr>
        <w:t>https://www.pkc.gov.lv/sites/default/files/inline-files/</w:t>
      </w:r>
      <w:r w:rsidRPr="007B188E">
        <w:rPr>
          <w:rFonts w:ascii="Times New Roman" w:hAnsi="Times New Roman" w:cs="Times New Roman"/>
        </w:rPr>
        <w:t>NAP2027_apstiprin%C4%81ts%20Saeim%C4%81_1.pdf</w:t>
      </w:r>
    </w:p>
  </w:footnote>
  <w:footnote w:id="5">
    <w:p w14:paraId="10792901" w14:textId="1E744D57" w:rsidR="00571401" w:rsidRPr="00571401" w:rsidRDefault="00273896">
      <w:pPr>
        <w:pStyle w:val="FootnoteText"/>
        <w:rPr>
          <w:rFonts w:ascii="Times New Roman" w:hAnsi="Times New Roman" w:cs="Times New Roman"/>
        </w:rPr>
      </w:pPr>
      <w:r w:rsidRPr="00571401">
        <w:rPr>
          <w:rStyle w:val="FootnoteReference"/>
          <w:rFonts w:ascii="Times New Roman" w:hAnsi="Times New Roman" w:cs="Times New Roman"/>
        </w:rPr>
        <w:footnoteRef/>
      </w:r>
      <w:r w:rsidRPr="00571401">
        <w:rPr>
          <w:rFonts w:ascii="Times New Roman" w:hAnsi="Times New Roman" w:cs="Times New Roman"/>
        </w:rPr>
        <w:t xml:space="preserve"> </w:t>
      </w:r>
      <w:r w:rsidR="00571401" w:rsidRPr="00571401">
        <w:rPr>
          <w:rFonts w:ascii="Times New Roman" w:hAnsi="Times New Roman" w:cs="Times New Roman"/>
        </w:rPr>
        <w:t>VARAM i</w:t>
      </w:r>
      <w:r w:rsidRPr="00571401">
        <w:rPr>
          <w:rFonts w:ascii="Times New Roman" w:hAnsi="Times New Roman" w:cs="Times New Roman"/>
        </w:rPr>
        <w:t>nformatīvais ziņojums “</w:t>
      </w:r>
      <w:r w:rsidR="00571401" w:rsidRPr="00571401">
        <w:rPr>
          <w:rFonts w:ascii="Times New Roman" w:hAnsi="Times New Roman" w:cs="Times New Roman"/>
        </w:rPr>
        <w:t>Par siltumnīcefekta gāzu emisiju samazināšanas un oglekļa dioksīda piesaistes saistību izpildi”. 2021. gada novembris.</w:t>
      </w:r>
    </w:p>
  </w:footnote>
  <w:footnote w:id="6">
    <w:p w14:paraId="284363B3" w14:textId="7BC6E138" w:rsidR="001D5265" w:rsidRPr="00320434" w:rsidRDefault="001D5265" w:rsidP="00320434">
      <w:pPr>
        <w:jc w:val="both"/>
        <w:rPr>
          <w:rFonts w:ascii="Times New Roman" w:hAnsi="Times New Roman" w:cs="Times New Roman"/>
          <w:sz w:val="20"/>
          <w:szCs w:val="20"/>
        </w:rPr>
      </w:pPr>
      <w:r w:rsidRPr="00320434">
        <w:rPr>
          <w:rStyle w:val="FootnoteReference"/>
          <w:rFonts w:ascii="Times New Roman" w:hAnsi="Times New Roman" w:cs="Times New Roman"/>
          <w:sz w:val="20"/>
          <w:szCs w:val="20"/>
        </w:rPr>
        <w:footnoteRef/>
      </w:r>
      <w:r w:rsidRPr="00320434">
        <w:rPr>
          <w:rFonts w:ascii="Times New Roman" w:hAnsi="Times New Roman" w:cs="Times New Roman"/>
          <w:sz w:val="20"/>
          <w:szCs w:val="20"/>
        </w:rPr>
        <w:t xml:space="preserve"> Biedrības “Sabiedriskās politikas centrs “Providus” pētījums “Pieejami īres mājokļi Latvijā – izaicinājumi un iespējas”. 2021. gads</w:t>
      </w:r>
      <w:r>
        <w:rPr>
          <w:rFonts w:ascii="Times New Roman" w:hAnsi="Times New Roman" w:cs="Times New Roman"/>
          <w:sz w:val="20"/>
          <w:szCs w:val="20"/>
        </w:rPr>
        <w:t xml:space="preserve">. </w:t>
      </w:r>
      <w:hyperlink r:id="rId1" w:history="1">
        <w:r w:rsidRPr="005117DB">
          <w:rPr>
            <w:rFonts w:ascii="Times New Roman" w:hAnsi="Times New Roman" w:cs="Times New Roman"/>
            <w:sz w:val="20"/>
            <w:szCs w:val="20"/>
          </w:rPr>
          <w:t>https://providus.lv/wp-content/uploads/2021/11/Pieejami-ires-majokli-Latvija-%E2%80%93-izaicinajumi-un-iespejas.pdf</w:t>
        </w:r>
      </w:hyperlink>
    </w:p>
  </w:footnote>
  <w:footnote w:id="7">
    <w:p w14:paraId="11C37EE2" w14:textId="28D11918" w:rsidR="001D5265" w:rsidRPr="00F71556" w:rsidDel="008E57A8" w:rsidRDefault="001D5265" w:rsidP="00F71556">
      <w:pPr>
        <w:pStyle w:val="FootnoteText"/>
        <w:jc w:val="both"/>
        <w:rPr>
          <w:del w:id="9" w:author="Agita Fernāte" w:date="2022-07-06T01:35:00Z"/>
          <w:rFonts w:ascii="Times New Roman" w:hAnsi="Times New Roman" w:cs="Times New Roman"/>
        </w:rPr>
      </w:pPr>
    </w:p>
  </w:footnote>
  <w:footnote w:id="8">
    <w:p w14:paraId="18FD70CF" w14:textId="49FBE8C4" w:rsidR="00A65712" w:rsidRPr="004B5967" w:rsidDel="00F112EA" w:rsidRDefault="00A65712" w:rsidP="004B5967">
      <w:pPr>
        <w:jc w:val="both"/>
        <w:rPr>
          <w:del w:id="14" w:author="Agita Fernāte" w:date="2022-07-06T07:20:00Z"/>
          <w:rFonts w:ascii="Times New Roman" w:hAnsi="Times New Roman" w:cs="Times New Roman"/>
        </w:rPr>
      </w:pPr>
    </w:p>
  </w:footnote>
  <w:footnote w:id="9">
    <w:p w14:paraId="66069AED" w14:textId="77777777" w:rsidR="001D5265" w:rsidRDefault="001D5265" w:rsidP="00356AC8">
      <w:pPr>
        <w:pStyle w:val="FootnoteText"/>
      </w:pPr>
      <w:r>
        <w:rPr>
          <w:rStyle w:val="FootnoteReference"/>
        </w:rPr>
        <w:footnoteRef/>
      </w:r>
      <w:r>
        <w:t xml:space="preserve"> </w:t>
      </w:r>
      <w:r w:rsidRPr="00DB3048">
        <w:rPr>
          <w:rFonts w:ascii="Times New Roman" w:hAnsi="Times New Roman" w:cs="Times New Roman"/>
        </w:rPr>
        <w:t>Saskaņā ar Centrālās statistikas pārvaldes 2021. gada 12. oktobrī saņemto informāciju.</w:t>
      </w:r>
    </w:p>
  </w:footnote>
  <w:footnote w:id="10">
    <w:p w14:paraId="0BD5EBD4" w14:textId="77777777" w:rsidR="001D5265" w:rsidRPr="003B3064" w:rsidRDefault="001D5265" w:rsidP="00356AC8">
      <w:pPr>
        <w:pStyle w:val="FootnoteText"/>
        <w:rPr>
          <w:rFonts w:ascii="Times New Roman" w:hAnsi="Times New Roman" w:cs="Times New Roman"/>
        </w:rPr>
      </w:pPr>
      <w:r w:rsidRPr="003B3064">
        <w:rPr>
          <w:rStyle w:val="FootnoteReference"/>
          <w:rFonts w:ascii="Times New Roman" w:hAnsi="Times New Roman" w:cs="Times New Roman"/>
        </w:rPr>
        <w:footnoteRef/>
      </w:r>
      <w:r w:rsidRPr="003B3064">
        <w:rPr>
          <w:rFonts w:ascii="Times New Roman" w:hAnsi="Times New Roman" w:cs="Times New Roman"/>
        </w:rPr>
        <w:t xml:space="preserve"> </w:t>
      </w:r>
      <w:r>
        <w:rPr>
          <w:rFonts w:ascii="Times New Roman" w:hAnsi="Times New Roman" w:cs="Times New Roman"/>
        </w:rPr>
        <w:t>M</w:t>
      </w:r>
      <w:r w:rsidRPr="003B3064">
        <w:rPr>
          <w:rFonts w:ascii="Times New Roman" w:hAnsi="Times New Roman" w:cs="Times New Roman"/>
        </w:rPr>
        <w:t xml:space="preserve">ājsaimniecību rīcībā esošie ienākumi </w:t>
      </w:r>
      <w:r w:rsidRPr="00F52E1F">
        <w:rPr>
          <w:rFonts w:ascii="Times New Roman" w:hAnsi="Times New Roman" w:cs="Times New Roman"/>
        </w:rPr>
        <w:t>uz vienu mājsaimniecību.</w:t>
      </w:r>
    </w:p>
  </w:footnote>
  <w:footnote w:id="11">
    <w:p w14:paraId="28C4CAC1" w14:textId="500D5079" w:rsidR="001D5265" w:rsidRPr="00E53494" w:rsidRDefault="001D5265" w:rsidP="00356AC8">
      <w:pPr>
        <w:pStyle w:val="FootnoteText"/>
        <w:jc w:val="both"/>
        <w:rPr>
          <w:rFonts w:ascii="Times New Roman" w:hAnsi="Times New Roman" w:cs="Times New Roman"/>
        </w:rPr>
      </w:pPr>
      <w:r w:rsidRPr="00E53494">
        <w:rPr>
          <w:rStyle w:val="FootnoteReference"/>
          <w:rFonts w:ascii="Times New Roman" w:hAnsi="Times New Roman" w:cs="Times New Roman"/>
        </w:rPr>
        <w:footnoteRef/>
      </w:r>
      <w:r w:rsidRPr="00E53494">
        <w:rPr>
          <w:rFonts w:ascii="Times New Roman" w:hAnsi="Times New Roman" w:cs="Times New Roman"/>
        </w:rPr>
        <w:t xml:space="preserve"> </w:t>
      </w:r>
      <w:r w:rsidR="00120548">
        <w:rPr>
          <w:rFonts w:ascii="Times New Roman" w:hAnsi="Times New Roman" w:cs="Times New Roman"/>
        </w:rPr>
        <w:t xml:space="preserve">Sk. </w:t>
      </w:r>
      <w:r w:rsidRPr="00E53494">
        <w:rPr>
          <w:rFonts w:ascii="Times New Roman" w:hAnsi="Times New Roman" w:cs="Times New Roman"/>
        </w:rPr>
        <w:t>https://www.city24.lv/lv/nekustama-ipasuma-zinas/15836/virusa-pandemija-izgaismo-latvijas-majoklu-tirgus-</w:t>
      </w:r>
      <w:proofErr w:type="gramStart"/>
      <w:r w:rsidRPr="00E53494">
        <w:rPr>
          <w:rFonts w:ascii="Times New Roman" w:hAnsi="Times New Roman" w:cs="Times New Roman"/>
        </w:rPr>
        <w:t>problemas</w:t>
      </w:r>
      <w:proofErr w:type="gramEnd"/>
    </w:p>
  </w:footnote>
  <w:footnote w:id="12">
    <w:p w14:paraId="20A3246F" w14:textId="744BC72A" w:rsidR="001D5265" w:rsidRDefault="001D5265" w:rsidP="00356AC8">
      <w:pPr>
        <w:pStyle w:val="FootnoteText"/>
      </w:pPr>
      <w:r w:rsidRPr="00E53494">
        <w:rPr>
          <w:rStyle w:val="FootnoteReference"/>
          <w:rFonts w:ascii="Times New Roman" w:hAnsi="Times New Roman" w:cs="Times New Roman"/>
        </w:rPr>
        <w:footnoteRef/>
      </w:r>
      <w:r w:rsidRPr="00E53494">
        <w:rPr>
          <w:rFonts w:ascii="Times New Roman" w:hAnsi="Times New Roman" w:cs="Times New Roman"/>
        </w:rPr>
        <w:t xml:space="preserve"> </w:t>
      </w:r>
      <w:r w:rsidR="00120548">
        <w:rPr>
          <w:rFonts w:ascii="Times New Roman" w:hAnsi="Times New Roman" w:cs="Times New Roman"/>
        </w:rPr>
        <w:t xml:space="preserve">Sk. </w:t>
      </w:r>
      <w:r w:rsidRPr="00E53494">
        <w:rPr>
          <w:rFonts w:ascii="Times New Roman" w:hAnsi="Times New Roman" w:cs="Times New Roman"/>
        </w:rPr>
        <w:t>https://www.db.lv/zinas/baltija-rekordliels-majokla-un-ires-cenu-kapums-eiropa-500910</w:t>
      </w:r>
    </w:p>
  </w:footnote>
  <w:footnote w:id="13">
    <w:p w14:paraId="5E45DB12" w14:textId="48FF7977" w:rsidR="001D5265" w:rsidRPr="00703D92" w:rsidRDefault="001D5265" w:rsidP="0063540A">
      <w:pPr>
        <w:pStyle w:val="FootnoteText"/>
        <w:jc w:val="both"/>
        <w:rPr>
          <w:rFonts w:ascii="Times New Roman" w:hAnsi="Times New Roman" w:cs="Times New Roman"/>
        </w:rPr>
      </w:pPr>
      <w:r w:rsidRPr="00703D92">
        <w:rPr>
          <w:rStyle w:val="FootnoteReference"/>
          <w:rFonts w:ascii="Times New Roman" w:hAnsi="Times New Roman" w:cs="Times New Roman"/>
        </w:rPr>
        <w:footnoteRef/>
      </w:r>
      <w:r w:rsidRPr="00703D92">
        <w:rPr>
          <w:rFonts w:ascii="Times New Roman" w:hAnsi="Times New Roman" w:cs="Times New Roman"/>
        </w:rPr>
        <w:t xml:space="preserve"> </w:t>
      </w:r>
      <w:r w:rsidR="00120548">
        <w:rPr>
          <w:rFonts w:ascii="Times New Roman" w:hAnsi="Times New Roman" w:cs="Times New Roman"/>
        </w:rPr>
        <w:t xml:space="preserve">Sk. </w:t>
      </w:r>
      <w:r w:rsidRPr="00703D92">
        <w:rPr>
          <w:rFonts w:ascii="Times New Roman" w:hAnsi="Times New Roman" w:cs="Times New Roman"/>
        </w:rPr>
        <w:t>https://ec.europa.eu/info/sites/default/files/file_import/2019-european-semester-country-report-latvia_en.pdf</w:t>
      </w:r>
    </w:p>
  </w:footnote>
  <w:footnote w:id="14">
    <w:p w14:paraId="1F46FA0A" w14:textId="5C36AD8F" w:rsidR="001D5265" w:rsidRPr="00A504B5" w:rsidRDefault="001D5265" w:rsidP="00D873E2">
      <w:pPr>
        <w:pStyle w:val="FootnoteText"/>
        <w:jc w:val="both"/>
        <w:rPr>
          <w:rFonts w:ascii="Times New Roman" w:hAnsi="Times New Roman" w:cs="Times New Roman"/>
        </w:rPr>
      </w:pPr>
      <w:r w:rsidRPr="00A504B5">
        <w:rPr>
          <w:rStyle w:val="FootnoteReference"/>
          <w:rFonts w:ascii="Times New Roman" w:hAnsi="Times New Roman" w:cs="Times New Roman"/>
        </w:rPr>
        <w:footnoteRef/>
      </w:r>
      <w:r w:rsidRPr="00A504B5">
        <w:rPr>
          <w:rFonts w:ascii="Times New Roman" w:hAnsi="Times New Roman" w:cs="Times New Roman"/>
        </w:rPr>
        <w:t xml:space="preserve"> Biedrības “Sabiedriskās politikas centrs “Providus” pētījums “Pieejami īres mājokļi Latvijā – izaicinājumi un iespējas”</w:t>
      </w:r>
      <w:r w:rsidR="000526D8">
        <w:rPr>
          <w:rFonts w:ascii="Times New Roman" w:hAnsi="Times New Roman" w:cs="Times New Roman"/>
        </w:rPr>
        <w:t>,</w:t>
      </w:r>
      <w:r w:rsidRPr="00A504B5">
        <w:rPr>
          <w:rFonts w:ascii="Times New Roman" w:hAnsi="Times New Roman" w:cs="Times New Roman"/>
        </w:rPr>
        <w:t xml:space="preserve"> 2021. gads</w:t>
      </w:r>
      <w:r w:rsidR="000526D8">
        <w:rPr>
          <w:rFonts w:ascii="Times New Roman" w:hAnsi="Times New Roman" w:cs="Times New Roman"/>
        </w:rPr>
        <w:t>,</w:t>
      </w:r>
      <w:r w:rsidRPr="00A504B5">
        <w:rPr>
          <w:rFonts w:ascii="Times New Roman" w:hAnsi="Times New Roman" w:cs="Times New Roman"/>
        </w:rPr>
        <w:t xml:space="preserve"> </w:t>
      </w:r>
      <w:r w:rsidR="00120548">
        <w:rPr>
          <w:rFonts w:ascii="Times New Roman" w:hAnsi="Times New Roman" w:cs="Times New Roman"/>
        </w:rPr>
        <w:t xml:space="preserve">sk. </w:t>
      </w:r>
      <w:hyperlink r:id="rId2" w:history="1">
        <w:r w:rsidR="00120548" w:rsidRPr="001936BA">
          <w:rPr>
            <w:rStyle w:val="Hyperlink"/>
            <w:rFonts w:ascii="Times New Roman" w:hAnsi="Times New Roman" w:cs="Times New Roman"/>
          </w:rPr>
          <w:t>https://providus.lv/wp-content/uploads/2021/11/Pieejami-ires-majokli-Latvija-%E2%80%93-izaicinajumi-un-iespejas.pdf</w:t>
        </w:r>
      </w:hyperlink>
    </w:p>
  </w:footnote>
  <w:footnote w:id="15">
    <w:p w14:paraId="043987E0" w14:textId="78B3C2E7" w:rsidR="001D5265" w:rsidRDefault="001D5265" w:rsidP="001868B8">
      <w:pPr>
        <w:pStyle w:val="FootnoteText"/>
        <w:jc w:val="both"/>
      </w:pPr>
      <w:r>
        <w:rPr>
          <w:rStyle w:val="FootnoteReference"/>
        </w:rPr>
        <w:footnoteRef/>
      </w:r>
      <w:r>
        <w:t xml:space="preserve"> </w:t>
      </w:r>
      <w:r w:rsidRPr="002177EB">
        <w:rPr>
          <w:rStyle w:val="Hyperlink"/>
          <w:rFonts w:ascii="Times New Roman" w:hAnsi="Times New Roman" w:cs="Times New Roman"/>
          <w:color w:val="auto"/>
          <w:u w:val="none"/>
        </w:rPr>
        <w:t>ALTUM vebinārs “Viss par mājokļu atbalstu 45 minūtēs!”. 2021. gada 31. janvāris.</w:t>
      </w:r>
      <w:r w:rsidR="00120548">
        <w:rPr>
          <w:rStyle w:val="Hyperlink"/>
          <w:rFonts w:ascii="Times New Roman" w:hAnsi="Times New Roman" w:cs="Times New Roman"/>
          <w:color w:val="auto"/>
          <w:u w:val="none"/>
        </w:rPr>
        <w:t xml:space="preserve"> Sk. </w:t>
      </w:r>
      <w:r w:rsidRPr="001868B8">
        <w:rPr>
          <w:rStyle w:val="Hyperlink"/>
          <w:rFonts w:ascii="Times New Roman" w:hAnsi="Times New Roman" w:cs="Times New Roman"/>
        </w:rPr>
        <w:t>https://www.altum.lv/lv/pakalpojumi/iedzivotajiem/majoklu-atbalsta-programma/par-programmu/</w:t>
      </w:r>
    </w:p>
  </w:footnote>
  <w:footnote w:id="16">
    <w:p w14:paraId="47F67EDC" w14:textId="6EDF0A6A" w:rsidR="0042756A" w:rsidRPr="00B8714D" w:rsidRDefault="0042756A" w:rsidP="00793D9D">
      <w:pPr>
        <w:jc w:val="both"/>
        <w:rPr>
          <w:rFonts w:ascii="Times New Roman" w:eastAsia="Times New Roman" w:hAnsi="Times New Roman" w:cs="Times New Roman"/>
          <w:color w:val="000000"/>
          <w:sz w:val="20"/>
          <w:szCs w:val="20"/>
          <w:lang w:eastAsia="lv-LV"/>
        </w:rPr>
      </w:pPr>
      <w:r w:rsidRPr="00B8714D">
        <w:rPr>
          <w:rStyle w:val="FootnoteReference"/>
          <w:rFonts w:ascii="Times New Roman" w:hAnsi="Times New Roman" w:cs="Times New Roman"/>
          <w:sz w:val="20"/>
          <w:szCs w:val="20"/>
        </w:rPr>
        <w:footnoteRef/>
      </w:r>
      <w:r w:rsidRPr="00B8714D">
        <w:rPr>
          <w:rFonts w:ascii="Times New Roman" w:hAnsi="Times New Roman" w:cs="Times New Roman"/>
          <w:sz w:val="20"/>
          <w:szCs w:val="20"/>
        </w:rPr>
        <w:t xml:space="preserve"> Aprēķināts vidējais aizdevuma apmērs </w:t>
      </w:r>
      <w:r w:rsidRPr="00B8714D">
        <w:rPr>
          <w:rFonts w:ascii="Times New Roman" w:hAnsi="Times New Roman" w:cs="Times New Roman"/>
          <w:i/>
          <w:iCs/>
          <w:sz w:val="20"/>
          <w:szCs w:val="20"/>
        </w:rPr>
        <w:t>euro</w:t>
      </w:r>
      <w:r w:rsidRPr="00B8714D">
        <w:rPr>
          <w:rFonts w:ascii="Times New Roman" w:hAnsi="Times New Roman" w:cs="Times New Roman"/>
          <w:sz w:val="20"/>
          <w:szCs w:val="20"/>
        </w:rPr>
        <w:t xml:space="preserve"> uz vienu aizdevuma saņēmēju</w:t>
      </w:r>
      <w:r w:rsidR="00793D9D" w:rsidRPr="00B8714D">
        <w:rPr>
          <w:rFonts w:ascii="Times New Roman" w:hAnsi="Times New Roman" w:cs="Times New Roman"/>
          <w:sz w:val="20"/>
          <w:szCs w:val="20"/>
        </w:rPr>
        <w:t xml:space="preserve"> (</w:t>
      </w:r>
      <w:r w:rsidR="00C07BD4" w:rsidRPr="00B8714D">
        <w:rPr>
          <w:rFonts w:ascii="Times New Roman" w:hAnsi="Times New Roman" w:cs="Times New Roman"/>
          <w:sz w:val="20"/>
          <w:szCs w:val="20"/>
        </w:rPr>
        <w:t>kopējais aizdevuma apjoms</w:t>
      </w:r>
      <w:r w:rsidR="004F190C">
        <w:rPr>
          <w:rFonts w:ascii="Times New Roman" w:hAnsi="Times New Roman" w:cs="Times New Roman"/>
          <w:sz w:val="20"/>
          <w:szCs w:val="20"/>
        </w:rPr>
        <w:t xml:space="preserve"> katrā reģionā</w:t>
      </w:r>
      <w:r w:rsidR="00C07BD4" w:rsidRPr="00B8714D">
        <w:rPr>
          <w:rFonts w:ascii="Times New Roman" w:hAnsi="Times New Roman" w:cs="Times New Roman"/>
          <w:sz w:val="20"/>
          <w:szCs w:val="20"/>
        </w:rPr>
        <w:t xml:space="preserve"> tika izdalīts ar aizdevumu saņēmēju skaitu</w:t>
      </w:r>
      <w:r w:rsidR="00793D9D" w:rsidRPr="00B8714D">
        <w:rPr>
          <w:rFonts w:ascii="Times New Roman" w:hAnsi="Times New Roman" w:cs="Times New Roman"/>
          <w:sz w:val="20"/>
          <w:szCs w:val="20"/>
        </w:rPr>
        <w:t>)</w:t>
      </w:r>
    </w:p>
  </w:footnote>
  <w:footnote w:id="17">
    <w:p w14:paraId="5858E37F" w14:textId="0BB9C2E4" w:rsidR="001D5265" w:rsidRPr="00DC3FE2" w:rsidRDefault="001D5265" w:rsidP="00DC3FE2">
      <w:pPr>
        <w:pStyle w:val="FootnoteText"/>
        <w:jc w:val="both"/>
        <w:rPr>
          <w:rFonts w:ascii="Times New Roman" w:hAnsi="Times New Roman" w:cs="Times New Roman"/>
        </w:rPr>
      </w:pPr>
      <w:r w:rsidRPr="00DC3FE2">
        <w:rPr>
          <w:rStyle w:val="FootnoteReference"/>
          <w:rFonts w:ascii="Times New Roman" w:hAnsi="Times New Roman" w:cs="Times New Roman"/>
        </w:rPr>
        <w:footnoteRef/>
      </w:r>
      <w:r w:rsidRPr="00DC3FE2">
        <w:rPr>
          <w:rFonts w:ascii="Times New Roman" w:hAnsi="Times New Roman" w:cs="Times New Roman"/>
        </w:rPr>
        <w:t xml:space="preserve"> Biedrības “Sabiedriskās politikas centrs “Providus” pētījums “Pieejami īres mājokļi Latvijā – izaicinājumi un iespējas”. 2021. gads. </w:t>
      </w:r>
      <w:r w:rsidR="00120548">
        <w:rPr>
          <w:rFonts w:ascii="Times New Roman" w:hAnsi="Times New Roman" w:cs="Times New Roman"/>
        </w:rPr>
        <w:t>Sk.  </w:t>
      </w:r>
      <w:hyperlink r:id="rId3" w:history="1">
        <w:r w:rsidR="00120548" w:rsidRPr="001936BA">
          <w:rPr>
            <w:rStyle w:val="Hyperlink"/>
            <w:rFonts w:ascii="Times New Roman" w:hAnsi="Times New Roman" w:cs="Times New Roman"/>
          </w:rPr>
          <w:t>https://providus.lv/wp-content/uploads/2021/11/Pieejami-ires-majokli-Latvija-%E2%80%93-izaicinajumi-un-iespejas.pdf</w:t>
        </w:r>
      </w:hyperlink>
    </w:p>
  </w:footnote>
  <w:footnote w:id="18">
    <w:p w14:paraId="37F8AA29" w14:textId="3311687A" w:rsidR="001D5265" w:rsidRPr="00127D06" w:rsidRDefault="001D5265" w:rsidP="00127D06">
      <w:pPr>
        <w:pStyle w:val="FootnoteText"/>
        <w:jc w:val="both"/>
        <w:rPr>
          <w:rFonts w:ascii="Times New Roman" w:hAnsi="Times New Roman" w:cs="Times New Roman"/>
          <w:sz w:val="18"/>
          <w:szCs w:val="18"/>
        </w:rPr>
      </w:pPr>
      <w:r w:rsidRPr="00127D06">
        <w:rPr>
          <w:rStyle w:val="FootnoteReference"/>
          <w:rFonts w:ascii="Times New Roman" w:hAnsi="Times New Roman" w:cs="Times New Roman"/>
          <w:sz w:val="18"/>
          <w:szCs w:val="18"/>
        </w:rPr>
        <w:footnoteRef/>
      </w:r>
      <w:r w:rsidRPr="00127D06">
        <w:rPr>
          <w:rFonts w:ascii="Times New Roman" w:hAnsi="Times New Roman" w:cs="Times New Roman"/>
          <w:sz w:val="18"/>
          <w:szCs w:val="18"/>
        </w:rPr>
        <w:t xml:space="preserve"> </w:t>
      </w:r>
      <w:r w:rsidR="00120548">
        <w:rPr>
          <w:rFonts w:ascii="Times New Roman" w:hAnsi="Times New Roman" w:cs="Times New Roman"/>
          <w:sz w:val="18"/>
          <w:szCs w:val="18"/>
        </w:rPr>
        <w:t xml:space="preserve">Sk. </w:t>
      </w:r>
      <w:r w:rsidRPr="00127D06">
        <w:rPr>
          <w:rFonts w:ascii="Times New Roman" w:hAnsi="Times New Roman" w:cs="Times New Roman"/>
          <w:sz w:val="18"/>
          <w:szCs w:val="18"/>
          <w:shd w:val="clear" w:color="auto" w:fill="FFFFFF"/>
        </w:rPr>
        <w:t>https://www.varam.gov.lv/lv/jaunums/varam-sogad-pasvaldibam-pieskirti-aizdevumi-teju-100-miljonu-eiro-apmera-</w:t>
      </w:r>
      <w:proofErr w:type="gramStart"/>
      <w:r w:rsidRPr="00127D06">
        <w:rPr>
          <w:rFonts w:ascii="Times New Roman" w:hAnsi="Times New Roman" w:cs="Times New Roman"/>
          <w:sz w:val="18"/>
          <w:szCs w:val="18"/>
          <w:shd w:val="clear" w:color="auto" w:fill="FFFFFF"/>
        </w:rPr>
        <w:t>investiciju</w:t>
      </w:r>
      <w:proofErr w:type="gramEnd"/>
      <w:r w:rsidRPr="00127D06">
        <w:rPr>
          <w:rFonts w:ascii="Times New Roman" w:hAnsi="Times New Roman" w:cs="Times New Roman"/>
          <w:sz w:val="18"/>
          <w:szCs w:val="18"/>
          <w:shd w:val="clear" w:color="auto" w:fill="FFFFFF"/>
        </w:rPr>
        <w:t>-projektu-realizesanai?fbclid=IwAR1cr7SUJX0YGav_fzxF8EOaLHA8rsZkbkA6p6pQ9PxXkWSey2NYUi8Z52k</w:t>
      </w:r>
    </w:p>
  </w:footnote>
  <w:footnote w:id="19">
    <w:p w14:paraId="72622F95" w14:textId="77777777" w:rsidR="001D5265" w:rsidRPr="00D6110F" w:rsidRDefault="001D5265" w:rsidP="00920E01">
      <w:pPr>
        <w:pStyle w:val="FootnoteText"/>
        <w:jc w:val="both"/>
        <w:rPr>
          <w:rFonts w:ascii="Times New Roman" w:hAnsi="Times New Roman" w:cs="Times New Roman"/>
        </w:rPr>
      </w:pPr>
      <w:r w:rsidRPr="00D6110F">
        <w:rPr>
          <w:rStyle w:val="FootnoteReference"/>
          <w:rFonts w:ascii="Times New Roman" w:hAnsi="Times New Roman" w:cs="Times New Roman"/>
        </w:rPr>
        <w:footnoteRef/>
      </w:r>
      <w:r w:rsidRPr="00D6110F">
        <w:rPr>
          <w:rFonts w:ascii="Times New Roman" w:hAnsi="Times New Roman" w:cs="Times New Roman"/>
        </w:rPr>
        <w:t xml:space="preserve"> </w:t>
      </w:r>
      <w:r w:rsidRPr="00D6110F">
        <w:rPr>
          <w:rFonts w:ascii="Times New Roman" w:hAnsi="Times New Roman" w:cs="Times New Roman"/>
          <w:shd w:val="clear" w:color="auto" w:fill="FFFFFF"/>
        </w:rPr>
        <w:t>Bauskas novada pašvaldība informē, ka no apvienotajām (Bauska, Rundāle, Iecava un Vecumnieki) pašvaldībām tikai Vecumnieki izmantoja likumā noteikto palīdzības veidu.</w:t>
      </w:r>
    </w:p>
  </w:footnote>
  <w:footnote w:id="20">
    <w:p w14:paraId="059CDA9A" w14:textId="489C3596" w:rsidR="0075030D" w:rsidRPr="001B29AC" w:rsidRDefault="0075030D" w:rsidP="00F83D45">
      <w:pPr>
        <w:pStyle w:val="pf0"/>
        <w:jc w:val="both"/>
      </w:pPr>
      <w:r w:rsidRPr="00F83D45">
        <w:rPr>
          <w:rStyle w:val="FootnoteReference"/>
          <w:sz w:val="20"/>
          <w:szCs w:val="20"/>
        </w:rPr>
        <w:footnoteRef/>
      </w:r>
      <w:r w:rsidRPr="00F83D45">
        <w:rPr>
          <w:sz w:val="20"/>
          <w:szCs w:val="20"/>
        </w:rPr>
        <w:t xml:space="preserve"> </w:t>
      </w:r>
      <w:r w:rsidR="00387637">
        <w:rPr>
          <w:sz w:val="20"/>
          <w:szCs w:val="20"/>
        </w:rPr>
        <w:t>N</w:t>
      </w:r>
      <w:r w:rsidRPr="00F83D45">
        <w:rPr>
          <w:sz w:val="20"/>
          <w:szCs w:val="20"/>
        </w:rPr>
        <w:t xml:space="preserve">oteikumu projekta </w:t>
      </w:r>
      <w:r w:rsidR="000A3EFA" w:rsidRPr="001D18FD">
        <w:rPr>
          <w:sz w:val="20"/>
          <w:szCs w:val="20"/>
        </w:rPr>
        <w:t xml:space="preserve">par atbalstu dzīvojamo īres māju būvniecībai Eiropas Savienības Atveseļošanas un noturības mehānisma plāna 3.1. reformu un investīciju virziena “Reģionālā politika” 3.1.1.4.i. investīcijas “Finansēšanas fonda izveide zemas īres mājokļu būvniecībai” </w:t>
      </w:r>
      <w:r w:rsidR="001D18FD" w:rsidRPr="001D18FD">
        <w:rPr>
          <w:sz w:val="20"/>
          <w:szCs w:val="20"/>
        </w:rPr>
        <w:t>ietvaros</w:t>
      </w:r>
      <w:r w:rsidR="001D18FD">
        <w:rPr>
          <w:sz w:val="20"/>
          <w:szCs w:val="20"/>
        </w:rPr>
        <w:t xml:space="preserve"> </w:t>
      </w:r>
      <w:r w:rsidRPr="00F83D45">
        <w:rPr>
          <w:sz w:val="20"/>
          <w:szCs w:val="20"/>
        </w:rPr>
        <w:t>anotācijā norādīts, ka finansējumam atgriežoties</w:t>
      </w:r>
      <w:r w:rsidR="00387637">
        <w:rPr>
          <w:sz w:val="20"/>
          <w:szCs w:val="20"/>
        </w:rPr>
        <w:t>,</w:t>
      </w:r>
      <w:r w:rsidRPr="00F83D45">
        <w:rPr>
          <w:sz w:val="20"/>
          <w:szCs w:val="20"/>
        </w:rPr>
        <w:t xml:space="preserve"> atbalsts var tikt turpināts. </w:t>
      </w:r>
    </w:p>
  </w:footnote>
  <w:footnote w:id="21">
    <w:p w14:paraId="047690CB" w14:textId="68EEDD84" w:rsidR="002C0680" w:rsidRPr="00202835" w:rsidRDefault="002C0680">
      <w:pPr>
        <w:pStyle w:val="FootnoteText"/>
        <w:rPr>
          <w:rFonts w:ascii="Times New Roman" w:hAnsi="Times New Roman" w:cs="Times New Roman"/>
        </w:rPr>
      </w:pPr>
      <w:r w:rsidRPr="00202835">
        <w:rPr>
          <w:rStyle w:val="FootnoteReference"/>
          <w:rFonts w:ascii="Times New Roman" w:hAnsi="Times New Roman" w:cs="Times New Roman"/>
        </w:rPr>
        <w:footnoteRef/>
      </w:r>
      <w:r w:rsidRPr="00202835">
        <w:rPr>
          <w:rFonts w:ascii="Times New Roman" w:hAnsi="Times New Roman" w:cs="Times New Roman"/>
        </w:rPr>
        <w:t xml:space="preserve"> </w:t>
      </w:r>
      <w:r w:rsidR="00FE26EA" w:rsidRPr="00202835">
        <w:rPr>
          <w:rFonts w:ascii="Times New Roman" w:hAnsi="Times New Roman" w:cs="Times New Roman"/>
        </w:rPr>
        <w:t>https://vktap.mk.gov.lv/legal_acts/headers/0fb5e4bc-be00-44de-8e0c-6f9c85622903/annotations/ffa3496e-c344-49cd-a5da-6171f9a29944</w:t>
      </w:r>
    </w:p>
  </w:footnote>
  <w:footnote w:id="22">
    <w:p w14:paraId="79B72973" w14:textId="23491234" w:rsidR="001D5265" w:rsidRPr="00A52DD1" w:rsidRDefault="001D5265" w:rsidP="00E71199">
      <w:pPr>
        <w:pStyle w:val="FootnoteText"/>
        <w:jc w:val="both"/>
        <w:rPr>
          <w:rFonts w:ascii="Times New Roman" w:hAnsi="Times New Roman" w:cs="Times New Roman"/>
        </w:rPr>
      </w:pPr>
      <w:r w:rsidRPr="00202835">
        <w:rPr>
          <w:rStyle w:val="FootnoteReference"/>
          <w:rFonts w:ascii="Times New Roman" w:hAnsi="Times New Roman" w:cs="Times New Roman"/>
        </w:rPr>
        <w:footnoteRef/>
      </w:r>
      <w:r w:rsidR="00120548" w:rsidRPr="00202835">
        <w:rPr>
          <w:rFonts w:ascii="Times New Roman" w:hAnsi="Times New Roman" w:cs="Times New Roman"/>
        </w:rPr>
        <w:t>Sk. </w:t>
      </w:r>
      <w:r w:rsidRPr="00202835">
        <w:rPr>
          <w:rFonts w:ascii="Times New Roman" w:hAnsi="Times New Roman" w:cs="Times New Roman"/>
        </w:rPr>
        <w:t>https://www.zemeunvalsts.lv/documents/view/35051070e572e47d2c26c241ab88307f/Latvijas%20ekonomisk%C4%81s%20att%C4%ABst%C4%ABbas%20p%C4%81rskats%202019.pdf</w:t>
      </w:r>
    </w:p>
  </w:footnote>
  <w:footnote w:id="23">
    <w:p w14:paraId="2D8F83E7" w14:textId="5228BE1D" w:rsidR="001D5265" w:rsidRPr="00A35C62" w:rsidRDefault="001D5265">
      <w:pPr>
        <w:pStyle w:val="FootnoteText"/>
        <w:rPr>
          <w:rFonts w:ascii="Times New Roman" w:hAnsi="Times New Roman" w:cs="Times New Roman"/>
        </w:rPr>
      </w:pPr>
      <w:r w:rsidRPr="00A35C62">
        <w:rPr>
          <w:rStyle w:val="FootnoteReference"/>
          <w:rFonts w:ascii="Times New Roman" w:hAnsi="Times New Roman" w:cs="Times New Roman"/>
        </w:rPr>
        <w:footnoteRef/>
      </w:r>
      <w:r w:rsidRPr="00A35C62">
        <w:rPr>
          <w:rFonts w:ascii="Times New Roman" w:hAnsi="Times New Roman" w:cs="Times New Roman"/>
        </w:rPr>
        <w:t xml:space="preserve"> </w:t>
      </w:r>
      <w:r w:rsidR="00120548">
        <w:rPr>
          <w:rFonts w:ascii="Times New Roman" w:hAnsi="Times New Roman" w:cs="Times New Roman"/>
        </w:rPr>
        <w:t xml:space="preserve">Sk. </w:t>
      </w:r>
      <w:r w:rsidRPr="00A35C62">
        <w:rPr>
          <w:rFonts w:ascii="Times New Roman" w:hAnsi="Times New Roman" w:cs="Times New Roman"/>
        </w:rPr>
        <w:t>http://www.bostonplans.org/about-us/planning-boston-s-future</w:t>
      </w:r>
    </w:p>
  </w:footnote>
  <w:footnote w:id="24">
    <w:p w14:paraId="7FF6E3C8" w14:textId="0329DB61" w:rsidR="001D5265" w:rsidRDefault="001D5265" w:rsidP="00A35C62">
      <w:r w:rsidRPr="00A35C62">
        <w:rPr>
          <w:rStyle w:val="FootnoteReference"/>
          <w:rFonts w:ascii="Times New Roman" w:hAnsi="Times New Roman" w:cs="Times New Roman"/>
          <w:sz w:val="20"/>
          <w:szCs w:val="20"/>
        </w:rPr>
        <w:footnoteRef/>
      </w:r>
      <w:r w:rsidR="00120548">
        <w:rPr>
          <w:rFonts w:ascii="Times New Roman" w:hAnsi="Times New Roman" w:cs="Times New Roman"/>
          <w:sz w:val="20"/>
          <w:szCs w:val="20"/>
        </w:rPr>
        <w:t>Sk. </w:t>
      </w:r>
      <w:r w:rsidRPr="00FF1978">
        <w:rPr>
          <w:rFonts w:ascii="Times New Roman" w:hAnsi="Times New Roman" w:cs="Times New Roman"/>
          <w:sz w:val="20"/>
          <w:szCs w:val="20"/>
        </w:rPr>
        <w:t>https://books.google.lv/books?id=69rVAgAAQBAJ&amp;printsec=frontcover&amp;dq=%EF%82%A7%09Investment+Strategies+and+Financial+Tools+for+Local+Development&amp;hl=lv&amp;sa=X&amp;redir_esc=y#v=onepage&amp;q=%EF%82%A7%09Investment%20Strategies%20and%20Financial%20Tools%20for%20Local%20Development&amp;f=false</w:t>
      </w:r>
    </w:p>
  </w:footnote>
  <w:footnote w:id="25">
    <w:p w14:paraId="2433974D" w14:textId="0A23CB84" w:rsidR="001D5265" w:rsidRPr="00FF1978" w:rsidRDefault="001D5265" w:rsidP="001F5B58">
      <w:pPr>
        <w:pStyle w:val="FootnoteText"/>
        <w:rPr>
          <w:rFonts w:ascii="Times New Roman" w:hAnsi="Times New Roman" w:cs="Times New Roman"/>
        </w:rPr>
      </w:pPr>
      <w:r w:rsidRPr="00FF1978">
        <w:rPr>
          <w:rStyle w:val="FootnoteReference"/>
          <w:rFonts w:ascii="Times New Roman" w:hAnsi="Times New Roman" w:cs="Times New Roman"/>
        </w:rPr>
        <w:footnoteRef/>
      </w:r>
      <w:r w:rsidRPr="00FF1978">
        <w:rPr>
          <w:rFonts w:ascii="Times New Roman" w:hAnsi="Times New Roman" w:cs="Times New Roman"/>
        </w:rPr>
        <w:t xml:space="preserve"> </w:t>
      </w:r>
      <w:r w:rsidR="00120548">
        <w:rPr>
          <w:rFonts w:ascii="Times New Roman" w:hAnsi="Times New Roman" w:cs="Times New Roman"/>
        </w:rPr>
        <w:t xml:space="preserve">Sk. </w:t>
      </w:r>
      <w:r w:rsidRPr="00FF1978">
        <w:rPr>
          <w:rFonts w:ascii="Times New Roman" w:hAnsi="Times New Roman" w:cs="Times New Roman"/>
        </w:rPr>
        <w:t>https://www.housingevolutions.eu/project/construction-of-1300-affordable-housing-with-efsi-support-by-poznanskie-towarzystwo-budownictwa-spolecznego/</w:t>
      </w:r>
    </w:p>
  </w:footnote>
  <w:footnote w:id="26">
    <w:p w14:paraId="6A402F39" w14:textId="69ACD908" w:rsidR="001D5265" w:rsidRPr="00FF1978" w:rsidRDefault="001D5265" w:rsidP="001F5B58">
      <w:pPr>
        <w:pStyle w:val="FootnoteText"/>
        <w:rPr>
          <w:rFonts w:ascii="Times New Roman" w:hAnsi="Times New Roman" w:cs="Times New Roman"/>
        </w:rPr>
      </w:pPr>
      <w:r w:rsidRPr="00FF1978">
        <w:rPr>
          <w:rStyle w:val="FootnoteReference"/>
          <w:rFonts w:ascii="Times New Roman" w:hAnsi="Times New Roman" w:cs="Times New Roman"/>
        </w:rPr>
        <w:footnoteRef/>
      </w:r>
      <w:r w:rsidRPr="00FF1978">
        <w:rPr>
          <w:rFonts w:ascii="Times New Roman" w:hAnsi="Times New Roman" w:cs="Times New Roman"/>
        </w:rPr>
        <w:t xml:space="preserve"> </w:t>
      </w:r>
      <w:r w:rsidR="00120548">
        <w:rPr>
          <w:rFonts w:ascii="Times New Roman" w:hAnsi="Times New Roman" w:cs="Times New Roman"/>
        </w:rPr>
        <w:t xml:space="preserve">Sk. </w:t>
      </w:r>
      <w:r w:rsidRPr="00FF1978">
        <w:rPr>
          <w:rFonts w:ascii="Times New Roman" w:hAnsi="Times New Roman" w:cs="Times New Roman"/>
        </w:rPr>
        <w:t>http://socialinvestment.eu/en/investor/success-stories/housing-2019</w:t>
      </w:r>
    </w:p>
  </w:footnote>
  <w:footnote w:id="27">
    <w:p w14:paraId="019E9C39" w14:textId="0D8F5545" w:rsidR="001D5265" w:rsidRPr="00412B90" w:rsidRDefault="001D5265" w:rsidP="00B81792">
      <w:pPr>
        <w:pStyle w:val="FootnoteText"/>
        <w:jc w:val="both"/>
        <w:rPr>
          <w:rFonts w:ascii="Times New Roman" w:hAnsi="Times New Roman" w:cs="Times New Roman"/>
        </w:rPr>
      </w:pPr>
      <w:r w:rsidRPr="00412B90">
        <w:rPr>
          <w:rStyle w:val="FootnoteReference"/>
          <w:rFonts w:ascii="Times New Roman" w:hAnsi="Times New Roman" w:cs="Times New Roman"/>
        </w:rPr>
        <w:footnoteRef/>
      </w:r>
      <w:r w:rsidRPr="00412B90">
        <w:rPr>
          <w:rFonts w:ascii="Times New Roman" w:hAnsi="Times New Roman" w:cs="Times New Roman"/>
        </w:rPr>
        <w:t xml:space="preserve"> PPP – nekustamais īpašums tiek iegādāts operatīvā līzingā</w:t>
      </w:r>
      <w:proofErr w:type="gramStart"/>
      <w:r w:rsidRPr="00412B90">
        <w:rPr>
          <w:rFonts w:ascii="Times New Roman" w:hAnsi="Times New Roman" w:cs="Times New Roman"/>
        </w:rPr>
        <w:t xml:space="preserve"> vai maksāta lietošanas maksa (pēc būtības noma)</w:t>
      </w:r>
      <w:proofErr w:type="gramEnd"/>
      <w:r w:rsidRPr="00412B90">
        <w:rPr>
          <w:rFonts w:ascii="Times New Roman" w:hAnsi="Times New Roman" w:cs="Times New Roman"/>
        </w:rPr>
        <w:t>. Nekustamais īpašums paliek privātā komersanta īpašumā, kas veic tā uzturēšanu līdz operatīvā līzinga līguma term</w:t>
      </w:r>
      <w:r>
        <w:rPr>
          <w:rFonts w:ascii="Times New Roman" w:hAnsi="Times New Roman" w:cs="Times New Roman"/>
        </w:rPr>
        <w:t>iņa</w:t>
      </w:r>
      <w:r w:rsidRPr="00412B90">
        <w:rPr>
          <w:rFonts w:ascii="Times New Roman" w:hAnsi="Times New Roman" w:cs="Times New Roman"/>
        </w:rPr>
        <w:t xml:space="preserve"> beigām.</w:t>
      </w:r>
    </w:p>
  </w:footnote>
  <w:footnote w:id="28">
    <w:p w14:paraId="5C91FE5E" w14:textId="77777777" w:rsidR="00AB6E55" w:rsidRPr="001F7017" w:rsidRDefault="00AB6E55" w:rsidP="00AB6E55">
      <w:pPr>
        <w:pStyle w:val="FootnoteText"/>
        <w:jc w:val="both"/>
        <w:rPr>
          <w:rFonts w:ascii="Times New Roman" w:hAnsi="Times New Roman" w:cs="Times New Roman"/>
        </w:rPr>
      </w:pPr>
      <w:r w:rsidRPr="00FF1978">
        <w:rPr>
          <w:rStyle w:val="FootnoteReference"/>
          <w:rFonts w:ascii="Times New Roman" w:hAnsi="Times New Roman" w:cs="Times New Roman"/>
          <w:color w:val="000000" w:themeColor="text1"/>
        </w:rPr>
        <w:footnoteRef/>
      </w:r>
      <w:r w:rsidRPr="00FF1978">
        <w:rPr>
          <w:rFonts w:ascii="Times New Roman" w:hAnsi="Times New Roman" w:cs="Times New Roman"/>
          <w:color w:val="000000" w:themeColor="text1"/>
        </w:rPr>
        <w:t xml:space="preserve"> Atbilstoši Eiropas Komisijas 2011.</w:t>
      </w:r>
      <w:r>
        <w:rPr>
          <w:rFonts w:ascii="Times New Roman" w:hAnsi="Times New Roman" w:cs="Times New Roman"/>
          <w:color w:val="000000" w:themeColor="text1"/>
        </w:rPr>
        <w:t> </w:t>
      </w:r>
      <w:r w:rsidRPr="00FF1978">
        <w:rPr>
          <w:rFonts w:ascii="Times New Roman" w:hAnsi="Times New Roman" w:cs="Times New Roman"/>
          <w:color w:val="000000" w:themeColor="text1"/>
        </w:rPr>
        <w:t>gada 20.</w:t>
      </w:r>
      <w:r>
        <w:rPr>
          <w:rFonts w:ascii="Times New Roman" w:hAnsi="Times New Roman" w:cs="Times New Roman"/>
          <w:color w:val="000000" w:themeColor="text1"/>
        </w:rPr>
        <w:t> </w:t>
      </w:r>
      <w:r w:rsidRPr="00FF1978">
        <w:rPr>
          <w:rFonts w:ascii="Times New Roman" w:hAnsi="Times New Roman" w:cs="Times New Roman"/>
          <w:color w:val="000000" w:themeColor="text1"/>
        </w:rPr>
        <w:t>decembr</w:t>
      </w:r>
      <w:r>
        <w:rPr>
          <w:rFonts w:ascii="Times New Roman" w:hAnsi="Times New Roman" w:cs="Times New Roman"/>
          <w:color w:val="000000" w:themeColor="text1"/>
        </w:rPr>
        <w:t>a</w:t>
      </w:r>
      <w:r w:rsidRPr="00FF1978">
        <w:rPr>
          <w:rFonts w:ascii="Times New Roman" w:hAnsi="Times New Roman" w:cs="Times New Roman"/>
          <w:color w:val="000000" w:themeColor="text1"/>
        </w:rPr>
        <w:t xml:space="preserve"> lēmumam</w:t>
      </w:r>
      <w:proofErr w:type="gramStart"/>
      <w:r w:rsidRPr="00FF1978">
        <w:rPr>
          <w:rFonts w:ascii="Times New Roman" w:hAnsi="Times New Roman" w:cs="Times New Roman"/>
          <w:color w:val="000000" w:themeColor="text1"/>
        </w:rPr>
        <w:t xml:space="preserve">  </w:t>
      </w:r>
      <w:proofErr w:type="gramEnd"/>
      <w:r>
        <w:rPr>
          <w:rFonts w:ascii="Times New Roman" w:hAnsi="Times New Roman" w:cs="Times New Roman"/>
          <w:color w:val="000000" w:themeColor="text1"/>
        </w:rPr>
        <w:t xml:space="preserve">Nr. </w:t>
      </w:r>
      <w:r w:rsidRPr="001F7017">
        <w:rPr>
          <w:rFonts w:ascii="Times New Roman" w:hAnsi="Times New Roman" w:cs="Times New Roman"/>
          <w:color w:val="000000" w:themeColor="text1"/>
        </w:rPr>
        <w:t>2012/21/ES</w:t>
      </w:r>
      <w:r w:rsidRPr="00FF1978">
        <w:rPr>
          <w:rFonts w:ascii="Times New Roman" w:hAnsi="Times New Roman" w:cs="Times New Roman"/>
          <w:color w:val="000000" w:themeColor="text1"/>
        </w:rPr>
        <w:t xml:space="preserve"> par Līguma par </w:t>
      </w:r>
      <w:r>
        <w:rPr>
          <w:rFonts w:ascii="Times New Roman" w:hAnsi="Times New Roman" w:cs="Times New Roman"/>
          <w:color w:val="000000" w:themeColor="text1"/>
        </w:rPr>
        <w:t>Eiropas Savienības</w:t>
      </w:r>
      <w:r w:rsidRPr="00FF1978">
        <w:rPr>
          <w:rFonts w:ascii="Times New Roman" w:hAnsi="Times New Roman" w:cs="Times New Roman"/>
          <w:color w:val="000000" w:themeColor="text1"/>
        </w:rPr>
        <w:t xml:space="preserve"> darbību 106. panta 2. punkta piemērošanu valsts atbalstam attiecībā uz kompensāciju par sabiedriskajiem pakalpojumiem dažiem uzņēmumiem, kuriem uzticēts</w:t>
      </w:r>
      <w:r w:rsidRPr="001F7017">
        <w:rPr>
          <w:rFonts w:ascii="Times New Roman" w:hAnsi="Times New Roman" w:cs="Times New Roman"/>
          <w:color w:val="000000" w:themeColor="text1"/>
        </w:rPr>
        <w:t xml:space="preserve"> sniegt pakalpojumus ar vispārēju tautsaimniecisku nozīmi.</w:t>
      </w:r>
    </w:p>
  </w:footnote>
  <w:footnote w:id="29">
    <w:p w14:paraId="3F1953D5" w14:textId="11FAAF0B" w:rsidR="001D5265" w:rsidRPr="00532890" w:rsidRDefault="001D5265" w:rsidP="007C6536">
      <w:pPr>
        <w:jc w:val="both"/>
        <w:rPr>
          <w:rFonts w:ascii="Times New Roman" w:hAnsi="Times New Roman" w:cs="Times New Roman"/>
          <w:sz w:val="20"/>
          <w:szCs w:val="20"/>
        </w:rPr>
      </w:pPr>
      <w:r w:rsidRPr="00532890">
        <w:rPr>
          <w:rStyle w:val="FootnoteReference"/>
          <w:rFonts w:ascii="Times New Roman" w:hAnsi="Times New Roman" w:cs="Times New Roman"/>
          <w:sz w:val="20"/>
          <w:szCs w:val="20"/>
        </w:rPr>
        <w:footnoteRef/>
      </w:r>
      <w:r w:rsidRPr="00532890">
        <w:rPr>
          <w:rFonts w:ascii="Times New Roman" w:hAnsi="Times New Roman" w:cs="Times New Roman"/>
          <w:sz w:val="20"/>
          <w:szCs w:val="20"/>
        </w:rPr>
        <w:t xml:space="preserve"> </w:t>
      </w:r>
      <w:r w:rsidR="00364A37">
        <w:rPr>
          <w:rFonts w:ascii="Times New Roman" w:hAnsi="Times New Roman" w:cs="Times New Roman"/>
          <w:sz w:val="20"/>
          <w:szCs w:val="20"/>
        </w:rPr>
        <w:t xml:space="preserve">Sk. </w:t>
      </w:r>
      <w:r w:rsidRPr="00532890">
        <w:rPr>
          <w:rFonts w:ascii="Times New Roman" w:hAnsi="Times New Roman" w:cs="Times New Roman"/>
          <w:sz w:val="20"/>
          <w:szCs w:val="20"/>
        </w:rPr>
        <w:t>https://www.fm.gov.lv/lv/skaidrojosie-materiali</w:t>
      </w:r>
    </w:p>
  </w:footnote>
  <w:footnote w:id="30">
    <w:p w14:paraId="2BE75A97" w14:textId="26261335" w:rsidR="001D5265" w:rsidRPr="00AE77BF" w:rsidRDefault="001D5265" w:rsidP="00194101">
      <w:pPr>
        <w:pStyle w:val="FootnoteText"/>
        <w:jc w:val="both"/>
        <w:rPr>
          <w:rFonts w:ascii="Times New Roman" w:hAnsi="Times New Roman" w:cs="Times New Roman"/>
        </w:rPr>
      </w:pPr>
      <w:r w:rsidRPr="00E72929">
        <w:rPr>
          <w:rStyle w:val="FootnoteReference"/>
          <w:rFonts w:ascii="Times New Roman" w:hAnsi="Times New Roman" w:cs="Times New Roman"/>
        </w:rPr>
        <w:footnoteRef/>
      </w:r>
      <w:r w:rsidRPr="00E72929">
        <w:rPr>
          <w:rFonts w:ascii="Times New Roman" w:hAnsi="Times New Roman" w:cs="Times New Roman"/>
        </w:rPr>
        <w:t xml:space="preserve"> </w:t>
      </w:r>
      <w:r w:rsidR="00364A37">
        <w:rPr>
          <w:rFonts w:ascii="Times New Roman" w:hAnsi="Times New Roman" w:cs="Times New Roman"/>
        </w:rPr>
        <w:t>Sk. </w:t>
      </w:r>
      <w:hyperlink r:id="rId4" w:history="1">
        <w:r w:rsidR="00364A37" w:rsidRPr="00364A37">
          <w:rPr>
            <w:rStyle w:val="Hyperlink"/>
            <w:rFonts w:ascii="Times New Roman" w:hAnsi="Times New Roman" w:cs="Times New Roman"/>
          </w:rPr>
          <w:t>https://www.fm.gov.lv/lv/skaidrojosie-materiali</w:t>
        </w:r>
      </w:hyperlink>
      <w:r w:rsidRPr="00E72929">
        <w:rPr>
          <w:rFonts w:ascii="Times New Roman" w:hAnsi="Times New Roman" w:cs="Times New Roman"/>
        </w:rPr>
        <w:t>,</w:t>
      </w:r>
      <w:proofErr w:type="gramStart"/>
      <w:r w:rsidRPr="00E72929">
        <w:rPr>
          <w:rFonts w:ascii="Times New Roman" w:hAnsi="Times New Roman" w:cs="Times New Roman"/>
        </w:rPr>
        <w:t xml:space="preserve"> </w:t>
      </w:r>
      <w:r w:rsidR="006C1BBA">
        <w:rPr>
          <w:rFonts w:ascii="Times New Roman" w:hAnsi="Times New Roman" w:cs="Times New Roman"/>
        </w:rPr>
        <w:t xml:space="preserve"> </w:t>
      </w:r>
      <w:proofErr w:type="gramEnd"/>
      <w:r w:rsidR="00E66358">
        <w:rPr>
          <w:rStyle w:val="Hyperlink"/>
          <w:rFonts w:ascii="Times New Roman" w:hAnsi="Times New Roman" w:cs="Times New Roman"/>
        </w:rPr>
        <w:fldChar w:fldCharType="begin"/>
      </w:r>
      <w:r w:rsidR="00E66358">
        <w:rPr>
          <w:rStyle w:val="Hyperlink"/>
          <w:rFonts w:ascii="Times New Roman" w:hAnsi="Times New Roman" w:cs="Times New Roman"/>
        </w:rPr>
        <w:instrText xml:space="preserve"> HYPERLINK "https://www.fm.gov.lv/lv/media/503/download" </w:instrText>
      </w:r>
      <w:r w:rsidR="00E66358">
        <w:rPr>
          <w:rStyle w:val="Hyperlink"/>
          <w:rFonts w:ascii="Times New Roman" w:hAnsi="Times New Roman" w:cs="Times New Roman"/>
        </w:rPr>
        <w:fldChar w:fldCharType="separate"/>
      </w:r>
      <w:r w:rsidR="006C1BBA" w:rsidRPr="00AE77BF">
        <w:rPr>
          <w:rStyle w:val="Hyperlink"/>
          <w:rFonts w:ascii="Times New Roman" w:hAnsi="Times New Roman" w:cs="Times New Roman"/>
        </w:rPr>
        <w:t>https://www.fm.gov.lv/lv/media/503/download</w:t>
      </w:r>
      <w:r w:rsidR="00E66358">
        <w:rPr>
          <w:rStyle w:val="Hyperlink"/>
          <w:rFonts w:ascii="Times New Roman" w:hAnsi="Times New Roman" w:cs="Times New Roman"/>
        </w:rPr>
        <w:fldChar w:fldCharType="end"/>
      </w:r>
    </w:p>
  </w:footnote>
  <w:footnote w:id="31">
    <w:p w14:paraId="723339D9" w14:textId="4780CBB3" w:rsidR="00B6329D" w:rsidRPr="00F83D45" w:rsidRDefault="00B6329D">
      <w:pPr>
        <w:pStyle w:val="FootnoteText"/>
        <w:rPr>
          <w:rFonts w:ascii="Times New Roman" w:hAnsi="Times New Roman" w:cs="Times New Roman"/>
        </w:rPr>
      </w:pPr>
      <w:r w:rsidRPr="00F83D45">
        <w:rPr>
          <w:rStyle w:val="FootnoteReference"/>
          <w:rFonts w:ascii="Times New Roman" w:hAnsi="Times New Roman" w:cs="Times New Roman"/>
        </w:rPr>
        <w:footnoteRef/>
      </w:r>
      <w:r w:rsidRPr="00F83D45">
        <w:rPr>
          <w:rFonts w:ascii="Times New Roman" w:hAnsi="Times New Roman" w:cs="Times New Roman"/>
        </w:rPr>
        <w:t xml:space="preserve"> </w:t>
      </w:r>
      <w:hyperlink r:id="rId5" w:history="1">
        <w:r w:rsidR="003441EA" w:rsidRPr="00F83D45">
          <w:rPr>
            <w:rStyle w:val="Hyperlink"/>
            <w:rFonts w:ascii="Times New Roman" w:hAnsi="Times New Roman" w:cs="Times New Roman"/>
          </w:rPr>
          <w:t>https://www.makroekonomika.lv/hipotekara-kreditesana-kas-notiek-latvijas-regionos</w:t>
        </w:r>
      </w:hyperlink>
      <w:r w:rsidR="003441EA" w:rsidRPr="00F83D45">
        <w:rPr>
          <w:rStyle w:val="Hyperlink"/>
          <w:rFonts w:ascii="Times New Roman" w:hAnsi="Times New Roman" w:cs="Times New Roman"/>
        </w:rPr>
        <w:t xml:space="preserve"> </w:t>
      </w:r>
    </w:p>
  </w:footnote>
  <w:footnote w:id="32">
    <w:p w14:paraId="7807B6B5" w14:textId="398E81F9" w:rsidR="006370AA" w:rsidRPr="00A60674" w:rsidRDefault="006370AA" w:rsidP="00A60674">
      <w:pPr>
        <w:pStyle w:val="FootnoteText"/>
        <w:jc w:val="both"/>
        <w:rPr>
          <w:rFonts w:ascii="Times New Roman" w:hAnsi="Times New Roman" w:cs="Times New Roman"/>
        </w:rPr>
      </w:pPr>
      <w:r w:rsidRPr="00A60674">
        <w:rPr>
          <w:rStyle w:val="FootnoteReference"/>
          <w:rFonts w:ascii="Times New Roman" w:hAnsi="Times New Roman" w:cs="Times New Roman"/>
        </w:rPr>
        <w:footnoteRef/>
      </w:r>
      <w:r w:rsidRPr="00A60674">
        <w:rPr>
          <w:rFonts w:ascii="Times New Roman" w:hAnsi="Times New Roman" w:cs="Times New Roman"/>
        </w:rPr>
        <w:t xml:space="preserve"> </w:t>
      </w:r>
      <w:r w:rsidR="0091217C" w:rsidRPr="00A60674">
        <w:rPr>
          <w:rFonts w:ascii="Times New Roman" w:hAnsi="Times New Roman" w:cs="Times New Roman"/>
        </w:rPr>
        <w:t xml:space="preserve"> Finansējuma sadalījums starp gadiem var tikt precizēts, sagatavojot Ministru kabineta rīkojuma projektu "Par valsts kapitālsabiedrības "Mājokļu Fonda institūcija" dibināšanu" un Mājokļu fonda likumprojektu.</w:t>
      </w:r>
    </w:p>
  </w:footnote>
  <w:footnote w:id="33">
    <w:p w14:paraId="4186D277" w14:textId="1A09CEC9" w:rsidR="002960CB" w:rsidRPr="002960CB" w:rsidRDefault="002960CB" w:rsidP="002960CB">
      <w:pPr>
        <w:pStyle w:val="FootnoteText"/>
        <w:jc w:val="both"/>
        <w:rPr>
          <w:rFonts w:ascii="Times New Roman" w:hAnsi="Times New Roman" w:cs="Times New Roman"/>
        </w:rPr>
      </w:pPr>
      <w:r w:rsidRPr="002960CB">
        <w:rPr>
          <w:rStyle w:val="FootnoteReference"/>
          <w:rFonts w:ascii="Times New Roman" w:hAnsi="Times New Roman" w:cs="Times New Roman"/>
        </w:rPr>
        <w:footnoteRef/>
      </w:r>
      <w:r w:rsidRPr="002960CB">
        <w:rPr>
          <w:rFonts w:ascii="Times New Roman" w:hAnsi="Times New Roman" w:cs="Times New Roman"/>
        </w:rPr>
        <w:t xml:space="preserve"> Likumprojekts tiek sagatavots, balstoties uz Reģionālās attīstības likumā </w:t>
      </w:r>
      <w:proofErr w:type="gramStart"/>
      <w:r w:rsidRPr="002960CB">
        <w:rPr>
          <w:rFonts w:ascii="Times New Roman" w:hAnsi="Times New Roman" w:cs="Times New Roman"/>
        </w:rPr>
        <w:t>14.panta</w:t>
      </w:r>
      <w:proofErr w:type="gramEnd"/>
      <w:r w:rsidRPr="002960CB">
        <w:rPr>
          <w:rFonts w:ascii="Times New Roman" w:hAnsi="Times New Roman" w:cs="Times New Roman"/>
        </w:rPr>
        <w:t xml:space="preserve"> otrajā daļā ietverto deleģējumu Ministru kabinetam noteikt valsts reģionālās attīstības atbalsta pasākumu īstenošanas, novērtēšanas un finansēšanas kārtību, kā arī Valsts pārvaldes iekārtas likuma 88. panta “Publiskas personas līdzdalība kapitālsabiedrībā” pirmajā daļā ietverto deleģējumu publiskai personai savu funkciju efektīvai izpildei dibināt kapitālsabiedrību vai iegūt līdzdalību esošā kapitālsabiedrībā.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5671322"/>
      <w:docPartObj>
        <w:docPartGallery w:val="Page Numbers (Top of Page)"/>
        <w:docPartUnique/>
      </w:docPartObj>
    </w:sdtPr>
    <w:sdtEndPr>
      <w:rPr>
        <w:rFonts w:ascii="Times New Roman" w:hAnsi="Times New Roman" w:cs="Times New Roman"/>
        <w:noProof/>
      </w:rPr>
    </w:sdtEndPr>
    <w:sdtContent>
      <w:p w14:paraId="1592E35B" w14:textId="1F6CA3E3" w:rsidR="00B2088C" w:rsidRPr="00900AC5" w:rsidRDefault="00B2088C">
        <w:pPr>
          <w:pStyle w:val="Header"/>
          <w:jc w:val="center"/>
          <w:rPr>
            <w:rFonts w:ascii="Times New Roman" w:hAnsi="Times New Roman" w:cs="Times New Roman"/>
          </w:rPr>
        </w:pPr>
        <w:r w:rsidRPr="00900AC5">
          <w:rPr>
            <w:rFonts w:ascii="Times New Roman" w:hAnsi="Times New Roman" w:cs="Times New Roman"/>
          </w:rPr>
          <w:fldChar w:fldCharType="begin"/>
        </w:r>
        <w:r w:rsidRPr="00900AC5">
          <w:rPr>
            <w:rFonts w:ascii="Times New Roman" w:hAnsi="Times New Roman" w:cs="Times New Roman"/>
          </w:rPr>
          <w:instrText xml:space="preserve"> PAGE   \* MERGEFORMAT </w:instrText>
        </w:r>
        <w:r w:rsidRPr="00900AC5">
          <w:rPr>
            <w:rFonts w:ascii="Times New Roman" w:hAnsi="Times New Roman" w:cs="Times New Roman"/>
          </w:rPr>
          <w:fldChar w:fldCharType="separate"/>
        </w:r>
        <w:r w:rsidR="00E66358">
          <w:rPr>
            <w:rFonts w:ascii="Times New Roman" w:hAnsi="Times New Roman" w:cs="Times New Roman"/>
            <w:noProof/>
          </w:rPr>
          <w:t>19</w:t>
        </w:r>
        <w:r w:rsidRPr="00900AC5">
          <w:rPr>
            <w:rFonts w:ascii="Times New Roman" w:hAnsi="Times New Roman" w:cs="Times New Roman"/>
            <w:noProof/>
          </w:rPr>
          <w:fldChar w:fldCharType="end"/>
        </w:r>
      </w:p>
    </w:sdtContent>
  </w:sdt>
  <w:p w14:paraId="463240D9" w14:textId="100AEC30" w:rsidR="001D5265" w:rsidRPr="00622EEC" w:rsidRDefault="001D5265" w:rsidP="0018538B">
    <w:pPr>
      <w:pStyle w:val="Header"/>
      <w:jc w:val="right"/>
      <w:rPr>
        <w:rFonts w:ascii="Times New Roman" w:hAnsi="Times New Roman" w:cs="Times New Roman"/>
        <w:i/>
        <w:iCs/>
        <w:color w:val="00B0F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D3E57"/>
    <w:multiLevelType w:val="hybridMultilevel"/>
    <w:tmpl w:val="B5E8289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E068E9"/>
    <w:multiLevelType w:val="hybridMultilevel"/>
    <w:tmpl w:val="467672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4F10B9C"/>
    <w:multiLevelType w:val="hybridMultilevel"/>
    <w:tmpl w:val="0CAC8AAC"/>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C96509"/>
    <w:multiLevelType w:val="multilevel"/>
    <w:tmpl w:val="BE8C7FD8"/>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8FC2430"/>
    <w:multiLevelType w:val="hybridMultilevel"/>
    <w:tmpl w:val="F30CA942"/>
    <w:lvl w:ilvl="0" w:tplc="B32664D4">
      <w:start w:val="1"/>
      <w:numFmt w:val="bullet"/>
      <w:lvlText w:val=""/>
      <w:lvlJc w:val="left"/>
      <w:pPr>
        <w:tabs>
          <w:tab w:val="num" w:pos="720"/>
        </w:tabs>
        <w:ind w:left="720" w:hanging="360"/>
      </w:pPr>
      <w:rPr>
        <w:rFonts w:ascii="Wingdings" w:hAnsi="Wingdings" w:hint="default"/>
      </w:rPr>
    </w:lvl>
    <w:lvl w:ilvl="1" w:tplc="981860CC" w:tentative="1">
      <w:start w:val="1"/>
      <w:numFmt w:val="bullet"/>
      <w:lvlText w:val=""/>
      <w:lvlJc w:val="left"/>
      <w:pPr>
        <w:tabs>
          <w:tab w:val="num" w:pos="1440"/>
        </w:tabs>
        <w:ind w:left="1440" w:hanging="360"/>
      </w:pPr>
      <w:rPr>
        <w:rFonts w:ascii="Wingdings" w:hAnsi="Wingdings" w:hint="default"/>
      </w:rPr>
    </w:lvl>
    <w:lvl w:ilvl="2" w:tplc="D3AAC7CC" w:tentative="1">
      <w:start w:val="1"/>
      <w:numFmt w:val="bullet"/>
      <w:lvlText w:val=""/>
      <w:lvlJc w:val="left"/>
      <w:pPr>
        <w:tabs>
          <w:tab w:val="num" w:pos="2160"/>
        </w:tabs>
        <w:ind w:left="2160" w:hanging="360"/>
      </w:pPr>
      <w:rPr>
        <w:rFonts w:ascii="Wingdings" w:hAnsi="Wingdings" w:hint="default"/>
      </w:rPr>
    </w:lvl>
    <w:lvl w:ilvl="3" w:tplc="79B81982" w:tentative="1">
      <w:start w:val="1"/>
      <w:numFmt w:val="bullet"/>
      <w:lvlText w:val=""/>
      <w:lvlJc w:val="left"/>
      <w:pPr>
        <w:tabs>
          <w:tab w:val="num" w:pos="2880"/>
        </w:tabs>
        <w:ind w:left="2880" w:hanging="360"/>
      </w:pPr>
      <w:rPr>
        <w:rFonts w:ascii="Wingdings" w:hAnsi="Wingdings" w:hint="default"/>
      </w:rPr>
    </w:lvl>
    <w:lvl w:ilvl="4" w:tplc="014ABCE2" w:tentative="1">
      <w:start w:val="1"/>
      <w:numFmt w:val="bullet"/>
      <w:lvlText w:val=""/>
      <w:lvlJc w:val="left"/>
      <w:pPr>
        <w:tabs>
          <w:tab w:val="num" w:pos="3600"/>
        </w:tabs>
        <w:ind w:left="3600" w:hanging="360"/>
      </w:pPr>
      <w:rPr>
        <w:rFonts w:ascii="Wingdings" w:hAnsi="Wingdings" w:hint="default"/>
      </w:rPr>
    </w:lvl>
    <w:lvl w:ilvl="5" w:tplc="A17CAEAE" w:tentative="1">
      <w:start w:val="1"/>
      <w:numFmt w:val="bullet"/>
      <w:lvlText w:val=""/>
      <w:lvlJc w:val="left"/>
      <w:pPr>
        <w:tabs>
          <w:tab w:val="num" w:pos="4320"/>
        </w:tabs>
        <w:ind w:left="4320" w:hanging="360"/>
      </w:pPr>
      <w:rPr>
        <w:rFonts w:ascii="Wingdings" w:hAnsi="Wingdings" w:hint="default"/>
      </w:rPr>
    </w:lvl>
    <w:lvl w:ilvl="6" w:tplc="ED568C80" w:tentative="1">
      <w:start w:val="1"/>
      <w:numFmt w:val="bullet"/>
      <w:lvlText w:val=""/>
      <w:lvlJc w:val="left"/>
      <w:pPr>
        <w:tabs>
          <w:tab w:val="num" w:pos="5040"/>
        </w:tabs>
        <w:ind w:left="5040" w:hanging="360"/>
      </w:pPr>
      <w:rPr>
        <w:rFonts w:ascii="Wingdings" w:hAnsi="Wingdings" w:hint="default"/>
      </w:rPr>
    </w:lvl>
    <w:lvl w:ilvl="7" w:tplc="8EACC238" w:tentative="1">
      <w:start w:val="1"/>
      <w:numFmt w:val="bullet"/>
      <w:lvlText w:val=""/>
      <w:lvlJc w:val="left"/>
      <w:pPr>
        <w:tabs>
          <w:tab w:val="num" w:pos="5760"/>
        </w:tabs>
        <w:ind w:left="5760" w:hanging="360"/>
      </w:pPr>
      <w:rPr>
        <w:rFonts w:ascii="Wingdings" w:hAnsi="Wingdings" w:hint="default"/>
      </w:rPr>
    </w:lvl>
    <w:lvl w:ilvl="8" w:tplc="5B089ED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392E4C"/>
    <w:multiLevelType w:val="multilevel"/>
    <w:tmpl w:val="888E2EC4"/>
    <w:lvl w:ilvl="0">
      <w:start w:val="1"/>
      <w:numFmt w:val="upperRoman"/>
      <w:lvlText w:val="%1."/>
      <w:lvlJc w:val="righ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8092C33"/>
    <w:multiLevelType w:val="hybridMultilevel"/>
    <w:tmpl w:val="B20887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9128DD"/>
    <w:multiLevelType w:val="multilevel"/>
    <w:tmpl w:val="36445E04"/>
    <w:lvl w:ilvl="0">
      <w:start w:val="1"/>
      <w:numFmt w:val="decimal"/>
      <w:lvlText w:val="%1."/>
      <w:lvlJc w:val="left"/>
      <w:pPr>
        <w:ind w:left="720" w:hanging="360"/>
      </w:pPr>
      <w:rPr>
        <w:rFonts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B50481"/>
    <w:multiLevelType w:val="hybridMultilevel"/>
    <w:tmpl w:val="F042B84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E842933"/>
    <w:multiLevelType w:val="hybridMultilevel"/>
    <w:tmpl w:val="FA0AFCD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6CF63E4"/>
    <w:multiLevelType w:val="hybridMultilevel"/>
    <w:tmpl w:val="C9AA27E2"/>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36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40220C7C"/>
    <w:multiLevelType w:val="hybridMultilevel"/>
    <w:tmpl w:val="51B2A2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24F066F"/>
    <w:multiLevelType w:val="hybridMultilevel"/>
    <w:tmpl w:val="116C9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7DC79C2"/>
    <w:multiLevelType w:val="hybridMultilevel"/>
    <w:tmpl w:val="B9CA2E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ED9290E"/>
    <w:multiLevelType w:val="hybridMultilevel"/>
    <w:tmpl w:val="4C40BE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1B846B7"/>
    <w:multiLevelType w:val="hybridMultilevel"/>
    <w:tmpl w:val="3AC85BEA"/>
    <w:lvl w:ilvl="0" w:tplc="BB6CB612">
      <w:start w:val="1"/>
      <w:numFmt w:val="bullet"/>
      <w:lvlRestart w:val="0"/>
      <w:lvlText w:val=""/>
      <w:lvlJc w:val="left"/>
      <w:pPr>
        <w:ind w:left="0" w:firstLine="705"/>
      </w:pPr>
      <w:rPr>
        <w:u w:val="none"/>
      </w:rPr>
    </w:lvl>
    <w:lvl w:ilvl="1" w:tplc="4676B100">
      <w:numFmt w:val="decimal"/>
      <w:lvlText w:val=""/>
      <w:lvlJc w:val="left"/>
    </w:lvl>
    <w:lvl w:ilvl="2" w:tplc="BA167788">
      <w:numFmt w:val="decimal"/>
      <w:lvlText w:val=""/>
      <w:lvlJc w:val="left"/>
    </w:lvl>
    <w:lvl w:ilvl="3" w:tplc="416E6DB0">
      <w:numFmt w:val="decimal"/>
      <w:lvlText w:val=""/>
      <w:lvlJc w:val="left"/>
    </w:lvl>
    <w:lvl w:ilvl="4" w:tplc="5E66FD0C">
      <w:numFmt w:val="decimal"/>
      <w:lvlText w:val=""/>
      <w:lvlJc w:val="left"/>
    </w:lvl>
    <w:lvl w:ilvl="5" w:tplc="73C85D3C">
      <w:numFmt w:val="decimal"/>
      <w:lvlText w:val=""/>
      <w:lvlJc w:val="left"/>
    </w:lvl>
    <w:lvl w:ilvl="6" w:tplc="5E2889F6">
      <w:numFmt w:val="decimal"/>
      <w:lvlText w:val=""/>
      <w:lvlJc w:val="left"/>
    </w:lvl>
    <w:lvl w:ilvl="7" w:tplc="38EE8DF6">
      <w:numFmt w:val="decimal"/>
      <w:lvlText w:val=""/>
      <w:lvlJc w:val="left"/>
    </w:lvl>
    <w:lvl w:ilvl="8" w:tplc="A8B82BAE">
      <w:numFmt w:val="decimal"/>
      <w:lvlText w:val=""/>
      <w:lvlJc w:val="left"/>
    </w:lvl>
  </w:abstractNum>
  <w:abstractNum w:abstractNumId="16" w15:restartNumberingAfterBreak="0">
    <w:nsid w:val="541D31D4"/>
    <w:multiLevelType w:val="hybridMultilevel"/>
    <w:tmpl w:val="A8B6E47E"/>
    <w:lvl w:ilvl="0" w:tplc="39725ADA">
      <w:start w:val="1"/>
      <w:numFmt w:val="bullet"/>
      <w:lvlText w:val=""/>
      <w:lvlJc w:val="left"/>
      <w:pPr>
        <w:tabs>
          <w:tab w:val="num" w:pos="720"/>
        </w:tabs>
        <w:ind w:left="720" w:hanging="360"/>
      </w:pPr>
      <w:rPr>
        <w:rFonts w:ascii="Wingdings" w:hAnsi="Wingdings" w:hint="default"/>
      </w:rPr>
    </w:lvl>
    <w:lvl w:ilvl="1" w:tplc="BD5880D8" w:tentative="1">
      <w:start w:val="1"/>
      <w:numFmt w:val="bullet"/>
      <w:lvlText w:val=""/>
      <w:lvlJc w:val="left"/>
      <w:pPr>
        <w:tabs>
          <w:tab w:val="num" w:pos="1440"/>
        </w:tabs>
        <w:ind w:left="1440" w:hanging="360"/>
      </w:pPr>
      <w:rPr>
        <w:rFonts w:ascii="Wingdings" w:hAnsi="Wingdings" w:hint="default"/>
      </w:rPr>
    </w:lvl>
    <w:lvl w:ilvl="2" w:tplc="5770CEA0" w:tentative="1">
      <w:start w:val="1"/>
      <w:numFmt w:val="bullet"/>
      <w:lvlText w:val=""/>
      <w:lvlJc w:val="left"/>
      <w:pPr>
        <w:tabs>
          <w:tab w:val="num" w:pos="2160"/>
        </w:tabs>
        <w:ind w:left="2160" w:hanging="360"/>
      </w:pPr>
      <w:rPr>
        <w:rFonts w:ascii="Wingdings" w:hAnsi="Wingdings" w:hint="default"/>
      </w:rPr>
    </w:lvl>
    <w:lvl w:ilvl="3" w:tplc="79B4798C" w:tentative="1">
      <w:start w:val="1"/>
      <w:numFmt w:val="bullet"/>
      <w:lvlText w:val=""/>
      <w:lvlJc w:val="left"/>
      <w:pPr>
        <w:tabs>
          <w:tab w:val="num" w:pos="2880"/>
        </w:tabs>
        <w:ind w:left="2880" w:hanging="360"/>
      </w:pPr>
      <w:rPr>
        <w:rFonts w:ascii="Wingdings" w:hAnsi="Wingdings" w:hint="default"/>
      </w:rPr>
    </w:lvl>
    <w:lvl w:ilvl="4" w:tplc="906AB9B4" w:tentative="1">
      <w:start w:val="1"/>
      <w:numFmt w:val="bullet"/>
      <w:lvlText w:val=""/>
      <w:lvlJc w:val="left"/>
      <w:pPr>
        <w:tabs>
          <w:tab w:val="num" w:pos="3600"/>
        </w:tabs>
        <w:ind w:left="3600" w:hanging="360"/>
      </w:pPr>
      <w:rPr>
        <w:rFonts w:ascii="Wingdings" w:hAnsi="Wingdings" w:hint="default"/>
      </w:rPr>
    </w:lvl>
    <w:lvl w:ilvl="5" w:tplc="9E220000" w:tentative="1">
      <w:start w:val="1"/>
      <w:numFmt w:val="bullet"/>
      <w:lvlText w:val=""/>
      <w:lvlJc w:val="left"/>
      <w:pPr>
        <w:tabs>
          <w:tab w:val="num" w:pos="4320"/>
        </w:tabs>
        <w:ind w:left="4320" w:hanging="360"/>
      </w:pPr>
      <w:rPr>
        <w:rFonts w:ascii="Wingdings" w:hAnsi="Wingdings" w:hint="default"/>
      </w:rPr>
    </w:lvl>
    <w:lvl w:ilvl="6" w:tplc="6792EBA4" w:tentative="1">
      <w:start w:val="1"/>
      <w:numFmt w:val="bullet"/>
      <w:lvlText w:val=""/>
      <w:lvlJc w:val="left"/>
      <w:pPr>
        <w:tabs>
          <w:tab w:val="num" w:pos="5040"/>
        </w:tabs>
        <w:ind w:left="5040" w:hanging="360"/>
      </w:pPr>
      <w:rPr>
        <w:rFonts w:ascii="Wingdings" w:hAnsi="Wingdings" w:hint="default"/>
      </w:rPr>
    </w:lvl>
    <w:lvl w:ilvl="7" w:tplc="7E0041A6" w:tentative="1">
      <w:start w:val="1"/>
      <w:numFmt w:val="bullet"/>
      <w:lvlText w:val=""/>
      <w:lvlJc w:val="left"/>
      <w:pPr>
        <w:tabs>
          <w:tab w:val="num" w:pos="5760"/>
        </w:tabs>
        <w:ind w:left="5760" w:hanging="360"/>
      </w:pPr>
      <w:rPr>
        <w:rFonts w:ascii="Wingdings" w:hAnsi="Wingdings" w:hint="default"/>
      </w:rPr>
    </w:lvl>
    <w:lvl w:ilvl="8" w:tplc="0630B75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2D2E28"/>
    <w:multiLevelType w:val="hybridMultilevel"/>
    <w:tmpl w:val="E60ABCE4"/>
    <w:lvl w:ilvl="0" w:tplc="34A624FA">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5C9C170D"/>
    <w:multiLevelType w:val="hybridMultilevel"/>
    <w:tmpl w:val="D6088C66"/>
    <w:lvl w:ilvl="0" w:tplc="0426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A3E724E"/>
    <w:multiLevelType w:val="hybridMultilevel"/>
    <w:tmpl w:val="B8AE66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12"/>
  </w:num>
  <w:num w:numId="3">
    <w:abstractNumId w:val="10"/>
  </w:num>
  <w:num w:numId="4">
    <w:abstractNumId w:val="13"/>
  </w:num>
  <w:num w:numId="5">
    <w:abstractNumId w:val="6"/>
  </w:num>
  <w:num w:numId="6">
    <w:abstractNumId w:val="3"/>
  </w:num>
  <w:num w:numId="7">
    <w:abstractNumId w:val="7"/>
  </w:num>
  <w:num w:numId="8">
    <w:abstractNumId w:val="11"/>
  </w:num>
  <w:num w:numId="9">
    <w:abstractNumId w:val="2"/>
  </w:num>
  <w:num w:numId="10">
    <w:abstractNumId w:val="0"/>
  </w:num>
  <w:num w:numId="11">
    <w:abstractNumId w:val="17"/>
  </w:num>
  <w:num w:numId="12">
    <w:abstractNumId w:val="16"/>
  </w:num>
  <w:num w:numId="13">
    <w:abstractNumId w:val="4"/>
  </w:num>
  <w:num w:numId="14">
    <w:abstractNumId w:val="8"/>
  </w:num>
  <w:num w:numId="15">
    <w:abstractNumId w:val="9"/>
  </w:num>
  <w:num w:numId="16">
    <w:abstractNumId w:val="1"/>
  </w:num>
  <w:num w:numId="17">
    <w:abstractNumId w:val="14"/>
  </w:num>
  <w:num w:numId="18">
    <w:abstractNumId w:val="19"/>
  </w:num>
  <w:num w:numId="19">
    <w:abstractNumId w:val="18"/>
  </w:num>
  <w:num w:numId="20">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341"/>
    <w:rsid w:val="00000F04"/>
    <w:rsid w:val="0000126F"/>
    <w:rsid w:val="000021EB"/>
    <w:rsid w:val="00002230"/>
    <w:rsid w:val="000023DD"/>
    <w:rsid w:val="0000260A"/>
    <w:rsid w:val="00003CE1"/>
    <w:rsid w:val="000041AC"/>
    <w:rsid w:val="000049AE"/>
    <w:rsid w:val="000059C4"/>
    <w:rsid w:val="0000605B"/>
    <w:rsid w:val="000061D7"/>
    <w:rsid w:val="00006459"/>
    <w:rsid w:val="000065FC"/>
    <w:rsid w:val="000079A7"/>
    <w:rsid w:val="00007B4C"/>
    <w:rsid w:val="00007B89"/>
    <w:rsid w:val="00010078"/>
    <w:rsid w:val="00010535"/>
    <w:rsid w:val="000108F8"/>
    <w:rsid w:val="00010977"/>
    <w:rsid w:val="000125DC"/>
    <w:rsid w:val="000127AB"/>
    <w:rsid w:val="00012B30"/>
    <w:rsid w:val="00012D03"/>
    <w:rsid w:val="00013A8B"/>
    <w:rsid w:val="0001404A"/>
    <w:rsid w:val="00014751"/>
    <w:rsid w:val="00014855"/>
    <w:rsid w:val="00015560"/>
    <w:rsid w:val="000168F1"/>
    <w:rsid w:val="00017559"/>
    <w:rsid w:val="00017644"/>
    <w:rsid w:val="000179B3"/>
    <w:rsid w:val="000204F4"/>
    <w:rsid w:val="0002078F"/>
    <w:rsid w:val="000212A9"/>
    <w:rsid w:val="00021566"/>
    <w:rsid w:val="00022506"/>
    <w:rsid w:val="000236EA"/>
    <w:rsid w:val="000239CE"/>
    <w:rsid w:val="00025250"/>
    <w:rsid w:val="00025376"/>
    <w:rsid w:val="00025864"/>
    <w:rsid w:val="000268D6"/>
    <w:rsid w:val="00026FC3"/>
    <w:rsid w:val="0002700C"/>
    <w:rsid w:val="0002727F"/>
    <w:rsid w:val="00027990"/>
    <w:rsid w:val="000311C9"/>
    <w:rsid w:val="00031BC8"/>
    <w:rsid w:val="00032AF8"/>
    <w:rsid w:val="00034702"/>
    <w:rsid w:val="00035D6D"/>
    <w:rsid w:val="000368C3"/>
    <w:rsid w:val="000370B1"/>
    <w:rsid w:val="00040D5C"/>
    <w:rsid w:val="00040DB4"/>
    <w:rsid w:val="00040E9C"/>
    <w:rsid w:val="0004147E"/>
    <w:rsid w:val="000415F2"/>
    <w:rsid w:val="00043543"/>
    <w:rsid w:val="00043BF5"/>
    <w:rsid w:val="00044732"/>
    <w:rsid w:val="000448E5"/>
    <w:rsid w:val="00044F63"/>
    <w:rsid w:val="00045124"/>
    <w:rsid w:val="000459EF"/>
    <w:rsid w:val="00046EB2"/>
    <w:rsid w:val="00047B4E"/>
    <w:rsid w:val="000505C7"/>
    <w:rsid w:val="0005068B"/>
    <w:rsid w:val="00050CD3"/>
    <w:rsid w:val="000512DE"/>
    <w:rsid w:val="000513C7"/>
    <w:rsid w:val="00051F75"/>
    <w:rsid w:val="000526D8"/>
    <w:rsid w:val="00052935"/>
    <w:rsid w:val="00052E02"/>
    <w:rsid w:val="00052E9D"/>
    <w:rsid w:val="000536DC"/>
    <w:rsid w:val="00054008"/>
    <w:rsid w:val="00054EAD"/>
    <w:rsid w:val="00055343"/>
    <w:rsid w:val="000558D1"/>
    <w:rsid w:val="00055C72"/>
    <w:rsid w:val="00055EA2"/>
    <w:rsid w:val="00055F96"/>
    <w:rsid w:val="00056F26"/>
    <w:rsid w:val="000571B9"/>
    <w:rsid w:val="00057726"/>
    <w:rsid w:val="00060FD6"/>
    <w:rsid w:val="00061BB6"/>
    <w:rsid w:val="0006228A"/>
    <w:rsid w:val="000635CA"/>
    <w:rsid w:val="000646E0"/>
    <w:rsid w:val="00064A9B"/>
    <w:rsid w:val="00064BE7"/>
    <w:rsid w:val="00064ECD"/>
    <w:rsid w:val="00065670"/>
    <w:rsid w:val="000659E5"/>
    <w:rsid w:val="00065A92"/>
    <w:rsid w:val="00066580"/>
    <w:rsid w:val="00066721"/>
    <w:rsid w:val="00067B53"/>
    <w:rsid w:val="00070615"/>
    <w:rsid w:val="000706A8"/>
    <w:rsid w:val="000708F3"/>
    <w:rsid w:val="00070933"/>
    <w:rsid w:val="00070C19"/>
    <w:rsid w:val="00070E0B"/>
    <w:rsid w:val="000711C4"/>
    <w:rsid w:val="0007197E"/>
    <w:rsid w:val="00071E17"/>
    <w:rsid w:val="000726D3"/>
    <w:rsid w:val="00072FEC"/>
    <w:rsid w:val="000735F6"/>
    <w:rsid w:val="00073FE3"/>
    <w:rsid w:val="00074D6E"/>
    <w:rsid w:val="00074FFF"/>
    <w:rsid w:val="0007604C"/>
    <w:rsid w:val="000762EE"/>
    <w:rsid w:val="000768C8"/>
    <w:rsid w:val="00076982"/>
    <w:rsid w:val="00076E17"/>
    <w:rsid w:val="00077049"/>
    <w:rsid w:val="0007722B"/>
    <w:rsid w:val="00077C38"/>
    <w:rsid w:val="00077FB5"/>
    <w:rsid w:val="00080157"/>
    <w:rsid w:val="00080264"/>
    <w:rsid w:val="000808A1"/>
    <w:rsid w:val="00080AA6"/>
    <w:rsid w:val="000813C6"/>
    <w:rsid w:val="000814E1"/>
    <w:rsid w:val="000815A8"/>
    <w:rsid w:val="0008179C"/>
    <w:rsid w:val="00081CC8"/>
    <w:rsid w:val="000826FA"/>
    <w:rsid w:val="00082DD8"/>
    <w:rsid w:val="00083B73"/>
    <w:rsid w:val="000840C5"/>
    <w:rsid w:val="00084D94"/>
    <w:rsid w:val="00085493"/>
    <w:rsid w:val="00085530"/>
    <w:rsid w:val="00085895"/>
    <w:rsid w:val="000860E3"/>
    <w:rsid w:val="00086E31"/>
    <w:rsid w:val="00087625"/>
    <w:rsid w:val="00087DBA"/>
    <w:rsid w:val="00090B73"/>
    <w:rsid w:val="00090E54"/>
    <w:rsid w:val="0009175E"/>
    <w:rsid w:val="000928B8"/>
    <w:rsid w:val="00093222"/>
    <w:rsid w:val="0009374E"/>
    <w:rsid w:val="0009378A"/>
    <w:rsid w:val="000941FB"/>
    <w:rsid w:val="00094A1A"/>
    <w:rsid w:val="00094B30"/>
    <w:rsid w:val="00094FE6"/>
    <w:rsid w:val="000950C2"/>
    <w:rsid w:val="00095FE8"/>
    <w:rsid w:val="00096A4C"/>
    <w:rsid w:val="00096D8D"/>
    <w:rsid w:val="00096DC8"/>
    <w:rsid w:val="00096EDE"/>
    <w:rsid w:val="000971BC"/>
    <w:rsid w:val="00097D75"/>
    <w:rsid w:val="00097FAA"/>
    <w:rsid w:val="000A0160"/>
    <w:rsid w:val="000A0407"/>
    <w:rsid w:val="000A0886"/>
    <w:rsid w:val="000A0C81"/>
    <w:rsid w:val="000A118B"/>
    <w:rsid w:val="000A12C9"/>
    <w:rsid w:val="000A19EC"/>
    <w:rsid w:val="000A1B5D"/>
    <w:rsid w:val="000A220E"/>
    <w:rsid w:val="000A27D0"/>
    <w:rsid w:val="000A2AF4"/>
    <w:rsid w:val="000A3EFA"/>
    <w:rsid w:val="000A3FFD"/>
    <w:rsid w:val="000A4350"/>
    <w:rsid w:val="000A5FD8"/>
    <w:rsid w:val="000A68D3"/>
    <w:rsid w:val="000A6ABC"/>
    <w:rsid w:val="000A70B3"/>
    <w:rsid w:val="000A7753"/>
    <w:rsid w:val="000A7CA2"/>
    <w:rsid w:val="000A7CE9"/>
    <w:rsid w:val="000B048E"/>
    <w:rsid w:val="000B20D2"/>
    <w:rsid w:val="000B23BC"/>
    <w:rsid w:val="000B2877"/>
    <w:rsid w:val="000B2C95"/>
    <w:rsid w:val="000B2FA6"/>
    <w:rsid w:val="000B3F7B"/>
    <w:rsid w:val="000B435A"/>
    <w:rsid w:val="000B5226"/>
    <w:rsid w:val="000B5D5C"/>
    <w:rsid w:val="000B5FF6"/>
    <w:rsid w:val="000B7418"/>
    <w:rsid w:val="000B7957"/>
    <w:rsid w:val="000C033C"/>
    <w:rsid w:val="000C0B7D"/>
    <w:rsid w:val="000C0BC4"/>
    <w:rsid w:val="000C2174"/>
    <w:rsid w:val="000C218D"/>
    <w:rsid w:val="000C232B"/>
    <w:rsid w:val="000C2D3B"/>
    <w:rsid w:val="000C2E0A"/>
    <w:rsid w:val="000C357A"/>
    <w:rsid w:val="000C3637"/>
    <w:rsid w:val="000C394F"/>
    <w:rsid w:val="000C3E72"/>
    <w:rsid w:val="000C3EB5"/>
    <w:rsid w:val="000C3FBF"/>
    <w:rsid w:val="000C40B3"/>
    <w:rsid w:val="000C4232"/>
    <w:rsid w:val="000C4DD8"/>
    <w:rsid w:val="000C549B"/>
    <w:rsid w:val="000C5BB4"/>
    <w:rsid w:val="000C643F"/>
    <w:rsid w:val="000C6B26"/>
    <w:rsid w:val="000C7B5D"/>
    <w:rsid w:val="000D1537"/>
    <w:rsid w:val="000D1BEC"/>
    <w:rsid w:val="000D1DCC"/>
    <w:rsid w:val="000D2E78"/>
    <w:rsid w:val="000D3AFB"/>
    <w:rsid w:val="000D4831"/>
    <w:rsid w:val="000D4D63"/>
    <w:rsid w:val="000D4FE5"/>
    <w:rsid w:val="000D70C4"/>
    <w:rsid w:val="000D77FC"/>
    <w:rsid w:val="000D7E9F"/>
    <w:rsid w:val="000E0A2F"/>
    <w:rsid w:val="000E14AB"/>
    <w:rsid w:val="000E14EB"/>
    <w:rsid w:val="000E18BD"/>
    <w:rsid w:val="000E24B6"/>
    <w:rsid w:val="000E25AF"/>
    <w:rsid w:val="000E27B6"/>
    <w:rsid w:val="000E2C59"/>
    <w:rsid w:val="000E2E55"/>
    <w:rsid w:val="000E3991"/>
    <w:rsid w:val="000E6684"/>
    <w:rsid w:val="000E7323"/>
    <w:rsid w:val="000E78FB"/>
    <w:rsid w:val="000E7B4F"/>
    <w:rsid w:val="000E7F38"/>
    <w:rsid w:val="000ED6BD"/>
    <w:rsid w:val="000F1CD6"/>
    <w:rsid w:val="000F3199"/>
    <w:rsid w:val="000F41AA"/>
    <w:rsid w:val="000F4698"/>
    <w:rsid w:val="000F5976"/>
    <w:rsid w:val="000F60C2"/>
    <w:rsid w:val="000F6FB5"/>
    <w:rsid w:val="000F75CE"/>
    <w:rsid w:val="00100036"/>
    <w:rsid w:val="001009AA"/>
    <w:rsid w:val="00100A7F"/>
    <w:rsid w:val="00101607"/>
    <w:rsid w:val="0010234D"/>
    <w:rsid w:val="0010278C"/>
    <w:rsid w:val="00102AB0"/>
    <w:rsid w:val="001033CA"/>
    <w:rsid w:val="00103A00"/>
    <w:rsid w:val="00103B52"/>
    <w:rsid w:val="001048BC"/>
    <w:rsid w:val="00104BB1"/>
    <w:rsid w:val="001057C4"/>
    <w:rsid w:val="00105D05"/>
    <w:rsid w:val="00106A33"/>
    <w:rsid w:val="00106BD9"/>
    <w:rsid w:val="00106EF3"/>
    <w:rsid w:val="001104DF"/>
    <w:rsid w:val="00110C81"/>
    <w:rsid w:val="00111BFC"/>
    <w:rsid w:val="001122AD"/>
    <w:rsid w:val="00112926"/>
    <w:rsid w:val="001145F0"/>
    <w:rsid w:val="00114684"/>
    <w:rsid w:val="00114ABA"/>
    <w:rsid w:val="001165A7"/>
    <w:rsid w:val="00116758"/>
    <w:rsid w:val="0011712E"/>
    <w:rsid w:val="00117396"/>
    <w:rsid w:val="00117B58"/>
    <w:rsid w:val="00120548"/>
    <w:rsid w:val="0012150B"/>
    <w:rsid w:val="00121577"/>
    <w:rsid w:val="00121CF4"/>
    <w:rsid w:val="00122239"/>
    <w:rsid w:val="00122E6C"/>
    <w:rsid w:val="00123203"/>
    <w:rsid w:val="00123553"/>
    <w:rsid w:val="00123D6D"/>
    <w:rsid w:val="0012451E"/>
    <w:rsid w:val="00124718"/>
    <w:rsid w:val="001250CB"/>
    <w:rsid w:val="00125738"/>
    <w:rsid w:val="00125B65"/>
    <w:rsid w:val="0012648D"/>
    <w:rsid w:val="00126A5D"/>
    <w:rsid w:val="00127C7F"/>
    <w:rsid w:val="00127D06"/>
    <w:rsid w:val="001304E6"/>
    <w:rsid w:val="00130A56"/>
    <w:rsid w:val="0013143E"/>
    <w:rsid w:val="00131557"/>
    <w:rsid w:val="00131665"/>
    <w:rsid w:val="0013205F"/>
    <w:rsid w:val="0013296E"/>
    <w:rsid w:val="00132AAE"/>
    <w:rsid w:val="0013313D"/>
    <w:rsid w:val="001333E3"/>
    <w:rsid w:val="001333F9"/>
    <w:rsid w:val="00133998"/>
    <w:rsid w:val="00133D37"/>
    <w:rsid w:val="00134133"/>
    <w:rsid w:val="00134B72"/>
    <w:rsid w:val="00135192"/>
    <w:rsid w:val="001354C0"/>
    <w:rsid w:val="00135792"/>
    <w:rsid w:val="00135D41"/>
    <w:rsid w:val="00137477"/>
    <w:rsid w:val="00137B7E"/>
    <w:rsid w:val="00137BF3"/>
    <w:rsid w:val="00137DD2"/>
    <w:rsid w:val="00140275"/>
    <w:rsid w:val="00140A62"/>
    <w:rsid w:val="00141688"/>
    <w:rsid w:val="00141AD2"/>
    <w:rsid w:val="00141D58"/>
    <w:rsid w:val="00142088"/>
    <w:rsid w:val="00144908"/>
    <w:rsid w:val="00144A6D"/>
    <w:rsid w:val="00144AA5"/>
    <w:rsid w:val="00144DA9"/>
    <w:rsid w:val="0014517C"/>
    <w:rsid w:val="00145B2E"/>
    <w:rsid w:val="00145BC0"/>
    <w:rsid w:val="00146260"/>
    <w:rsid w:val="0014671C"/>
    <w:rsid w:val="00146749"/>
    <w:rsid w:val="00146F14"/>
    <w:rsid w:val="00147492"/>
    <w:rsid w:val="001474A7"/>
    <w:rsid w:val="0015023C"/>
    <w:rsid w:val="001504D9"/>
    <w:rsid w:val="00150A5A"/>
    <w:rsid w:val="001514A8"/>
    <w:rsid w:val="001515F5"/>
    <w:rsid w:val="0015222C"/>
    <w:rsid w:val="001525F9"/>
    <w:rsid w:val="00153FE0"/>
    <w:rsid w:val="00154A06"/>
    <w:rsid w:val="00155326"/>
    <w:rsid w:val="001556E2"/>
    <w:rsid w:val="00155792"/>
    <w:rsid w:val="00155CE3"/>
    <w:rsid w:val="001561FD"/>
    <w:rsid w:val="00156852"/>
    <w:rsid w:val="0015722A"/>
    <w:rsid w:val="001600B0"/>
    <w:rsid w:val="00161333"/>
    <w:rsid w:val="00163720"/>
    <w:rsid w:val="0016511B"/>
    <w:rsid w:val="00165396"/>
    <w:rsid w:val="001659B4"/>
    <w:rsid w:val="00165A5F"/>
    <w:rsid w:val="00165DDA"/>
    <w:rsid w:val="00165FB8"/>
    <w:rsid w:val="001666E9"/>
    <w:rsid w:val="001669A0"/>
    <w:rsid w:val="00166D12"/>
    <w:rsid w:val="00167085"/>
    <w:rsid w:val="0016740A"/>
    <w:rsid w:val="001678B8"/>
    <w:rsid w:val="00170339"/>
    <w:rsid w:val="00170681"/>
    <w:rsid w:val="0017075D"/>
    <w:rsid w:val="00171075"/>
    <w:rsid w:val="00171AD4"/>
    <w:rsid w:val="00173455"/>
    <w:rsid w:val="00173678"/>
    <w:rsid w:val="00174753"/>
    <w:rsid w:val="00175A6D"/>
    <w:rsid w:val="001760B8"/>
    <w:rsid w:val="0017630C"/>
    <w:rsid w:val="001773DE"/>
    <w:rsid w:val="00177BDA"/>
    <w:rsid w:val="00177CC4"/>
    <w:rsid w:val="00177D25"/>
    <w:rsid w:val="0018099C"/>
    <w:rsid w:val="00180A36"/>
    <w:rsid w:val="001812CB"/>
    <w:rsid w:val="0018131B"/>
    <w:rsid w:val="00181B14"/>
    <w:rsid w:val="00181FD0"/>
    <w:rsid w:val="00182068"/>
    <w:rsid w:val="0018207A"/>
    <w:rsid w:val="00182B28"/>
    <w:rsid w:val="00183401"/>
    <w:rsid w:val="0018380A"/>
    <w:rsid w:val="001838FE"/>
    <w:rsid w:val="00183E83"/>
    <w:rsid w:val="00184ACE"/>
    <w:rsid w:val="00184E21"/>
    <w:rsid w:val="00185132"/>
    <w:rsid w:val="0018538B"/>
    <w:rsid w:val="00185678"/>
    <w:rsid w:val="0018569F"/>
    <w:rsid w:val="00185ACC"/>
    <w:rsid w:val="001863B3"/>
    <w:rsid w:val="001868B8"/>
    <w:rsid w:val="001874E1"/>
    <w:rsid w:val="00187768"/>
    <w:rsid w:val="00187795"/>
    <w:rsid w:val="00187A24"/>
    <w:rsid w:val="00187E94"/>
    <w:rsid w:val="00190CF7"/>
    <w:rsid w:val="00191257"/>
    <w:rsid w:val="00191B52"/>
    <w:rsid w:val="00191D29"/>
    <w:rsid w:val="00191E64"/>
    <w:rsid w:val="0019317E"/>
    <w:rsid w:val="00194101"/>
    <w:rsid w:val="0019482A"/>
    <w:rsid w:val="00194DCD"/>
    <w:rsid w:val="00195E88"/>
    <w:rsid w:val="00196D1C"/>
    <w:rsid w:val="001A03DC"/>
    <w:rsid w:val="001A05E4"/>
    <w:rsid w:val="001A0712"/>
    <w:rsid w:val="001A097C"/>
    <w:rsid w:val="001A0FEF"/>
    <w:rsid w:val="001A10F8"/>
    <w:rsid w:val="001A13E2"/>
    <w:rsid w:val="001A22D3"/>
    <w:rsid w:val="001A290E"/>
    <w:rsid w:val="001A2A1C"/>
    <w:rsid w:val="001A30B5"/>
    <w:rsid w:val="001A45E1"/>
    <w:rsid w:val="001A47B6"/>
    <w:rsid w:val="001A4C9A"/>
    <w:rsid w:val="001A519C"/>
    <w:rsid w:val="001A5D3D"/>
    <w:rsid w:val="001A7270"/>
    <w:rsid w:val="001A72B9"/>
    <w:rsid w:val="001A77C9"/>
    <w:rsid w:val="001B0256"/>
    <w:rsid w:val="001B060E"/>
    <w:rsid w:val="001B0E61"/>
    <w:rsid w:val="001B1E6F"/>
    <w:rsid w:val="001B29AC"/>
    <w:rsid w:val="001B4127"/>
    <w:rsid w:val="001B4B07"/>
    <w:rsid w:val="001B5583"/>
    <w:rsid w:val="001B5F21"/>
    <w:rsid w:val="001B65BF"/>
    <w:rsid w:val="001B7927"/>
    <w:rsid w:val="001C0AF8"/>
    <w:rsid w:val="001C186D"/>
    <w:rsid w:val="001C2D88"/>
    <w:rsid w:val="001C374C"/>
    <w:rsid w:val="001C5253"/>
    <w:rsid w:val="001C5CD2"/>
    <w:rsid w:val="001C5DDE"/>
    <w:rsid w:val="001C647B"/>
    <w:rsid w:val="001C7630"/>
    <w:rsid w:val="001C7BE1"/>
    <w:rsid w:val="001C7DCF"/>
    <w:rsid w:val="001D0AE1"/>
    <w:rsid w:val="001D18AF"/>
    <w:rsid w:val="001D18FD"/>
    <w:rsid w:val="001D21A5"/>
    <w:rsid w:val="001D21D8"/>
    <w:rsid w:val="001D2532"/>
    <w:rsid w:val="001D3241"/>
    <w:rsid w:val="001D41F0"/>
    <w:rsid w:val="001D479C"/>
    <w:rsid w:val="001D4A35"/>
    <w:rsid w:val="001D4C56"/>
    <w:rsid w:val="001D4FEB"/>
    <w:rsid w:val="001D5265"/>
    <w:rsid w:val="001D5BBE"/>
    <w:rsid w:val="001D6A7C"/>
    <w:rsid w:val="001D725D"/>
    <w:rsid w:val="001D7322"/>
    <w:rsid w:val="001D7435"/>
    <w:rsid w:val="001E1163"/>
    <w:rsid w:val="001E1706"/>
    <w:rsid w:val="001E1717"/>
    <w:rsid w:val="001E1B8A"/>
    <w:rsid w:val="001E2573"/>
    <w:rsid w:val="001E2E3E"/>
    <w:rsid w:val="001E2F64"/>
    <w:rsid w:val="001E3E84"/>
    <w:rsid w:val="001E5574"/>
    <w:rsid w:val="001E6539"/>
    <w:rsid w:val="001F0932"/>
    <w:rsid w:val="001F1EC6"/>
    <w:rsid w:val="001F2309"/>
    <w:rsid w:val="001F2625"/>
    <w:rsid w:val="001F2914"/>
    <w:rsid w:val="001F2B7B"/>
    <w:rsid w:val="001F2DC4"/>
    <w:rsid w:val="001F35BC"/>
    <w:rsid w:val="001F3AD6"/>
    <w:rsid w:val="001F3E90"/>
    <w:rsid w:val="001F4137"/>
    <w:rsid w:val="001F4BF2"/>
    <w:rsid w:val="001F53F5"/>
    <w:rsid w:val="001F5A6B"/>
    <w:rsid w:val="001F5B58"/>
    <w:rsid w:val="001F6574"/>
    <w:rsid w:val="001F7017"/>
    <w:rsid w:val="001F72F4"/>
    <w:rsid w:val="001F7533"/>
    <w:rsid w:val="001F75D8"/>
    <w:rsid w:val="0020002A"/>
    <w:rsid w:val="0020008E"/>
    <w:rsid w:val="00200891"/>
    <w:rsid w:val="00201A6D"/>
    <w:rsid w:val="002020AC"/>
    <w:rsid w:val="002025AF"/>
    <w:rsid w:val="00202835"/>
    <w:rsid w:val="0020344A"/>
    <w:rsid w:val="00204281"/>
    <w:rsid w:val="00204532"/>
    <w:rsid w:val="002046ED"/>
    <w:rsid w:val="00204750"/>
    <w:rsid w:val="002048B0"/>
    <w:rsid w:val="00204E94"/>
    <w:rsid w:val="00205054"/>
    <w:rsid w:val="00205E0F"/>
    <w:rsid w:val="00206208"/>
    <w:rsid w:val="00207476"/>
    <w:rsid w:val="00207D5B"/>
    <w:rsid w:val="002102AE"/>
    <w:rsid w:val="0021090E"/>
    <w:rsid w:val="0021091C"/>
    <w:rsid w:val="00210D86"/>
    <w:rsid w:val="0021145D"/>
    <w:rsid w:val="00211A18"/>
    <w:rsid w:val="00212724"/>
    <w:rsid w:val="00213A5A"/>
    <w:rsid w:val="002141D7"/>
    <w:rsid w:val="002146D6"/>
    <w:rsid w:val="0021471C"/>
    <w:rsid w:val="00214F67"/>
    <w:rsid w:val="00215723"/>
    <w:rsid w:val="00215B46"/>
    <w:rsid w:val="0021600F"/>
    <w:rsid w:val="002164BC"/>
    <w:rsid w:val="00216974"/>
    <w:rsid w:val="002177EB"/>
    <w:rsid w:val="002200DE"/>
    <w:rsid w:val="0022021A"/>
    <w:rsid w:val="00220233"/>
    <w:rsid w:val="00220235"/>
    <w:rsid w:val="00220D0E"/>
    <w:rsid w:val="00221818"/>
    <w:rsid w:val="00221A27"/>
    <w:rsid w:val="00222298"/>
    <w:rsid w:val="00222769"/>
    <w:rsid w:val="0022355E"/>
    <w:rsid w:val="002235E3"/>
    <w:rsid w:val="002242F7"/>
    <w:rsid w:val="00224930"/>
    <w:rsid w:val="0022495A"/>
    <w:rsid w:val="00225495"/>
    <w:rsid w:val="00225911"/>
    <w:rsid w:val="002300B8"/>
    <w:rsid w:val="00230199"/>
    <w:rsid w:val="002309C2"/>
    <w:rsid w:val="00231044"/>
    <w:rsid w:val="00231132"/>
    <w:rsid w:val="00231298"/>
    <w:rsid w:val="00232B0C"/>
    <w:rsid w:val="00232B90"/>
    <w:rsid w:val="00232C33"/>
    <w:rsid w:val="00233C94"/>
    <w:rsid w:val="00233CF4"/>
    <w:rsid w:val="00234925"/>
    <w:rsid w:val="00234991"/>
    <w:rsid w:val="00234B1A"/>
    <w:rsid w:val="00235319"/>
    <w:rsid w:val="002358E1"/>
    <w:rsid w:val="00235FCA"/>
    <w:rsid w:val="00236524"/>
    <w:rsid w:val="00237BE9"/>
    <w:rsid w:val="0024067F"/>
    <w:rsid w:val="00240ED5"/>
    <w:rsid w:val="0024103C"/>
    <w:rsid w:val="002414FF"/>
    <w:rsid w:val="00241DED"/>
    <w:rsid w:val="0024224F"/>
    <w:rsid w:val="0024303A"/>
    <w:rsid w:val="00243131"/>
    <w:rsid w:val="00243CE9"/>
    <w:rsid w:val="002444EE"/>
    <w:rsid w:val="00244AA1"/>
    <w:rsid w:val="00244CB4"/>
    <w:rsid w:val="00244D94"/>
    <w:rsid w:val="002456DC"/>
    <w:rsid w:val="00245BB0"/>
    <w:rsid w:val="002467E0"/>
    <w:rsid w:val="00250589"/>
    <w:rsid w:val="002505EB"/>
    <w:rsid w:val="00251AB3"/>
    <w:rsid w:val="00252512"/>
    <w:rsid w:val="00252DC2"/>
    <w:rsid w:val="00254696"/>
    <w:rsid w:val="00255AFB"/>
    <w:rsid w:val="00255D0D"/>
    <w:rsid w:val="00256D15"/>
    <w:rsid w:val="0025742E"/>
    <w:rsid w:val="00257B9F"/>
    <w:rsid w:val="00260353"/>
    <w:rsid w:val="0026151A"/>
    <w:rsid w:val="00261F18"/>
    <w:rsid w:val="00262F86"/>
    <w:rsid w:val="00263E35"/>
    <w:rsid w:val="00264193"/>
    <w:rsid w:val="00264AFC"/>
    <w:rsid w:val="0026514E"/>
    <w:rsid w:val="00265FD7"/>
    <w:rsid w:val="002662BB"/>
    <w:rsid w:val="00266E37"/>
    <w:rsid w:val="00267CF8"/>
    <w:rsid w:val="0027010C"/>
    <w:rsid w:val="0027121F"/>
    <w:rsid w:val="0027145F"/>
    <w:rsid w:val="00271A19"/>
    <w:rsid w:val="00272A90"/>
    <w:rsid w:val="00272DFD"/>
    <w:rsid w:val="00273412"/>
    <w:rsid w:val="00273896"/>
    <w:rsid w:val="00273D0C"/>
    <w:rsid w:val="0027402B"/>
    <w:rsid w:val="0027496E"/>
    <w:rsid w:val="002752D3"/>
    <w:rsid w:val="002755C8"/>
    <w:rsid w:val="002755CF"/>
    <w:rsid w:val="00275A48"/>
    <w:rsid w:val="00275E85"/>
    <w:rsid w:val="00275EE2"/>
    <w:rsid w:val="002766CD"/>
    <w:rsid w:val="00276B26"/>
    <w:rsid w:val="00277B1F"/>
    <w:rsid w:val="00277C66"/>
    <w:rsid w:val="00280CE3"/>
    <w:rsid w:val="002816E3"/>
    <w:rsid w:val="002817D8"/>
    <w:rsid w:val="00281C4C"/>
    <w:rsid w:val="00281CBF"/>
    <w:rsid w:val="0028237A"/>
    <w:rsid w:val="002823AA"/>
    <w:rsid w:val="00282551"/>
    <w:rsid w:val="00282A21"/>
    <w:rsid w:val="002841AB"/>
    <w:rsid w:val="002845C5"/>
    <w:rsid w:val="00285E29"/>
    <w:rsid w:val="002860DA"/>
    <w:rsid w:val="00286384"/>
    <w:rsid w:val="002869F0"/>
    <w:rsid w:val="00290C7C"/>
    <w:rsid w:val="002915D3"/>
    <w:rsid w:val="002918C5"/>
    <w:rsid w:val="00291B25"/>
    <w:rsid w:val="00291BD3"/>
    <w:rsid w:val="002922FE"/>
    <w:rsid w:val="00292412"/>
    <w:rsid w:val="00294E48"/>
    <w:rsid w:val="0029510D"/>
    <w:rsid w:val="00295D5E"/>
    <w:rsid w:val="002960CB"/>
    <w:rsid w:val="002964E5"/>
    <w:rsid w:val="00296BE1"/>
    <w:rsid w:val="00296C1B"/>
    <w:rsid w:val="002A02EF"/>
    <w:rsid w:val="002A1F29"/>
    <w:rsid w:val="002A3291"/>
    <w:rsid w:val="002A3CE1"/>
    <w:rsid w:val="002A3F59"/>
    <w:rsid w:val="002A3FC0"/>
    <w:rsid w:val="002A4AD4"/>
    <w:rsid w:val="002A5AC2"/>
    <w:rsid w:val="002A5AD1"/>
    <w:rsid w:val="002A5BBC"/>
    <w:rsid w:val="002A6277"/>
    <w:rsid w:val="002A6B4C"/>
    <w:rsid w:val="002A6F37"/>
    <w:rsid w:val="002B114B"/>
    <w:rsid w:val="002B12C5"/>
    <w:rsid w:val="002B13AC"/>
    <w:rsid w:val="002B196B"/>
    <w:rsid w:val="002B208F"/>
    <w:rsid w:val="002B2107"/>
    <w:rsid w:val="002B356A"/>
    <w:rsid w:val="002B3D95"/>
    <w:rsid w:val="002B64FB"/>
    <w:rsid w:val="002B70B2"/>
    <w:rsid w:val="002B73A2"/>
    <w:rsid w:val="002B7A55"/>
    <w:rsid w:val="002B7C20"/>
    <w:rsid w:val="002C0680"/>
    <w:rsid w:val="002C0EEA"/>
    <w:rsid w:val="002C1576"/>
    <w:rsid w:val="002C15A7"/>
    <w:rsid w:val="002C1BEC"/>
    <w:rsid w:val="002C2140"/>
    <w:rsid w:val="002C263D"/>
    <w:rsid w:val="002C3E0A"/>
    <w:rsid w:val="002C45C7"/>
    <w:rsid w:val="002C4784"/>
    <w:rsid w:val="002C50AD"/>
    <w:rsid w:val="002C591A"/>
    <w:rsid w:val="002C6381"/>
    <w:rsid w:val="002C69E6"/>
    <w:rsid w:val="002C6D16"/>
    <w:rsid w:val="002C7DCA"/>
    <w:rsid w:val="002D0CB9"/>
    <w:rsid w:val="002D0E34"/>
    <w:rsid w:val="002D0F3A"/>
    <w:rsid w:val="002D26D3"/>
    <w:rsid w:val="002D2C56"/>
    <w:rsid w:val="002D330B"/>
    <w:rsid w:val="002D36F2"/>
    <w:rsid w:val="002D37E8"/>
    <w:rsid w:val="002D397B"/>
    <w:rsid w:val="002D399B"/>
    <w:rsid w:val="002D3AA7"/>
    <w:rsid w:val="002D3BDE"/>
    <w:rsid w:val="002D3E95"/>
    <w:rsid w:val="002D4451"/>
    <w:rsid w:val="002D52E3"/>
    <w:rsid w:val="002D55EB"/>
    <w:rsid w:val="002D56C1"/>
    <w:rsid w:val="002E039B"/>
    <w:rsid w:val="002E0D8C"/>
    <w:rsid w:val="002E174D"/>
    <w:rsid w:val="002E2499"/>
    <w:rsid w:val="002E2873"/>
    <w:rsid w:val="002E341A"/>
    <w:rsid w:val="002E459B"/>
    <w:rsid w:val="002E4D3C"/>
    <w:rsid w:val="002E526A"/>
    <w:rsid w:val="002E608F"/>
    <w:rsid w:val="002E63B0"/>
    <w:rsid w:val="002E63E6"/>
    <w:rsid w:val="002E6824"/>
    <w:rsid w:val="002E6D78"/>
    <w:rsid w:val="002E6F5F"/>
    <w:rsid w:val="002E78CC"/>
    <w:rsid w:val="002F068C"/>
    <w:rsid w:val="002F071C"/>
    <w:rsid w:val="002F0B00"/>
    <w:rsid w:val="002F1E5C"/>
    <w:rsid w:val="002F298F"/>
    <w:rsid w:val="002F353D"/>
    <w:rsid w:val="002F3B71"/>
    <w:rsid w:val="002F4027"/>
    <w:rsid w:val="002F5D39"/>
    <w:rsid w:val="002F648C"/>
    <w:rsid w:val="002F66BE"/>
    <w:rsid w:val="002F6CB0"/>
    <w:rsid w:val="002F7475"/>
    <w:rsid w:val="002F7AB5"/>
    <w:rsid w:val="002F7FF7"/>
    <w:rsid w:val="00301178"/>
    <w:rsid w:val="00301B16"/>
    <w:rsid w:val="00301F4A"/>
    <w:rsid w:val="00303334"/>
    <w:rsid w:val="0030333A"/>
    <w:rsid w:val="00303BA7"/>
    <w:rsid w:val="0030476C"/>
    <w:rsid w:val="00304966"/>
    <w:rsid w:val="00304B69"/>
    <w:rsid w:val="00305C64"/>
    <w:rsid w:val="00306B87"/>
    <w:rsid w:val="00306F82"/>
    <w:rsid w:val="00307BBB"/>
    <w:rsid w:val="003102FE"/>
    <w:rsid w:val="0031041D"/>
    <w:rsid w:val="00312634"/>
    <w:rsid w:val="00312C81"/>
    <w:rsid w:val="0031340B"/>
    <w:rsid w:val="0031458C"/>
    <w:rsid w:val="003152FC"/>
    <w:rsid w:val="003154FF"/>
    <w:rsid w:val="003159E3"/>
    <w:rsid w:val="00316186"/>
    <w:rsid w:val="00316632"/>
    <w:rsid w:val="00317700"/>
    <w:rsid w:val="003203BA"/>
    <w:rsid w:val="00320434"/>
    <w:rsid w:val="00321EB1"/>
    <w:rsid w:val="00323F82"/>
    <w:rsid w:val="00324B65"/>
    <w:rsid w:val="00324BCF"/>
    <w:rsid w:val="00325197"/>
    <w:rsid w:val="00325C98"/>
    <w:rsid w:val="0032668D"/>
    <w:rsid w:val="003267A7"/>
    <w:rsid w:val="00326C6E"/>
    <w:rsid w:val="00327269"/>
    <w:rsid w:val="0032760E"/>
    <w:rsid w:val="0032769A"/>
    <w:rsid w:val="00331B8B"/>
    <w:rsid w:val="00332F33"/>
    <w:rsid w:val="003331B7"/>
    <w:rsid w:val="00333653"/>
    <w:rsid w:val="0033477F"/>
    <w:rsid w:val="00336ADA"/>
    <w:rsid w:val="003372D7"/>
    <w:rsid w:val="00337BFF"/>
    <w:rsid w:val="00337D8B"/>
    <w:rsid w:val="00340C27"/>
    <w:rsid w:val="00341564"/>
    <w:rsid w:val="00341AA4"/>
    <w:rsid w:val="00341AFD"/>
    <w:rsid w:val="00342013"/>
    <w:rsid w:val="00343429"/>
    <w:rsid w:val="003441EA"/>
    <w:rsid w:val="00344506"/>
    <w:rsid w:val="00344CF3"/>
    <w:rsid w:val="00345325"/>
    <w:rsid w:val="00345368"/>
    <w:rsid w:val="00345704"/>
    <w:rsid w:val="00345C32"/>
    <w:rsid w:val="003471B0"/>
    <w:rsid w:val="003473B3"/>
    <w:rsid w:val="003478EF"/>
    <w:rsid w:val="00347CFB"/>
    <w:rsid w:val="00347E70"/>
    <w:rsid w:val="0035092F"/>
    <w:rsid w:val="00350C6C"/>
    <w:rsid w:val="003511E2"/>
    <w:rsid w:val="0035127D"/>
    <w:rsid w:val="00351CD9"/>
    <w:rsid w:val="00351FE3"/>
    <w:rsid w:val="00352C47"/>
    <w:rsid w:val="00352F65"/>
    <w:rsid w:val="0035439B"/>
    <w:rsid w:val="0035529D"/>
    <w:rsid w:val="00356AC8"/>
    <w:rsid w:val="00356E3D"/>
    <w:rsid w:val="0035708D"/>
    <w:rsid w:val="003576AA"/>
    <w:rsid w:val="00360199"/>
    <w:rsid w:val="003609AB"/>
    <w:rsid w:val="003609CD"/>
    <w:rsid w:val="00361126"/>
    <w:rsid w:val="00361B58"/>
    <w:rsid w:val="00362BEE"/>
    <w:rsid w:val="003630E7"/>
    <w:rsid w:val="003636AB"/>
    <w:rsid w:val="003638D2"/>
    <w:rsid w:val="00364291"/>
    <w:rsid w:val="003648ED"/>
    <w:rsid w:val="00364A1D"/>
    <w:rsid w:val="00364A37"/>
    <w:rsid w:val="00364DD4"/>
    <w:rsid w:val="00364ED4"/>
    <w:rsid w:val="003650FD"/>
    <w:rsid w:val="00366B1C"/>
    <w:rsid w:val="00366B69"/>
    <w:rsid w:val="003673B8"/>
    <w:rsid w:val="0037106D"/>
    <w:rsid w:val="00371CDB"/>
    <w:rsid w:val="00372329"/>
    <w:rsid w:val="003726D3"/>
    <w:rsid w:val="00372B58"/>
    <w:rsid w:val="003739EE"/>
    <w:rsid w:val="00373A1D"/>
    <w:rsid w:val="00373B6E"/>
    <w:rsid w:val="003755B1"/>
    <w:rsid w:val="00375830"/>
    <w:rsid w:val="003763E9"/>
    <w:rsid w:val="003770E1"/>
    <w:rsid w:val="00377324"/>
    <w:rsid w:val="0037742F"/>
    <w:rsid w:val="00380D64"/>
    <w:rsid w:val="0038128E"/>
    <w:rsid w:val="00381DF1"/>
    <w:rsid w:val="00382047"/>
    <w:rsid w:val="0038257F"/>
    <w:rsid w:val="00383218"/>
    <w:rsid w:val="003832E0"/>
    <w:rsid w:val="00383C57"/>
    <w:rsid w:val="0038406F"/>
    <w:rsid w:val="00384A97"/>
    <w:rsid w:val="00385125"/>
    <w:rsid w:val="003873FB"/>
    <w:rsid w:val="00387637"/>
    <w:rsid w:val="003877ED"/>
    <w:rsid w:val="00387CB2"/>
    <w:rsid w:val="00387E38"/>
    <w:rsid w:val="00390A29"/>
    <w:rsid w:val="00391424"/>
    <w:rsid w:val="0039178C"/>
    <w:rsid w:val="003922EA"/>
    <w:rsid w:val="003924EE"/>
    <w:rsid w:val="0039291B"/>
    <w:rsid w:val="00392D8C"/>
    <w:rsid w:val="00393314"/>
    <w:rsid w:val="003939FD"/>
    <w:rsid w:val="00394FA0"/>
    <w:rsid w:val="003952CD"/>
    <w:rsid w:val="00395B99"/>
    <w:rsid w:val="00396E9E"/>
    <w:rsid w:val="003A01F8"/>
    <w:rsid w:val="003A0B99"/>
    <w:rsid w:val="003A11D3"/>
    <w:rsid w:val="003A2295"/>
    <w:rsid w:val="003A2880"/>
    <w:rsid w:val="003A2AFE"/>
    <w:rsid w:val="003A2FC8"/>
    <w:rsid w:val="003A35F2"/>
    <w:rsid w:val="003A4480"/>
    <w:rsid w:val="003A5048"/>
    <w:rsid w:val="003A5EAA"/>
    <w:rsid w:val="003A604C"/>
    <w:rsid w:val="003A66A0"/>
    <w:rsid w:val="003A6C12"/>
    <w:rsid w:val="003A749B"/>
    <w:rsid w:val="003A7D16"/>
    <w:rsid w:val="003A7D21"/>
    <w:rsid w:val="003B0016"/>
    <w:rsid w:val="003B0725"/>
    <w:rsid w:val="003B0833"/>
    <w:rsid w:val="003B0848"/>
    <w:rsid w:val="003B1695"/>
    <w:rsid w:val="003B2335"/>
    <w:rsid w:val="003B2722"/>
    <w:rsid w:val="003B3064"/>
    <w:rsid w:val="003B3B35"/>
    <w:rsid w:val="003B3D4D"/>
    <w:rsid w:val="003B4CE7"/>
    <w:rsid w:val="003B4CF4"/>
    <w:rsid w:val="003B4F9A"/>
    <w:rsid w:val="003B5292"/>
    <w:rsid w:val="003B52BF"/>
    <w:rsid w:val="003B57FD"/>
    <w:rsid w:val="003B587B"/>
    <w:rsid w:val="003B6105"/>
    <w:rsid w:val="003B64D1"/>
    <w:rsid w:val="003B69CD"/>
    <w:rsid w:val="003B6A7B"/>
    <w:rsid w:val="003B6B52"/>
    <w:rsid w:val="003B6D5C"/>
    <w:rsid w:val="003B6D67"/>
    <w:rsid w:val="003B7346"/>
    <w:rsid w:val="003B74CC"/>
    <w:rsid w:val="003B7726"/>
    <w:rsid w:val="003B79C6"/>
    <w:rsid w:val="003C021F"/>
    <w:rsid w:val="003C08AE"/>
    <w:rsid w:val="003C09BB"/>
    <w:rsid w:val="003C0B49"/>
    <w:rsid w:val="003C0E52"/>
    <w:rsid w:val="003C29B0"/>
    <w:rsid w:val="003C2C2E"/>
    <w:rsid w:val="003C3D17"/>
    <w:rsid w:val="003C40C9"/>
    <w:rsid w:val="003C58C9"/>
    <w:rsid w:val="003C60B3"/>
    <w:rsid w:val="003C6A2C"/>
    <w:rsid w:val="003C7076"/>
    <w:rsid w:val="003C7B46"/>
    <w:rsid w:val="003D016B"/>
    <w:rsid w:val="003D284C"/>
    <w:rsid w:val="003D2B12"/>
    <w:rsid w:val="003D33E6"/>
    <w:rsid w:val="003D462C"/>
    <w:rsid w:val="003D4AD8"/>
    <w:rsid w:val="003D5334"/>
    <w:rsid w:val="003D5764"/>
    <w:rsid w:val="003D5874"/>
    <w:rsid w:val="003D58F1"/>
    <w:rsid w:val="003D59BA"/>
    <w:rsid w:val="003D6259"/>
    <w:rsid w:val="003D635D"/>
    <w:rsid w:val="003D6A20"/>
    <w:rsid w:val="003D6CA9"/>
    <w:rsid w:val="003D7165"/>
    <w:rsid w:val="003D76B3"/>
    <w:rsid w:val="003E0522"/>
    <w:rsid w:val="003E1152"/>
    <w:rsid w:val="003E1918"/>
    <w:rsid w:val="003E1B40"/>
    <w:rsid w:val="003E2046"/>
    <w:rsid w:val="003E26A0"/>
    <w:rsid w:val="003E2AF7"/>
    <w:rsid w:val="003E35BD"/>
    <w:rsid w:val="003E3789"/>
    <w:rsid w:val="003E4A21"/>
    <w:rsid w:val="003E5A34"/>
    <w:rsid w:val="003E61BD"/>
    <w:rsid w:val="003E6466"/>
    <w:rsid w:val="003E661E"/>
    <w:rsid w:val="003E771D"/>
    <w:rsid w:val="003E7AC3"/>
    <w:rsid w:val="003F0050"/>
    <w:rsid w:val="003F0541"/>
    <w:rsid w:val="003F0A58"/>
    <w:rsid w:val="003F0A8F"/>
    <w:rsid w:val="003F101F"/>
    <w:rsid w:val="003F137F"/>
    <w:rsid w:val="003F1621"/>
    <w:rsid w:val="003F2769"/>
    <w:rsid w:val="003F2D52"/>
    <w:rsid w:val="003F3488"/>
    <w:rsid w:val="003F36EC"/>
    <w:rsid w:val="003F4D53"/>
    <w:rsid w:val="003F5653"/>
    <w:rsid w:val="003F5714"/>
    <w:rsid w:val="003F6979"/>
    <w:rsid w:val="003F6B33"/>
    <w:rsid w:val="003F7039"/>
    <w:rsid w:val="003F75B0"/>
    <w:rsid w:val="003F7A14"/>
    <w:rsid w:val="003F7F3F"/>
    <w:rsid w:val="003F7FFD"/>
    <w:rsid w:val="00401414"/>
    <w:rsid w:val="00401911"/>
    <w:rsid w:val="00401ADA"/>
    <w:rsid w:val="00401B14"/>
    <w:rsid w:val="00401BA4"/>
    <w:rsid w:val="00401F8E"/>
    <w:rsid w:val="00402C3B"/>
    <w:rsid w:val="00403147"/>
    <w:rsid w:val="00403DB0"/>
    <w:rsid w:val="00404FFC"/>
    <w:rsid w:val="0040538D"/>
    <w:rsid w:val="0040697B"/>
    <w:rsid w:val="00406FB9"/>
    <w:rsid w:val="00407AA5"/>
    <w:rsid w:val="00410215"/>
    <w:rsid w:val="0041042E"/>
    <w:rsid w:val="00411128"/>
    <w:rsid w:val="0041176D"/>
    <w:rsid w:val="00411865"/>
    <w:rsid w:val="00411B59"/>
    <w:rsid w:val="004120A0"/>
    <w:rsid w:val="00412405"/>
    <w:rsid w:val="0041260F"/>
    <w:rsid w:val="00412E33"/>
    <w:rsid w:val="004133F1"/>
    <w:rsid w:val="00413FB5"/>
    <w:rsid w:val="00414AF5"/>
    <w:rsid w:val="00414EBC"/>
    <w:rsid w:val="004153F9"/>
    <w:rsid w:val="00416784"/>
    <w:rsid w:val="00416FE4"/>
    <w:rsid w:val="004173C1"/>
    <w:rsid w:val="0041771C"/>
    <w:rsid w:val="00417B39"/>
    <w:rsid w:val="00417CB5"/>
    <w:rsid w:val="004202F3"/>
    <w:rsid w:val="00420636"/>
    <w:rsid w:val="00420695"/>
    <w:rsid w:val="00421294"/>
    <w:rsid w:val="00421452"/>
    <w:rsid w:val="0042153F"/>
    <w:rsid w:val="004229E5"/>
    <w:rsid w:val="00422D42"/>
    <w:rsid w:val="00423E45"/>
    <w:rsid w:val="00424710"/>
    <w:rsid w:val="0042491B"/>
    <w:rsid w:val="00427026"/>
    <w:rsid w:val="00427112"/>
    <w:rsid w:val="0042756A"/>
    <w:rsid w:val="0042784F"/>
    <w:rsid w:val="004306D4"/>
    <w:rsid w:val="004326EF"/>
    <w:rsid w:val="00433A7C"/>
    <w:rsid w:val="00434B32"/>
    <w:rsid w:val="0043587F"/>
    <w:rsid w:val="00435AF8"/>
    <w:rsid w:val="004368AD"/>
    <w:rsid w:val="00440565"/>
    <w:rsid w:val="004408D4"/>
    <w:rsid w:val="00442697"/>
    <w:rsid w:val="0044271C"/>
    <w:rsid w:val="00442E1B"/>
    <w:rsid w:val="004433C6"/>
    <w:rsid w:val="004452B3"/>
    <w:rsid w:val="004457A8"/>
    <w:rsid w:val="00445830"/>
    <w:rsid w:val="0044598E"/>
    <w:rsid w:val="00446679"/>
    <w:rsid w:val="00451FCB"/>
    <w:rsid w:val="004524BA"/>
    <w:rsid w:val="004526D2"/>
    <w:rsid w:val="004527CA"/>
    <w:rsid w:val="00453655"/>
    <w:rsid w:val="00453810"/>
    <w:rsid w:val="00453C66"/>
    <w:rsid w:val="0045430C"/>
    <w:rsid w:val="004543F1"/>
    <w:rsid w:val="00454641"/>
    <w:rsid w:val="004557B8"/>
    <w:rsid w:val="00455F3C"/>
    <w:rsid w:val="00456070"/>
    <w:rsid w:val="004566F6"/>
    <w:rsid w:val="00456F23"/>
    <w:rsid w:val="00457003"/>
    <w:rsid w:val="004575B2"/>
    <w:rsid w:val="00457C02"/>
    <w:rsid w:val="00461055"/>
    <w:rsid w:val="00461E8F"/>
    <w:rsid w:val="00461F18"/>
    <w:rsid w:val="00463476"/>
    <w:rsid w:val="00463FAF"/>
    <w:rsid w:val="0046423B"/>
    <w:rsid w:val="004643B8"/>
    <w:rsid w:val="004643CD"/>
    <w:rsid w:val="00465FBA"/>
    <w:rsid w:val="00466604"/>
    <w:rsid w:val="00466B12"/>
    <w:rsid w:val="0046747B"/>
    <w:rsid w:val="00467ACA"/>
    <w:rsid w:val="00467AD5"/>
    <w:rsid w:val="00467F16"/>
    <w:rsid w:val="0047117F"/>
    <w:rsid w:val="00471767"/>
    <w:rsid w:val="00471E65"/>
    <w:rsid w:val="0047304F"/>
    <w:rsid w:val="004732C7"/>
    <w:rsid w:val="004747AA"/>
    <w:rsid w:val="004751F2"/>
    <w:rsid w:val="00476526"/>
    <w:rsid w:val="00476528"/>
    <w:rsid w:val="00476574"/>
    <w:rsid w:val="00476DBA"/>
    <w:rsid w:val="00477565"/>
    <w:rsid w:val="00477572"/>
    <w:rsid w:val="00477A31"/>
    <w:rsid w:val="0048023C"/>
    <w:rsid w:val="00480266"/>
    <w:rsid w:val="00480CAF"/>
    <w:rsid w:val="00481183"/>
    <w:rsid w:val="004818D4"/>
    <w:rsid w:val="00481948"/>
    <w:rsid w:val="00481A82"/>
    <w:rsid w:val="004830F6"/>
    <w:rsid w:val="00483432"/>
    <w:rsid w:val="00483927"/>
    <w:rsid w:val="00483B67"/>
    <w:rsid w:val="0048409B"/>
    <w:rsid w:val="004845CA"/>
    <w:rsid w:val="00484B77"/>
    <w:rsid w:val="00484F65"/>
    <w:rsid w:val="00485222"/>
    <w:rsid w:val="00485796"/>
    <w:rsid w:val="0048590F"/>
    <w:rsid w:val="0048671D"/>
    <w:rsid w:val="00486C91"/>
    <w:rsid w:val="00487263"/>
    <w:rsid w:val="004874E8"/>
    <w:rsid w:val="00490075"/>
    <w:rsid w:val="00490EB3"/>
    <w:rsid w:val="00491289"/>
    <w:rsid w:val="0049138B"/>
    <w:rsid w:val="00491849"/>
    <w:rsid w:val="00491DBF"/>
    <w:rsid w:val="00493077"/>
    <w:rsid w:val="004930C7"/>
    <w:rsid w:val="0049353E"/>
    <w:rsid w:val="00493743"/>
    <w:rsid w:val="00493862"/>
    <w:rsid w:val="00493D36"/>
    <w:rsid w:val="00493E9A"/>
    <w:rsid w:val="00494833"/>
    <w:rsid w:val="00494EF1"/>
    <w:rsid w:val="00494F21"/>
    <w:rsid w:val="004960D1"/>
    <w:rsid w:val="00496432"/>
    <w:rsid w:val="004967FF"/>
    <w:rsid w:val="00496B7A"/>
    <w:rsid w:val="00496E48"/>
    <w:rsid w:val="00497A35"/>
    <w:rsid w:val="004A0FB3"/>
    <w:rsid w:val="004A1770"/>
    <w:rsid w:val="004A1798"/>
    <w:rsid w:val="004A17E2"/>
    <w:rsid w:val="004A1DBE"/>
    <w:rsid w:val="004A221D"/>
    <w:rsid w:val="004A3715"/>
    <w:rsid w:val="004A403B"/>
    <w:rsid w:val="004A419E"/>
    <w:rsid w:val="004A4E0E"/>
    <w:rsid w:val="004A5286"/>
    <w:rsid w:val="004A5583"/>
    <w:rsid w:val="004A7D2D"/>
    <w:rsid w:val="004B18D7"/>
    <w:rsid w:val="004B272C"/>
    <w:rsid w:val="004B27C0"/>
    <w:rsid w:val="004B3249"/>
    <w:rsid w:val="004B339B"/>
    <w:rsid w:val="004B3408"/>
    <w:rsid w:val="004B3945"/>
    <w:rsid w:val="004B3D0C"/>
    <w:rsid w:val="004B4628"/>
    <w:rsid w:val="004B4D09"/>
    <w:rsid w:val="004B4D5F"/>
    <w:rsid w:val="004B5967"/>
    <w:rsid w:val="004B5DAE"/>
    <w:rsid w:val="004B61B7"/>
    <w:rsid w:val="004C0B9E"/>
    <w:rsid w:val="004C0BB3"/>
    <w:rsid w:val="004C1574"/>
    <w:rsid w:val="004C15FE"/>
    <w:rsid w:val="004C25DA"/>
    <w:rsid w:val="004C4E50"/>
    <w:rsid w:val="004C632A"/>
    <w:rsid w:val="004C6E41"/>
    <w:rsid w:val="004C6F1B"/>
    <w:rsid w:val="004C73A5"/>
    <w:rsid w:val="004D0F6F"/>
    <w:rsid w:val="004D13B1"/>
    <w:rsid w:val="004D14B5"/>
    <w:rsid w:val="004D20EE"/>
    <w:rsid w:val="004D224F"/>
    <w:rsid w:val="004D25B1"/>
    <w:rsid w:val="004D355B"/>
    <w:rsid w:val="004D3763"/>
    <w:rsid w:val="004D3890"/>
    <w:rsid w:val="004D427C"/>
    <w:rsid w:val="004D4337"/>
    <w:rsid w:val="004D6049"/>
    <w:rsid w:val="004D630B"/>
    <w:rsid w:val="004D79CF"/>
    <w:rsid w:val="004E07E0"/>
    <w:rsid w:val="004E093E"/>
    <w:rsid w:val="004E1400"/>
    <w:rsid w:val="004E1755"/>
    <w:rsid w:val="004E20EA"/>
    <w:rsid w:val="004E214B"/>
    <w:rsid w:val="004E3940"/>
    <w:rsid w:val="004E47D9"/>
    <w:rsid w:val="004E51E2"/>
    <w:rsid w:val="004E574F"/>
    <w:rsid w:val="004E6A6B"/>
    <w:rsid w:val="004E77DD"/>
    <w:rsid w:val="004F190C"/>
    <w:rsid w:val="004F1DF5"/>
    <w:rsid w:val="004F2436"/>
    <w:rsid w:val="004F2D77"/>
    <w:rsid w:val="004F3549"/>
    <w:rsid w:val="004F3733"/>
    <w:rsid w:val="004F4F5F"/>
    <w:rsid w:val="004F66B3"/>
    <w:rsid w:val="004F697C"/>
    <w:rsid w:val="004F6A17"/>
    <w:rsid w:val="004F7FD3"/>
    <w:rsid w:val="00501127"/>
    <w:rsid w:val="005017FD"/>
    <w:rsid w:val="00501CCA"/>
    <w:rsid w:val="00501E3D"/>
    <w:rsid w:val="005028AC"/>
    <w:rsid w:val="00502D2F"/>
    <w:rsid w:val="00502E4A"/>
    <w:rsid w:val="005041DD"/>
    <w:rsid w:val="0050456F"/>
    <w:rsid w:val="00504704"/>
    <w:rsid w:val="00504811"/>
    <w:rsid w:val="005058F2"/>
    <w:rsid w:val="00506313"/>
    <w:rsid w:val="00506607"/>
    <w:rsid w:val="0050794B"/>
    <w:rsid w:val="0050795A"/>
    <w:rsid w:val="0051012E"/>
    <w:rsid w:val="00510182"/>
    <w:rsid w:val="005102D5"/>
    <w:rsid w:val="0051078F"/>
    <w:rsid w:val="00511135"/>
    <w:rsid w:val="00512E0F"/>
    <w:rsid w:val="005136E4"/>
    <w:rsid w:val="00513724"/>
    <w:rsid w:val="00514300"/>
    <w:rsid w:val="00514574"/>
    <w:rsid w:val="00515994"/>
    <w:rsid w:val="00515B9B"/>
    <w:rsid w:val="00516137"/>
    <w:rsid w:val="00516ECD"/>
    <w:rsid w:val="00517168"/>
    <w:rsid w:val="005205B4"/>
    <w:rsid w:val="005205D2"/>
    <w:rsid w:val="00520FFA"/>
    <w:rsid w:val="00522C4D"/>
    <w:rsid w:val="00522EB0"/>
    <w:rsid w:val="005241BE"/>
    <w:rsid w:val="005250B1"/>
    <w:rsid w:val="005253DB"/>
    <w:rsid w:val="0052611B"/>
    <w:rsid w:val="00526881"/>
    <w:rsid w:val="00526E45"/>
    <w:rsid w:val="005270EB"/>
    <w:rsid w:val="00527D29"/>
    <w:rsid w:val="0053024C"/>
    <w:rsid w:val="00531638"/>
    <w:rsid w:val="0053243D"/>
    <w:rsid w:val="00532890"/>
    <w:rsid w:val="00533D4B"/>
    <w:rsid w:val="00534059"/>
    <w:rsid w:val="005352BA"/>
    <w:rsid w:val="00535804"/>
    <w:rsid w:val="005358CE"/>
    <w:rsid w:val="00536857"/>
    <w:rsid w:val="00536B8A"/>
    <w:rsid w:val="00536C65"/>
    <w:rsid w:val="005409DE"/>
    <w:rsid w:val="0054137C"/>
    <w:rsid w:val="005420E3"/>
    <w:rsid w:val="00542198"/>
    <w:rsid w:val="0054284C"/>
    <w:rsid w:val="00542B18"/>
    <w:rsid w:val="00542BB2"/>
    <w:rsid w:val="00542ED2"/>
    <w:rsid w:val="005441D7"/>
    <w:rsid w:val="0054421C"/>
    <w:rsid w:val="00544420"/>
    <w:rsid w:val="0054497E"/>
    <w:rsid w:val="00545457"/>
    <w:rsid w:val="00550298"/>
    <w:rsid w:val="00550299"/>
    <w:rsid w:val="00552737"/>
    <w:rsid w:val="00552F4B"/>
    <w:rsid w:val="0055316C"/>
    <w:rsid w:val="005531EB"/>
    <w:rsid w:val="00553407"/>
    <w:rsid w:val="00553937"/>
    <w:rsid w:val="005539C2"/>
    <w:rsid w:val="00554289"/>
    <w:rsid w:val="00554A83"/>
    <w:rsid w:val="00555042"/>
    <w:rsid w:val="00555818"/>
    <w:rsid w:val="00556208"/>
    <w:rsid w:val="00556926"/>
    <w:rsid w:val="00556BD5"/>
    <w:rsid w:val="00557128"/>
    <w:rsid w:val="00557CC5"/>
    <w:rsid w:val="0056137C"/>
    <w:rsid w:val="0056156E"/>
    <w:rsid w:val="00562C40"/>
    <w:rsid w:val="00564B99"/>
    <w:rsid w:val="005652B7"/>
    <w:rsid w:val="00565BAF"/>
    <w:rsid w:val="0056685A"/>
    <w:rsid w:val="00567259"/>
    <w:rsid w:val="005701E2"/>
    <w:rsid w:val="005701F6"/>
    <w:rsid w:val="00570B19"/>
    <w:rsid w:val="005710D0"/>
    <w:rsid w:val="00571401"/>
    <w:rsid w:val="00572063"/>
    <w:rsid w:val="0057268E"/>
    <w:rsid w:val="00572B75"/>
    <w:rsid w:val="00572E44"/>
    <w:rsid w:val="00572F49"/>
    <w:rsid w:val="005730F8"/>
    <w:rsid w:val="005733E3"/>
    <w:rsid w:val="005745D2"/>
    <w:rsid w:val="00575A80"/>
    <w:rsid w:val="00576BA6"/>
    <w:rsid w:val="00576BBE"/>
    <w:rsid w:val="005770BD"/>
    <w:rsid w:val="00580041"/>
    <w:rsid w:val="0058079F"/>
    <w:rsid w:val="00580B85"/>
    <w:rsid w:val="00582431"/>
    <w:rsid w:val="00582A4C"/>
    <w:rsid w:val="00582C0D"/>
    <w:rsid w:val="00582F5A"/>
    <w:rsid w:val="00583FCD"/>
    <w:rsid w:val="0058410D"/>
    <w:rsid w:val="00585687"/>
    <w:rsid w:val="0058672D"/>
    <w:rsid w:val="00586E5D"/>
    <w:rsid w:val="00590013"/>
    <w:rsid w:val="0059010B"/>
    <w:rsid w:val="0059057A"/>
    <w:rsid w:val="00590BAD"/>
    <w:rsid w:val="00591C4D"/>
    <w:rsid w:val="00592452"/>
    <w:rsid w:val="0059288D"/>
    <w:rsid w:val="0059397C"/>
    <w:rsid w:val="005947E2"/>
    <w:rsid w:val="005957A4"/>
    <w:rsid w:val="00595CFA"/>
    <w:rsid w:val="00595F0A"/>
    <w:rsid w:val="00597B09"/>
    <w:rsid w:val="00597C1E"/>
    <w:rsid w:val="005A1255"/>
    <w:rsid w:val="005A2288"/>
    <w:rsid w:val="005A2679"/>
    <w:rsid w:val="005A42EC"/>
    <w:rsid w:val="005A4931"/>
    <w:rsid w:val="005A4FC4"/>
    <w:rsid w:val="005A5544"/>
    <w:rsid w:val="005A571C"/>
    <w:rsid w:val="005A5F9B"/>
    <w:rsid w:val="005A611D"/>
    <w:rsid w:val="005A6423"/>
    <w:rsid w:val="005A6C36"/>
    <w:rsid w:val="005A7763"/>
    <w:rsid w:val="005B054A"/>
    <w:rsid w:val="005B153C"/>
    <w:rsid w:val="005B4104"/>
    <w:rsid w:val="005B417D"/>
    <w:rsid w:val="005B5CD4"/>
    <w:rsid w:val="005B67B3"/>
    <w:rsid w:val="005B7125"/>
    <w:rsid w:val="005B7C3F"/>
    <w:rsid w:val="005C0CD2"/>
    <w:rsid w:val="005C1023"/>
    <w:rsid w:val="005C13DE"/>
    <w:rsid w:val="005C2482"/>
    <w:rsid w:val="005C2822"/>
    <w:rsid w:val="005C2B39"/>
    <w:rsid w:val="005C393E"/>
    <w:rsid w:val="005C3DA6"/>
    <w:rsid w:val="005C3FE6"/>
    <w:rsid w:val="005C4750"/>
    <w:rsid w:val="005C4A24"/>
    <w:rsid w:val="005C4C8E"/>
    <w:rsid w:val="005C75B7"/>
    <w:rsid w:val="005C7AA0"/>
    <w:rsid w:val="005D01F6"/>
    <w:rsid w:val="005D0645"/>
    <w:rsid w:val="005D0CB2"/>
    <w:rsid w:val="005D0EB8"/>
    <w:rsid w:val="005D11E2"/>
    <w:rsid w:val="005D294C"/>
    <w:rsid w:val="005D2F20"/>
    <w:rsid w:val="005D32E5"/>
    <w:rsid w:val="005D4F11"/>
    <w:rsid w:val="005D58EF"/>
    <w:rsid w:val="005D5FDC"/>
    <w:rsid w:val="005D6B8F"/>
    <w:rsid w:val="005D6CB5"/>
    <w:rsid w:val="005D7160"/>
    <w:rsid w:val="005D761A"/>
    <w:rsid w:val="005D7874"/>
    <w:rsid w:val="005E0401"/>
    <w:rsid w:val="005E08D7"/>
    <w:rsid w:val="005E0B67"/>
    <w:rsid w:val="005E14F3"/>
    <w:rsid w:val="005E227F"/>
    <w:rsid w:val="005E2A6B"/>
    <w:rsid w:val="005E2ABA"/>
    <w:rsid w:val="005E36D4"/>
    <w:rsid w:val="005E3FBF"/>
    <w:rsid w:val="005E4308"/>
    <w:rsid w:val="005E4CA2"/>
    <w:rsid w:val="005E4CE0"/>
    <w:rsid w:val="005E4F78"/>
    <w:rsid w:val="005E4FCF"/>
    <w:rsid w:val="005E527C"/>
    <w:rsid w:val="005E5A0E"/>
    <w:rsid w:val="005E64E7"/>
    <w:rsid w:val="005E68DA"/>
    <w:rsid w:val="005E765E"/>
    <w:rsid w:val="005E7736"/>
    <w:rsid w:val="005E7E2A"/>
    <w:rsid w:val="005F0271"/>
    <w:rsid w:val="005F1040"/>
    <w:rsid w:val="005F165B"/>
    <w:rsid w:val="005F306C"/>
    <w:rsid w:val="005F3326"/>
    <w:rsid w:val="005F35E2"/>
    <w:rsid w:val="005F433F"/>
    <w:rsid w:val="005F451B"/>
    <w:rsid w:val="005F5499"/>
    <w:rsid w:val="005F58B7"/>
    <w:rsid w:val="005F5DE4"/>
    <w:rsid w:val="005F5F6D"/>
    <w:rsid w:val="005F616E"/>
    <w:rsid w:val="005F63AC"/>
    <w:rsid w:val="005F6D09"/>
    <w:rsid w:val="005F71AB"/>
    <w:rsid w:val="005F76D9"/>
    <w:rsid w:val="006003F7"/>
    <w:rsid w:val="00600AF3"/>
    <w:rsid w:val="00600B47"/>
    <w:rsid w:val="00602228"/>
    <w:rsid w:val="00602309"/>
    <w:rsid w:val="00602433"/>
    <w:rsid w:val="00602510"/>
    <w:rsid w:val="00602819"/>
    <w:rsid w:val="006030DF"/>
    <w:rsid w:val="0060331E"/>
    <w:rsid w:val="0060375D"/>
    <w:rsid w:val="00603B04"/>
    <w:rsid w:val="006041A1"/>
    <w:rsid w:val="00604424"/>
    <w:rsid w:val="00604529"/>
    <w:rsid w:val="0060483C"/>
    <w:rsid w:val="006058C1"/>
    <w:rsid w:val="006058CE"/>
    <w:rsid w:val="006061C4"/>
    <w:rsid w:val="00607041"/>
    <w:rsid w:val="00610EEB"/>
    <w:rsid w:val="00610FAD"/>
    <w:rsid w:val="00610FD2"/>
    <w:rsid w:val="00611AC4"/>
    <w:rsid w:val="00612F09"/>
    <w:rsid w:val="00613D4C"/>
    <w:rsid w:val="00613F04"/>
    <w:rsid w:val="006143B2"/>
    <w:rsid w:val="0061562E"/>
    <w:rsid w:val="00615B6D"/>
    <w:rsid w:val="00615F4D"/>
    <w:rsid w:val="00616013"/>
    <w:rsid w:val="00616702"/>
    <w:rsid w:val="0062068E"/>
    <w:rsid w:val="006215A9"/>
    <w:rsid w:val="0062188F"/>
    <w:rsid w:val="006221A9"/>
    <w:rsid w:val="006226DB"/>
    <w:rsid w:val="00622DB5"/>
    <w:rsid w:val="00622EB9"/>
    <w:rsid w:val="00622EEC"/>
    <w:rsid w:val="00623103"/>
    <w:rsid w:val="00623217"/>
    <w:rsid w:val="00623609"/>
    <w:rsid w:val="00623B57"/>
    <w:rsid w:val="006248AB"/>
    <w:rsid w:val="0062577C"/>
    <w:rsid w:val="0062648C"/>
    <w:rsid w:val="00626746"/>
    <w:rsid w:val="006267BC"/>
    <w:rsid w:val="00627B9D"/>
    <w:rsid w:val="00627E33"/>
    <w:rsid w:val="00630067"/>
    <w:rsid w:val="00630469"/>
    <w:rsid w:val="006304C6"/>
    <w:rsid w:val="0063100D"/>
    <w:rsid w:val="00631389"/>
    <w:rsid w:val="00631951"/>
    <w:rsid w:val="00631E3B"/>
    <w:rsid w:val="0063231B"/>
    <w:rsid w:val="00632445"/>
    <w:rsid w:val="0063376D"/>
    <w:rsid w:val="0063540A"/>
    <w:rsid w:val="006354DB"/>
    <w:rsid w:val="006361A2"/>
    <w:rsid w:val="006368B8"/>
    <w:rsid w:val="00636BBD"/>
    <w:rsid w:val="00636F16"/>
    <w:rsid w:val="006370AA"/>
    <w:rsid w:val="00637381"/>
    <w:rsid w:val="00637E1D"/>
    <w:rsid w:val="00640474"/>
    <w:rsid w:val="006409E4"/>
    <w:rsid w:val="00641676"/>
    <w:rsid w:val="00641CA4"/>
    <w:rsid w:val="00642103"/>
    <w:rsid w:val="006426A5"/>
    <w:rsid w:val="0064366A"/>
    <w:rsid w:val="006441CD"/>
    <w:rsid w:val="006465E6"/>
    <w:rsid w:val="006472DE"/>
    <w:rsid w:val="006501EA"/>
    <w:rsid w:val="00651100"/>
    <w:rsid w:val="006513DD"/>
    <w:rsid w:val="006528FE"/>
    <w:rsid w:val="00652CE4"/>
    <w:rsid w:val="00652F2B"/>
    <w:rsid w:val="00653B27"/>
    <w:rsid w:val="00654891"/>
    <w:rsid w:val="00655084"/>
    <w:rsid w:val="006552DD"/>
    <w:rsid w:val="0065557D"/>
    <w:rsid w:val="00655BF8"/>
    <w:rsid w:val="00655FAD"/>
    <w:rsid w:val="006570FA"/>
    <w:rsid w:val="0065799D"/>
    <w:rsid w:val="00657ADA"/>
    <w:rsid w:val="00657BAE"/>
    <w:rsid w:val="00660066"/>
    <w:rsid w:val="00660277"/>
    <w:rsid w:val="00660C0C"/>
    <w:rsid w:val="00660F12"/>
    <w:rsid w:val="006616EE"/>
    <w:rsid w:val="00661715"/>
    <w:rsid w:val="0066194A"/>
    <w:rsid w:val="00662114"/>
    <w:rsid w:val="006621C1"/>
    <w:rsid w:val="00663AE2"/>
    <w:rsid w:val="006656D4"/>
    <w:rsid w:val="0066636D"/>
    <w:rsid w:val="006664CA"/>
    <w:rsid w:val="006664E6"/>
    <w:rsid w:val="00666610"/>
    <w:rsid w:val="00666EAE"/>
    <w:rsid w:val="00666F6A"/>
    <w:rsid w:val="006670FE"/>
    <w:rsid w:val="006671B0"/>
    <w:rsid w:val="006678A6"/>
    <w:rsid w:val="006708CE"/>
    <w:rsid w:val="006708DA"/>
    <w:rsid w:val="00670B77"/>
    <w:rsid w:val="0067228A"/>
    <w:rsid w:val="006724D9"/>
    <w:rsid w:val="006726BB"/>
    <w:rsid w:val="00672D86"/>
    <w:rsid w:val="00673C25"/>
    <w:rsid w:val="00674601"/>
    <w:rsid w:val="00674972"/>
    <w:rsid w:val="00675678"/>
    <w:rsid w:val="00675BB9"/>
    <w:rsid w:val="00676EF8"/>
    <w:rsid w:val="006771A2"/>
    <w:rsid w:val="00680F34"/>
    <w:rsid w:val="006818D1"/>
    <w:rsid w:val="0068200A"/>
    <w:rsid w:val="00682310"/>
    <w:rsid w:val="00683230"/>
    <w:rsid w:val="006838E7"/>
    <w:rsid w:val="00683A4A"/>
    <w:rsid w:val="00683C5C"/>
    <w:rsid w:val="00683EAF"/>
    <w:rsid w:val="00684298"/>
    <w:rsid w:val="00684879"/>
    <w:rsid w:val="0068505A"/>
    <w:rsid w:val="00685856"/>
    <w:rsid w:val="00686053"/>
    <w:rsid w:val="006869D9"/>
    <w:rsid w:val="00686C81"/>
    <w:rsid w:val="0068728D"/>
    <w:rsid w:val="0069070E"/>
    <w:rsid w:val="00690D3D"/>
    <w:rsid w:val="00690D8A"/>
    <w:rsid w:val="00690DA5"/>
    <w:rsid w:val="00691521"/>
    <w:rsid w:val="00691EF2"/>
    <w:rsid w:val="00693102"/>
    <w:rsid w:val="006939B8"/>
    <w:rsid w:val="0069453F"/>
    <w:rsid w:val="00694C46"/>
    <w:rsid w:val="006952A2"/>
    <w:rsid w:val="006968A4"/>
    <w:rsid w:val="00696FF8"/>
    <w:rsid w:val="0069705C"/>
    <w:rsid w:val="00697082"/>
    <w:rsid w:val="006976FF"/>
    <w:rsid w:val="00697A73"/>
    <w:rsid w:val="006A026E"/>
    <w:rsid w:val="006A071F"/>
    <w:rsid w:val="006A096D"/>
    <w:rsid w:val="006A0BEB"/>
    <w:rsid w:val="006A0F0B"/>
    <w:rsid w:val="006A3A32"/>
    <w:rsid w:val="006A3EDE"/>
    <w:rsid w:val="006A480B"/>
    <w:rsid w:val="006A4ECD"/>
    <w:rsid w:val="006A5360"/>
    <w:rsid w:val="006A539A"/>
    <w:rsid w:val="006A59A3"/>
    <w:rsid w:val="006A6F97"/>
    <w:rsid w:val="006A7811"/>
    <w:rsid w:val="006A7B38"/>
    <w:rsid w:val="006B0A00"/>
    <w:rsid w:val="006B0BC8"/>
    <w:rsid w:val="006B1380"/>
    <w:rsid w:val="006B1D80"/>
    <w:rsid w:val="006B1FCE"/>
    <w:rsid w:val="006B1FF2"/>
    <w:rsid w:val="006B3439"/>
    <w:rsid w:val="006B4B14"/>
    <w:rsid w:val="006B5EB9"/>
    <w:rsid w:val="006B6415"/>
    <w:rsid w:val="006B6A76"/>
    <w:rsid w:val="006B7438"/>
    <w:rsid w:val="006B748F"/>
    <w:rsid w:val="006C1198"/>
    <w:rsid w:val="006C171E"/>
    <w:rsid w:val="006C1926"/>
    <w:rsid w:val="006C1BBA"/>
    <w:rsid w:val="006C22CD"/>
    <w:rsid w:val="006C2C16"/>
    <w:rsid w:val="006C2E5E"/>
    <w:rsid w:val="006C49D6"/>
    <w:rsid w:val="006C50C0"/>
    <w:rsid w:val="006C54BA"/>
    <w:rsid w:val="006C69BA"/>
    <w:rsid w:val="006C72C3"/>
    <w:rsid w:val="006C7351"/>
    <w:rsid w:val="006C78E0"/>
    <w:rsid w:val="006D07EB"/>
    <w:rsid w:val="006D07F4"/>
    <w:rsid w:val="006D0BC9"/>
    <w:rsid w:val="006D0F50"/>
    <w:rsid w:val="006D1270"/>
    <w:rsid w:val="006D1C0E"/>
    <w:rsid w:val="006D2070"/>
    <w:rsid w:val="006D2869"/>
    <w:rsid w:val="006D33F1"/>
    <w:rsid w:val="006D3C9D"/>
    <w:rsid w:val="006D40FC"/>
    <w:rsid w:val="006D59D4"/>
    <w:rsid w:val="006D59D6"/>
    <w:rsid w:val="006D5E10"/>
    <w:rsid w:val="006D6523"/>
    <w:rsid w:val="006D6865"/>
    <w:rsid w:val="006D6D98"/>
    <w:rsid w:val="006D7A3E"/>
    <w:rsid w:val="006D7AFC"/>
    <w:rsid w:val="006D7DDE"/>
    <w:rsid w:val="006E005F"/>
    <w:rsid w:val="006E0B93"/>
    <w:rsid w:val="006E1395"/>
    <w:rsid w:val="006E2A13"/>
    <w:rsid w:val="006E3485"/>
    <w:rsid w:val="006E3A9C"/>
    <w:rsid w:val="006E471F"/>
    <w:rsid w:val="006E4816"/>
    <w:rsid w:val="006E4E51"/>
    <w:rsid w:val="006E7B04"/>
    <w:rsid w:val="006E7E45"/>
    <w:rsid w:val="006F007E"/>
    <w:rsid w:val="006F104A"/>
    <w:rsid w:val="006F1C05"/>
    <w:rsid w:val="006F3839"/>
    <w:rsid w:val="006F3B95"/>
    <w:rsid w:val="006F3C76"/>
    <w:rsid w:val="006F3E2C"/>
    <w:rsid w:val="006F401C"/>
    <w:rsid w:val="006F4209"/>
    <w:rsid w:val="006F564F"/>
    <w:rsid w:val="006F57C9"/>
    <w:rsid w:val="006F60B7"/>
    <w:rsid w:val="0070041E"/>
    <w:rsid w:val="00700E57"/>
    <w:rsid w:val="007024F4"/>
    <w:rsid w:val="007030B8"/>
    <w:rsid w:val="007038CD"/>
    <w:rsid w:val="00703D92"/>
    <w:rsid w:val="007040A5"/>
    <w:rsid w:val="007043B0"/>
    <w:rsid w:val="00705220"/>
    <w:rsid w:val="007052FA"/>
    <w:rsid w:val="00705AAB"/>
    <w:rsid w:val="00705D95"/>
    <w:rsid w:val="00707B7A"/>
    <w:rsid w:val="00707D33"/>
    <w:rsid w:val="00707FAE"/>
    <w:rsid w:val="00711C0F"/>
    <w:rsid w:val="00711D4C"/>
    <w:rsid w:val="00712050"/>
    <w:rsid w:val="0071281B"/>
    <w:rsid w:val="00712CBC"/>
    <w:rsid w:val="00713730"/>
    <w:rsid w:val="00713887"/>
    <w:rsid w:val="00714368"/>
    <w:rsid w:val="007144E6"/>
    <w:rsid w:val="0071467C"/>
    <w:rsid w:val="00715A11"/>
    <w:rsid w:val="00715C62"/>
    <w:rsid w:val="00716072"/>
    <w:rsid w:val="00717EF5"/>
    <w:rsid w:val="00720968"/>
    <w:rsid w:val="00720B8D"/>
    <w:rsid w:val="00722B21"/>
    <w:rsid w:val="00723312"/>
    <w:rsid w:val="00723F80"/>
    <w:rsid w:val="00724120"/>
    <w:rsid w:val="007249D6"/>
    <w:rsid w:val="00724D14"/>
    <w:rsid w:val="0072585D"/>
    <w:rsid w:val="00725EA7"/>
    <w:rsid w:val="007269A3"/>
    <w:rsid w:val="00726D0B"/>
    <w:rsid w:val="0072745D"/>
    <w:rsid w:val="007275FA"/>
    <w:rsid w:val="00727B15"/>
    <w:rsid w:val="00727D73"/>
    <w:rsid w:val="007305DF"/>
    <w:rsid w:val="00730AC3"/>
    <w:rsid w:val="00731294"/>
    <w:rsid w:val="0073157A"/>
    <w:rsid w:val="007315C8"/>
    <w:rsid w:val="00731D5D"/>
    <w:rsid w:val="00732960"/>
    <w:rsid w:val="00732CD4"/>
    <w:rsid w:val="00732DA7"/>
    <w:rsid w:val="0073321C"/>
    <w:rsid w:val="0073398C"/>
    <w:rsid w:val="00733CDC"/>
    <w:rsid w:val="007340E9"/>
    <w:rsid w:val="0073426F"/>
    <w:rsid w:val="00734ACB"/>
    <w:rsid w:val="00734DCD"/>
    <w:rsid w:val="007353D1"/>
    <w:rsid w:val="00735E90"/>
    <w:rsid w:val="00736A81"/>
    <w:rsid w:val="00736DD6"/>
    <w:rsid w:val="0073707E"/>
    <w:rsid w:val="00737571"/>
    <w:rsid w:val="00737A6D"/>
    <w:rsid w:val="0074065B"/>
    <w:rsid w:val="0074070A"/>
    <w:rsid w:val="00740845"/>
    <w:rsid w:val="00741856"/>
    <w:rsid w:val="00742E29"/>
    <w:rsid w:val="00742EF6"/>
    <w:rsid w:val="00743A0D"/>
    <w:rsid w:val="00743E9C"/>
    <w:rsid w:val="0074431B"/>
    <w:rsid w:val="00744EC9"/>
    <w:rsid w:val="00745B6C"/>
    <w:rsid w:val="00746DDE"/>
    <w:rsid w:val="0075030D"/>
    <w:rsid w:val="0075091A"/>
    <w:rsid w:val="00750E8D"/>
    <w:rsid w:val="00751255"/>
    <w:rsid w:val="00751A3C"/>
    <w:rsid w:val="00752B38"/>
    <w:rsid w:val="00753218"/>
    <w:rsid w:val="00753F68"/>
    <w:rsid w:val="00753F87"/>
    <w:rsid w:val="007546B9"/>
    <w:rsid w:val="00754F7E"/>
    <w:rsid w:val="007554E1"/>
    <w:rsid w:val="00757914"/>
    <w:rsid w:val="007605F9"/>
    <w:rsid w:val="0076072E"/>
    <w:rsid w:val="007613D3"/>
    <w:rsid w:val="0076187A"/>
    <w:rsid w:val="00761A99"/>
    <w:rsid w:val="0076217D"/>
    <w:rsid w:val="00762325"/>
    <w:rsid w:val="00762524"/>
    <w:rsid w:val="00763050"/>
    <w:rsid w:val="0076322F"/>
    <w:rsid w:val="00763AD3"/>
    <w:rsid w:val="00763D46"/>
    <w:rsid w:val="00764702"/>
    <w:rsid w:val="00764EDB"/>
    <w:rsid w:val="00765F7D"/>
    <w:rsid w:val="007661B8"/>
    <w:rsid w:val="00766640"/>
    <w:rsid w:val="00766D98"/>
    <w:rsid w:val="00770E3A"/>
    <w:rsid w:val="007721E8"/>
    <w:rsid w:val="007727E0"/>
    <w:rsid w:val="00772C1D"/>
    <w:rsid w:val="00772C96"/>
    <w:rsid w:val="00772F27"/>
    <w:rsid w:val="0077374C"/>
    <w:rsid w:val="0077413B"/>
    <w:rsid w:val="00774F44"/>
    <w:rsid w:val="00775860"/>
    <w:rsid w:val="007759E9"/>
    <w:rsid w:val="00776D34"/>
    <w:rsid w:val="007774EF"/>
    <w:rsid w:val="00777782"/>
    <w:rsid w:val="00777CFE"/>
    <w:rsid w:val="00777D5B"/>
    <w:rsid w:val="00777FD9"/>
    <w:rsid w:val="00780509"/>
    <w:rsid w:val="00781538"/>
    <w:rsid w:val="00781C5D"/>
    <w:rsid w:val="00781C83"/>
    <w:rsid w:val="007822B5"/>
    <w:rsid w:val="007825DD"/>
    <w:rsid w:val="00782B84"/>
    <w:rsid w:val="00782F6B"/>
    <w:rsid w:val="00783AD9"/>
    <w:rsid w:val="00784398"/>
    <w:rsid w:val="00784BBA"/>
    <w:rsid w:val="007853A5"/>
    <w:rsid w:val="00786118"/>
    <w:rsid w:val="00786216"/>
    <w:rsid w:val="00786707"/>
    <w:rsid w:val="00787540"/>
    <w:rsid w:val="00787C09"/>
    <w:rsid w:val="00787C64"/>
    <w:rsid w:val="00787EA3"/>
    <w:rsid w:val="00790671"/>
    <w:rsid w:val="00790CA2"/>
    <w:rsid w:val="00790E41"/>
    <w:rsid w:val="00791A65"/>
    <w:rsid w:val="0079284D"/>
    <w:rsid w:val="007929E6"/>
    <w:rsid w:val="00792A16"/>
    <w:rsid w:val="00793555"/>
    <w:rsid w:val="00793D9D"/>
    <w:rsid w:val="007943C4"/>
    <w:rsid w:val="007965CE"/>
    <w:rsid w:val="00796685"/>
    <w:rsid w:val="007A0A8A"/>
    <w:rsid w:val="007A1D0D"/>
    <w:rsid w:val="007A2CFD"/>
    <w:rsid w:val="007A2F81"/>
    <w:rsid w:val="007A3588"/>
    <w:rsid w:val="007A3B0D"/>
    <w:rsid w:val="007A3B42"/>
    <w:rsid w:val="007A3CCB"/>
    <w:rsid w:val="007A4896"/>
    <w:rsid w:val="007A48D9"/>
    <w:rsid w:val="007A4E84"/>
    <w:rsid w:val="007A4FF3"/>
    <w:rsid w:val="007A5D9F"/>
    <w:rsid w:val="007A7AA1"/>
    <w:rsid w:val="007A7F42"/>
    <w:rsid w:val="007B0D06"/>
    <w:rsid w:val="007B0FBE"/>
    <w:rsid w:val="007B188E"/>
    <w:rsid w:val="007B2328"/>
    <w:rsid w:val="007B2EFC"/>
    <w:rsid w:val="007B39A8"/>
    <w:rsid w:val="007B4E4A"/>
    <w:rsid w:val="007B636D"/>
    <w:rsid w:val="007B6BFE"/>
    <w:rsid w:val="007B71FF"/>
    <w:rsid w:val="007B7205"/>
    <w:rsid w:val="007B73BB"/>
    <w:rsid w:val="007B7525"/>
    <w:rsid w:val="007B7E2A"/>
    <w:rsid w:val="007C01A9"/>
    <w:rsid w:val="007C029B"/>
    <w:rsid w:val="007C1AA4"/>
    <w:rsid w:val="007C2505"/>
    <w:rsid w:val="007C2CA3"/>
    <w:rsid w:val="007C2D51"/>
    <w:rsid w:val="007C34C6"/>
    <w:rsid w:val="007C361F"/>
    <w:rsid w:val="007C3CCB"/>
    <w:rsid w:val="007C4167"/>
    <w:rsid w:val="007C4F83"/>
    <w:rsid w:val="007C5637"/>
    <w:rsid w:val="007C62FD"/>
    <w:rsid w:val="007C6536"/>
    <w:rsid w:val="007D025A"/>
    <w:rsid w:val="007D0A49"/>
    <w:rsid w:val="007D0AA6"/>
    <w:rsid w:val="007D0C56"/>
    <w:rsid w:val="007D0D54"/>
    <w:rsid w:val="007D14D9"/>
    <w:rsid w:val="007D15EC"/>
    <w:rsid w:val="007D2A6B"/>
    <w:rsid w:val="007D3167"/>
    <w:rsid w:val="007D41DC"/>
    <w:rsid w:val="007D4819"/>
    <w:rsid w:val="007D4CB8"/>
    <w:rsid w:val="007D4DAF"/>
    <w:rsid w:val="007D51E3"/>
    <w:rsid w:val="007D524D"/>
    <w:rsid w:val="007D52BC"/>
    <w:rsid w:val="007D5CDA"/>
    <w:rsid w:val="007D6131"/>
    <w:rsid w:val="007D619C"/>
    <w:rsid w:val="007E05DA"/>
    <w:rsid w:val="007E07FF"/>
    <w:rsid w:val="007E09B6"/>
    <w:rsid w:val="007E0FB4"/>
    <w:rsid w:val="007E1176"/>
    <w:rsid w:val="007E16A9"/>
    <w:rsid w:val="007E1951"/>
    <w:rsid w:val="007E2492"/>
    <w:rsid w:val="007E24CF"/>
    <w:rsid w:val="007E339C"/>
    <w:rsid w:val="007E4226"/>
    <w:rsid w:val="007E4902"/>
    <w:rsid w:val="007E5B1A"/>
    <w:rsid w:val="007E6662"/>
    <w:rsid w:val="007E70F0"/>
    <w:rsid w:val="007E76A2"/>
    <w:rsid w:val="007F0D93"/>
    <w:rsid w:val="007F0E60"/>
    <w:rsid w:val="007F0F40"/>
    <w:rsid w:val="007F1009"/>
    <w:rsid w:val="007F209C"/>
    <w:rsid w:val="007F26EA"/>
    <w:rsid w:val="007F2E60"/>
    <w:rsid w:val="007F326C"/>
    <w:rsid w:val="007F3CE4"/>
    <w:rsid w:val="007F469A"/>
    <w:rsid w:val="007F46B3"/>
    <w:rsid w:val="007F52F3"/>
    <w:rsid w:val="007F68DC"/>
    <w:rsid w:val="007F6D76"/>
    <w:rsid w:val="007F7298"/>
    <w:rsid w:val="007F7DA6"/>
    <w:rsid w:val="00800FA1"/>
    <w:rsid w:val="0080148E"/>
    <w:rsid w:val="0080166E"/>
    <w:rsid w:val="008016C2"/>
    <w:rsid w:val="00801AAB"/>
    <w:rsid w:val="0080231C"/>
    <w:rsid w:val="00802D8E"/>
    <w:rsid w:val="0080507D"/>
    <w:rsid w:val="0080578C"/>
    <w:rsid w:val="00805D14"/>
    <w:rsid w:val="0080644C"/>
    <w:rsid w:val="0080720E"/>
    <w:rsid w:val="00810186"/>
    <w:rsid w:val="00810775"/>
    <w:rsid w:val="00811AB6"/>
    <w:rsid w:val="00812FA8"/>
    <w:rsid w:val="0081369B"/>
    <w:rsid w:val="00814A10"/>
    <w:rsid w:val="00814F2C"/>
    <w:rsid w:val="00815071"/>
    <w:rsid w:val="00815965"/>
    <w:rsid w:val="008159EB"/>
    <w:rsid w:val="0081638C"/>
    <w:rsid w:val="008176BB"/>
    <w:rsid w:val="00817D04"/>
    <w:rsid w:val="0082009E"/>
    <w:rsid w:val="00820E8A"/>
    <w:rsid w:val="0082103E"/>
    <w:rsid w:val="00822041"/>
    <w:rsid w:val="008223FA"/>
    <w:rsid w:val="00822798"/>
    <w:rsid w:val="00822FCA"/>
    <w:rsid w:val="0082339F"/>
    <w:rsid w:val="0082352B"/>
    <w:rsid w:val="008237FA"/>
    <w:rsid w:val="00823FC2"/>
    <w:rsid w:val="00823FE2"/>
    <w:rsid w:val="008249A0"/>
    <w:rsid w:val="00824C2A"/>
    <w:rsid w:val="00825121"/>
    <w:rsid w:val="0082556C"/>
    <w:rsid w:val="008257F9"/>
    <w:rsid w:val="00827139"/>
    <w:rsid w:val="00830B16"/>
    <w:rsid w:val="00831508"/>
    <w:rsid w:val="00831B17"/>
    <w:rsid w:val="00831FE9"/>
    <w:rsid w:val="00832829"/>
    <w:rsid w:val="008331D4"/>
    <w:rsid w:val="008332E8"/>
    <w:rsid w:val="00833903"/>
    <w:rsid w:val="00833B31"/>
    <w:rsid w:val="00833BB6"/>
    <w:rsid w:val="008346F5"/>
    <w:rsid w:val="0083487C"/>
    <w:rsid w:val="00834B2A"/>
    <w:rsid w:val="00835B6D"/>
    <w:rsid w:val="00835F4D"/>
    <w:rsid w:val="0083614F"/>
    <w:rsid w:val="008366F6"/>
    <w:rsid w:val="00836738"/>
    <w:rsid w:val="00836D52"/>
    <w:rsid w:val="00837329"/>
    <w:rsid w:val="00840DAF"/>
    <w:rsid w:val="00840DDD"/>
    <w:rsid w:val="00840FE8"/>
    <w:rsid w:val="008420A3"/>
    <w:rsid w:val="008429C8"/>
    <w:rsid w:val="00842F6A"/>
    <w:rsid w:val="00843C03"/>
    <w:rsid w:val="0084413F"/>
    <w:rsid w:val="008444C3"/>
    <w:rsid w:val="00844EC7"/>
    <w:rsid w:val="008454BD"/>
    <w:rsid w:val="0084572A"/>
    <w:rsid w:val="00845CD9"/>
    <w:rsid w:val="00845F4B"/>
    <w:rsid w:val="00846077"/>
    <w:rsid w:val="00846B49"/>
    <w:rsid w:val="00847530"/>
    <w:rsid w:val="0085002B"/>
    <w:rsid w:val="008501B1"/>
    <w:rsid w:val="008504F2"/>
    <w:rsid w:val="0085201B"/>
    <w:rsid w:val="00852362"/>
    <w:rsid w:val="00852A99"/>
    <w:rsid w:val="008534A4"/>
    <w:rsid w:val="00853615"/>
    <w:rsid w:val="0085483D"/>
    <w:rsid w:val="00854A32"/>
    <w:rsid w:val="00854BF4"/>
    <w:rsid w:val="00855802"/>
    <w:rsid w:val="00855F87"/>
    <w:rsid w:val="00856050"/>
    <w:rsid w:val="00856CA8"/>
    <w:rsid w:val="008572E0"/>
    <w:rsid w:val="008576E4"/>
    <w:rsid w:val="00857DB7"/>
    <w:rsid w:val="00861035"/>
    <w:rsid w:val="008619F1"/>
    <w:rsid w:val="008629B6"/>
    <w:rsid w:val="00862AFB"/>
    <w:rsid w:val="00863D30"/>
    <w:rsid w:val="0086416F"/>
    <w:rsid w:val="008643B5"/>
    <w:rsid w:val="0086557C"/>
    <w:rsid w:val="008659E9"/>
    <w:rsid w:val="00865A0F"/>
    <w:rsid w:val="00866CF0"/>
    <w:rsid w:val="00867670"/>
    <w:rsid w:val="008677B1"/>
    <w:rsid w:val="00870AEB"/>
    <w:rsid w:val="00871057"/>
    <w:rsid w:val="00871B63"/>
    <w:rsid w:val="00871C67"/>
    <w:rsid w:val="0087201E"/>
    <w:rsid w:val="008721F4"/>
    <w:rsid w:val="00872C8D"/>
    <w:rsid w:val="00872FDF"/>
    <w:rsid w:val="00873496"/>
    <w:rsid w:val="00873D6E"/>
    <w:rsid w:val="00873F11"/>
    <w:rsid w:val="008754A1"/>
    <w:rsid w:val="0087626A"/>
    <w:rsid w:val="00876A67"/>
    <w:rsid w:val="008809A8"/>
    <w:rsid w:val="00880D96"/>
    <w:rsid w:val="00881A4B"/>
    <w:rsid w:val="00882889"/>
    <w:rsid w:val="008829FB"/>
    <w:rsid w:val="00883405"/>
    <w:rsid w:val="008834BE"/>
    <w:rsid w:val="00883BEC"/>
    <w:rsid w:val="00884371"/>
    <w:rsid w:val="0088468A"/>
    <w:rsid w:val="0088490C"/>
    <w:rsid w:val="00884AB0"/>
    <w:rsid w:val="00884E7C"/>
    <w:rsid w:val="00887043"/>
    <w:rsid w:val="00887D4B"/>
    <w:rsid w:val="00887D86"/>
    <w:rsid w:val="008907A0"/>
    <w:rsid w:val="00890D3C"/>
    <w:rsid w:val="008910AC"/>
    <w:rsid w:val="00891859"/>
    <w:rsid w:val="00891AE3"/>
    <w:rsid w:val="008923C1"/>
    <w:rsid w:val="00892439"/>
    <w:rsid w:val="008937E2"/>
    <w:rsid w:val="008946B4"/>
    <w:rsid w:val="00895C3B"/>
    <w:rsid w:val="00895E21"/>
    <w:rsid w:val="00896D04"/>
    <w:rsid w:val="008974CD"/>
    <w:rsid w:val="00897C57"/>
    <w:rsid w:val="008A06BE"/>
    <w:rsid w:val="008A0C73"/>
    <w:rsid w:val="008A0D20"/>
    <w:rsid w:val="008A0ECE"/>
    <w:rsid w:val="008A1A4D"/>
    <w:rsid w:val="008A2672"/>
    <w:rsid w:val="008A3D31"/>
    <w:rsid w:val="008A529C"/>
    <w:rsid w:val="008A559E"/>
    <w:rsid w:val="008A58AE"/>
    <w:rsid w:val="008A6AEB"/>
    <w:rsid w:val="008A6B85"/>
    <w:rsid w:val="008B0389"/>
    <w:rsid w:val="008B046D"/>
    <w:rsid w:val="008B074C"/>
    <w:rsid w:val="008B1069"/>
    <w:rsid w:val="008B1569"/>
    <w:rsid w:val="008B18AE"/>
    <w:rsid w:val="008B195D"/>
    <w:rsid w:val="008B1C18"/>
    <w:rsid w:val="008B324B"/>
    <w:rsid w:val="008B333F"/>
    <w:rsid w:val="008B3A1C"/>
    <w:rsid w:val="008B40BD"/>
    <w:rsid w:val="008B42B9"/>
    <w:rsid w:val="008B4A93"/>
    <w:rsid w:val="008B5D01"/>
    <w:rsid w:val="008B673D"/>
    <w:rsid w:val="008B7CB2"/>
    <w:rsid w:val="008B7FAC"/>
    <w:rsid w:val="008C0035"/>
    <w:rsid w:val="008C00B3"/>
    <w:rsid w:val="008C034E"/>
    <w:rsid w:val="008C05FE"/>
    <w:rsid w:val="008C1878"/>
    <w:rsid w:val="008C2EC6"/>
    <w:rsid w:val="008C2FE7"/>
    <w:rsid w:val="008C3476"/>
    <w:rsid w:val="008C3AF0"/>
    <w:rsid w:val="008C3B3C"/>
    <w:rsid w:val="008C3DF9"/>
    <w:rsid w:val="008C4985"/>
    <w:rsid w:val="008C5F31"/>
    <w:rsid w:val="008C611B"/>
    <w:rsid w:val="008C6364"/>
    <w:rsid w:val="008C63CF"/>
    <w:rsid w:val="008C64CB"/>
    <w:rsid w:val="008C6A2B"/>
    <w:rsid w:val="008C6FE0"/>
    <w:rsid w:val="008C7ACA"/>
    <w:rsid w:val="008D0A39"/>
    <w:rsid w:val="008D1A21"/>
    <w:rsid w:val="008D1AF6"/>
    <w:rsid w:val="008D1E92"/>
    <w:rsid w:val="008D2438"/>
    <w:rsid w:val="008D2C02"/>
    <w:rsid w:val="008D2D17"/>
    <w:rsid w:val="008D2E00"/>
    <w:rsid w:val="008D406B"/>
    <w:rsid w:val="008D4C0B"/>
    <w:rsid w:val="008D4CD7"/>
    <w:rsid w:val="008D5307"/>
    <w:rsid w:val="008D57F4"/>
    <w:rsid w:val="008D5F43"/>
    <w:rsid w:val="008D7DD3"/>
    <w:rsid w:val="008E0D2A"/>
    <w:rsid w:val="008E1112"/>
    <w:rsid w:val="008E12F1"/>
    <w:rsid w:val="008E13A9"/>
    <w:rsid w:val="008E2860"/>
    <w:rsid w:val="008E2DF9"/>
    <w:rsid w:val="008E3834"/>
    <w:rsid w:val="008E47F1"/>
    <w:rsid w:val="008E576D"/>
    <w:rsid w:val="008E57A8"/>
    <w:rsid w:val="008E59A4"/>
    <w:rsid w:val="008E5FD7"/>
    <w:rsid w:val="008E6023"/>
    <w:rsid w:val="008E685B"/>
    <w:rsid w:val="008E6D02"/>
    <w:rsid w:val="008E7126"/>
    <w:rsid w:val="008F0491"/>
    <w:rsid w:val="008F0546"/>
    <w:rsid w:val="008F1292"/>
    <w:rsid w:val="008F28D0"/>
    <w:rsid w:val="008F2B73"/>
    <w:rsid w:val="008F324B"/>
    <w:rsid w:val="008F3259"/>
    <w:rsid w:val="008F4615"/>
    <w:rsid w:val="008F493B"/>
    <w:rsid w:val="008F4C83"/>
    <w:rsid w:val="008F4CC0"/>
    <w:rsid w:val="008F513B"/>
    <w:rsid w:val="008F52D1"/>
    <w:rsid w:val="008F576D"/>
    <w:rsid w:val="008F5AFF"/>
    <w:rsid w:val="008F685B"/>
    <w:rsid w:val="008F71A5"/>
    <w:rsid w:val="008F7300"/>
    <w:rsid w:val="008F78C0"/>
    <w:rsid w:val="008F7F71"/>
    <w:rsid w:val="009006C3"/>
    <w:rsid w:val="00900AC5"/>
    <w:rsid w:val="00900D9C"/>
    <w:rsid w:val="00900DE7"/>
    <w:rsid w:val="0090244A"/>
    <w:rsid w:val="00902A4D"/>
    <w:rsid w:val="00902CEF"/>
    <w:rsid w:val="00904968"/>
    <w:rsid w:val="009054D5"/>
    <w:rsid w:val="009054E2"/>
    <w:rsid w:val="009059A0"/>
    <w:rsid w:val="00907818"/>
    <w:rsid w:val="00910482"/>
    <w:rsid w:val="00910571"/>
    <w:rsid w:val="0091094C"/>
    <w:rsid w:val="0091217C"/>
    <w:rsid w:val="0091296B"/>
    <w:rsid w:val="00913CD7"/>
    <w:rsid w:val="00914511"/>
    <w:rsid w:val="009146E7"/>
    <w:rsid w:val="00915C69"/>
    <w:rsid w:val="009175AD"/>
    <w:rsid w:val="00917F50"/>
    <w:rsid w:val="00917F6B"/>
    <w:rsid w:val="00920833"/>
    <w:rsid w:val="00920E01"/>
    <w:rsid w:val="00920F42"/>
    <w:rsid w:val="00920F81"/>
    <w:rsid w:val="009216B4"/>
    <w:rsid w:val="00921C29"/>
    <w:rsid w:val="0092208A"/>
    <w:rsid w:val="0092219D"/>
    <w:rsid w:val="009225B6"/>
    <w:rsid w:val="00922CEF"/>
    <w:rsid w:val="00923686"/>
    <w:rsid w:val="00923801"/>
    <w:rsid w:val="00923BFF"/>
    <w:rsid w:val="00923F20"/>
    <w:rsid w:val="00924594"/>
    <w:rsid w:val="0092498D"/>
    <w:rsid w:val="00924A70"/>
    <w:rsid w:val="00924C7E"/>
    <w:rsid w:val="00924EF7"/>
    <w:rsid w:val="00925A36"/>
    <w:rsid w:val="00925D08"/>
    <w:rsid w:val="00925F6F"/>
    <w:rsid w:val="00930119"/>
    <w:rsid w:val="009304CB"/>
    <w:rsid w:val="009309BB"/>
    <w:rsid w:val="0093154D"/>
    <w:rsid w:val="00931C69"/>
    <w:rsid w:val="009322E1"/>
    <w:rsid w:val="009323C9"/>
    <w:rsid w:val="00932DBF"/>
    <w:rsid w:val="00933855"/>
    <w:rsid w:val="009338A3"/>
    <w:rsid w:val="009339F6"/>
    <w:rsid w:val="00934236"/>
    <w:rsid w:val="009347D4"/>
    <w:rsid w:val="00935EA2"/>
    <w:rsid w:val="009363EF"/>
    <w:rsid w:val="00936898"/>
    <w:rsid w:val="0094074D"/>
    <w:rsid w:val="00940993"/>
    <w:rsid w:val="00940E81"/>
    <w:rsid w:val="00941406"/>
    <w:rsid w:val="009416C0"/>
    <w:rsid w:val="00941B3A"/>
    <w:rsid w:val="00942848"/>
    <w:rsid w:val="009433D5"/>
    <w:rsid w:val="009441C4"/>
    <w:rsid w:val="00944A69"/>
    <w:rsid w:val="00945076"/>
    <w:rsid w:val="00945231"/>
    <w:rsid w:val="00945F3E"/>
    <w:rsid w:val="00947644"/>
    <w:rsid w:val="0095015F"/>
    <w:rsid w:val="00950243"/>
    <w:rsid w:val="009503F8"/>
    <w:rsid w:val="00950486"/>
    <w:rsid w:val="00950684"/>
    <w:rsid w:val="00951349"/>
    <w:rsid w:val="00951691"/>
    <w:rsid w:val="0095175F"/>
    <w:rsid w:val="009519D2"/>
    <w:rsid w:val="00952047"/>
    <w:rsid w:val="0095322B"/>
    <w:rsid w:val="009546B0"/>
    <w:rsid w:val="00954B84"/>
    <w:rsid w:val="009552B9"/>
    <w:rsid w:val="00955B0C"/>
    <w:rsid w:val="00955D0B"/>
    <w:rsid w:val="00955DB1"/>
    <w:rsid w:val="0095691D"/>
    <w:rsid w:val="00956D75"/>
    <w:rsid w:val="00956DFD"/>
    <w:rsid w:val="00957118"/>
    <w:rsid w:val="009578F7"/>
    <w:rsid w:val="00957A38"/>
    <w:rsid w:val="00957B7B"/>
    <w:rsid w:val="00957C9B"/>
    <w:rsid w:val="00957EC8"/>
    <w:rsid w:val="009609AA"/>
    <w:rsid w:val="00962006"/>
    <w:rsid w:val="00962198"/>
    <w:rsid w:val="00963004"/>
    <w:rsid w:val="00963255"/>
    <w:rsid w:val="0096345B"/>
    <w:rsid w:val="0096473B"/>
    <w:rsid w:val="0096484E"/>
    <w:rsid w:val="00964CE6"/>
    <w:rsid w:val="00965095"/>
    <w:rsid w:val="0096558B"/>
    <w:rsid w:val="00967220"/>
    <w:rsid w:val="00967B4C"/>
    <w:rsid w:val="00967D8F"/>
    <w:rsid w:val="009703CC"/>
    <w:rsid w:val="00970EC2"/>
    <w:rsid w:val="009717EF"/>
    <w:rsid w:val="009719D1"/>
    <w:rsid w:val="00971BE5"/>
    <w:rsid w:val="00971EF1"/>
    <w:rsid w:val="0097204A"/>
    <w:rsid w:val="0097245F"/>
    <w:rsid w:val="00972958"/>
    <w:rsid w:val="00973732"/>
    <w:rsid w:val="009737D5"/>
    <w:rsid w:val="00976531"/>
    <w:rsid w:val="0097679F"/>
    <w:rsid w:val="00977D57"/>
    <w:rsid w:val="00980891"/>
    <w:rsid w:val="00980E7D"/>
    <w:rsid w:val="00980F79"/>
    <w:rsid w:val="00981CA0"/>
    <w:rsid w:val="009823BA"/>
    <w:rsid w:val="00982C80"/>
    <w:rsid w:val="009835C2"/>
    <w:rsid w:val="00984472"/>
    <w:rsid w:val="00986090"/>
    <w:rsid w:val="0098621D"/>
    <w:rsid w:val="00986268"/>
    <w:rsid w:val="009865A9"/>
    <w:rsid w:val="00987774"/>
    <w:rsid w:val="00987CF9"/>
    <w:rsid w:val="00990274"/>
    <w:rsid w:val="009916A0"/>
    <w:rsid w:val="00991AA9"/>
    <w:rsid w:val="009922CC"/>
    <w:rsid w:val="0099266B"/>
    <w:rsid w:val="00992D95"/>
    <w:rsid w:val="00993439"/>
    <w:rsid w:val="00993704"/>
    <w:rsid w:val="00993997"/>
    <w:rsid w:val="00993AA0"/>
    <w:rsid w:val="00993C0B"/>
    <w:rsid w:val="00993C8A"/>
    <w:rsid w:val="00994019"/>
    <w:rsid w:val="009950D0"/>
    <w:rsid w:val="00995E5C"/>
    <w:rsid w:val="00996F9E"/>
    <w:rsid w:val="009A08B6"/>
    <w:rsid w:val="009A0F60"/>
    <w:rsid w:val="009A0FB8"/>
    <w:rsid w:val="009A1A2B"/>
    <w:rsid w:val="009A3EA7"/>
    <w:rsid w:val="009A40F6"/>
    <w:rsid w:val="009A72EB"/>
    <w:rsid w:val="009A7D02"/>
    <w:rsid w:val="009B1066"/>
    <w:rsid w:val="009B10A4"/>
    <w:rsid w:val="009B11F9"/>
    <w:rsid w:val="009B132C"/>
    <w:rsid w:val="009B1727"/>
    <w:rsid w:val="009B17FB"/>
    <w:rsid w:val="009B21EF"/>
    <w:rsid w:val="009B2D1A"/>
    <w:rsid w:val="009B2E40"/>
    <w:rsid w:val="009B31FA"/>
    <w:rsid w:val="009B326D"/>
    <w:rsid w:val="009B34FE"/>
    <w:rsid w:val="009B3691"/>
    <w:rsid w:val="009B39DF"/>
    <w:rsid w:val="009B3A37"/>
    <w:rsid w:val="009B43C1"/>
    <w:rsid w:val="009B4AF7"/>
    <w:rsid w:val="009B4F62"/>
    <w:rsid w:val="009B743C"/>
    <w:rsid w:val="009B74C6"/>
    <w:rsid w:val="009C243C"/>
    <w:rsid w:val="009C2F97"/>
    <w:rsid w:val="009C35A0"/>
    <w:rsid w:val="009C39DE"/>
    <w:rsid w:val="009C3A15"/>
    <w:rsid w:val="009C4291"/>
    <w:rsid w:val="009C4BC5"/>
    <w:rsid w:val="009C4FAC"/>
    <w:rsid w:val="009C5350"/>
    <w:rsid w:val="009C6011"/>
    <w:rsid w:val="009C61F6"/>
    <w:rsid w:val="009C64B3"/>
    <w:rsid w:val="009C6ED3"/>
    <w:rsid w:val="009C719B"/>
    <w:rsid w:val="009C78E7"/>
    <w:rsid w:val="009C7D75"/>
    <w:rsid w:val="009D016A"/>
    <w:rsid w:val="009D0544"/>
    <w:rsid w:val="009D0F3B"/>
    <w:rsid w:val="009D0FF4"/>
    <w:rsid w:val="009D21AA"/>
    <w:rsid w:val="009D27BE"/>
    <w:rsid w:val="009D3334"/>
    <w:rsid w:val="009D3386"/>
    <w:rsid w:val="009D35CA"/>
    <w:rsid w:val="009D3659"/>
    <w:rsid w:val="009D4269"/>
    <w:rsid w:val="009D5297"/>
    <w:rsid w:val="009D5F90"/>
    <w:rsid w:val="009D5FBA"/>
    <w:rsid w:val="009D6075"/>
    <w:rsid w:val="009D6222"/>
    <w:rsid w:val="009D623D"/>
    <w:rsid w:val="009D6AA6"/>
    <w:rsid w:val="009D6C60"/>
    <w:rsid w:val="009D6DDD"/>
    <w:rsid w:val="009E05DE"/>
    <w:rsid w:val="009E0605"/>
    <w:rsid w:val="009E066C"/>
    <w:rsid w:val="009E094E"/>
    <w:rsid w:val="009E0D0C"/>
    <w:rsid w:val="009E1D3E"/>
    <w:rsid w:val="009E1FAA"/>
    <w:rsid w:val="009E233B"/>
    <w:rsid w:val="009E251C"/>
    <w:rsid w:val="009E3330"/>
    <w:rsid w:val="009E4FB6"/>
    <w:rsid w:val="009E5016"/>
    <w:rsid w:val="009E559A"/>
    <w:rsid w:val="009E5977"/>
    <w:rsid w:val="009E5CCB"/>
    <w:rsid w:val="009E6B35"/>
    <w:rsid w:val="009E6D99"/>
    <w:rsid w:val="009E77C6"/>
    <w:rsid w:val="009E7901"/>
    <w:rsid w:val="009E7C30"/>
    <w:rsid w:val="009F0365"/>
    <w:rsid w:val="009F0509"/>
    <w:rsid w:val="009F1624"/>
    <w:rsid w:val="009F1754"/>
    <w:rsid w:val="009F1A90"/>
    <w:rsid w:val="009F1CE5"/>
    <w:rsid w:val="009F2235"/>
    <w:rsid w:val="009F2C22"/>
    <w:rsid w:val="009F31C3"/>
    <w:rsid w:val="009F33FB"/>
    <w:rsid w:val="009F3620"/>
    <w:rsid w:val="009F3759"/>
    <w:rsid w:val="009F3EB2"/>
    <w:rsid w:val="009F52F5"/>
    <w:rsid w:val="009F554A"/>
    <w:rsid w:val="009F5634"/>
    <w:rsid w:val="009F5A3A"/>
    <w:rsid w:val="009F5BBD"/>
    <w:rsid w:val="009F6E49"/>
    <w:rsid w:val="009F716F"/>
    <w:rsid w:val="009F72CE"/>
    <w:rsid w:val="009F756F"/>
    <w:rsid w:val="00A00240"/>
    <w:rsid w:val="00A0079B"/>
    <w:rsid w:val="00A0085E"/>
    <w:rsid w:val="00A00CE4"/>
    <w:rsid w:val="00A0107F"/>
    <w:rsid w:val="00A0168B"/>
    <w:rsid w:val="00A0187D"/>
    <w:rsid w:val="00A02409"/>
    <w:rsid w:val="00A026F9"/>
    <w:rsid w:val="00A027C6"/>
    <w:rsid w:val="00A02B36"/>
    <w:rsid w:val="00A02CD2"/>
    <w:rsid w:val="00A02E5F"/>
    <w:rsid w:val="00A02EAD"/>
    <w:rsid w:val="00A04E77"/>
    <w:rsid w:val="00A0532E"/>
    <w:rsid w:val="00A05B29"/>
    <w:rsid w:val="00A061DF"/>
    <w:rsid w:val="00A06657"/>
    <w:rsid w:val="00A0721D"/>
    <w:rsid w:val="00A072F7"/>
    <w:rsid w:val="00A073A4"/>
    <w:rsid w:val="00A102FD"/>
    <w:rsid w:val="00A1045B"/>
    <w:rsid w:val="00A11C9E"/>
    <w:rsid w:val="00A1235A"/>
    <w:rsid w:val="00A124C7"/>
    <w:rsid w:val="00A13394"/>
    <w:rsid w:val="00A133F5"/>
    <w:rsid w:val="00A1482D"/>
    <w:rsid w:val="00A1590C"/>
    <w:rsid w:val="00A15D75"/>
    <w:rsid w:val="00A16000"/>
    <w:rsid w:val="00A16D26"/>
    <w:rsid w:val="00A170ED"/>
    <w:rsid w:val="00A2031C"/>
    <w:rsid w:val="00A20A76"/>
    <w:rsid w:val="00A20FF3"/>
    <w:rsid w:val="00A22126"/>
    <w:rsid w:val="00A2292F"/>
    <w:rsid w:val="00A246A4"/>
    <w:rsid w:val="00A24D5E"/>
    <w:rsid w:val="00A251BC"/>
    <w:rsid w:val="00A25216"/>
    <w:rsid w:val="00A26161"/>
    <w:rsid w:val="00A27230"/>
    <w:rsid w:val="00A30062"/>
    <w:rsid w:val="00A30893"/>
    <w:rsid w:val="00A30AA7"/>
    <w:rsid w:val="00A30FD3"/>
    <w:rsid w:val="00A31EAD"/>
    <w:rsid w:val="00A32A7E"/>
    <w:rsid w:val="00A3392F"/>
    <w:rsid w:val="00A34488"/>
    <w:rsid w:val="00A35262"/>
    <w:rsid w:val="00A353D1"/>
    <w:rsid w:val="00A35A8E"/>
    <w:rsid w:val="00A35C62"/>
    <w:rsid w:val="00A35E94"/>
    <w:rsid w:val="00A35F33"/>
    <w:rsid w:val="00A35F38"/>
    <w:rsid w:val="00A370C0"/>
    <w:rsid w:val="00A373C0"/>
    <w:rsid w:val="00A37FFA"/>
    <w:rsid w:val="00A40A63"/>
    <w:rsid w:val="00A40B19"/>
    <w:rsid w:val="00A4196A"/>
    <w:rsid w:val="00A42241"/>
    <w:rsid w:val="00A42388"/>
    <w:rsid w:val="00A42E91"/>
    <w:rsid w:val="00A4326F"/>
    <w:rsid w:val="00A442F7"/>
    <w:rsid w:val="00A45088"/>
    <w:rsid w:val="00A4508A"/>
    <w:rsid w:val="00A45303"/>
    <w:rsid w:val="00A45EA7"/>
    <w:rsid w:val="00A4782F"/>
    <w:rsid w:val="00A504B5"/>
    <w:rsid w:val="00A50E78"/>
    <w:rsid w:val="00A512DF"/>
    <w:rsid w:val="00A51D9A"/>
    <w:rsid w:val="00A52852"/>
    <w:rsid w:val="00A52DD1"/>
    <w:rsid w:val="00A53102"/>
    <w:rsid w:val="00A537F6"/>
    <w:rsid w:val="00A53BF6"/>
    <w:rsid w:val="00A53F60"/>
    <w:rsid w:val="00A54549"/>
    <w:rsid w:val="00A546CF"/>
    <w:rsid w:val="00A54973"/>
    <w:rsid w:val="00A54D7B"/>
    <w:rsid w:val="00A55BDC"/>
    <w:rsid w:val="00A55F5D"/>
    <w:rsid w:val="00A56AE1"/>
    <w:rsid w:val="00A56B0B"/>
    <w:rsid w:val="00A571E9"/>
    <w:rsid w:val="00A5768B"/>
    <w:rsid w:val="00A57694"/>
    <w:rsid w:val="00A576F3"/>
    <w:rsid w:val="00A578E8"/>
    <w:rsid w:val="00A57F84"/>
    <w:rsid w:val="00A60674"/>
    <w:rsid w:val="00A61B48"/>
    <w:rsid w:val="00A62187"/>
    <w:rsid w:val="00A62CD1"/>
    <w:rsid w:val="00A6347E"/>
    <w:rsid w:val="00A637C3"/>
    <w:rsid w:val="00A63C02"/>
    <w:rsid w:val="00A63ECE"/>
    <w:rsid w:val="00A63F4A"/>
    <w:rsid w:val="00A64CDE"/>
    <w:rsid w:val="00A65099"/>
    <w:rsid w:val="00A654F3"/>
    <w:rsid w:val="00A65712"/>
    <w:rsid w:val="00A6667D"/>
    <w:rsid w:val="00A66A7A"/>
    <w:rsid w:val="00A67775"/>
    <w:rsid w:val="00A70368"/>
    <w:rsid w:val="00A70B83"/>
    <w:rsid w:val="00A714AD"/>
    <w:rsid w:val="00A71A11"/>
    <w:rsid w:val="00A71E17"/>
    <w:rsid w:val="00A72166"/>
    <w:rsid w:val="00A72378"/>
    <w:rsid w:val="00A7292E"/>
    <w:rsid w:val="00A72A82"/>
    <w:rsid w:val="00A72C58"/>
    <w:rsid w:val="00A73262"/>
    <w:rsid w:val="00A738D4"/>
    <w:rsid w:val="00A739F8"/>
    <w:rsid w:val="00A74366"/>
    <w:rsid w:val="00A748C9"/>
    <w:rsid w:val="00A75194"/>
    <w:rsid w:val="00A752E6"/>
    <w:rsid w:val="00A771CB"/>
    <w:rsid w:val="00A77351"/>
    <w:rsid w:val="00A77D12"/>
    <w:rsid w:val="00A80224"/>
    <w:rsid w:val="00A80232"/>
    <w:rsid w:val="00A80742"/>
    <w:rsid w:val="00A80868"/>
    <w:rsid w:val="00A80CDC"/>
    <w:rsid w:val="00A81862"/>
    <w:rsid w:val="00A819CE"/>
    <w:rsid w:val="00A84FCA"/>
    <w:rsid w:val="00A85082"/>
    <w:rsid w:val="00A857AE"/>
    <w:rsid w:val="00A85C13"/>
    <w:rsid w:val="00A85C6C"/>
    <w:rsid w:val="00A8654D"/>
    <w:rsid w:val="00A86846"/>
    <w:rsid w:val="00A869C2"/>
    <w:rsid w:val="00A86F69"/>
    <w:rsid w:val="00A871A3"/>
    <w:rsid w:val="00A875FC"/>
    <w:rsid w:val="00A87848"/>
    <w:rsid w:val="00A90083"/>
    <w:rsid w:val="00A9127C"/>
    <w:rsid w:val="00A9128C"/>
    <w:rsid w:val="00A91343"/>
    <w:rsid w:val="00A9140C"/>
    <w:rsid w:val="00A927A1"/>
    <w:rsid w:val="00A9384D"/>
    <w:rsid w:val="00A93A30"/>
    <w:rsid w:val="00A93BAB"/>
    <w:rsid w:val="00A93E59"/>
    <w:rsid w:val="00A93EA8"/>
    <w:rsid w:val="00A94023"/>
    <w:rsid w:val="00A95302"/>
    <w:rsid w:val="00A96087"/>
    <w:rsid w:val="00A96509"/>
    <w:rsid w:val="00A97091"/>
    <w:rsid w:val="00AA16F3"/>
    <w:rsid w:val="00AA2327"/>
    <w:rsid w:val="00AA2729"/>
    <w:rsid w:val="00AA2993"/>
    <w:rsid w:val="00AA3348"/>
    <w:rsid w:val="00AA3CF9"/>
    <w:rsid w:val="00AA3F70"/>
    <w:rsid w:val="00AA5C4F"/>
    <w:rsid w:val="00AA6A1E"/>
    <w:rsid w:val="00AA72E9"/>
    <w:rsid w:val="00AA741D"/>
    <w:rsid w:val="00AA75BE"/>
    <w:rsid w:val="00AA79A8"/>
    <w:rsid w:val="00AB0159"/>
    <w:rsid w:val="00AB0F46"/>
    <w:rsid w:val="00AB1CDC"/>
    <w:rsid w:val="00AB1F19"/>
    <w:rsid w:val="00AB2B2F"/>
    <w:rsid w:val="00AB2C86"/>
    <w:rsid w:val="00AB3801"/>
    <w:rsid w:val="00AB4322"/>
    <w:rsid w:val="00AB53B4"/>
    <w:rsid w:val="00AB5492"/>
    <w:rsid w:val="00AB595E"/>
    <w:rsid w:val="00AB60B7"/>
    <w:rsid w:val="00AB612A"/>
    <w:rsid w:val="00AB6760"/>
    <w:rsid w:val="00AB6943"/>
    <w:rsid w:val="00AB6E55"/>
    <w:rsid w:val="00AB6F31"/>
    <w:rsid w:val="00AB77AA"/>
    <w:rsid w:val="00AB77E4"/>
    <w:rsid w:val="00AB782F"/>
    <w:rsid w:val="00AC07C6"/>
    <w:rsid w:val="00AC18E7"/>
    <w:rsid w:val="00AC27A7"/>
    <w:rsid w:val="00AC2CB5"/>
    <w:rsid w:val="00AC2CDE"/>
    <w:rsid w:val="00AC38D2"/>
    <w:rsid w:val="00AC3942"/>
    <w:rsid w:val="00AC3A7B"/>
    <w:rsid w:val="00AC46E5"/>
    <w:rsid w:val="00AC4A57"/>
    <w:rsid w:val="00AC56FB"/>
    <w:rsid w:val="00AC58A8"/>
    <w:rsid w:val="00AC5D86"/>
    <w:rsid w:val="00AC746A"/>
    <w:rsid w:val="00AD0088"/>
    <w:rsid w:val="00AD008A"/>
    <w:rsid w:val="00AD0238"/>
    <w:rsid w:val="00AD0332"/>
    <w:rsid w:val="00AD1B22"/>
    <w:rsid w:val="00AD28D5"/>
    <w:rsid w:val="00AD2946"/>
    <w:rsid w:val="00AD2CBE"/>
    <w:rsid w:val="00AD35F9"/>
    <w:rsid w:val="00AD4C7B"/>
    <w:rsid w:val="00AD504D"/>
    <w:rsid w:val="00AD6058"/>
    <w:rsid w:val="00AD6F74"/>
    <w:rsid w:val="00AD721A"/>
    <w:rsid w:val="00AD7689"/>
    <w:rsid w:val="00AE0D96"/>
    <w:rsid w:val="00AE168A"/>
    <w:rsid w:val="00AE3160"/>
    <w:rsid w:val="00AE461E"/>
    <w:rsid w:val="00AE47E6"/>
    <w:rsid w:val="00AE5071"/>
    <w:rsid w:val="00AE54D2"/>
    <w:rsid w:val="00AE5823"/>
    <w:rsid w:val="00AE59EF"/>
    <w:rsid w:val="00AE6AE8"/>
    <w:rsid w:val="00AE77BF"/>
    <w:rsid w:val="00AE790A"/>
    <w:rsid w:val="00AE7966"/>
    <w:rsid w:val="00AE7A1D"/>
    <w:rsid w:val="00AE7C1F"/>
    <w:rsid w:val="00AE7ED5"/>
    <w:rsid w:val="00AF09C4"/>
    <w:rsid w:val="00AF0A72"/>
    <w:rsid w:val="00AF1180"/>
    <w:rsid w:val="00AF2CB1"/>
    <w:rsid w:val="00AF35F1"/>
    <w:rsid w:val="00AF51A0"/>
    <w:rsid w:val="00AF5323"/>
    <w:rsid w:val="00AF57DB"/>
    <w:rsid w:val="00AF6A2F"/>
    <w:rsid w:val="00AF7202"/>
    <w:rsid w:val="00AF7276"/>
    <w:rsid w:val="00B003EF"/>
    <w:rsid w:val="00B0095A"/>
    <w:rsid w:val="00B00BC3"/>
    <w:rsid w:val="00B01ED3"/>
    <w:rsid w:val="00B026C7"/>
    <w:rsid w:val="00B026F0"/>
    <w:rsid w:val="00B0278B"/>
    <w:rsid w:val="00B042A4"/>
    <w:rsid w:val="00B04C42"/>
    <w:rsid w:val="00B05079"/>
    <w:rsid w:val="00B07757"/>
    <w:rsid w:val="00B07BCA"/>
    <w:rsid w:val="00B07EB2"/>
    <w:rsid w:val="00B07EB6"/>
    <w:rsid w:val="00B1267A"/>
    <w:rsid w:val="00B129FE"/>
    <w:rsid w:val="00B13171"/>
    <w:rsid w:val="00B131B3"/>
    <w:rsid w:val="00B131D1"/>
    <w:rsid w:val="00B146FE"/>
    <w:rsid w:val="00B15A60"/>
    <w:rsid w:val="00B15FB5"/>
    <w:rsid w:val="00B160C3"/>
    <w:rsid w:val="00B163B2"/>
    <w:rsid w:val="00B16FBC"/>
    <w:rsid w:val="00B203CC"/>
    <w:rsid w:val="00B2078F"/>
    <w:rsid w:val="00B2088C"/>
    <w:rsid w:val="00B20B21"/>
    <w:rsid w:val="00B211C8"/>
    <w:rsid w:val="00B2189A"/>
    <w:rsid w:val="00B21C31"/>
    <w:rsid w:val="00B23506"/>
    <w:rsid w:val="00B23B69"/>
    <w:rsid w:val="00B24BA7"/>
    <w:rsid w:val="00B25F9B"/>
    <w:rsid w:val="00B2724B"/>
    <w:rsid w:val="00B27C64"/>
    <w:rsid w:val="00B27FCC"/>
    <w:rsid w:val="00B31DFC"/>
    <w:rsid w:val="00B31EC5"/>
    <w:rsid w:val="00B3386B"/>
    <w:rsid w:val="00B33A9B"/>
    <w:rsid w:val="00B34388"/>
    <w:rsid w:val="00B34F91"/>
    <w:rsid w:val="00B352BF"/>
    <w:rsid w:val="00B35372"/>
    <w:rsid w:val="00B354D2"/>
    <w:rsid w:val="00B35A60"/>
    <w:rsid w:val="00B3651D"/>
    <w:rsid w:val="00B366B9"/>
    <w:rsid w:val="00B3674D"/>
    <w:rsid w:val="00B3676F"/>
    <w:rsid w:val="00B36FDA"/>
    <w:rsid w:val="00B373A4"/>
    <w:rsid w:val="00B373D8"/>
    <w:rsid w:val="00B37A00"/>
    <w:rsid w:val="00B37D6C"/>
    <w:rsid w:val="00B37E33"/>
    <w:rsid w:val="00B40217"/>
    <w:rsid w:val="00B41C95"/>
    <w:rsid w:val="00B41F93"/>
    <w:rsid w:val="00B429E7"/>
    <w:rsid w:val="00B42E2D"/>
    <w:rsid w:val="00B449F5"/>
    <w:rsid w:val="00B44BCB"/>
    <w:rsid w:val="00B44E66"/>
    <w:rsid w:val="00B45CB0"/>
    <w:rsid w:val="00B46631"/>
    <w:rsid w:val="00B46FCB"/>
    <w:rsid w:val="00B4702D"/>
    <w:rsid w:val="00B47DAB"/>
    <w:rsid w:val="00B50556"/>
    <w:rsid w:val="00B510F7"/>
    <w:rsid w:val="00B51BED"/>
    <w:rsid w:val="00B52225"/>
    <w:rsid w:val="00B52476"/>
    <w:rsid w:val="00B5251A"/>
    <w:rsid w:val="00B53E2E"/>
    <w:rsid w:val="00B54C13"/>
    <w:rsid w:val="00B55C4E"/>
    <w:rsid w:val="00B561A6"/>
    <w:rsid w:val="00B5659D"/>
    <w:rsid w:val="00B576A5"/>
    <w:rsid w:val="00B57E77"/>
    <w:rsid w:val="00B604CC"/>
    <w:rsid w:val="00B62AAB"/>
    <w:rsid w:val="00B6329D"/>
    <w:rsid w:val="00B63454"/>
    <w:rsid w:val="00B637B1"/>
    <w:rsid w:val="00B6384A"/>
    <w:rsid w:val="00B63EC0"/>
    <w:rsid w:val="00B640C8"/>
    <w:rsid w:val="00B666B0"/>
    <w:rsid w:val="00B66D1F"/>
    <w:rsid w:val="00B674D7"/>
    <w:rsid w:val="00B67791"/>
    <w:rsid w:val="00B67BC1"/>
    <w:rsid w:val="00B67CD5"/>
    <w:rsid w:val="00B67E80"/>
    <w:rsid w:val="00B7098D"/>
    <w:rsid w:val="00B70A38"/>
    <w:rsid w:val="00B70B10"/>
    <w:rsid w:val="00B713F3"/>
    <w:rsid w:val="00B715DF"/>
    <w:rsid w:val="00B7190E"/>
    <w:rsid w:val="00B7287A"/>
    <w:rsid w:val="00B72AB1"/>
    <w:rsid w:val="00B72C10"/>
    <w:rsid w:val="00B745CD"/>
    <w:rsid w:val="00B7758F"/>
    <w:rsid w:val="00B77F67"/>
    <w:rsid w:val="00B803E0"/>
    <w:rsid w:val="00B804A5"/>
    <w:rsid w:val="00B80CAB"/>
    <w:rsid w:val="00B80DCD"/>
    <w:rsid w:val="00B81792"/>
    <w:rsid w:val="00B81865"/>
    <w:rsid w:val="00B81960"/>
    <w:rsid w:val="00B81CE1"/>
    <w:rsid w:val="00B81E31"/>
    <w:rsid w:val="00B8258E"/>
    <w:rsid w:val="00B82C4F"/>
    <w:rsid w:val="00B8324D"/>
    <w:rsid w:val="00B83A24"/>
    <w:rsid w:val="00B8409E"/>
    <w:rsid w:val="00B84E93"/>
    <w:rsid w:val="00B851D0"/>
    <w:rsid w:val="00B852F1"/>
    <w:rsid w:val="00B85503"/>
    <w:rsid w:val="00B86354"/>
    <w:rsid w:val="00B86627"/>
    <w:rsid w:val="00B8673A"/>
    <w:rsid w:val="00B869C9"/>
    <w:rsid w:val="00B8714D"/>
    <w:rsid w:val="00B87395"/>
    <w:rsid w:val="00B874F7"/>
    <w:rsid w:val="00B87547"/>
    <w:rsid w:val="00B90232"/>
    <w:rsid w:val="00B90F37"/>
    <w:rsid w:val="00B9145E"/>
    <w:rsid w:val="00B91670"/>
    <w:rsid w:val="00B91742"/>
    <w:rsid w:val="00B92744"/>
    <w:rsid w:val="00B931FA"/>
    <w:rsid w:val="00B934BF"/>
    <w:rsid w:val="00B93C69"/>
    <w:rsid w:val="00B94091"/>
    <w:rsid w:val="00B942F0"/>
    <w:rsid w:val="00B951A4"/>
    <w:rsid w:val="00B95D0D"/>
    <w:rsid w:val="00B96846"/>
    <w:rsid w:val="00B9735C"/>
    <w:rsid w:val="00B979AF"/>
    <w:rsid w:val="00B97F66"/>
    <w:rsid w:val="00BA01D0"/>
    <w:rsid w:val="00BA10AE"/>
    <w:rsid w:val="00BA16B9"/>
    <w:rsid w:val="00BA1BBE"/>
    <w:rsid w:val="00BA2324"/>
    <w:rsid w:val="00BA234B"/>
    <w:rsid w:val="00BA23D6"/>
    <w:rsid w:val="00BA2787"/>
    <w:rsid w:val="00BA2D9E"/>
    <w:rsid w:val="00BA4177"/>
    <w:rsid w:val="00BA4283"/>
    <w:rsid w:val="00BA49ED"/>
    <w:rsid w:val="00BA4B72"/>
    <w:rsid w:val="00BA557F"/>
    <w:rsid w:val="00BA5986"/>
    <w:rsid w:val="00BA5DB0"/>
    <w:rsid w:val="00BA7012"/>
    <w:rsid w:val="00BA75B0"/>
    <w:rsid w:val="00BB0536"/>
    <w:rsid w:val="00BB0BFF"/>
    <w:rsid w:val="00BB0E0B"/>
    <w:rsid w:val="00BB1067"/>
    <w:rsid w:val="00BB20CD"/>
    <w:rsid w:val="00BB25BA"/>
    <w:rsid w:val="00BB2682"/>
    <w:rsid w:val="00BB3546"/>
    <w:rsid w:val="00BB5C33"/>
    <w:rsid w:val="00BB5FD3"/>
    <w:rsid w:val="00BB7943"/>
    <w:rsid w:val="00BB7B07"/>
    <w:rsid w:val="00BB7B1F"/>
    <w:rsid w:val="00BB7CFC"/>
    <w:rsid w:val="00BC0F74"/>
    <w:rsid w:val="00BC1337"/>
    <w:rsid w:val="00BC22B1"/>
    <w:rsid w:val="00BC2336"/>
    <w:rsid w:val="00BC237C"/>
    <w:rsid w:val="00BC3349"/>
    <w:rsid w:val="00BC3EBD"/>
    <w:rsid w:val="00BC3FF9"/>
    <w:rsid w:val="00BC466F"/>
    <w:rsid w:val="00BC5E54"/>
    <w:rsid w:val="00BC6181"/>
    <w:rsid w:val="00BC6D95"/>
    <w:rsid w:val="00BC6ED9"/>
    <w:rsid w:val="00BC7861"/>
    <w:rsid w:val="00BC7D08"/>
    <w:rsid w:val="00BC7D2E"/>
    <w:rsid w:val="00BD0AE9"/>
    <w:rsid w:val="00BD0D4F"/>
    <w:rsid w:val="00BD0FD5"/>
    <w:rsid w:val="00BD1115"/>
    <w:rsid w:val="00BD181C"/>
    <w:rsid w:val="00BD1822"/>
    <w:rsid w:val="00BD2393"/>
    <w:rsid w:val="00BD25D8"/>
    <w:rsid w:val="00BD31AD"/>
    <w:rsid w:val="00BD5193"/>
    <w:rsid w:val="00BD5297"/>
    <w:rsid w:val="00BD54B9"/>
    <w:rsid w:val="00BD582E"/>
    <w:rsid w:val="00BD5E1B"/>
    <w:rsid w:val="00BD633D"/>
    <w:rsid w:val="00BD757C"/>
    <w:rsid w:val="00BD7BC0"/>
    <w:rsid w:val="00BD7EFC"/>
    <w:rsid w:val="00BE0B22"/>
    <w:rsid w:val="00BE0F3A"/>
    <w:rsid w:val="00BE1111"/>
    <w:rsid w:val="00BE1AE7"/>
    <w:rsid w:val="00BE1BC9"/>
    <w:rsid w:val="00BE221C"/>
    <w:rsid w:val="00BE23AC"/>
    <w:rsid w:val="00BE2837"/>
    <w:rsid w:val="00BE2DD7"/>
    <w:rsid w:val="00BE42FA"/>
    <w:rsid w:val="00BE44C0"/>
    <w:rsid w:val="00BE457F"/>
    <w:rsid w:val="00BE53A0"/>
    <w:rsid w:val="00BE5B67"/>
    <w:rsid w:val="00BE6F90"/>
    <w:rsid w:val="00BE7AD7"/>
    <w:rsid w:val="00BE7CE2"/>
    <w:rsid w:val="00BE7ED9"/>
    <w:rsid w:val="00BF12F5"/>
    <w:rsid w:val="00BF171E"/>
    <w:rsid w:val="00BF193A"/>
    <w:rsid w:val="00BF1F8C"/>
    <w:rsid w:val="00BF2658"/>
    <w:rsid w:val="00BF2D15"/>
    <w:rsid w:val="00BF2F97"/>
    <w:rsid w:val="00BF31B7"/>
    <w:rsid w:val="00BF3678"/>
    <w:rsid w:val="00BF4198"/>
    <w:rsid w:val="00BF4230"/>
    <w:rsid w:val="00BF44DE"/>
    <w:rsid w:val="00BF543F"/>
    <w:rsid w:val="00BF5F0D"/>
    <w:rsid w:val="00C002D4"/>
    <w:rsid w:val="00C007E6"/>
    <w:rsid w:val="00C00DFE"/>
    <w:rsid w:val="00C016CA"/>
    <w:rsid w:val="00C027FC"/>
    <w:rsid w:val="00C03541"/>
    <w:rsid w:val="00C0494A"/>
    <w:rsid w:val="00C0507D"/>
    <w:rsid w:val="00C061D3"/>
    <w:rsid w:val="00C06C8A"/>
    <w:rsid w:val="00C07BD4"/>
    <w:rsid w:val="00C07BF9"/>
    <w:rsid w:val="00C07C59"/>
    <w:rsid w:val="00C07C6D"/>
    <w:rsid w:val="00C07D17"/>
    <w:rsid w:val="00C10199"/>
    <w:rsid w:val="00C10CC2"/>
    <w:rsid w:val="00C10F23"/>
    <w:rsid w:val="00C11207"/>
    <w:rsid w:val="00C122EF"/>
    <w:rsid w:val="00C12610"/>
    <w:rsid w:val="00C13321"/>
    <w:rsid w:val="00C13417"/>
    <w:rsid w:val="00C13867"/>
    <w:rsid w:val="00C1388B"/>
    <w:rsid w:val="00C14684"/>
    <w:rsid w:val="00C15053"/>
    <w:rsid w:val="00C15DE3"/>
    <w:rsid w:val="00C16152"/>
    <w:rsid w:val="00C16254"/>
    <w:rsid w:val="00C16D73"/>
    <w:rsid w:val="00C16FA2"/>
    <w:rsid w:val="00C17C3A"/>
    <w:rsid w:val="00C20434"/>
    <w:rsid w:val="00C20A28"/>
    <w:rsid w:val="00C219DB"/>
    <w:rsid w:val="00C21C1C"/>
    <w:rsid w:val="00C221E8"/>
    <w:rsid w:val="00C225E9"/>
    <w:rsid w:val="00C228D5"/>
    <w:rsid w:val="00C228D6"/>
    <w:rsid w:val="00C22A26"/>
    <w:rsid w:val="00C22A7E"/>
    <w:rsid w:val="00C23DDF"/>
    <w:rsid w:val="00C242D8"/>
    <w:rsid w:val="00C24F19"/>
    <w:rsid w:val="00C252D2"/>
    <w:rsid w:val="00C268CD"/>
    <w:rsid w:val="00C270FA"/>
    <w:rsid w:val="00C30930"/>
    <w:rsid w:val="00C30F83"/>
    <w:rsid w:val="00C31128"/>
    <w:rsid w:val="00C31EF8"/>
    <w:rsid w:val="00C31F3F"/>
    <w:rsid w:val="00C32179"/>
    <w:rsid w:val="00C3217F"/>
    <w:rsid w:val="00C32417"/>
    <w:rsid w:val="00C33449"/>
    <w:rsid w:val="00C34071"/>
    <w:rsid w:val="00C3450A"/>
    <w:rsid w:val="00C34727"/>
    <w:rsid w:val="00C356EE"/>
    <w:rsid w:val="00C359D5"/>
    <w:rsid w:val="00C36508"/>
    <w:rsid w:val="00C37C5B"/>
    <w:rsid w:val="00C401B6"/>
    <w:rsid w:val="00C40264"/>
    <w:rsid w:val="00C402FD"/>
    <w:rsid w:val="00C40791"/>
    <w:rsid w:val="00C40FF5"/>
    <w:rsid w:val="00C43074"/>
    <w:rsid w:val="00C44412"/>
    <w:rsid w:val="00C445FE"/>
    <w:rsid w:val="00C446B8"/>
    <w:rsid w:val="00C44F0A"/>
    <w:rsid w:val="00C46F73"/>
    <w:rsid w:val="00C47048"/>
    <w:rsid w:val="00C4721E"/>
    <w:rsid w:val="00C47D6B"/>
    <w:rsid w:val="00C47F3E"/>
    <w:rsid w:val="00C50D4A"/>
    <w:rsid w:val="00C50EBC"/>
    <w:rsid w:val="00C520E0"/>
    <w:rsid w:val="00C5259F"/>
    <w:rsid w:val="00C525DB"/>
    <w:rsid w:val="00C531E5"/>
    <w:rsid w:val="00C539AD"/>
    <w:rsid w:val="00C53A1E"/>
    <w:rsid w:val="00C541F4"/>
    <w:rsid w:val="00C54240"/>
    <w:rsid w:val="00C54400"/>
    <w:rsid w:val="00C558D0"/>
    <w:rsid w:val="00C56CAF"/>
    <w:rsid w:val="00C60821"/>
    <w:rsid w:val="00C62699"/>
    <w:rsid w:val="00C62C93"/>
    <w:rsid w:val="00C63879"/>
    <w:rsid w:val="00C63CD7"/>
    <w:rsid w:val="00C64F4E"/>
    <w:rsid w:val="00C652F4"/>
    <w:rsid w:val="00C6570C"/>
    <w:rsid w:val="00C65D4B"/>
    <w:rsid w:val="00C65D6A"/>
    <w:rsid w:val="00C66348"/>
    <w:rsid w:val="00C66799"/>
    <w:rsid w:val="00C66C3C"/>
    <w:rsid w:val="00C67BE8"/>
    <w:rsid w:val="00C67E06"/>
    <w:rsid w:val="00C702BF"/>
    <w:rsid w:val="00C702F6"/>
    <w:rsid w:val="00C70C01"/>
    <w:rsid w:val="00C70CF4"/>
    <w:rsid w:val="00C70D9A"/>
    <w:rsid w:val="00C7156C"/>
    <w:rsid w:val="00C7199B"/>
    <w:rsid w:val="00C72DEA"/>
    <w:rsid w:val="00C73405"/>
    <w:rsid w:val="00C738DC"/>
    <w:rsid w:val="00C744AB"/>
    <w:rsid w:val="00C745ED"/>
    <w:rsid w:val="00C74E27"/>
    <w:rsid w:val="00C74F48"/>
    <w:rsid w:val="00C75B07"/>
    <w:rsid w:val="00C76403"/>
    <w:rsid w:val="00C76B44"/>
    <w:rsid w:val="00C77240"/>
    <w:rsid w:val="00C80383"/>
    <w:rsid w:val="00C8077E"/>
    <w:rsid w:val="00C81F58"/>
    <w:rsid w:val="00C8269B"/>
    <w:rsid w:val="00C82CC0"/>
    <w:rsid w:val="00C835E3"/>
    <w:rsid w:val="00C836C1"/>
    <w:rsid w:val="00C83CFA"/>
    <w:rsid w:val="00C83E0E"/>
    <w:rsid w:val="00C83F31"/>
    <w:rsid w:val="00C852C0"/>
    <w:rsid w:val="00C854F5"/>
    <w:rsid w:val="00C860A2"/>
    <w:rsid w:val="00C865D4"/>
    <w:rsid w:val="00C86C27"/>
    <w:rsid w:val="00C86E76"/>
    <w:rsid w:val="00C87693"/>
    <w:rsid w:val="00C90ADE"/>
    <w:rsid w:val="00C90C41"/>
    <w:rsid w:val="00C92F56"/>
    <w:rsid w:val="00C93C79"/>
    <w:rsid w:val="00C944F6"/>
    <w:rsid w:val="00C952D7"/>
    <w:rsid w:val="00C9554F"/>
    <w:rsid w:val="00C9596F"/>
    <w:rsid w:val="00C961DF"/>
    <w:rsid w:val="00C962FC"/>
    <w:rsid w:val="00C96704"/>
    <w:rsid w:val="00C96E74"/>
    <w:rsid w:val="00C96EA4"/>
    <w:rsid w:val="00C96F71"/>
    <w:rsid w:val="00C9701C"/>
    <w:rsid w:val="00C9787A"/>
    <w:rsid w:val="00CA04CB"/>
    <w:rsid w:val="00CA106B"/>
    <w:rsid w:val="00CA15A9"/>
    <w:rsid w:val="00CA16D7"/>
    <w:rsid w:val="00CA238A"/>
    <w:rsid w:val="00CA3F5F"/>
    <w:rsid w:val="00CA40E2"/>
    <w:rsid w:val="00CA4210"/>
    <w:rsid w:val="00CA4D05"/>
    <w:rsid w:val="00CA6CDD"/>
    <w:rsid w:val="00CA79EC"/>
    <w:rsid w:val="00CA7FA2"/>
    <w:rsid w:val="00CA7FBC"/>
    <w:rsid w:val="00CB0F64"/>
    <w:rsid w:val="00CB18EC"/>
    <w:rsid w:val="00CB27B1"/>
    <w:rsid w:val="00CB2801"/>
    <w:rsid w:val="00CB2E7E"/>
    <w:rsid w:val="00CB34FE"/>
    <w:rsid w:val="00CB3675"/>
    <w:rsid w:val="00CB3C27"/>
    <w:rsid w:val="00CB3D01"/>
    <w:rsid w:val="00CB3F21"/>
    <w:rsid w:val="00CB4067"/>
    <w:rsid w:val="00CB41B7"/>
    <w:rsid w:val="00CB4381"/>
    <w:rsid w:val="00CB4A68"/>
    <w:rsid w:val="00CB4A6B"/>
    <w:rsid w:val="00CB5C59"/>
    <w:rsid w:val="00CB72B9"/>
    <w:rsid w:val="00CB7AEB"/>
    <w:rsid w:val="00CC04FC"/>
    <w:rsid w:val="00CC0F0D"/>
    <w:rsid w:val="00CC11D8"/>
    <w:rsid w:val="00CC156B"/>
    <w:rsid w:val="00CC1B71"/>
    <w:rsid w:val="00CC26AC"/>
    <w:rsid w:val="00CC2811"/>
    <w:rsid w:val="00CC2B88"/>
    <w:rsid w:val="00CC305E"/>
    <w:rsid w:val="00CC3C7C"/>
    <w:rsid w:val="00CC3E49"/>
    <w:rsid w:val="00CC3F2F"/>
    <w:rsid w:val="00CC4BC7"/>
    <w:rsid w:val="00CC55E4"/>
    <w:rsid w:val="00CC5DE9"/>
    <w:rsid w:val="00CC6734"/>
    <w:rsid w:val="00CC68B0"/>
    <w:rsid w:val="00CC75CE"/>
    <w:rsid w:val="00CC7FAE"/>
    <w:rsid w:val="00CD0323"/>
    <w:rsid w:val="00CD0AB7"/>
    <w:rsid w:val="00CD0C1C"/>
    <w:rsid w:val="00CD1B0B"/>
    <w:rsid w:val="00CD208A"/>
    <w:rsid w:val="00CD236D"/>
    <w:rsid w:val="00CD4910"/>
    <w:rsid w:val="00CD4EC8"/>
    <w:rsid w:val="00CD61E8"/>
    <w:rsid w:val="00CD62CC"/>
    <w:rsid w:val="00CD6751"/>
    <w:rsid w:val="00CD6BED"/>
    <w:rsid w:val="00CD73A5"/>
    <w:rsid w:val="00CD7D03"/>
    <w:rsid w:val="00CE1599"/>
    <w:rsid w:val="00CE1D53"/>
    <w:rsid w:val="00CE1D79"/>
    <w:rsid w:val="00CE2C59"/>
    <w:rsid w:val="00CE2EC4"/>
    <w:rsid w:val="00CE3DF1"/>
    <w:rsid w:val="00CE4085"/>
    <w:rsid w:val="00CE46A1"/>
    <w:rsid w:val="00CE488F"/>
    <w:rsid w:val="00CE4ABB"/>
    <w:rsid w:val="00CE514D"/>
    <w:rsid w:val="00CE60F8"/>
    <w:rsid w:val="00CE6BC9"/>
    <w:rsid w:val="00CE7D78"/>
    <w:rsid w:val="00CF0173"/>
    <w:rsid w:val="00CF01B5"/>
    <w:rsid w:val="00CF0A09"/>
    <w:rsid w:val="00CF0DDD"/>
    <w:rsid w:val="00CF0E19"/>
    <w:rsid w:val="00CF1913"/>
    <w:rsid w:val="00CF19EA"/>
    <w:rsid w:val="00CF2312"/>
    <w:rsid w:val="00CF3165"/>
    <w:rsid w:val="00CF35E8"/>
    <w:rsid w:val="00CF3A81"/>
    <w:rsid w:val="00CF3ACE"/>
    <w:rsid w:val="00CF3C44"/>
    <w:rsid w:val="00CF4068"/>
    <w:rsid w:val="00CF48AA"/>
    <w:rsid w:val="00CF52CC"/>
    <w:rsid w:val="00CF5783"/>
    <w:rsid w:val="00CF5943"/>
    <w:rsid w:val="00CF5E76"/>
    <w:rsid w:val="00CF60C9"/>
    <w:rsid w:val="00CF6522"/>
    <w:rsid w:val="00CF6753"/>
    <w:rsid w:val="00CF683B"/>
    <w:rsid w:val="00D014A7"/>
    <w:rsid w:val="00D014C3"/>
    <w:rsid w:val="00D014D6"/>
    <w:rsid w:val="00D026C4"/>
    <w:rsid w:val="00D027B3"/>
    <w:rsid w:val="00D035E7"/>
    <w:rsid w:val="00D03749"/>
    <w:rsid w:val="00D038FE"/>
    <w:rsid w:val="00D04404"/>
    <w:rsid w:val="00D06422"/>
    <w:rsid w:val="00D06542"/>
    <w:rsid w:val="00D06972"/>
    <w:rsid w:val="00D0770E"/>
    <w:rsid w:val="00D1155E"/>
    <w:rsid w:val="00D1239B"/>
    <w:rsid w:val="00D12853"/>
    <w:rsid w:val="00D12D54"/>
    <w:rsid w:val="00D13408"/>
    <w:rsid w:val="00D13E28"/>
    <w:rsid w:val="00D13E68"/>
    <w:rsid w:val="00D144B1"/>
    <w:rsid w:val="00D15880"/>
    <w:rsid w:val="00D1598E"/>
    <w:rsid w:val="00D15E4E"/>
    <w:rsid w:val="00D16174"/>
    <w:rsid w:val="00D1646A"/>
    <w:rsid w:val="00D16957"/>
    <w:rsid w:val="00D17584"/>
    <w:rsid w:val="00D17D6F"/>
    <w:rsid w:val="00D202D3"/>
    <w:rsid w:val="00D20477"/>
    <w:rsid w:val="00D208E1"/>
    <w:rsid w:val="00D20E04"/>
    <w:rsid w:val="00D2101D"/>
    <w:rsid w:val="00D21938"/>
    <w:rsid w:val="00D2231E"/>
    <w:rsid w:val="00D24AE2"/>
    <w:rsid w:val="00D2535C"/>
    <w:rsid w:val="00D258B7"/>
    <w:rsid w:val="00D26579"/>
    <w:rsid w:val="00D26616"/>
    <w:rsid w:val="00D26AE4"/>
    <w:rsid w:val="00D27DFB"/>
    <w:rsid w:val="00D30415"/>
    <w:rsid w:val="00D31164"/>
    <w:rsid w:val="00D31403"/>
    <w:rsid w:val="00D315FE"/>
    <w:rsid w:val="00D31AA4"/>
    <w:rsid w:val="00D33F5C"/>
    <w:rsid w:val="00D344AF"/>
    <w:rsid w:val="00D35172"/>
    <w:rsid w:val="00D35E9E"/>
    <w:rsid w:val="00D368DE"/>
    <w:rsid w:val="00D37AF4"/>
    <w:rsid w:val="00D40B57"/>
    <w:rsid w:val="00D40FB7"/>
    <w:rsid w:val="00D41445"/>
    <w:rsid w:val="00D4156E"/>
    <w:rsid w:val="00D41730"/>
    <w:rsid w:val="00D41905"/>
    <w:rsid w:val="00D4217F"/>
    <w:rsid w:val="00D42589"/>
    <w:rsid w:val="00D42893"/>
    <w:rsid w:val="00D42BCB"/>
    <w:rsid w:val="00D4408E"/>
    <w:rsid w:val="00D44143"/>
    <w:rsid w:val="00D44987"/>
    <w:rsid w:val="00D452C8"/>
    <w:rsid w:val="00D45896"/>
    <w:rsid w:val="00D4621E"/>
    <w:rsid w:val="00D46800"/>
    <w:rsid w:val="00D46C44"/>
    <w:rsid w:val="00D473D4"/>
    <w:rsid w:val="00D47A98"/>
    <w:rsid w:val="00D47F89"/>
    <w:rsid w:val="00D50019"/>
    <w:rsid w:val="00D50383"/>
    <w:rsid w:val="00D5092F"/>
    <w:rsid w:val="00D521E2"/>
    <w:rsid w:val="00D52613"/>
    <w:rsid w:val="00D526FF"/>
    <w:rsid w:val="00D53167"/>
    <w:rsid w:val="00D531FB"/>
    <w:rsid w:val="00D53971"/>
    <w:rsid w:val="00D53CB4"/>
    <w:rsid w:val="00D54382"/>
    <w:rsid w:val="00D556BB"/>
    <w:rsid w:val="00D5586C"/>
    <w:rsid w:val="00D5588F"/>
    <w:rsid w:val="00D55ACE"/>
    <w:rsid w:val="00D56F53"/>
    <w:rsid w:val="00D60366"/>
    <w:rsid w:val="00D6064F"/>
    <w:rsid w:val="00D607D7"/>
    <w:rsid w:val="00D6110F"/>
    <w:rsid w:val="00D6119A"/>
    <w:rsid w:val="00D6199C"/>
    <w:rsid w:val="00D621CE"/>
    <w:rsid w:val="00D636DE"/>
    <w:rsid w:val="00D6391D"/>
    <w:rsid w:val="00D6427F"/>
    <w:rsid w:val="00D6442F"/>
    <w:rsid w:val="00D6481B"/>
    <w:rsid w:val="00D64C91"/>
    <w:rsid w:val="00D654C8"/>
    <w:rsid w:val="00D667C9"/>
    <w:rsid w:val="00D67203"/>
    <w:rsid w:val="00D67312"/>
    <w:rsid w:val="00D67519"/>
    <w:rsid w:val="00D67A08"/>
    <w:rsid w:val="00D67C13"/>
    <w:rsid w:val="00D72C68"/>
    <w:rsid w:val="00D72E63"/>
    <w:rsid w:val="00D765C0"/>
    <w:rsid w:val="00D77A2C"/>
    <w:rsid w:val="00D77D23"/>
    <w:rsid w:val="00D81EEB"/>
    <w:rsid w:val="00D81F58"/>
    <w:rsid w:val="00D82F0D"/>
    <w:rsid w:val="00D82F1D"/>
    <w:rsid w:val="00D83534"/>
    <w:rsid w:val="00D83D38"/>
    <w:rsid w:val="00D84C2D"/>
    <w:rsid w:val="00D85195"/>
    <w:rsid w:val="00D8536A"/>
    <w:rsid w:val="00D854E8"/>
    <w:rsid w:val="00D8673C"/>
    <w:rsid w:val="00D87244"/>
    <w:rsid w:val="00D873D5"/>
    <w:rsid w:val="00D873E2"/>
    <w:rsid w:val="00D905E9"/>
    <w:rsid w:val="00D90AA7"/>
    <w:rsid w:val="00D91385"/>
    <w:rsid w:val="00D91569"/>
    <w:rsid w:val="00D924E5"/>
    <w:rsid w:val="00D93184"/>
    <w:rsid w:val="00D93A23"/>
    <w:rsid w:val="00D94A6A"/>
    <w:rsid w:val="00D94AFE"/>
    <w:rsid w:val="00D953AD"/>
    <w:rsid w:val="00D962C6"/>
    <w:rsid w:val="00D96372"/>
    <w:rsid w:val="00D96535"/>
    <w:rsid w:val="00D9663C"/>
    <w:rsid w:val="00D968DD"/>
    <w:rsid w:val="00D96A0C"/>
    <w:rsid w:val="00D96A5B"/>
    <w:rsid w:val="00D977F7"/>
    <w:rsid w:val="00D97C28"/>
    <w:rsid w:val="00DA021C"/>
    <w:rsid w:val="00DA07A0"/>
    <w:rsid w:val="00DA19F5"/>
    <w:rsid w:val="00DA1B6C"/>
    <w:rsid w:val="00DA1E68"/>
    <w:rsid w:val="00DA27F1"/>
    <w:rsid w:val="00DA45B4"/>
    <w:rsid w:val="00DA5205"/>
    <w:rsid w:val="00DA603E"/>
    <w:rsid w:val="00DA6244"/>
    <w:rsid w:val="00DA6465"/>
    <w:rsid w:val="00DA65C6"/>
    <w:rsid w:val="00DA68DD"/>
    <w:rsid w:val="00DB0092"/>
    <w:rsid w:val="00DB109B"/>
    <w:rsid w:val="00DB1D91"/>
    <w:rsid w:val="00DB1F32"/>
    <w:rsid w:val="00DB26B4"/>
    <w:rsid w:val="00DB3048"/>
    <w:rsid w:val="00DB3341"/>
    <w:rsid w:val="00DB3FD2"/>
    <w:rsid w:val="00DB43E9"/>
    <w:rsid w:val="00DB6167"/>
    <w:rsid w:val="00DB63F0"/>
    <w:rsid w:val="00DB747D"/>
    <w:rsid w:val="00DB7CD3"/>
    <w:rsid w:val="00DB7DC0"/>
    <w:rsid w:val="00DC000E"/>
    <w:rsid w:val="00DC0A13"/>
    <w:rsid w:val="00DC0ADC"/>
    <w:rsid w:val="00DC1C59"/>
    <w:rsid w:val="00DC1D00"/>
    <w:rsid w:val="00DC212B"/>
    <w:rsid w:val="00DC223B"/>
    <w:rsid w:val="00DC3026"/>
    <w:rsid w:val="00DC368B"/>
    <w:rsid w:val="00DC3765"/>
    <w:rsid w:val="00DC3FE2"/>
    <w:rsid w:val="00DC706D"/>
    <w:rsid w:val="00DC7D3C"/>
    <w:rsid w:val="00DD0C1B"/>
    <w:rsid w:val="00DD0DBD"/>
    <w:rsid w:val="00DD148E"/>
    <w:rsid w:val="00DD1D56"/>
    <w:rsid w:val="00DD2A31"/>
    <w:rsid w:val="00DD3054"/>
    <w:rsid w:val="00DD37B5"/>
    <w:rsid w:val="00DD398B"/>
    <w:rsid w:val="00DD4026"/>
    <w:rsid w:val="00DD5191"/>
    <w:rsid w:val="00DD5803"/>
    <w:rsid w:val="00DD5C75"/>
    <w:rsid w:val="00DD5F09"/>
    <w:rsid w:val="00DD71AE"/>
    <w:rsid w:val="00DD7F40"/>
    <w:rsid w:val="00DE017C"/>
    <w:rsid w:val="00DE1410"/>
    <w:rsid w:val="00DE1C21"/>
    <w:rsid w:val="00DE2044"/>
    <w:rsid w:val="00DE235E"/>
    <w:rsid w:val="00DE2D62"/>
    <w:rsid w:val="00DE34E6"/>
    <w:rsid w:val="00DE5158"/>
    <w:rsid w:val="00DE51F1"/>
    <w:rsid w:val="00DE607E"/>
    <w:rsid w:val="00DE6609"/>
    <w:rsid w:val="00DE67CC"/>
    <w:rsid w:val="00DE6984"/>
    <w:rsid w:val="00DF0497"/>
    <w:rsid w:val="00DF0FBF"/>
    <w:rsid w:val="00DF2227"/>
    <w:rsid w:val="00DF2248"/>
    <w:rsid w:val="00DF22D9"/>
    <w:rsid w:val="00DF3774"/>
    <w:rsid w:val="00DF3966"/>
    <w:rsid w:val="00DF3B67"/>
    <w:rsid w:val="00DF3DEF"/>
    <w:rsid w:val="00DF4073"/>
    <w:rsid w:val="00DF41BF"/>
    <w:rsid w:val="00DF4A3C"/>
    <w:rsid w:val="00DF501A"/>
    <w:rsid w:val="00DF55B3"/>
    <w:rsid w:val="00DF5F50"/>
    <w:rsid w:val="00DF6355"/>
    <w:rsid w:val="00DF68A3"/>
    <w:rsid w:val="00DF6A3D"/>
    <w:rsid w:val="00DF73DA"/>
    <w:rsid w:val="00DF79FF"/>
    <w:rsid w:val="00DF7F4A"/>
    <w:rsid w:val="00E01C7E"/>
    <w:rsid w:val="00E02F11"/>
    <w:rsid w:val="00E03295"/>
    <w:rsid w:val="00E038F5"/>
    <w:rsid w:val="00E0495E"/>
    <w:rsid w:val="00E04BCB"/>
    <w:rsid w:val="00E04C36"/>
    <w:rsid w:val="00E055B7"/>
    <w:rsid w:val="00E056A6"/>
    <w:rsid w:val="00E05B08"/>
    <w:rsid w:val="00E06B8C"/>
    <w:rsid w:val="00E06E69"/>
    <w:rsid w:val="00E078BB"/>
    <w:rsid w:val="00E07DD5"/>
    <w:rsid w:val="00E07EBC"/>
    <w:rsid w:val="00E1073A"/>
    <w:rsid w:val="00E10A7C"/>
    <w:rsid w:val="00E10F14"/>
    <w:rsid w:val="00E11B46"/>
    <w:rsid w:val="00E130A8"/>
    <w:rsid w:val="00E1327C"/>
    <w:rsid w:val="00E13449"/>
    <w:rsid w:val="00E1372C"/>
    <w:rsid w:val="00E13B91"/>
    <w:rsid w:val="00E13C58"/>
    <w:rsid w:val="00E1415B"/>
    <w:rsid w:val="00E14808"/>
    <w:rsid w:val="00E1615A"/>
    <w:rsid w:val="00E172E6"/>
    <w:rsid w:val="00E17D5E"/>
    <w:rsid w:val="00E2001F"/>
    <w:rsid w:val="00E206FC"/>
    <w:rsid w:val="00E20B4F"/>
    <w:rsid w:val="00E212B7"/>
    <w:rsid w:val="00E217A2"/>
    <w:rsid w:val="00E21BBB"/>
    <w:rsid w:val="00E21C34"/>
    <w:rsid w:val="00E21D47"/>
    <w:rsid w:val="00E220C0"/>
    <w:rsid w:val="00E2232E"/>
    <w:rsid w:val="00E22433"/>
    <w:rsid w:val="00E24327"/>
    <w:rsid w:val="00E24365"/>
    <w:rsid w:val="00E24A62"/>
    <w:rsid w:val="00E24E36"/>
    <w:rsid w:val="00E25069"/>
    <w:rsid w:val="00E255F9"/>
    <w:rsid w:val="00E25D79"/>
    <w:rsid w:val="00E262FD"/>
    <w:rsid w:val="00E30004"/>
    <w:rsid w:val="00E30106"/>
    <w:rsid w:val="00E30424"/>
    <w:rsid w:val="00E31AA2"/>
    <w:rsid w:val="00E32420"/>
    <w:rsid w:val="00E324D9"/>
    <w:rsid w:val="00E32C11"/>
    <w:rsid w:val="00E33047"/>
    <w:rsid w:val="00E33755"/>
    <w:rsid w:val="00E3462A"/>
    <w:rsid w:val="00E34FDB"/>
    <w:rsid w:val="00E35081"/>
    <w:rsid w:val="00E35A1B"/>
    <w:rsid w:val="00E36478"/>
    <w:rsid w:val="00E364A5"/>
    <w:rsid w:val="00E36DAD"/>
    <w:rsid w:val="00E37161"/>
    <w:rsid w:val="00E40995"/>
    <w:rsid w:val="00E409FB"/>
    <w:rsid w:val="00E40FA6"/>
    <w:rsid w:val="00E41138"/>
    <w:rsid w:val="00E42386"/>
    <w:rsid w:val="00E428CE"/>
    <w:rsid w:val="00E430DF"/>
    <w:rsid w:val="00E442C4"/>
    <w:rsid w:val="00E44805"/>
    <w:rsid w:val="00E44E59"/>
    <w:rsid w:val="00E45412"/>
    <w:rsid w:val="00E45727"/>
    <w:rsid w:val="00E460C5"/>
    <w:rsid w:val="00E463A4"/>
    <w:rsid w:val="00E46763"/>
    <w:rsid w:val="00E471DD"/>
    <w:rsid w:val="00E47385"/>
    <w:rsid w:val="00E4783B"/>
    <w:rsid w:val="00E47E0D"/>
    <w:rsid w:val="00E5001F"/>
    <w:rsid w:val="00E50299"/>
    <w:rsid w:val="00E513EA"/>
    <w:rsid w:val="00E5166E"/>
    <w:rsid w:val="00E52D3D"/>
    <w:rsid w:val="00E53471"/>
    <w:rsid w:val="00E53494"/>
    <w:rsid w:val="00E535A4"/>
    <w:rsid w:val="00E53800"/>
    <w:rsid w:val="00E543FC"/>
    <w:rsid w:val="00E55278"/>
    <w:rsid w:val="00E55759"/>
    <w:rsid w:val="00E5618E"/>
    <w:rsid w:val="00E5638B"/>
    <w:rsid w:val="00E566B1"/>
    <w:rsid w:val="00E57A7A"/>
    <w:rsid w:val="00E57E41"/>
    <w:rsid w:val="00E60EB5"/>
    <w:rsid w:val="00E6107B"/>
    <w:rsid w:val="00E612AE"/>
    <w:rsid w:val="00E61AC1"/>
    <w:rsid w:val="00E61C1F"/>
    <w:rsid w:val="00E62E38"/>
    <w:rsid w:val="00E6345E"/>
    <w:rsid w:val="00E637C6"/>
    <w:rsid w:val="00E64C4C"/>
    <w:rsid w:val="00E65471"/>
    <w:rsid w:val="00E65C5D"/>
    <w:rsid w:val="00E65CBE"/>
    <w:rsid w:val="00E66015"/>
    <w:rsid w:val="00E6617F"/>
    <w:rsid w:val="00E66358"/>
    <w:rsid w:val="00E66A6B"/>
    <w:rsid w:val="00E6710F"/>
    <w:rsid w:val="00E70710"/>
    <w:rsid w:val="00E71199"/>
    <w:rsid w:val="00E71A49"/>
    <w:rsid w:val="00E72929"/>
    <w:rsid w:val="00E73F05"/>
    <w:rsid w:val="00E7485A"/>
    <w:rsid w:val="00E7498B"/>
    <w:rsid w:val="00E74E38"/>
    <w:rsid w:val="00E74E4A"/>
    <w:rsid w:val="00E75400"/>
    <w:rsid w:val="00E754F9"/>
    <w:rsid w:val="00E75A68"/>
    <w:rsid w:val="00E766B6"/>
    <w:rsid w:val="00E7715E"/>
    <w:rsid w:val="00E77F44"/>
    <w:rsid w:val="00E803AE"/>
    <w:rsid w:val="00E805EF"/>
    <w:rsid w:val="00E814D5"/>
    <w:rsid w:val="00E82A64"/>
    <w:rsid w:val="00E830C4"/>
    <w:rsid w:val="00E840E5"/>
    <w:rsid w:val="00E8467E"/>
    <w:rsid w:val="00E868F6"/>
    <w:rsid w:val="00E86AED"/>
    <w:rsid w:val="00E876F0"/>
    <w:rsid w:val="00E87FEF"/>
    <w:rsid w:val="00E90620"/>
    <w:rsid w:val="00E91490"/>
    <w:rsid w:val="00E91A8D"/>
    <w:rsid w:val="00E92243"/>
    <w:rsid w:val="00E93620"/>
    <w:rsid w:val="00E937AC"/>
    <w:rsid w:val="00E97832"/>
    <w:rsid w:val="00EA0270"/>
    <w:rsid w:val="00EA049E"/>
    <w:rsid w:val="00EA0794"/>
    <w:rsid w:val="00EA09FD"/>
    <w:rsid w:val="00EA1792"/>
    <w:rsid w:val="00EA1EFD"/>
    <w:rsid w:val="00EA232B"/>
    <w:rsid w:val="00EA232C"/>
    <w:rsid w:val="00EA25A9"/>
    <w:rsid w:val="00EA2D3D"/>
    <w:rsid w:val="00EA349C"/>
    <w:rsid w:val="00EA3704"/>
    <w:rsid w:val="00EA3D32"/>
    <w:rsid w:val="00EA414E"/>
    <w:rsid w:val="00EA57BF"/>
    <w:rsid w:val="00EA6652"/>
    <w:rsid w:val="00EA6E56"/>
    <w:rsid w:val="00EA7654"/>
    <w:rsid w:val="00EA7957"/>
    <w:rsid w:val="00EA7AB8"/>
    <w:rsid w:val="00EB03D8"/>
    <w:rsid w:val="00EB0BD9"/>
    <w:rsid w:val="00EB1661"/>
    <w:rsid w:val="00EB2018"/>
    <w:rsid w:val="00EB3178"/>
    <w:rsid w:val="00EB32C7"/>
    <w:rsid w:val="00EB33B3"/>
    <w:rsid w:val="00EB3EF8"/>
    <w:rsid w:val="00EB60B7"/>
    <w:rsid w:val="00EB6D6B"/>
    <w:rsid w:val="00EB7B8D"/>
    <w:rsid w:val="00EB7EE3"/>
    <w:rsid w:val="00EB7F79"/>
    <w:rsid w:val="00EC059F"/>
    <w:rsid w:val="00EC0EDD"/>
    <w:rsid w:val="00EC0EE4"/>
    <w:rsid w:val="00EC16CA"/>
    <w:rsid w:val="00EC216F"/>
    <w:rsid w:val="00EC2831"/>
    <w:rsid w:val="00EC3053"/>
    <w:rsid w:val="00EC311E"/>
    <w:rsid w:val="00EC48C4"/>
    <w:rsid w:val="00EC4CFF"/>
    <w:rsid w:val="00EC4F30"/>
    <w:rsid w:val="00EC52F6"/>
    <w:rsid w:val="00EC5D74"/>
    <w:rsid w:val="00EC5FBC"/>
    <w:rsid w:val="00EC6071"/>
    <w:rsid w:val="00EC62B8"/>
    <w:rsid w:val="00EC715B"/>
    <w:rsid w:val="00EC7A65"/>
    <w:rsid w:val="00ED0385"/>
    <w:rsid w:val="00ED0549"/>
    <w:rsid w:val="00ED0CEA"/>
    <w:rsid w:val="00ED1110"/>
    <w:rsid w:val="00ED17B4"/>
    <w:rsid w:val="00ED188C"/>
    <w:rsid w:val="00ED1F9D"/>
    <w:rsid w:val="00ED2145"/>
    <w:rsid w:val="00ED226A"/>
    <w:rsid w:val="00ED23B1"/>
    <w:rsid w:val="00ED3382"/>
    <w:rsid w:val="00ED3545"/>
    <w:rsid w:val="00ED4344"/>
    <w:rsid w:val="00ED43D2"/>
    <w:rsid w:val="00ED4EB4"/>
    <w:rsid w:val="00ED5225"/>
    <w:rsid w:val="00ED5681"/>
    <w:rsid w:val="00ED5871"/>
    <w:rsid w:val="00ED59EC"/>
    <w:rsid w:val="00ED760E"/>
    <w:rsid w:val="00ED76CD"/>
    <w:rsid w:val="00ED7A9A"/>
    <w:rsid w:val="00ED7F9A"/>
    <w:rsid w:val="00EE0926"/>
    <w:rsid w:val="00EE0EA5"/>
    <w:rsid w:val="00EE0FDA"/>
    <w:rsid w:val="00EE1BFA"/>
    <w:rsid w:val="00EE1C0A"/>
    <w:rsid w:val="00EE235B"/>
    <w:rsid w:val="00EE267E"/>
    <w:rsid w:val="00EE2E48"/>
    <w:rsid w:val="00EE341D"/>
    <w:rsid w:val="00EE357D"/>
    <w:rsid w:val="00EE377A"/>
    <w:rsid w:val="00EE5461"/>
    <w:rsid w:val="00EE553E"/>
    <w:rsid w:val="00EE56AF"/>
    <w:rsid w:val="00EE67D8"/>
    <w:rsid w:val="00EE7653"/>
    <w:rsid w:val="00EE7876"/>
    <w:rsid w:val="00EF02AD"/>
    <w:rsid w:val="00EF070D"/>
    <w:rsid w:val="00EF109A"/>
    <w:rsid w:val="00EF12C6"/>
    <w:rsid w:val="00EF2377"/>
    <w:rsid w:val="00EF2B97"/>
    <w:rsid w:val="00EF2FAC"/>
    <w:rsid w:val="00EF3159"/>
    <w:rsid w:val="00EF3229"/>
    <w:rsid w:val="00EF3265"/>
    <w:rsid w:val="00EF358C"/>
    <w:rsid w:val="00EF43C1"/>
    <w:rsid w:val="00EF4979"/>
    <w:rsid w:val="00EF5683"/>
    <w:rsid w:val="00EF5ED8"/>
    <w:rsid w:val="00EF647D"/>
    <w:rsid w:val="00EF75A7"/>
    <w:rsid w:val="00F0063A"/>
    <w:rsid w:val="00F00A0C"/>
    <w:rsid w:val="00F0129E"/>
    <w:rsid w:val="00F017BE"/>
    <w:rsid w:val="00F01E6A"/>
    <w:rsid w:val="00F02285"/>
    <w:rsid w:val="00F03C8A"/>
    <w:rsid w:val="00F04162"/>
    <w:rsid w:val="00F0453F"/>
    <w:rsid w:val="00F0494C"/>
    <w:rsid w:val="00F04AE2"/>
    <w:rsid w:val="00F04C3F"/>
    <w:rsid w:val="00F04F23"/>
    <w:rsid w:val="00F05306"/>
    <w:rsid w:val="00F05696"/>
    <w:rsid w:val="00F05883"/>
    <w:rsid w:val="00F05982"/>
    <w:rsid w:val="00F0644E"/>
    <w:rsid w:val="00F0661E"/>
    <w:rsid w:val="00F076CD"/>
    <w:rsid w:val="00F07BCF"/>
    <w:rsid w:val="00F07D40"/>
    <w:rsid w:val="00F1052D"/>
    <w:rsid w:val="00F10611"/>
    <w:rsid w:val="00F1094B"/>
    <w:rsid w:val="00F10CF8"/>
    <w:rsid w:val="00F112EA"/>
    <w:rsid w:val="00F12F8A"/>
    <w:rsid w:val="00F13EDE"/>
    <w:rsid w:val="00F14384"/>
    <w:rsid w:val="00F14A37"/>
    <w:rsid w:val="00F14CA0"/>
    <w:rsid w:val="00F15D90"/>
    <w:rsid w:val="00F166B1"/>
    <w:rsid w:val="00F16702"/>
    <w:rsid w:val="00F16745"/>
    <w:rsid w:val="00F1691C"/>
    <w:rsid w:val="00F16AAB"/>
    <w:rsid w:val="00F16EA7"/>
    <w:rsid w:val="00F17949"/>
    <w:rsid w:val="00F20263"/>
    <w:rsid w:val="00F20919"/>
    <w:rsid w:val="00F2116A"/>
    <w:rsid w:val="00F211B4"/>
    <w:rsid w:val="00F2197D"/>
    <w:rsid w:val="00F21CB6"/>
    <w:rsid w:val="00F22CA7"/>
    <w:rsid w:val="00F23DE3"/>
    <w:rsid w:val="00F24573"/>
    <w:rsid w:val="00F24CF6"/>
    <w:rsid w:val="00F25C4D"/>
    <w:rsid w:val="00F268B8"/>
    <w:rsid w:val="00F268F6"/>
    <w:rsid w:val="00F26ADC"/>
    <w:rsid w:val="00F26B3F"/>
    <w:rsid w:val="00F26C23"/>
    <w:rsid w:val="00F27483"/>
    <w:rsid w:val="00F27A7B"/>
    <w:rsid w:val="00F30913"/>
    <w:rsid w:val="00F317FD"/>
    <w:rsid w:val="00F31813"/>
    <w:rsid w:val="00F31E2C"/>
    <w:rsid w:val="00F31E44"/>
    <w:rsid w:val="00F32231"/>
    <w:rsid w:val="00F3256E"/>
    <w:rsid w:val="00F326DC"/>
    <w:rsid w:val="00F336CD"/>
    <w:rsid w:val="00F33D8D"/>
    <w:rsid w:val="00F33FF2"/>
    <w:rsid w:val="00F35830"/>
    <w:rsid w:val="00F36681"/>
    <w:rsid w:val="00F36BC2"/>
    <w:rsid w:val="00F37380"/>
    <w:rsid w:val="00F3741F"/>
    <w:rsid w:val="00F37727"/>
    <w:rsid w:val="00F37A9B"/>
    <w:rsid w:val="00F402B0"/>
    <w:rsid w:val="00F4057D"/>
    <w:rsid w:val="00F4070B"/>
    <w:rsid w:val="00F40932"/>
    <w:rsid w:val="00F41413"/>
    <w:rsid w:val="00F42098"/>
    <w:rsid w:val="00F424D7"/>
    <w:rsid w:val="00F4283D"/>
    <w:rsid w:val="00F42CE5"/>
    <w:rsid w:val="00F42DB9"/>
    <w:rsid w:val="00F4395C"/>
    <w:rsid w:val="00F43F2F"/>
    <w:rsid w:val="00F44116"/>
    <w:rsid w:val="00F445C3"/>
    <w:rsid w:val="00F44600"/>
    <w:rsid w:val="00F44A7A"/>
    <w:rsid w:val="00F44AC9"/>
    <w:rsid w:val="00F44C10"/>
    <w:rsid w:val="00F45CDC"/>
    <w:rsid w:val="00F46361"/>
    <w:rsid w:val="00F46CAA"/>
    <w:rsid w:val="00F47AE2"/>
    <w:rsid w:val="00F50296"/>
    <w:rsid w:val="00F50610"/>
    <w:rsid w:val="00F507F3"/>
    <w:rsid w:val="00F51239"/>
    <w:rsid w:val="00F51E45"/>
    <w:rsid w:val="00F528CD"/>
    <w:rsid w:val="00F52906"/>
    <w:rsid w:val="00F52A10"/>
    <w:rsid w:val="00F52D97"/>
    <w:rsid w:val="00F52E1F"/>
    <w:rsid w:val="00F5327C"/>
    <w:rsid w:val="00F53833"/>
    <w:rsid w:val="00F54AFF"/>
    <w:rsid w:val="00F5599A"/>
    <w:rsid w:val="00F55A27"/>
    <w:rsid w:val="00F561FF"/>
    <w:rsid w:val="00F570EE"/>
    <w:rsid w:val="00F57244"/>
    <w:rsid w:val="00F574BA"/>
    <w:rsid w:val="00F602E3"/>
    <w:rsid w:val="00F60B34"/>
    <w:rsid w:val="00F60E9C"/>
    <w:rsid w:val="00F61A65"/>
    <w:rsid w:val="00F62592"/>
    <w:rsid w:val="00F631DA"/>
    <w:rsid w:val="00F63D18"/>
    <w:rsid w:val="00F64223"/>
    <w:rsid w:val="00F642D0"/>
    <w:rsid w:val="00F6470E"/>
    <w:rsid w:val="00F64E28"/>
    <w:rsid w:val="00F651AC"/>
    <w:rsid w:val="00F658B2"/>
    <w:rsid w:val="00F65BDA"/>
    <w:rsid w:val="00F65F8F"/>
    <w:rsid w:val="00F662B1"/>
    <w:rsid w:val="00F6631E"/>
    <w:rsid w:val="00F66EFF"/>
    <w:rsid w:val="00F6746A"/>
    <w:rsid w:val="00F70496"/>
    <w:rsid w:val="00F7064F"/>
    <w:rsid w:val="00F710F1"/>
    <w:rsid w:val="00F71556"/>
    <w:rsid w:val="00F71C91"/>
    <w:rsid w:val="00F71DA8"/>
    <w:rsid w:val="00F72774"/>
    <w:rsid w:val="00F72F57"/>
    <w:rsid w:val="00F73345"/>
    <w:rsid w:val="00F74962"/>
    <w:rsid w:val="00F74D0F"/>
    <w:rsid w:val="00F74E9F"/>
    <w:rsid w:val="00F761C4"/>
    <w:rsid w:val="00F76590"/>
    <w:rsid w:val="00F771C8"/>
    <w:rsid w:val="00F771DB"/>
    <w:rsid w:val="00F77DCA"/>
    <w:rsid w:val="00F80008"/>
    <w:rsid w:val="00F80399"/>
    <w:rsid w:val="00F80E9A"/>
    <w:rsid w:val="00F8166A"/>
    <w:rsid w:val="00F82902"/>
    <w:rsid w:val="00F8290C"/>
    <w:rsid w:val="00F82AAC"/>
    <w:rsid w:val="00F83594"/>
    <w:rsid w:val="00F8363D"/>
    <w:rsid w:val="00F83BA6"/>
    <w:rsid w:val="00F83D45"/>
    <w:rsid w:val="00F8400E"/>
    <w:rsid w:val="00F84AA7"/>
    <w:rsid w:val="00F84CDB"/>
    <w:rsid w:val="00F84F84"/>
    <w:rsid w:val="00F85C40"/>
    <w:rsid w:val="00F86456"/>
    <w:rsid w:val="00F87028"/>
    <w:rsid w:val="00F8730A"/>
    <w:rsid w:val="00F873B5"/>
    <w:rsid w:val="00F90FAF"/>
    <w:rsid w:val="00F91226"/>
    <w:rsid w:val="00F923A9"/>
    <w:rsid w:val="00F92C5A"/>
    <w:rsid w:val="00F93D42"/>
    <w:rsid w:val="00F944A9"/>
    <w:rsid w:val="00F9490C"/>
    <w:rsid w:val="00F95457"/>
    <w:rsid w:val="00F95C5E"/>
    <w:rsid w:val="00F96D77"/>
    <w:rsid w:val="00F97A10"/>
    <w:rsid w:val="00F97A64"/>
    <w:rsid w:val="00F97CC7"/>
    <w:rsid w:val="00FA0668"/>
    <w:rsid w:val="00FA0BEB"/>
    <w:rsid w:val="00FA100A"/>
    <w:rsid w:val="00FA1CA9"/>
    <w:rsid w:val="00FA206B"/>
    <w:rsid w:val="00FA2F83"/>
    <w:rsid w:val="00FA36EF"/>
    <w:rsid w:val="00FA389B"/>
    <w:rsid w:val="00FA4409"/>
    <w:rsid w:val="00FA4857"/>
    <w:rsid w:val="00FA4E90"/>
    <w:rsid w:val="00FA5040"/>
    <w:rsid w:val="00FA5220"/>
    <w:rsid w:val="00FA5805"/>
    <w:rsid w:val="00FA5BA1"/>
    <w:rsid w:val="00FA6672"/>
    <w:rsid w:val="00FA7427"/>
    <w:rsid w:val="00FA78BA"/>
    <w:rsid w:val="00FB0C9B"/>
    <w:rsid w:val="00FB184A"/>
    <w:rsid w:val="00FB2E63"/>
    <w:rsid w:val="00FB3933"/>
    <w:rsid w:val="00FB53F7"/>
    <w:rsid w:val="00FB5702"/>
    <w:rsid w:val="00FB575D"/>
    <w:rsid w:val="00FB59ED"/>
    <w:rsid w:val="00FB628C"/>
    <w:rsid w:val="00FB6A2C"/>
    <w:rsid w:val="00FC0082"/>
    <w:rsid w:val="00FC0998"/>
    <w:rsid w:val="00FC1626"/>
    <w:rsid w:val="00FC1F5F"/>
    <w:rsid w:val="00FC3264"/>
    <w:rsid w:val="00FC331B"/>
    <w:rsid w:val="00FC3A5D"/>
    <w:rsid w:val="00FC3D4C"/>
    <w:rsid w:val="00FC3DCE"/>
    <w:rsid w:val="00FC40E5"/>
    <w:rsid w:val="00FC453B"/>
    <w:rsid w:val="00FC4940"/>
    <w:rsid w:val="00FC4AFB"/>
    <w:rsid w:val="00FC51EE"/>
    <w:rsid w:val="00FC5734"/>
    <w:rsid w:val="00FC797A"/>
    <w:rsid w:val="00FD0B8E"/>
    <w:rsid w:val="00FD0DA2"/>
    <w:rsid w:val="00FD1F51"/>
    <w:rsid w:val="00FD1FE8"/>
    <w:rsid w:val="00FD21AA"/>
    <w:rsid w:val="00FD2FB1"/>
    <w:rsid w:val="00FD3A22"/>
    <w:rsid w:val="00FD3C50"/>
    <w:rsid w:val="00FD3C82"/>
    <w:rsid w:val="00FD3E03"/>
    <w:rsid w:val="00FD4A5A"/>
    <w:rsid w:val="00FD5671"/>
    <w:rsid w:val="00FD5C49"/>
    <w:rsid w:val="00FD6DED"/>
    <w:rsid w:val="00FD6F0D"/>
    <w:rsid w:val="00FD6F72"/>
    <w:rsid w:val="00FD7EF3"/>
    <w:rsid w:val="00FE0A79"/>
    <w:rsid w:val="00FE133B"/>
    <w:rsid w:val="00FE1355"/>
    <w:rsid w:val="00FE1B97"/>
    <w:rsid w:val="00FE25B5"/>
    <w:rsid w:val="00FE26EA"/>
    <w:rsid w:val="00FE2E03"/>
    <w:rsid w:val="00FE3B27"/>
    <w:rsid w:val="00FE3E4D"/>
    <w:rsid w:val="00FE4710"/>
    <w:rsid w:val="00FE4E10"/>
    <w:rsid w:val="00FE5463"/>
    <w:rsid w:val="00FE62AA"/>
    <w:rsid w:val="00FE7940"/>
    <w:rsid w:val="00FE7F16"/>
    <w:rsid w:val="00FF0508"/>
    <w:rsid w:val="00FF0541"/>
    <w:rsid w:val="00FF08EB"/>
    <w:rsid w:val="00FF0A37"/>
    <w:rsid w:val="00FF0A38"/>
    <w:rsid w:val="00FF118D"/>
    <w:rsid w:val="00FF1229"/>
    <w:rsid w:val="00FF17F9"/>
    <w:rsid w:val="00FF1978"/>
    <w:rsid w:val="00FF1E61"/>
    <w:rsid w:val="00FF3221"/>
    <w:rsid w:val="00FF3286"/>
    <w:rsid w:val="00FF35CE"/>
    <w:rsid w:val="00FF3B5F"/>
    <w:rsid w:val="00FF3EA3"/>
    <w:rsid w:val="00FF3F34"/>
    <w:rsid w:val="00FF44FB"/>
    <w:rsid w:val="00FF5E51"/>
    <w:rsid w:val="00FF6144"/>
    <w:rsid w:val="00FF7133"/>
    <w:rsid w:val="0112C4A6"/>
    <w:rsid w:val="016F2E17"/>
    <w:rsid w:val="01BA11D7"/>
    <w:rsid w:val="024D3FA2"/>
    <w:rsid w:val="02D1F702"/>
    <w:rsid w:val="03009C40"/>
    <w:rsid w:val="038073DE"/>
    <w:rsid w:val="03B408C9"/>
    <w:rsid w:val="0400B513"/>
    <w:rsid w:val="04C6F58F"/>
    <w:rsid w:val="0545CFA5"/>
    <w:rsid w:val="063B03FF"/>
    <w:rsid w:val="0754FE16"/>
    <w:rsid w:val="079DA498"/>
    <w:rsid w:val="0866B27A"/>
    <w:rsid w:val="087D7067"/>
    <w:rsid w:val="08A67AA2"/>
    <w:rsid w:val="09415319"/>
    <w:rsid w:val="09C523BC"/>
    <w:rsid w:val="09E6E671"/>
    <w:rsid w:val="0A0AA356"/>
    <w:rsid w:val="0A49FCF0"/>
    <w:rsid w:val="0AC93902"/>
    <w:rsid w:val="0B0403C1"/>
    <w:rsid w:val="0C3234B9"/>
    <w:rsid w:val="0C556C0B"/>
    <w:rsid w:val="0D87FE30"/>
    <w:rsid w:val="0DB3C572"/>
    <w:rsid w:val="0DD95256"/>
    <w:rsid w:val="0DEA3465"/>
    <w:rsid w:val="0EBA5794"/>
    <w:rsid w:val="0EE71D44"/>
    <w:rsid w:val="0FF47D7E"/>
    <w:rsid w:val="11C48423"/>
    <w:rsid w:val="1208BC18"/>
    <w:rsid w:val="13FED892"/>
    <w:rsid w:val="14454F64"/>
    <w:rsid w:val="1446A098"/>
    <w:rsid w:val="14EE115D"/>
    <w:rsid w:val="15300FBA"/>
    <w:rsid w:val="15E270F9"/>
    <w:rsid w:val="160D4659"/>
    <w:rsid w:val="16A0C6E2"/>
    <w:rsid w:val="16C1CB95"/>
    <w:rsid w:val="17634D58"/>
    <w:rsid w:val="177E415A"/>
    <w:rsid w:val="17E05827"/>
    <w:rsid w:val="18C7227F"/>
    <w:rsid w:val="18F3A3D4"/>
    <w:rsid w:val="1AF6B8F9"/>
    <w:rsid w:val="1B9C2B6B"/>
    <w:rsid w:val="1C2CBCEF"/>
    <w:rsid w:val="1C4979EA"/>
    <w:rsid w:val="1C51B27D"/>
    <w:rsid w:val="1C607567"/>
    <w:rsid w:val="1CA7EC27"/>
    <w:rsid w:val="1CF79507"/>
    <w:rsid w:val="1D0FFF00"/>
    <w:rsid w:val="1E047D42"/>
    <w:rsid w:val="1E2CBF5B"/>
    <w:rsid w:val="2001FE07"/>
    <w:rsid w:val="20E2BF38"/>
    <w:rsid w:val="22271E93"/>
    <w:rsid w:val="22E5F10A"/>
    <w:rsid w:val="235863D5"/>
    <w:rsid w:val="23CC5777"/>
    <w:rsid w:val="24BFC38E"/>
    <w:rsid w:val="24D5822B"/>
    <w:rsid w:val="24FEF9A7"/>
    <w:rsid w:val="25F64502"/>
    <w:rsid w:val="26ED0CB1"/>
    <w:rsid w:val="2831D1DA"/>
    <w:rsid w:val="2878BD5E"/>
    <w:rsid w:val="28CEC731"/>
    <w:rsid w:val="29DB95E7"/>
    <w:rsid w:val="2A18BE02"/>
    <w:rsid w:val="2AAC1F3E"/>
    <w:rsid w:val="2AD3123A"/>
    <w:rsid w:val="2AE02FC3"/>
    <w:rsid w:val="2AEA6E9C"/>
    <w:rsid w:val="2B9DC38F"/>
    <w:rsid w:val="2BAE394A"/>
    <w:rsid w:val="2BE57D19"/>
    <w:rsid w:val="2CA5161D"/>
    <w:rsid w:val="2E6A6FCE"/>
    <w:rsid w:val="2E95147B"/>
    <w:rsid w:val="2F7FFA89"/>
    <w:rsid w:val="307134B2"/>
    <w:rsid w:val="307702EB"/>
    <w:rsid w:val="30E42CAC"/>
    <w:rsid w:val="31259639"/>
    <w:rsid w:val="31545C24"/>
    <w:rsid w:val="320D0513"/>
    <w:rsid w:val="322C90D2"/>
    <w:rsid w:val="325CD06B"/>
    <w:rsid w:val="32B3E391"/>
    <w:rsid w:val="32C833DB"/>
    <w:rsid w:val="33615C79"/>
    <w:rsid w:val="33A02779"/>
    <w:rsid w:val="33AC00C9"/>
    <w:rsid w:val="33C69ADE"/>
    <w:rsid w:val="33DED228"/>
    <w:rsid w:val="34626250"/>
    <w:rsid w:val="348FCF3F"/>
    <w:rsid w:val="34B7CB78"/>
    <w:rsid w:val="36D7C83B"/>
    <w:rsid w:val="38069380"/>
    <w:rsid w:val="386A3EA7"/>
    <w:rsid w:val="38EEAEF1"/>
    <w:rsid w:val="38F6496D"/>
    <w:rsid w:val="39D28F83"/>
    <w:rsid w:val="3A385EF6"/>
    <w:rsid w:val="3B39F36F"/>
    <w:rsid w:val="3B6BEE95"/>
    <w:rsid w:val="3C7A8510"/>
    <w:rsid w:val="3CC0DC46"/>
    <w:rsid w:val="3CDBF068"/>
    <w:rsid w:val="3DDC7A95"/>
    <w:rsid w:val="3E0DFAD7"/>
    <w:rsid w:val="3E222432"/>
    <w:rsid w:val="3E290158"/>
    <w:rsid w:val="3F103CA7"/>
    <w:rsid w:val="40AA258B"/>
    <w:rsid w:val="40D1985E"/>
    <w:rsid w:val="40E141B4"/>
    <w:rsid w:val="40F933DA"/>
    <w:rsid w:val="432E134A"/>
    <w:rsid w:val="444B40FB"/>
    <w:rsid w:val="450CFA58"/>
    <w:rsid w:val="45B8BDF8"/>
    <w:rsid w:val="45DE58DF"/>
    <w:rsid w:val="4669630D"/>
    <w:rsid w:val="46C589A9"/>
    <w:rsid w:val="46E941D4"/>
    <w:rsid w:val="47076473"/>
    <w:rsid w:val="47D24BF4"/>
    <w:rsid w:val="480DD70C"/>
    <w:rsid w:val="4953EB3F"/>
    <w:rsid w:val="49A69BF9"/>
    <w:rsid w:val="49B43FE5"/>
    <w:rsid w:val="4A0D5366"/>
    <w:rsid w:val="4A467B24"/>
    <w:rsid w:val="4A64B975"/>
    <w:rsid w:val="4A7278C4"/>
    <w:rsid w:val="4BBDCE57"/>
    <w:rsid w:val="4D56C9B5"/>
    <w:rsid w:val="4D9E72EE"/>
    <w:rsid w:val="4E2300CD"/>
    <w:rsid w:val="4E29994F"/>
    <w:rsid w:val="4F127658"/>
    <w:rsid w:val="4F5EB8DA"/>
    <w:rsid w:val="4FDE280A"/>
    <w:rsid w:val="50BCCA88"/>
    <w:rsid w:val="51DE9F78"/>
    <w:rsid w:val="51EF3392"/>
    <w:rsid w:val="520C894C"/>
    <w:rsid w:val="5321AB64"/>
    <w:rsid w:val="535AB483"/>
    <w:rsid w:val="53F2735E"/>
    <w:rsid w:val="542B9186"/>
    <w:rsid w:val="54BB96AF"/>
    <w:rsid w:val="56F47DA2"/>
    <w:rsid w:val="57648072"/>
    <w:rsid w:val="5811F802"/>
    <w:rsid w:val="58E99941"/>
    <w:rsid w:val="5915DB9C"/>
    <w:rsid w:val="5942F790"/>
    <w:rsid w:val="59C5956C"/>
    <w:rsid w:val="5AA24F0E"/>
    <w:rsid w:val="5B1E637C"/>
    <w:rsid w:val="5B8EDD08"/>
    <w:rsid w:val="5C0A0E1A"/>
    <w:rsid w:val="5CCC48F1"/>
    <w:rsid w:val="5CD772B8"/>
    <w:rsid w:val="5D660C1F"/>
    <w:rsid w:val="5DD06BC0"/>
    <w:rsid w:val="5E813986"/>
    <w:rsid w:val="5EED1452"/>
    <w:rsid w:val="6028E8F8"/>
    <w:rsid w:val="60B622BA"/>
    <w:rsid w:val="60D12ADC"/>
    <w:rsid w:val="61D45DBC"/>
    <w:rsid w:val="61ED572E"/>
    <w:rsid w:val="6240D2F0"/>
    <w:rsid w:val="62D6F6B4"/>
    <w:rsid w:val="62F692F9"/>
    <w:rsid w:val="6358ED42"/>
    <w:rsid w:val="63D89306"/>
    <w:rsid w:val="6496B477"/>
    <w:rsid w:val="65996ED4"/>
    <w:rsid w:val="66308D05"/>
    <w:rsid w:val="666E47F0"/>
    <w:rsid w:val="66A7D081"/>
    <w:rsid w:val="672061E5"/>
    <w:rsid w:val="673C465F"/>
    <w:rsid w:val="674CC0C1"/>
    <w:rsid w:val="67904882"/>
    <w:rsid w:val="683FAED3"/>
    <w:rsid w:val="68CFB96D"/>
    <w:rsid w:val="69245552"/>
    <w:rsid w:val="69BAC07F"/>
    <w:rsid w:val="69DB7F34"/>
    <w:rsid w:val="6A7C40C9"/>
    <w:rsid w:val="6BCD120A"/>
    <w:rsid w:val="6C92C5F7"/>
    <w:rsid w:val="6D6449BE"/>
    <w:rsid w:val="6E03A638"/>
    <w:rsid w:val="6E623F21"/>
    <w:rsid w:val="6EFA52C4"/>
    <w:rsid w:val="6F7D6584"/>
    <w:rsid w:val="6FD97E18"/>
    <w:rsid w:val="70907863"/>
    <w:rsid w:val="70D5DF59"/>
    <w:rsid w:val="71349AAB"/>
    <w:rsid w:val="73DF6DB8"/>
    <w:rsid w:val="7608D7B0"/>
    <w:rsid w:val="77CC6D52"/>
    <w:rsid w:val="780EB749"/>
    <w:rsid w:val="781CED34"/>
    <w:rsid w:val="79B8BD95"/>
    <w:rsid w:val="79FE5860"/>
    <w:rsid w:val="7A2E367F"/>
    <w:rsid w:val="7AAA2506"/>
    <w:rsid w:val="7ACFCD3F"/>
    <w:rsid w:val="7B0314FB"/>
    <w:rsid w:val="7BB6EEF0"/>
    <w:rsid w:val="7BB815BB"/>
    <w:rsid w:val="7CA4E588"/>
    <w:rsid w:val="7D10F044"/>
    <w:rsid w:val="7E40B5E9"/>
    <w:rsid w:val="7E9057EB"/>
    <w:rsid w:val="7EB2EF0F"/>
    <w:rsid w:val="7FB4389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3B39F"/>
  <w15:chartTrackingRefBased/>
  <w15:docId w15:val="{3A16A0C7-5775-48ED-A246-E7C46AF2C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341"/>
    <w:pPr>
      <w:spacing w:after="0" w:line="240" w:lineRule="auto"/>
    </w:pPr>
    <w:rPr>
      <w:rFonts w:ascii="Calibri" w:hAnsi="Calibri" w:cs="Calibri"/>
    </w:rPr>
  </w:style>
  <w:style w:type="paragraph" w:styleId="Heading1">
    <w:name w:val="heading 1"/>
    <w:basedOn w:val="Normal"/>
    <w:next w:val="Normal"/>
    <w:link w:val="Heading1Char"/>
    <w:uiPriority w:val="9"/>
    <w:qFormat/>
    <w:rsid w:val="000505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virsraksts2"/>
    <w:basedOn w:val="Normal"/>
    <w:next w:val="Normal"/>
    <w:link w:val="Heading2Char"/>
    <w:uiPriority w:val="9"/>
    <w:unhideWhenUsed/>
    <w:qFormat/>
    <w:rsid w:val="001525F9"/>
    <w:pPr>
      <w:keepNext/>
      <w:keepLines/>
      <w:spacing w:before="40" w:line="276" w:lineRule="auto"/>
      <w:outlineLvl w:val="1"/>
    </w:pPr>
    <w:rPr>
      <w:rFonts w:asciiTheme="majorHAnsi" w:eastAsiaTheme="majorEastAsia" w:hAnsiTheme="majorHAnsi" w:cstheme="majorBidi"/>
      <w:color w:val="2F5496" w:themeColor="accent1" w:themeShade="BF"/>
      <w:sz w:val="26"/>
      <w:szCs w:val="26"/>
      <w:lang w:eastAsia="lv-LV"/>
    </w:rPr>
  </w:style>
  <w:style w:type="paragraph" w:styleId="Heading3">
    <w:name w:val="heading 3"/>
    <w:basedOn w:val="Normal"/>
    <w:next w:val="Normal"/>
    <w:link w:val="Heading3Char"/>
    <w:uiPriority w:val="9"/>
    <w:semiHidden/>
    <w:unhideWhenUsed/>
    <w:qFormat/>
    <w:rsid w:val="00E430D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et 1,Bullet Points,Colorful List - Accent 11,Dot pt,F5 List Paragraph,H&amp;P List Paragraph,Indicator Text,List Paragraph Char Char Char,List Paragraph1,List Paragraph11,List Paragraph2,No Spacing1,Normal numbered,Numbered Para 1,Strip"/>
    <w:basedOn w:val="Normal"/>
    <w:link w:val="ListParagraphChar"/>
    <w:uiPriority w:val="34"/>
    <w:qFormat/>
    <w:rsid w:val="00DB3341"/>
    <w:pPr>
      <w:ind w:left="720"/>
    </w:pPr>
  </w:style>
  <w:style w:type="paragraph" w:styleId="Header">
    <w:name w:val="header"/>
    <w:basedOn w:val="Normal"/>
    <w:link w:val="HeaderChar"/>
    <w:uiPriority w:val="99"/>
    <w:unhideWhenUsed/>
    <w:rsid w:val="0018538B"/>
    <w:pPr>
      <w:tabs>
        <w:tab w:val="center" w:pos="4153"/>
        <w:tab w:val="right" w:pos="8306"/>
      </w:tabs>
    </w:pPr>
  </w:style>
  <w:style w:type="character" w:customStyle="1" w:styleId="HeaderChar">
    <w:name w:val="Header Char"/>
    <w:basedOn w:val="DefaultParagraphFont"/>
    <w:link w:val="Header"/>
    <w:uiPriority w:val="99"/>
    <w:rsid w:val="0018538B"/>
    <w:rPr>
      <w:rFonts w:ascii="Calibri" w:hAnsi="Calibri" w:cs="Calibri"/>
    </w:rPr>
  </w:style>
  <w:style w:type="paragraph" w:styleId="Footer">
    <w:name w:val="footer"/>
    <w:basedOn w:val="Normal"/>
    <w:link w:val="FooterChar"/>
    <w:uiPriority w:val="99"/>
    <w:unhideWhenUsed/>
    <w:rsid w:val="0018538B"/>
    <w:pPr>
      <w:tabs>
        <w:tab w:val="center" w:pos="4153"/>
        <w:tab w:val="right" w:pos="8306"/>
      </w:tabs>
    </w:pPr>
  </w:style>
  <w:style w:type="character" w:customStyle="1" w:styleId="FooterChar">
    <w:name w:val="Footer Char"/>
    <w:basedOn w:val="DefaultParagraphFont"/>
    <w:link w:val="Footer"/>
    <w:uiPriority w:val="99"/>
    <w:qFormat/>
    <w:rsid w:val="0018538B"/>
    <w:rPr>
      <w:rFonts w:ascii="Calibri" w:hAnsi="Calibri" w:cs="Calibri"/>
    </w:rPr>
  </w:style>
  <w:style w:type="paragraph" w:styleId="FootnoteText">
    <w:name w:val="footnote text"/>
    <w:aliases w:val="Footnote,Fußnote"/>
    <w:basedOn w:val="Normal"/>
    <w:link w:val="FootnoteTextChar"/>
    <w:uiPriority w:val="99"/>
    <w:unhideWhenUsed/>
    <w:rsid w:val="00BE44C0"/>
    <w:rPr>
      <w:sz w:val="20"/>
      <w:szCs w:val="20"/>
    </w:rPr>
  </w:style>
  <w:style w:type="character" w:customStyle="1" w:styleId="FootnoteTextChar">
    <w:name w:val="Footnote Text Char"/>
    <w:aliases w:val="Footnote Char,Fußnote Char"/>
    <w:basedOn w:val="DefaultParagraphFont"/>
    <w:link w:val="FootnoteText"/>
    <w:uiPriority w:val="99"/>
    <w:rsid w:val="00BE44C0"/>
    <w:rPr>
      <w:rFonts w:ascii="Calibri" w:hAnsi="Calibri" w:cs="Calibri"/>
      <w:sz w:val="20"/>
      <w:szCs w:val="20"/>
    </w:rPr>
  </w:style>
  <w:style w:type="character" w:styleId="FootnoteReference">
    <w:name w:val="footnote reference"/>
    <w:aliases w:val="Footnote Reference Number"/>
    <w:basedOn w:val="DefaultParagraphFont"/>
    <w:uiPriority w:val="99"/>
    <w:unhideWhenUsed/>
    <w:rsid w:val="00BE44C0"/>
    <w:rPr>
      <w:vertAlign w:val="superscript"/>
    </w:rPr>
  </w:style>
  <w:style w:type="paragraph" w:styleId="NormalWeb">
    <w:name w:val="Normal (Web)"/>
    <w:basedOn w:val="Normal"/>
    <w:uiPriority w:val="99"/>
    <w:unhideWhenUsed/>
    <w:rsid w:val="007B188E"/>
    <w:pPr>
      <w:spacing w:before="100" w:beforeAutospacing="1" w:after="100" w:afterAutospacing="1"/>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514574"/>
    <w:rPr>
      <w:sz w:val="16"/>
      <w:szCs w:val="16"/>
    </w:rPr>
  </w:style>
  <w:style w:type="paragraph" w:styleId="CommentText">
    <w:name w:val="annotation text"/>
    <w:basedOn w:val="Normal"/>
    <w:link w:val="CommentTextChar"/>
    <w:uiPriority w:val="99"/>
    <w:unhideWhenUsed/>
    <w:rsid w:val="00514574"/>
    <w:rPr>
      <w:sz w:val="20"/>
      <w:szCs w:val="20"/>
    </w:rPr>
  </w:style>
  <w:style w:type="character" w:customStyle="1" w:styleId="CommentTextChar">
    <w:name w:val="Comment Text Char"/>
    <w:basedOn w:val="DefaultParagraphFont"/>
    <w:link w:val="CommentText"/>
    <w:uiPriority w:val="99"/>
    <w:rsid w:val="00514574"/>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14574"/>
    <w:rPr>
      <w:b/>
      <w:bCs/>
    </w:rPr>
  </w:style>
  <w:style w:type="character" w:customStyle="1" w:styleId="CommentSubjectChar">
    <w:name w:val="Comment Subject Char"/>
    <w:basedOn w:val="CommentTextChar"/>
    <w:link w:val="CommentSubject"/>
    <w:uiPriority w:val="99"/>
    <w:semiHidden/>
    <w:rsid w:val="00514574"/>
    <w:rPr>
      <w:rFonts w:ascii="Calibri" w:hAnsi="Calibri" w:cs="Calibri"/>
      <w:b/>
      <w:bCs/>
      <w:sz w:val="20"/>
      <w:szCs w:val="20"/>
    </w:rPr>
  </w:style>
  <w:style w:type="paragraph" w:styleId="BalloonText">
    <w:name w:val="Balloon Text"/>
    <w:basedOn w:val="Normal"/>
    <w:link w:val="BalloonTextChar"/>
    <w:uiPriority w:val="99"/>
    <w:semiHidden/>
    <w:unhideWhenUsed/>
    <w:rsid w:val="005145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574"/>
    <w:rPr>
      <w:rFonts w:ascii="Segoe UI" w:hAnsi="Segoe UI" w:cs="Segoe UI"/>
      <w:sz w:val="18"/>
      <w:szCs w:val="18"/>
    </w:rPr>
  </w:style>
  <w:style w:type="character" w:styleId="Hyperlink">
    <w:name w:val="Hyperlink"/>
    <w:basedOn w:val="DefaultParagraphFont"/>
    <w:uiPriority w:val="99"/>
    <w:unhideWhenUsed/>
    <w:rsid w:val="002B73A2"/>
    <w:rPr>
      <w:color w:val="0563C1"/>
      <w:u w:val="single"/>
    </w:rPr>
  </w:style>
  <w:style w:type="paragraph" w:styleId="HTMLPreformatted">
    <w:name w:val="HTML Preformatted"/>
    <w:basedOn w:val="Normal"/>
    <w:link w:val="HTMLPreformattedChar"/>
    <w:uiPriority w:val="99"/>
    <w:semiHidden/>
    <w:unhideWhenUsed/>
    <w:rsid w:val="00130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130A56"/>
    <w:rPr>
      <w:rFonts w:ascii="Courier New" w:eastAsia="Times New Roman" w:hAnsi="Courier New" w:cs="Courier New"/>
      <w:sz w:val="20"/>
      <w:szCs w:val="20"/>
      <w:lang w:eastAsia="lv-LV"/>
    </w:rPr>
  </w:style>
  <w:style w:type="character" w:customStyle="1" w:styleId="y2iqfc">
    <w:name w:val="y2iqfc"/>
    <w:basedOn w:val="DefaultParagraphFont"/>
    <w:rsid w:val="00130A56"/>
  </w:style>
  <w:style w:type="paragraph" w:customStyle="1" w:styleId="tv213">
    <w:name w:val="tv213"/>
    <w:basedOn w:val="Normal"/>
    <w:rsid w:val="00EC7A65"/>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s1">
    <w:name w:val="s1"/>
    <w:basedOn w:val="DefaultParagraphFont"/>
    <w:rsid w:val="00AD2946"/>
  </w:style>
  <w:style w:type="character" w:customStyle="1" w:styleId="apple-converted-space">
    <w:name w:val="apple-converted-space"/>
    <w:basedOn w:val="DefaultParagraphFont"/>
    <w:rsid w:val="007D2A6B"/>
  </w:style>
  <w:style w:type="character" w:customStyle="1" w:styleId="UnresolvedMention1">
    <w:name w:val="Unresolved Mention1"/>
    <w:basedOn w:val="DefaultParagraphFont"/>
    <w:uiPriority w:val="99"/>
    <w:semiHidden/>
    <w:unhideWhenUsed/>
    <w:rsid w:val="00E72929"/>
    <w:rPr>
      <w:color w:val="605E5C"/>
      <w:shd w:val="clear" w:color="auto" w:fill="E1DFDD"/>
    </w:rPr>
  </w:style>
  <w:style w:type="table" w:styleId="TableGrid">
    <w:name w:val="Table Grid"/>
    <w:basedOn w:val="TableNormal"/>
    <w:uiPriority w:val="39"/>
    <w:rsid w:val="002D3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F4027"/>
  </w:style>
  <w:style w:type="character" w:customStyle="1" w:styleId="ng-star-inserted">
    <w:name w:val="ng-star-inserted"/>
    <w:basedOn w:val="DefaultParagraphFont"/>
    <w:rsid w:val="002A6277"/>
  </w:style>
  <w:style w:type="character" w:customStyle="1" w:styleId="tld-word-0-0">
    <w:name w:val="tld-word-0-0"/>
    <w:basedOn w:val="DefaultParagraphFont"/>
    <w:rsid w:val="002A6277"/>
  </w:style>
  <w:style w:type="character" w:customStyle="1" w:styleId="tld-word-0-2">
    <w:name w:val="tld-word-0-2"/>
    <w:basedOn w:val="DefaultParagraphFont"/>
    <w:rsid w:val="002A6277"/>
  </w:style>
  <w:style w:type="character" w:customStyle="1" w:styleId="tld-word-0-3">
    <w:name w:val="tld-word-0-3"/>
    <w:basedOn w:val="DefaultParagraphFont"/>
    <w:rsid w:val="002A6277"/>
  </w:style>
  <w:style w:type="character" w:customStyle="1" w:styleId="tld-word-0-5">
    <w:name w:val="tld-word-0-5"/>
    <w:basedOn w:val="DefaultParagraphFont"/>
    <w:rsid w:val="002A6277"/>
  </w:style>
  <w:style w:type="character" w:customStyle="1" w:styleId="tld-word-0-6">
    <w:name w:val="tld-word-0-6"/>
    <w:basedOn w:val="DefaultParagraphFont"/>
    <w:rsid w:val="002A6277"/>
  </w:style>
  <w:style w:type="character" w:customStyle="1" w:styleId="tld-word-0-7">
    <w:name w:val="tld-word-0-7"/>
    <w:basedOn w:val="DefaultParagraphFont"/>
    <w:rsid w:val="002A6277"/>
  </w:style>
  <w:style w:type="character" w:customStyle="1" w:styleId="tld-word-0-8">
    <w:name w:val="tld-word-0-8"/>
    <w:basedOn w:val="DefaultParagraphFont"/>
    <w:rsid w:val="002A6277"/>
  </w:style>
  <w:style w:type="character" w:customStyle="1" w:styleId="tld-word-0-10">
    <w:name w:val="tld-word-0-10"/>
    <w:basedOn w:val="DefaultParagraphFont"/>
    <w:rsid w:val="002A6277"/>
  </w:style>
  <w:style w:type="character" w:customStyle="1" w:styleId="tld-sibling-0-13">
    <w:name w:val="tld-sibling-0-13"/>
    <w:basedOn w:val="DefaultParagraphFont"/>
    <w:rsid w:val="002A6277"/>
  </w:style>
  <w:style w:type="character" w:customStyle="1" w:styleId="tld-sibling-0-12">
    <w:name w:val="tld-sibling-0-12"/>
    <w:basedOn w:val="DefaultParagraphFont"/>
    <w:rsid w:val="002A6277"/>
  </w:style>
  <w:style w:type="character" w:customStyle="1" w:styleId="tld-word-0-14">
    <w:name w:val="tld-word-0-14"/>
    <w:basedOn w:val="DefaultParagraphFont"/>
    <w:rsid w:val="002A6277"/>
  </w:style>
  <w:style w:type="character" w:customStyle="1" w:styleId="tld-word-0-15">
    <w:name w:val="tld-word-0-15"/>
    <w:basedOn w:val="DefaultParagraphFont"/>
    <w:rsid w:val="002A6277"/>
  </w:style>
  <w:style w:type="character" w:customStyle="1" w:styleId="tld-word-0-16">
    <w:name w:val="tld-word-0-16"/>
    <w:basedOn w:val="DefaultParagraphFont"/>
    <w:rsid w:val="002A6277"/>
  </w:style>
  <w:style w:type="character" w:customStyle="1" w:styleId="tld-word-0-17">
    <w:name w:val="tld-word-0-17"/>
    <w:basedOn w:val="DefaultParagraphFont"/>
    <w:rsid w:val="002A6277"/>
  </w:style>
  <w:style w:type="character" w:customStyle="1" w:styleId="tld-sibling-0-19">
    <w:name w:val="tld-sibling-0-19"/>
    <w:basedOn w:val="DefaultParagraphFont"/>
    <w:rsid w:val="002A6277"/>
  </w:style>
  <w:style w:type="character" w:customStyle="1" w:styleId="tld-sibling-0-18">
    <w:name w:val="tld-sibling-0-18"/>
    <w:basedOn w:val="DefaultParagraphFont"/>
    <w:rsid w:val="002A6277"/>
  </w:style>
  <w:style w:type="character" w:customStyle="1" w:styleId="tld-word-0-20">
    <w:name w:val="tld-word-0-20"/>
    <w:basedOn w:val="DefaultParagraphFont"/>
    <w:rsid w:val="002A6277"/>
  </w:style>
  <w:style w:type="character" w:customStyle="1" w:styleId="tld-word-0-21">
    <w:name w:val="tld-word-0-21"/>
    <w:basedOn w:val="DefaultParagraphFont"/>
    <w:rsid w:val="002A6277"/>
  </w:style>
  <w:style w:type="character" w:customStyle="1" w:styleId="tld-word-0-23">
    <w:name w:val="tld-word-0-23"/>
    <w:basedOn w:val="DefaultParagraphFont"/>
    <w:rsid w:val="002A6277"/>
  </w:style>
  <w:style w:type="character" w:customStyle="1" w:styleId="tld-word-0-25">
    <w:name w:val="tld-word-0-25"/>
    <w:basedOn w:val="DefaultParagraphFont"/>
    <w:rsid w:val="002A6277"/>
  </w:style>
  <w:style w:type="character" w:customStyle="1" w:styleId="tld-word-0-26">
    <w:name w:val="tld-word-0-26"/>
    <w:basedOn w:val="DefaultParagraphFont"/>
    <w:rsid w:val="002A6277"/>
  </w:style>
  <w:style w:type="character" w:customStyle="1" w:styleId="tld-word-0-27">
    <w:name w:val="tld-word-0-27"/>
    <w:basedOn w:val="DefaultParagraphFont"/>
    <w:rsid w:val="002A6277"/>
  </w:style>
  <w:style w:type="character" w:customStyle="1" w:styleId="tld-word-0-28">
    <w:name w:val="tld-word-0-28"/>
    <w:basedOn w:val="DefaultParagraphFont"/>
    <w:rsid w:val="002A6277"/>
  </w:style>
  <w:style w:type="character" w:customStyle="1" w:styleId="tld-word-0-29">
    <w:name w:val="tld-word-0-29"/>
    <w:basedOn w:val="DefaultParagraphFont"/>
    <w:rsid w:val="002A6277"/>
  </w:style>
  <w:style w:type="character" w:customStyle="1" w:styleId="tld-word-0-30">
    <w:name w:val="tld-word-0-30"/>
    <w:basedOn w:val="DefaultParagraphFont"/>
    <w:rsid w:val="002A6277"/>
  </w:style>
  <w:style w:type="character" w:customStyle="1" w:styleId="tld-word-0-31">
    <w:name w:val="tld-word-0-31"/>
    <w:basedOn w:val="DefaultParagraphFont"/>
    <w:rsid w:val="002A6277"/>
  </w:style>
  <w:style w:type="character" w:customStyle="1" w:styleId="tld-word-0-36">
    <w:name w:val="tld-word-0-36"/>
    <w:basedOn w:val="DefaultParagraphFont"/>
    <w:rsid w:val="002A6277"/>
  </w:style>
  <w:style w:type="character" w:customStyle="1" w:styleId="tld-word-0-38">
    <w:name w:val="tld-word-0-38"/>
    <w:basedOn w:val="DefaultParagraphFont"/>
    <w:rsid w:val="002A6277"/>
  </w:style>
  <w:style w:type="character" w:customStyle="1" w:styleId="tld-word-0-39">
    <w:name w:val="tld-word-0-39"/>
    <w:basedOn w:val="DefaultParagraphFont"/>
    <w:rsid w:val="002A6277"/>
  </w:style>
  <w:style w:type="character" w:customStyle="1" w:styleId="tld-word-0-40">
    <w:name w:val="tld-word-0-40"/>
    <w:basedOn w:val="DefaultParagraphFont"/>
    <w:rsid w:val="002A6277"/>
  </w:style>
  <w:style w:type="character" w:customStyle="1" w:styleId="tld-word-0-41">
    <w:name w:val="tld-word-0-41"/>
    <w:basedOn w:val="DefaultParagraphFont"/>
    <w:rsid w:val="002A6277"/>
  </w:style>
  <w:style w:type="character" w:customStyle="1" w:styleId="tld-sibling-0-43">
    <w:name w:val="tld-sibling-0-43"/>
    <w:basedOn w:val="DefaultParagraphFont"/>
    <w:rsid w:val="002A6277"/>
  </w:style>
  <w:style w:type="character" w:customStyle="1" w:styleId="tld-sibling-0-42">
    <w:name w:val="tld-sibling-0-42"/>
    <w:basedOn w:val="DefaultParagraphFont"/>
    <w:rsid w:val="002A6277"/>
  </w:style>
  <w:style w:type="character" w:customStyle="1" w:styleId="tld-word-0-44">
    <w:name w:val="tld-word-0-44"/>
    <w:basedOn w:val="DefaultParagraphFont"/>
    <w:rsid w:val="002A6277"/>
  </w:style>
  <w:style w:type="character" w:customStyle="1" w:styleId="tld-word-0-45">
    <w:name w:val="tld-word-0-45"/>
    <w:basedOn w:val="DefaultParagraphFont"/>
    <w:rsid w:val="002A6277"/>
  </w:style>
  <w:style w:type="character" w:customStyle="1" w:styleId="tld-word-0-46">
    <w:name w:val="tld-word-0-46"/>
    <w:basedOn w:val="DefaultParagraphFont"/>
    <w:rsid w:val="002A6277"/>
  </w:style>
  <w:style w:type="character" w:customStyle="1" w:styleId="tld-word-0-47">
    <w:name w:val="tld-word-0-47"/>
    <w:basedOn w:val="DefaultParagraphFont"/>
    <w:rsid w:val="002A6277"/>
  </w:style>
  <w:style w:type="character" w:customStyle="1" w:styleId="tld-word-0-48">
    <w:name w:val="tld-word-0-48"/>
    <w:basedOn w:val="DefaultParagraphFont"/>
    <w:rsid w:val="002A6277"/>
  </w:style>
  <w:style w:type="character" w:customStyle="1" w:styleId="tld-word-0-50">
    <w:name w:val="tld-word-0-50"/>
    <w:basedOn w:val="DefaultParagraphFont"/>
    <w:rsid w:val="002A6277"/>
  </w:style>
  <w:style w:type="character" w:customStyle="1" w:styleId="tld-word-0-52">
    <w:name w:val="tld-word-0-52"/>
    <w:basedOn w:val="DefaultParagraphFont"/>
    <w:rsid w:val="002A6277"/>
  </w:style>
  <w:style w:type="character" w:customStyle="1" w:styleId="tld-word-0-54">
    <w:name w:val="tld-word-0-54"/>
    <w:basedOn w:val="DefaultParagraphFont"/>
    <w:rsid w:val="002A6277"/>
  </w:style>
  <w:style w:type="character" w:customStyle="1" w:styleId="tld-word-0-55">
    <w:name w:val="tld-word-0-55"/>
    <w:basedOn w:val="DefaultParagraphFont"/>
    <w:rsid w:val="002A6277"/>
  </w:style>
  <w:style w:type="character" w:customStyle="1" w:styleId="tld-word-0-57">
    <w:name w:val="tld-word-0-57"/>
    <w:basedOn w:val="DefaultParagraphFont"/>
    <w:rsid w:val="002A6277"/>
  </w:style>
  <w:style w:type="character" w:customStyle="1" w:styleId="tld-word-0-59">
    <w:name w:val="tld-word-0-59"/>
    <w:basedOn w:val="DefaultParagraphFont"/>
    <w:rsid w:val="002A6277"/>
  </w:style>
  <w:style w:type="character" w:customStyle="1" w:styleId="tld-sibling-0-62">
    <w:name w:val="tld-sibling-0-62"/>
    <w:basedOn w:val="DefaultParagraphFont"/>
    <w:rsid w:val="002A6277"/>
  </w:style>
  <w:style w:type="character" w:customStyle="1" w:styleId="tld-sibling-0-61">
    <w:name w:val="tld-sibling-0-61"/>
    <w:basedOn w:val="DefaultParagraphFont"/>
    <w:rsid w:val="002A6277"/>
  </w:style>
  <w:style w:type="character" w:customStyle="1" w:styleId="tld-word-0-63">
    <w:name w:val="tld-word-0-63"/>
    <w:basedOn w:val="DefaultParagraphFont"/>
    <w:rsid w:val="002A6277"/>
  </w:style>
  <w:style w:type="character" w:customStyle="1" w:styleId="tld-word-0-64">
    <w:name w:val="tld-word-0-64"/>
    <w:basedOn w:val="DefaultParagraphFont"/>
    <w:rsid w:val="002A6277"/>
  </w:style>
  <w:style w:type="character" w:customStyle="1" w:styleId="tld-word-0-66">
    <w:name w:val="tld-word-0-66"/>
    <w:basedOn w:val="DefaultParagraphFont"/>
    <w:rsid w:val="002A6277"/>
  </w:style>
  <w:style w:type="character" w:customStyle="1" w:styleId="tld-word-0-67">
    <w:name w:val="tld-word-0-67"/>
    <w:basedOn w:val="DefaultParagraphFont"/>
    <w:rsid w:val="002A6277"/>
  </w:style>
  <w:style w:type="character" w:customStyle="1" w:styleId="tld-word-0-68">
    <w:name w:val="tld-word-0-68"/>
    <w:basedOn w:val="DefaultParagraphFont"/>
    <w:rsid w:val="002A6277"/>
  </w:style>
  <w:style w:type="character" w:customStyle="1" w:styleId="tld-word-0-69">
    <w:name w:val="tld-word-0-69"/>
    <w:basedOn w:val="DefaultParagraphFont"/>
    <w:rsid w:val="002A6277"/>
  </w:style>
  <w:style w:type="character" w:customStyle="1" w:styleId="tld-word-0-71">
    <w:name w:val="tld-word-0-71"/>
    <w:basedOn w:val="DefaultParagraphFont"/>
    <w:rsid w:val="002A6277"/>
  </w:style>
  <w:style w:type="character" w:customStyle="1" w:styleId="tld-word-0-72">
    <w:name w:val="tld-word-0-72"/>
    <w:basedOn w:val="DefaultParagraphFont"/>
    <w:rsid w:val="002A6277"/>
  </w:style>
  <w:style w:type="character" w:customStyle="1" w:styleId="tld-word-0-74">
    <w:name w:val="tld-word-0-74"/>
    <w:basedOn w:val="DefaultParagraphFont"/>
    <w:rsid w:val="002A6277"/>
  </w:style>
  <w:style w:type="character" w:customStyle="1" w:styleId="tld-word-0-75">
    <w:name w:val="tld-word-0-75"/>
    <w:basedOn w:val="DefaultParagraphFont"/>
    <w:rsid w:val="002A6277"/>
  </w:style>
  <w:style w:type="character" w:customStyle="1" w:styleId="tld-word-0-76">
    <w:name w:val="tld-word-0-76"/>
    <w:basedOn w:val="DefaultParagraphFont"/>
    <w:rsid w:val="002A6277"/>
  </w:style>
  <w:style w:type="character" w:customStyle="1" w:styleId="tld-word-0-77">
    <w:name w:val="tld-word-0-77"/>
    <w:basedOn w:val="DefaultParagraphFont"/>
    <w:rsid w:val="002A6277"/>
  </w:style>
  <w:style w:type="character" w:customStyle="1" w:styleId="tld-word-0-78">
    <w:name w:val="tld-word-0-78"/>
    <w:basedOn w:val="DefaultParagraphFont"/>
    <w:rsid w:val="002A6277"/>
  </w:style>
  <w:style w:type="character" w:customStyle="1" w:styleId="tld-word-0-79">
    <w:name w:val="tld-word-0-79"/>
    <w:basedOn w:val="DefaultParagraphFont"/>
    <w:rsid w:val="002A6277"/>
  </w:style>
  <w:style w:type="character" w:customStyle="1" w:styleId="tld-word-0-81">
    <w:name w:val="tld-word-0-81"/>
    <w:basedOn w:val="DefaultParagraphFont"/>
    <w:rsid w:val="002A6277"/>
  </w:style>
  <w:style w:type="character" w:customStyle="1" w:styleId="tld-word-0-82">
    <w:name w:val="tld-word-0-82"/>
    <w:basedOn w:val="DefaultParagraphFont"/>
    <w:rsid w:val="002A6277"/>
  </w:style>
  <w:style w:type="character" w:customStyle="1" w:styleId="tld-word-0-83">
    <w:name w:val="tld-word-0-83"/>
    <w:basedOn w:val="DefaultParagraphFont"/>
    <w:rsid w:val="002A6277"/>
  </w:style>
  <w:style w:type="character" w:customStyle="1" w:styleId="tld-word-0-85">
    <w:name w:val="tld-word-0-85"/>
    <w:basedOn w:val="DefaultParagraphFont"/>
    <w:rsid w:val="002A6277"/>
  </w:style>
  <w:style w:type="character" w:customStyle="1" w:styleId="tld-word-0-87">
    <w:name w:val="tld-word-0-87"/>
    <w:basedOn w:val="DefaultParagraphFont"/>
    <w:rsid w:val="002A6277"/>
  </w:style>
  <w:style w:type="character" w:customStyle="1" w:styleId="tld-word-0-88">
    <w:name w:val="tld-word-0-88"/>
    <w:basedOn w:val="DefaultParagraphFont"/>
    <w:rsid w:val="002A6277"/>
  </w:style>
  <w:style w:type="character" w:customStyle="1" w:styleId="tld-word-0-90">
    <w:name w:val="tld-word-0-90"/>
    <w:basedOn w:val="DefaultParagraphFont"/>
    <w:rsid w:val="002A6277"/>
  </w:style>
  <w:style w:type="character" w:customStyle="1" w:styleId="tld-word-0-91">
    <w:name w:val="tld-word-0-91"/>
    <w:basedOn w:val="DefaultParagraphFont"/>
    <w:rsid w:val="002A6277"/>
  </w:style>
  <w:style w:type="character" w:customStyle="1" w:styleId="tld-sibling-0-93">
    <w:name w:val="tld-sibling-0-93"/>
    <w:basedOn w:val="DefaultParagraphFont"/>
    <w:rsid w:val="002A6277"/>
  </w:style>
  <w:style w:type="character" w:customStyle="1" w:styleId="tld-sibling-0-92">
    <w:name w:val="tld-sibling-0-92"/>
    <w:basedOn w:val="DefaultParagraphFont"/>
    <w:rsid w:val="002A6277"/>
  </w:style>
  <w:style w:type="character" w:customStyle="1" w:styleId="tld-word-0-94">
    <w:name w:val="tld-word-0-94"/>
    <w:basedOn w:val="DefaultParagraphFont"/>
    <w:rsid w:val="002A6277"/>
  </w:style>
  <w:style w:type="character" w:customStyle="1" w:styleId="tld-word-0-96">
    <w:name w:val="tld-word-0-96"/>
    <w:basedOn w:val="DefaultParagraphFont"/>
    <w:rsid w:val="002A6277"/>
  </w:style>
  <w:style w:type="character" w:customStyle="1" w:styleId="tld-word-0-97">
    <w:name w:val="tld-word-0-97"/>
    <w:basedOn w:val="DefaultParagraphFont"/>
    <w:rsid w:val="002A6277"/>
  </w:style>
  <w:style w:type="character" w:customStyle="1" w:styleId="tld-word-0-100">
    <w:name w:val="tld-word-0-100"/>
    <w:basedOn w:val="DefaultParagraphFont"/>
    <w:rsid w:val="002A6277"/>
  </w:style>
  <w:style w:type="character" w:customStyle="1" w:styleId="tld-word-0-101">
    <w:name w:val="tld-word-0-101"/>
    <w:basedOn w:val="DefaultParagraphFont"/>
    <w:rsid w:val="002A6277"/>
  </w:style>
  <w:style w:type="character" w:customStyle="1" w:styleId="tld-word-0-102">
    <w:name w:val="tld-word-0-102"/>
    <w:basedOn w:val="DefaultParagraphFont"/>
    <w:rsid w:val="002A6277"/>
  </w:style>
  <w:style w:type="character" w:customStyle="1" w:styleId="tld-word-0-104">
    <w:name w:val="tld-word-0-104"/>
    <w:basedOn w:val="DefaultParagraphFont"/>
    <w:rsid w:val="002A6277"/>
  </w:style>
  <w:style w:type="character" w:customStyle="1" w:styleId="tld-word-0-106">
    <w:name w:val="tld-word-0-106"/>
    <w:basedOn w:val="DefaultParagraphFont"/>
    <w:rsid w:val="002A6277"/>
  </w:style>
  <w:style w:type="character" w:customStyle="1" w:styleId="tld-word-0-107">
    <w:name w:val="tld-word-0-107"/>
    <w:basedOn w:val="DefaultParagraphFont"/>
    <w:rsid w:val="002A6277"/>
  </w:style>
  <w:style w:type="character" w:customStyle="1" w:styleId="tld-word-0-108">
    <w:name w:val="tld-word-0-108"/>
    <w:basedOn w:val="DefaultParagraphFont"/>
    <w:rsid w:val="002A6277"/>
  </w:style>
  <w:style w:type="character" w:customStyle="1" w:styleId="tld-word-0-109">
    <w:name w:val="tld-word-0-109"/>
    <w:basedOn w:val="DefaultParagraphFont"/>
    <w:rsid w:val="002A6277"/>
  </w:style>
  <w:style w:type="character" w:customStyle="1" w:styleId="tld-sibling-0-111">
    <w:name w:val="tld-sibling-0-111"/>
    <w:basedOn w:val="DefaultParagraphFont"/>
    <w:rsid w:val="002A6277"/>
  </w:style>
  <w:style w:type="character" w:customStyle="1" w:styleId="tld-sibling-0-110">
    <w:name w:val="tld-sibling-0-110"/>
    <w:basedOn w:val="DefaultParagraphFont"/>
    <w:rsid w:val="002A6277"/>
  </w:style>
  <w:style w:type="character" w:customStyle="1" w:styleId="tld-word-0-112">
    <w:name w:val="tld-word-0-112"/>
    <w:basedOn w:val="DefaultParagraphFont"/>
    <w:rsid w:val="002A6277"/>
  </w:style>
  <w:style w:type="character" w:customStyle="1" w:styleId="tld-word-0-113">
    <w:name w:val="tld-word-0-113"/>
    <w:basedOn w:val="DefaultParagraphFont"/>
    <w:rsid w:val="002A6277"/>
  </w:style>
  <w:style w:type="character" w:customStyle="1" w:styleId="tld-word-0-114">
    <w:name w:val="tld-word-0-114"/>
    <w:basedOn w:val="DefaultParagraphFont"/>
    <w:rsid w:val="002A6277"/>
  </w:style>
  <w:style w:type="character" w:customStyle="1" w:styleId="tld-word-0-115">
    <w:name w:val="tld-word-0-115"/>
    <w:basedOn w:val="DefaultParagraphFont"/>
    <w:rsid w:val="002A6277"/>
  </w:style>
  <w:style w:type="character" w:customStyle="1" w:styleId="tld-word-0-116">
    <w:name w:val="tld-word-0-116"/>
    <w:basedOn w:val="DefaultParagraphFont"/>
    <w:rsid w:val="002A6277"/>
  </w:style>
  <w:style w:type="character" w:customStyle="1" w:styleId="tld-sibling-0-123">
    <w:name w:val="tld-sibling-0-123"/>
    <w:basedOn w:val="DefaultParagraphFont"/>
    <w:rsid w:val="002A6277"/>
  </w:style>
  <w:style w:type="character" w:customStyle="1" w:styleId="tld-word-0-120">
    <w:name w:val="tld-word-0-120"/>
    <w:basedOn w:val="DefaultParagraphFont"/>
    <w:rsid w:val="002A6277"/>
  </w:style>
  <w:style w:type="character" w:customStyle="1" w:styleId="tld-word-0-121">
    <w:name w:val="tld-word-0-121"/>
    <w:basedOn w:val="DefaultParagraphFont"/>
    <w:rsid w:val="002A6277"/>
  </w:style>
  <w:style w:type="character" w:customStyle="1" w:styleId="tld-word-0-122">
    <w:name w:val="tld-word-0-122"/>
    <w:basedOn w:val="DefaultParagraphFont"/>
    <w:rsid w:val="002A6277"/>
  </w:style>
  <w:style w:type="character" w:customStyle="1" w:styleId="tld-sibling-0-119">
    <w:name w:val="tld-sibling-0-119"/>
    <w:basedOn w:val="DefaultParagraphFont"/>
    <w:rsid w:val="002A6277"/>
  </w:style>
  <w:style w:type="character" w:customStyle="1" w:styleId="tld-word-0-4">
    <w:name w:val="tld-word-0-4"/>
    <w:basedOn w:val="DefaultParagraphFont"/>
    <w:rsid w:val="00205E0F"/>
  </w:style>
  <w:style w:type="character" w:customStyle="1" w:styleId="tld-sibling-0-11">
    <w:name w:val="tld-sibling-0-11"/>
    <w:basedOn w:val="DefaultParagraphFont"/>
    <w:rsid w:val="00205E0F"/>
  </w:style>
  <w:style w:type="character" w:customStyle="1" w:styleId="tld-word-0-22">
    <w:name w:val="tld-word-0-22"/>
    <w:basedOn w:val="DefaultParagraphFont"/>
    <w:rsid w:val="00205E0F"/>
  </w:style>
  <w:style w:type="character" w:customStyle="1" w:styleId="tld-word-0-24">
    <w:name w:val="tld-word-0-24"/>
    <w:basedOn w:val="DefaultParagraphFont"/>
    <w:rsid w:val="00205E0F"/>
  </w:style>
  <w:style w:type="character" w:customStyle="1" w:styleId="tld-word-0-33">
    <w:name w:val="tld-word-0-33"/>
    <w:basedOn w:val="DefaultParagraphFont"/>
    <w:rsid w:val="00205E0F"/>
  </w:style>
  <w:style w:type="character" w:customStyle="1" w:styleId="tld-word-0-34">
    <w:name w:val="tld-word-0-34"/>
    <w:basedOn w:val="DefaultParagraphFont"/>
    <w:rsid w:val="00205E0F"/>
  </w:style>
  <w:style w:type="character" w:customStyle="1" w:styleId="tld-word-0-35">
    <w:name w:val="tld-word-0-35"/>
    <w:basedOn w:val="DefaultParagraphFont"/>
    <w:rsid w:val="00205E0F"/>
  </w:style>
  <w:style w:type="character" w:customStyle="1" w:styleId="tld-word-0-43">
    <w:name w:val="tld-word-0-43"/>
    <w:basedOn w:val="DefaultParagraphFont"/>
    <w:rsid w:val="00205E0F"/>
  </w:style>
  <w:style w:type="character" w:customStyle="1" w:styleId="tld-word-0-49">
    <w:name w:val="tld-word-0-49"/>
    <w:basedOn w:val="DefaultParagraphFont"/>
    <w:rsid w:val="00205E0F"/>
  </w:style>
  <w:style w:type="character" w:customStyle="1" w:styleId="tld-word-0-51">
    <w:name w:val="tld-word-0-51"/>
    <w:basedOn w:val="DefaultParagraphFont"/>
    <w:rsid w:val="00205E0F"/>
  </w:style>
  <w:style w:type="character" w:customStyle="1" w:styleId="tld-sibling-0-54">
    <w:name w:val="tld-sibling-0-54"/>
    <w:basedOn w:val="DefaultParagraphFont"/>
    <w:rsid w:val="00205E0F"/>
  </w:style>
  <w:style w:type="character" w:customStyle="1" w:styleId="tld-sibling-0-53">
    <w:name w:val="tld-sibling-0-53"/>
    <w:basedOn w:val="DefaultParagraphFont"/>
    <w:rsid w:val="00205E0F"/>
  </w:style>
  <w:style w:type="character" w:customStyle="1" w:styleId="tld-word-0-56">
    <w:name w:val="tld-word-0-56"/>
    <w:basedOn w:val="DefaultParagraphFont"/>
    <w:rsid w:val="00205E0F"/>
  </w:style>
  <w:style w:type="character" w:customStyle="1" w:styleId="tld-word-0-58">
    <w:name w:val="tld-word-0-58"/>
    <w:basedOn w:val="DefaultParagraphFont"/>
    <w:rsid w:val="00205E0F"/>
  </w:style>
  <w:style w:type="character" w:customStyle="1" w:styleId="tld-word-0-60">
    <w:name w:val="tld-word-0-60"/>
    <w:basedOn w:val="DefaultParagraphFont"/>
    <w:rsid w:val="00205E0F"/>
  </w:style>
  <w:style w:type="character" w:customStyle="1" w:styleId="tld-word-0-61">
    <w:name w:val="tld-word-0-61"/>
    <w:basedOn w:val="DefaultParagraphFont"/>
    <w:rsid w:val="00205E0F"/>
  </w:style>
  <w:style w:type="character" w:customStyle="1" w:styleId="tld-word-0-62">
    <w:name w:val="tld-word-0-62"/>
    <w:basedOn w:val="DefaultParagraphFont"/>
    <w:rsid w:val="00205E0F"/>
  </w:style>
  <w:style w:type="character" w:customStyle="1" w:styleId="tld-word-0-65">
    <w:name w:val="tld-word-0-65"/>
    <w:basedOn w:val="DefaultParagraphFont"/>
    <w:rsid w:val="00205E0F"/>
  </w:style>
  <w:style w:type="character" w:customStyle="1" w:styleId="tld-word-0-9">
    <w:name w:val="tld-word-0-9"/>
    <w:basedOn w:val="DefaultParagraphFont"/>
    <w:rsid w:val="00FD6F72"/>
  </w:style>
  <w:style w:type="character" w:customStyle="1" w:styleId="tld-word-0-11">
    <w:name w:val="tld-word-0-11"/>
    <w:basedOn w:val="DefaultParagraphFont"/>
    <w:rsid w:val="00FD6F72"/>
  </w:style>
  <w:style w:type="character" w:customStyle="1" w:styleId="tld-word-0-12">
    <w:name w:val="tld-word-0-12"/>
    <w:basedOn w:val="DefaultParagraphFont"/>
    <w:rsid w:val="00FD6F72"/>
  </w:style>
  <w:style w:type="character" w:customStyle="1" w:styleId="tld-word-0-13">
    <w:name w:val="tld-word-0-13"/>
    <w:basedOn w:val="DefaultParagraphFont"/>
    <w:rsid w:val="00FD6F72"/>
  </w:style>
  <w:style w:type="character" w:customStyle="1" w:styleId="tld-sibling-0-14">
    <w:name w:val="tld-sibling-0-14"/>
    <w:basedOn w:val="DefaultParagraphFont"/>
    <w:rsid w:val="00FD6F72"/>
  </w:style>
  <w:style w:type="character" w:customStyle="1" w:styleId="tld-word-0-19">
    <w:name w:val="tld-word-0-19"/>
    <w:basedOn w:val="DefaultParagraphFont"/>
    <w:rsid w:val="00FD6F72"/>
  </w:style>
  <w:style w:type="character" w:customStyle="1" w:styleId="tld-word-0-32">
    <w:name w:val="tld-word-0-32"/>
    <w:basedOn w:val="DefaultParagraphFont"/>
    <w:rsid w:val="00FD6F72"/>
  </w:style>
  <w:style w:type="character" w:customStyle="1" w:styleId="tld-word-0-53">
    <w:name w:val="tld-word-0-53"/>
    <w:basedOn w:val="DefaultParagraphFont"/>
    <w:rsid w:val="00FD6F72"/>
  </w:style>
  <w:style w:type="character" w:customStyle="1" w:styleId="tld-sibling-0-8">
    <w:name w:val="tld-sibling-0-8"/>
    <w:basedOn w:val="DefaultParagraphFont"/>
    <w:rsid w:val="005E227F"/>
  </w:style>
  <w:style w:type="character" w:customStyle="1" w:styleId="tld-sibling-0-6">
    <w:name w:val="tld-sibling-0-6"/>
    <w:basedOn w:val="DefaultParagraphFont"/>
    <w:rsid w:val="005E227F"/>
  </w:style>
  <w:style w:type="character" w:customStyle="1" w:styleId="tld-word-0-18">
    <w:name w:val="tld-word-0-18"/>
    <w:basedOn w:val="DefaultParagraphFont"/>
    <w:rsid w:val="005E227F"/>
  </w:style>
  <w:style w:type="character" w:customStyle="1" w:styleId="tld-sibling-0-27">
    <w:name w:val="tld-sibling-0-27"/>
    <w:basedOn w:val="DefaultParagraphFont"/>
    <w:rsid w:val="005E227F"/>
  </w:style>
  <w:style w:type="character" w:customStyle="1" w:styleId="tld-sibling-0-24">
    <w:name w:val="tld-sibling-0-24"/>
    <w:basedOn w:val="DefaultParagraphFont"/>
    <w:rsid w:val="005E227F"/>
  </w:style>
  <w:style w:type="character" w:customStyle="1" w:styleId="tld-sibling-0-31">
    <w:name w:val="tld-sibling-0-31"/>
    <w:basedOn w:val="DefaultParagraphFont"/>
    <w:rsid w:val="005E227F"/>
  </w:style>
  <w:style w:type="character" w:customStyle="1" w:styleId="tld-sibling-0-30">
    <w:name w:val="tld-sibling-0-30"/>
    <w:basedOn w:val="DefaultParagraphFont"/>
    <w:rsid w:val="005E227F"/>
  </w:style>
  <w:style w:type="character" w:customStyle="1" w:styleId="tld-word-0-37">
    <w:name w:val="tld-word-0-37"/>
    <w:basedOn w:val="DefaultParagraphFont"/>
    <w:rsid w:val="005E227F"/>
  </w:style>
  <w:style w:type="character" w:customStyle="1" w:styleId="tld-word-0-42">
    <w:name w:val="tld-word-0-42"/>
    <w:basedOn w:val="DefaultParagraphFont"/>
    <w:rsid w:val="005E227F"/>
  </w:style>
  <w:style w:type="character" w:customStyle="1" w:styleId="tld-sibling-0-60">
    <w:name w:val="tld-sibling-0-60"/>
    <w:basedOn w:val="DefaultParagraphFont"/>
    <w:rsid w:val="005E227F"/>
  </w:style>
  <w:style w:type="character" w:customStyle="1" w:styleId="tld-word-0-70">
    <w:name w:val="tld-word-0-70"/>
    <w:basedOn w:val="DefaultParagraphFont"/>
    <w:rsid w:val="005E227F"/>
  </w:style>
  <w:style w:type="character" w:customStyle="1" w:styleId="tld-word-0-73">
    <w:name w:val="tld-word-0-73"/>
    <w:basedOn w:val="DefaultParagraphFont"/>
    <w:rsid w:val="005E227F"/>
  </w:style>
  <w:style w:type="character" w:customStyle="1" w:styleId="tld-word-0-80">
    <w:name w:val="tld-word-0-80"/>
    <w:basedOn w:val="DefaultParagraphFont"/>
    <w:rsid w:val="005E227F"/>
  </w:style>
  <w:style w:type="character" w:customStyle="1" w:styleId="tld-sibling-0-59">
    <w:name w:val="tld-sibling-0-59"/>
    <w:basedOn w:val="DefaultParagraphFont"/>
    <w:rsid w:val="00F44600"/>
  </w:style>
  <w:style w:type="character" w:customStyle="1" w:styleId="tld-sibling-0-69">
    <w:name w:val="tld-sibling-0-69"/>
    <w:basedOn w:val="DefaultParagraphFont"/>
    <w:rsid w:val="00F44600"/>
  </w:style>
  <w:style w:type="character" w:customStyle="1" w:styleId="tld-sibling-0-67">
    <w:name w:val="tld-sibling-0-67"/>
    <w:basedOn w:val="DefaultParagraphFont"/>
    <w:rsid w:val="00F44600"/>
  </w:style>
  <w:style w:type="character" w:customStyle="1" w:styleId="tld-word-0-1">
    <w:name w:val="tld-word-0-1"/>
    <w:basedOn w:val="DefaultParagraphFont"/>
    <w:rsid w:val="00DD0DBD"/>
  </w:style>
  <w:style w:type="character" w:customStyle="1" w:styleId="tld-sibling-0-5">
    <w:name w:val="tld-sibling-0-5"/>
    <w:basedOn w:val="DefaultParagraphFont"/>
    <w:rsid w:val="00DD0DBD"/>
  </w:style>
  <w:style w:type="character" w:customStyle="1" w:styleId="tld-sibling-0-4">
    <w:name w:val="tld-sibling-0-4"/>
    <w:basedOn w:val="DefaultParagraphFont"/>
    <w:rsid w:val="00DD0DBD"/>
  </w:style>
  <w:style w:type="character" w:customStyle="1" w:styleId="tld-sibling-0-44">
    <w:name w:val="tld-sibling-0-44"/>
    <w:basedOn w:val="DefaultParagraphFont"/>
    <w:rsid w:val="00DD0DBD"/>
  </w:style>
  <w:style w:type="character" w:customStyle="1" w:styleId="tld-sibling-0-50">
    <w:name w:val="tld-sibling-0-50"/>
    <w:basedOn w:val="DefaultParagraphFont"/>
    <w:rsid w:val="00DD0DBD"/>
  </w:style>
  <w:style w:type="character" w:customStyle="1" w:styleId="tld-sibling-0-49">
    <w:name w:val="tld-sibling-0-49"/>
    <w:basedOn w:val="DefaultParagraphFont"/>
    <w:rsid w:val="00DD0DBD"/>
  </w:style>
  <w:style w:type="character" w:customStyle="1" w:styleId="tld-sibling-0-52">
    <w:name w:val="tld-sibling-0-52"/>
    <w:basedOn w:val="DefaultParagraphFont"/>
    <w:rsid w:val="00DD0DBD"/>
  </w:style>
  <w:style w:type="character" w:customStyle="1" w:styleId="tld-sibling-0-51">
    <w:name w:val="tld-sibling-0-51"/>
    <w:basedOn w:val="DefaultParagraphFont"/>
    <w:rsid w:val="00DD0DBD"/>
  </w:style>
  <w:style w:type="character" w:customStyle="1" w:styleId="tld-sibling-0-66">
    <w:name w:val="tld-sibling-0-66"/>
    <w:basedOn w:val="DefaultParagraphFont"/>
    <w:rsid w:val="00DD0DBD"/>
  </w:style>
  <w:style w:type="character" w:customStyle="1" w:styleId="tld-sibling-0-74">
    <w:name w:val="tld-sibling-0-74"/>
    <w:basedOn w:val="DefaultParagraphFont"/>
    <w:rsid w:val="00DD0DBD"/>
  </w:style>
  <w:style w:type="character" w:customStyle="1" w:styleId="tld-sibling-0-76">
    <w:name w:val="tld-sibling-0-76"/>
    <w:basedOn w:val="DefaultParagraphFont"/>
    <w:rsid w:val="00DD0DBD"/>
  </w:style>
  <w:style w:type="character" w:customStyle="1" w:styleId="tld-sibling-0-72">
    <w:name w:val="tld-sibling-0-72"/>
    <w:basedOn w:val="DefaultParagraphFont"/>
    <w:rsid w:val="00DD0DBD"/>
  </w:style>
  <w:style w:type="character" w:customStyle="1" w:styleId="tld-sibling-0-85">
    <w:name w:val="tld-sibling-0-85"/>
    <w:basedOn w:val="DefaultParagraphFont"/>
    <w:rsid w:val="00DD0DBD"/>
  </w:style>
  <w:style w:type="character" w:customStyle="1" w:styleId="tld-sibling-0-84">
    <w:name w:val="tld-sibling-0-84"/>
    <w:basedOn w:val="DefaultParagraphFont"/>
    <w:rsid w:val="00DD0DBD"/>
  </w:style>
  <w:style w:type="character" w:customStyle="1" w:styleId="tld-word-0-93">
    <w:name w:val="tld-word-0-93"/>
    <w:basedOn w:val="DefaultParagraphFont"/>
    <w:rsid w:val="00DD0DBD"/>
  </w:style>
  <w:style w:type="character" w:customStyle="1" w:styleId="tld-sibling-0-101">
    <w:name w:val="tld-sibling-0-101"/>
    <w:basedOn w:val="DefaultParagraphFont"/>
    <w:rsid w:val="00DD0DBD"/>
  </w:style>
  <w:style w:type="character" w:customStyle="1" w:styleId="tld-word-0-98">
    <w:name w:val="tld-word-0-98"/>
    <w:basedOn w:val="DefaultParagraphFont"/>
    <w:rsid w:val="00DD0DBD"/>
  </w:style>
  <w:style w:type="character" w:customStyle="1" w:styleId="tld-word-0-99">
    <w:name w:val="tld-word-0-99"/>
    <w:basedOn w:val="DefaultParagraphFont"/>
    <w:rsid w:val="00DD0DBD"/>
  </w:style>
  <w:style w:type="character" w:customStyle="1" w:styleId="tld-sibling-0-95">
    <w:name w:val="tld-sibling-0-95"/>
    <w:basedOn w:val="DefaultParagraphFont"/>
    <w:rsid w:val="00DD0DBD"/>
  </w:style>
  <w:style w:type="character" w:customStyle="1" w:styleId="tld-word-0-103">
    <w:name w:val="tld-word-0-103"/>
    <w:basedOn w:val="DefaultParagraphFont"/>
    <w:rsid w:val="00DD0DBD"/>
  </w:style>
  <w:style w:type="character" w:customStyle="1" w:styleId="tld-word-0-105">
    <w:name w:val="tld-word-0-105"/>
    <w:basedOn w:val="DefaultParagraphFont"/>
    <w:rsid w:val="00DD0DBD"/>
  </w:style>
  <w:style w:type="character" w:customStyle="1" w:styleId="tld-word-0-110">
    <w:name w:val="tld-word-0-110"/>
    <w:basedOn w:val="DefaultParagraphFont"/>
    <w:rsid w:val="00DD0DBD"/>
  </w:style>
  <w:style w:type="character" w:customStyle="1" w:styleId="tld-sibling-0-112">
    <w:name w:val="tld-sibling-0-112"/>
    <w:basedOn w:val="DefaultParagraphFont"/>
    <w:rsid w:val="00DD0DBD"/>
  </w:style>
  <w:style w:type="character" w:customStyle="1" w:styleId="tld-word-0-117">
    <w:name w:val="tld-word-0-117"/>
    <w:basedOn w:val="DefaultParagraphFont"/>
    <w:rsid w:val="00DD0DBD"/>
  </w:style>
  <w:style w:type="character" w:customStyle="1" w:styleId="tld-word-0-119">
    <w:name w:val="tld-word-0-119"/>
    <w:basedOn w:val="DefaultParagraphFont"/>
    <w:rsid w:val="00DD0DBD"/>
  </w:style>
  <w:style w:type="character" w:customStyle="1" w:styleId="tld-word-0-123">
    <w:name w:val="tld-word-0-123"/>
    <w:basedOn w:val="DefaultParagraphFont"/>
    <w:rsid w:val="00DD0DBD"/>
  </w:style>
  <w:style w:type="character" w:customStyle="1" w:styleId="tld-word-0-124">
    <w:name w:val="tld-word-0-124"/>
    <w:basedOn w:val="DefaultParagraphFont"/>
    <w:rsid w:val="00DD0DBD"/>
  </w:style>
  <w:style w:type="character" w:customStyle="1" w:styleId="tld-word-0-126">
    <w:name w:val="tld-word-0-126"/>
    <w:basedOn w:val="DefaultParagraphFont"/>
    <w:rsid w:val="00DD0DBD"/>
  </w:style>
  <w:style w:type="character" w:customStyle="1" w:styleId="tld-word-0-127">
    <w:name w:val="tld-word-0-127"/>
    <w:basedOn w:val="DefaultParagraphFont"/>
    <w:rsid w:val="00DD0DBD"/>
  </w:style>
  <w:style w:type="character" w:customStyle="1" w:styleId="tld-word-0-128">
    <w:name w:val="tld-word-0-128"/>
    <w:basedOn w:val="DefaultParagraphFont"/>
    <w:rsid w:val="00DD0DBD"/>
  </w:style>
  <w:style w:type="character" w:customStyle="1" w:styleId="tld-word-0-129">
    <w:name w:val="tld-word-0-129"/>
    <w:basedOn w:val="DefaultParagraphFont"/>
    <w:rsid w:val="00DD0DBD"/>
  </w:style>
  <w:style w:type="character" w:customStyle="1" w:styleId="tld-word-0-131">
    <w:name w:val="tld-word-0-131"/>
    <w:basedOn w:val="DefaultParagraphFont"/>
    <w:rsid w:val="00DD0DBD"/>
  </w:style>
  <w:style w:type="character" w:customStyle="1" w:styleId="tld-word-0-132">
    <w:name w:val="tld-word-0-132"/>
    <w:basedOn w:val="DefaultParagraphFont"/>
    <w:rsid w:val="00DD0DBD"/>
  </w:style>
  <w:style w:type="character" w:customStyle="1" w:styleId="tld-word-0-133">
    <w:name w:val="tld-word-0-133"/>
    <w:basedOn w:val="DefaultParagraphFont"/>
    <w:rsid w:val="00DD0DBD"/>
  </w:style>
  <w:style w:type="character" w:customStyle="1" w:styleId="tld-word-0-134">
    <w:name w:val="tld-word-0-134"/>
    <w:basedOn w:val="DefaultParagraphFont"/>
    <w:rsid w:val="00DD0DBD"/>
  </w:style>
  <w:style w:type="character" w:customStyle="1" w:styleId="tld-word-0-137">
    <w:name w:val="tld-word-0-137"/>
    <w:basedOn w:val="DefaultParagraphFont"/>
    <w:rsid w:val="00DD0DBD"/>
  </w:style>
  <w:style w:type="character" w:customStyle="1" w:styleId="tld-sibling-0-140">
    <w:name w:val="tld-sibling-0-140"/>
    <w:basedOn w:val="DefaultParagraphFont"/>
    <w:rsid w:val="00DD0DBD"/>
  </w:style>
  <w:style w:type="character" w:customStyle="1" w:styleId="tld-sibling-0-139">
    <w:name w:val="tld-sibling-0-139"/>
    <w:basedOn w:val="DefaultParagraphFont"/>
    <w:rsid w:val="00DD0DBD"/>
  </w:style>
  <w:style w:type="character" w:customStyle="1" w:styleId="tld-word-0-141">
    <w:name w:val="tld-word-0-141"/>
    <w:basedOn w:val="DefaultParagraphFont"/>
    <w:rsid w:val="00DD0DBD"/>
  </w:style>
  <w:style w:type="character" w:customStyle="1" w:styleId="tld-word-0-144">
    <w:name w:val="tld-word-0-144"/>
    <w:basedOn w:val="DefaultParagraphFont"/>
    <w:rsid w:val="00DD0DBD"/>
  </w:style>
  <w:style w:type="character" w:customStyle="1" w:styleId="tld-sibling-0-147">
    <w:name w:val="tld-sibling-0-147"/>
    <w:basedOn w:val="DefaultParagraphFont"/>
    <w:rsid w:val="00DD0DBD"/>
  </w:style>
  <w:style w:type="character" w:customStyle="1" w:styleId="tld-sibling-0-146">
    <w:name w:val="tld-sibling-0-146"/>
    <w:basedOn w:val="DefaultParagraphFont"/>
    <w:rsid w:val="00DD0DBD"/>
  </w:style>
  <w:style w:type="character" w:customStyle="1" w:styleId="tld-word-0-148">
    <w:name w:val="tld-word-0-148"/>
    <w:basedOn w:val="DefaultParagraphFont"/>
    <w:rsid w:val="00DD0DBD"/>
  </w:style>
  <w:style w:type="character" w:customStyle="1" w:styleId="tld-word-0-149">
    <w:name w:val="tld-word-0-149"/>
    <w:basedOn w:val="DefaultParagraphFont"/>
    <w:rsid w:val="00DD0DBD"/>
  </w:style>
  <w:style w:type="character" w:customStyle="1" w:styleId="tld-word-0-151">
    <w:name w:val="tld-word-0-151"/>
    <w:basedOn w:val="DefaultParagraphFont"/>
    <w:rsid w:val="00DD0DBD"/>
  </w:style>
  <w:style w:type="character" w:customStyle="1" w:styleId="tld-word-0-153">
    <w:name w:val="tld-word-0-153"/>
    <w:basedOn w:val="DefaultParagraphFont"/>
    <w:rsid w:val="00DD0DBD"/>
  </w:style>
  <w:style w:type="character" w:customStyle="1" w:styleId="tld-word-0-154">
    <w:name w:val="tld-word-0-154"/>
    <w:basedOn w:val="DefaultParagraphFont"/>
    <w:rsid w:val="00DD0DBD"/>
  </w:style>
  <w:style w:type="character" w:customStyle="1" w:styleId="tld-word-0-155">
    <w:name w:val="tld-word-0-155"/>
    <w:basedOn w:val="DefaultParagraphFont"/>
    <w:rsid w:val="00DD0DBD"/>
  </w:style>
  <w:style w:type="character" w:customStyle="1" w:styleId="tld-word-0-156">
    <w:name w:val="tld-word-0-156"/>
    <w:basedOn w:val="DefaultParagraphFont"/>
    <w:rsid w:val="00DD0DBD"/>
  </w:style>
  <w:style w:type="character" w:customStyle="1" w:styleId="tld-word-0-157">
    <w:name w:val="tld-word-0-157"/>
    <w:basedOn w:val="DefaultParagraphFont"/>
    <w:rsid w:val="00DD0DBD"/>
  </w:style>
  <w:style w:type="character" w:customStyle="1" w:styleId="tld-word-0-158">
    <w:name w:val="tld-word-0-158"/>
    <w:basedOn w:val="DefaultParagraphFont"/>
    <w:rsid w:val="00DD0DBD"/>
  </w:style>
  <w:style w:type="character" w:customStyle="1" w:styleId="tld-word-0-159">
    <w:name w:val="tld-word-0-159"/>
    <w:basedOn w:val="DefaultParagraphFont"/>
    <w:rsid w:val="00DD0DBD"/>
  </w:style>
  <w:style w:type="character" w:customStyle="1" w:styleId="tld-word-0-160">
    <w:name w:val="tld-word-0-160"/>
    <w:basedOn w:val="DefaultParagraphFont"/>
    <w:rsid w:val="00DD0DBD"/>
  </w:style>
  <w:style w:type="character" w:customStyle="1" w:styleId="tld-word-0-162">
    <w:name w:val="tld-word-0-162"/>
    <w:basedOn w:val="DefaultParagraphFont"/>
    <w:rsid w:val="00DD0DBD"/>
  </w:style>
  <w:style w:type="character" w:customStyle="1" w:styleId="tld-word-0-163">
    <w:name w:val="tld-word-0-163"/>
    <w:basedOn w:val="DefaultParagraphFont"/>
    <w:rsid w:val="00DD0DBD"/>
  </w:style>
  <w:style w:type="character" w:customStyle="1" w:styleId="tld-word-0-164">
    <w:name w:val="tld-word-0-164"/>
    <w:basedOn w:val="DefaultParagraphFont"/>
    <w:rsid w:val="00DD0DBD"/>
  </w:style>
  <w:style w:type="character" w:customStyle="1" w:styleId="tld-word-0-165">
    <w:name w:val="tld-word-0-165"/>
    <w:basedOn w:val="DefaultParagraphFont"/>
    <w:rsid w:val="00DD0DBD"/>
  </w:style>
  <w:style w:type="character" w:customStyle="1" w:styleId="tld-word-0-166">
    <w:name w:val="tld-word-0-166"/>
    <w:basedOn w:val="DefaultParagraphFont"/>
    <w:rsid w:val="00DD0DBD"/>
  </w:style>
  <w:style w:type="character" w:customStyle="1" w:styleId="tld-word-0-168">
    <w:name w:val="tld-word-0-168"/>
    <w:basedOn w:val="DefaultParagraphFont"/>
    <w:rsid w:val="00DD0DBD"/>
  </w:style>
  <w:style w:type="character" w:customStyle="1" w:styleId="tld-word-0-169">
    <w:name w:val="tld-word-0-169"/>
    <w:basedOn w:val="DefaultParagraphFont"/>
    <w:rsid w:val="00DD0DBD"/>
  </w:style>
  <w:style w:type="character" w:customStyle="1" w:styleId="tld-word-0-171">
    <w:name w:val="tld-word-0-171"/>
    <w:basedOn w:val="DefaultParagraphFont"/>
    <w:rsid w:val="00DD0DBD"/>
  </w:style>
  <w:style w:type="character" w:customStyle="1" w:styleId="tld-word-0-172">
    <w:name w:val="tld-word-0-172"/>
    <w:basedOn w:val="DefaultParagraphFont"/>
    <w:rsid w:val="00DD0DBD"/>
  </w:style>
  <w:style w:type="character" w:customStyle="1" w:styleId="tld-word-0-173">
    <w:name w:val="tld-word-0-173"/>
    <w:basedOn w:val="DefaultParagraphFont"/>
    <w:rsid w:val="00DD0DBD"/>
  </w:style>
  <w:style w:type="character" w:customStyle="1" w:styleId="tld-word-0-174">
    <w:name w:val="tld-word-0-174"/>
    <w:basedOn w:val="DefaultParagraphFont"/>
    <w:rsid w:val="00DD0DBD"/>
  </w:style>
  <w:style w:type="character" w:customStyle="1" w:styleId="tld-word-0-175">
    <w:name w:val="tld-word-0-175"/>
    <w:basedOn w:val="DefaultParagraphFont"/>
    <w:rsid w:val="00DD0DBD"/>
  </w:style>
  <w:style w:type="character" w:customStyle="1" w:styleId="tld-sibling-0-177">
    <w:name w:val="tld-sibling-0-177"/>
    <w:basedOn w:val="DefaultParagraphFont"/>
    <w:rsid w:val="00DD0DBD"/>
  </w:style>
  <w:style w:type="character" w:customStyle="1" w:styleId="tld-sibling-0-176">
    <w:name w:val="tld-sibling-0-176"/>
    <w:basedOn w:val="DefaultParagraphFont"/>
    <w:rsid w:val="00DD0DBD"/>
  </w:style>
  <w:style w:type="character" w:customStyle="1" w:styleId="tld-word-0-178">
    <w:name w:val="tld-word-0-178"/>
    <w:basedOn w:val="DefaultParagraphFont"/>
    <w:rsid w:val="00DD0DBD"/>
  </w:style>
  <w:style w:type="character" w:customStyle="1" w:styleId="tld-word-0-180">
    <w:name w:val="tld-word-0-180"/>
    <w:basedOn w:val="DefaultParagraphFont"/>
    <w:rsid w:val="00DD0DBD"/>
  </w:style>
  <w:style w:type="character" w:customStyle="1" w:styleId="tld-word-0-181">
    <w:name w:val="tld-word-0-181"/>
    <w:basedOn w:val="DefaultParagraphFont"/>
    <w:rsid w:val="00DD0DBD"/>
  </w:style>
  <w:style w:type="character" w:customStyle="1" w:styleId="tld-word-0-182">
    <w:name w:val="tld-word-0-182"/>
    <w:basedOn w:val="DefaultParagraphFont"/>
    <w:rsid w:val="00DD0DBD"/>
  </w:style>
  <w:style w:type="character" w:customStyle="1" w:styleId="tld-word-0-183">
    <w:name w:val="tld-word-0-183"/>
    <w:basedOn w:val="DefaultParagraphFont"/>
    <w:rsid w:val="00DD0DBD"/>
  </w:style>
  <w:style w:type="character" w:customStyle="1" w:styleId="tld-word-0-185">
    <w:name w:val="tld-word-0-185"/>
    <w:basedOn w:val="DefaultParagraphFont"/>
    <w:rsid w:val="00DD0DBD"/>
  </w:style>
  <w:style w:type="character" w:customStyle="1" w:styleId="tld-word-0-186">
    <w:name w:val="tld-word-0-186"/>
    <w:basedOn w:val="DefaultParagraphFont"/>
    <w:rsid w:val="00DD0DBD"/>
  </w:style>
  <w:style w:type="character" w:customStyle="1" w:styleId="tld-word-0-188">
    <w:name w:val="tld-word-0-188"/>
    <w:basedOn w:val="DefaultParagraphFont"/>
    <w:rsid w:val="00DD0DBD"/>
  </w:style>
  <w:style w:type="character" w:customStyle="1" w:styleId="tld-word-0-189">
    <w:name w:val="tld-word-0-189"/>
    <w:basedOn w:val="DefaultParagraphFont"/>
    <w:rsid w:val="00DD0DBD"/>
  </w:style>
  <w:style w:type="character" w:customStyle="1" w:styleId="tld-word-0-190">
    <w:name w:val="tld-word-0-190"/>
    <w:basedOn w:val="DefaultParagraphFont"/>
    <w:rsid w:val="00DD0DBD"/>
  </w:style>
  <w:style w:type="character" w:customStyle="1" w:styleId="tld-word-0-191">
    <w:name w:val="tld-word-0-191"/>
    <w:basedOn w:val="DefaultParagraphFont"/>
    <w:rsid w:val="00DD0DBD"/>
  </w:style>
  <w:style w:type="character" w:customStyle="1" w:styleId="tld-word-0-193">
    <w:name w:val="tld-word-0-193"/>
    <w:basedOn w:val="DefaultParagraphFont"/>
    <w:rsid w:val="00DD0DBD"/>
  </w:style>
  <w:style w:type="character" w:customStyle="1" w:styleId="tld-sibling-0-205">
    <w:name w:val="tld-sibling-0-205"/>
    <w:basedOn w:val="DefaultParagraphFont"/>
    <w:rsid w:val="00DD0DBD"/>
  </w:style>
  <w:style w:type="character" w:customStyle="1" w:styleId="tld-word-0-195">
    <w:name w:val="tld-word-0-195"/>
    <w:basedOn w:val="DefaultParagraphFont"/>
    <w:rsid w:val="00DD0DBD"/>
  </w:style>
  <w:style w:type="character" w:customStyle="1" w:styleId="tld-word-0-196">
    <w:name w:val="tld-word-0-196"/>
    <w:basedOn w:val="DefaultParagraphFont"/>
    <w:rsid w:val="00DD0DBD"/>
  </w:style>
  <w:style w:type="character" w:customStyle="1" w:styleId="tld-word-0-197">
    <w:name w:val="tld-word-0-197"/>
    <w:basedOn w:val="DefaultParagraphFont"/>
    <w:rsid w:val="00DD0DBD"/>
  </w:style>
  <w:style w:type="character" w:customStyle="1" w:styleId="tld-word-0-198">
    <w:name w:val="tld-word-0-198"/>
    <w:basedOn w:val="DefaultParagraphFont"/>
    <w:rsid w:val="00DD0DBD"/>
  </w:style>
  <w:style w:type="character" w:customStyle="1" w:styleId="tld-word-0-199">
    <w:name w:val="tld-word-0-199"/>
    <w:basedOn w:val="DefaultParagraphFont"/>
    <w:rsid w:val="00DD0DBD"/>
  </w:style>
  <w:style w:type="character" w:customStyle="1" w:styleId="tld-word-0-200">
    <w:name w:val="tld-word-0-200"/>
    <w:basedOn w:val="DefaultParagraphFont"/>
    <w:rsid w:val="00DD0DBD"/>
  </w:style>
  <w:style w:type="character" w:customStyle="1" w:styleId="tld-word-0-201">
    <w:name w:val="tld-word-0-201"/>
    <w:basedOn w:val="DefaultParagraphFont"/>
    <w:rsid w:val="00DD0DBD"/>
  </w:style>
  <w:style w:type="character" w:customStyle="1" w:styleId="tld-word-0-203">
    <w:name w:val="tld-word-0-203"/>
    <w:basedOn w:val="DefaultParagraphFont"/>
    <w:rsid w:val="00DD0DBD"/>
  </w:style>
  <w:style w:type="character" w:customStyle="1" w:styleId="tld-word-0-204">
    <w:name w:val="tld-word-0-204"/>
    <w:basedOn w:val="DefaultParagraphFont"/>
    <w:rsid w:val="00DD0DBD"/>
  </w:style>
  <w:style w:type="character" w:customStyle="1" w:styleId="tld-sibling-0-194">
    <w:name w:val="tld-sibling-0-194"/>
    <w:basedOn w:val="DefaultParagraphFont"/>
    <w:rsid w:val="00DD0DBD"/>
  </w:style>
  <w:style w:type="character" w:customStyle="1" w:styleId="tld-sibling-0-16">
    <w:name w:val="tld-sibling-0-16"/>
    <w:basedOn w:val="DefaultParagraphFont"/>
    <w:rsid w:val="00C6570C"/>
  </w:style>
  <w:style w:type="character" w:customStyle="1" w:styleId="tld-sibling-0-3">
    <w:name w:val="tld-sibling-0-3"/>
    <w:basedOn w:val="DefaultParagraphFont"/>
    <w:rsid w:val="00C6570C"/>
  </w:style>
  <w:style w:type="character" w:customStyle="1" w:styleId="tld-sibling-0-45">
    <w:name w:val="tld-sibling-0-45"/>
    <w:basedOn w:val="DefaultParagraphFont"/>
    <w:rsid w:val="00C6570C"/>
  </w:style>
  <w:style w:type="character" w:customStyle="1" w:styleId="tld-word-0-84">
    <w:name w:val="tld-word-0-84"/>
    <w:basedOn w:val="DefaultParagraphFont"/>
    <w:rsid w:val="00C6570C"/>
  </w:style>
  <w:style w:type="character" w:customStyle="1" w:styleId="tld-word-0-86">
    <w:name w:val="tld-word-0-86"/>
    <w:basedOn w:val="DefaultParagraphFont"/>
    <w:rsid w:val="00C6570C"/>
  </w:style>
  <w:style w:type="character" w:customStyle="1" w:styleId="tld-word-0-89">
    <w:name w:val="tld-word-0-89"/>
    <w:basedOn w:val="DefaultParagraphFont"/>
    <w:rsid w:val="00C6570C"/>
  </w:style>
  <w:style w:type="character" w:customStyle="1" w:styleId="tld-word-0-92">
    <w:name w:val="tld-word-0-92"/>
    <w:basedOn w:val="DefaultParagraphFont"/>
    <w:rsid w:val="00C6570C"/>
  </w:style>
  <w:style w:type="character" w:customStyle="1" w:styleId="tld-sibling-0-96">
    <w:name w:val="tld-sibling-0-96"/>
    <w:basedOn w:val="DefaultParagraphFont"/>
    <w:rsid w:val="00C6570C"/>
  </w:style>
  <w:style w:type="character" w:customStyle="1" w:styleId="tld-sibling-0-108">
    <w:name w:val="tld-sibling-0-108"/>
    <w:basedOn w:val="DefaultParagraphFont"/>
    <w:rsid w:val="00C6570C"/>
  </w:style>
  <w:style w:type="character" w:customStyle="1" w:styleId="tld-sibling-0-100">
    <w:name w:val="tld-sibling-0-100"/>
    <w:basedOn w:val="DefaultParagraphFont"/>
    <w:rsid w:val="00C6570C"/>
  </w:style>
  <w:style w:type="character" w:customStyle="1" w:styleId="tld-sibling-0-99">
    <w:name w:val="tld-sibling-0-99"/>
    <w:basedOn w:val="DefaultParagraphFont"/>
    <w:rsid w:val="00C6570C"/>
  </w:style>
  <w:style w:type="character" w:customStyle="1" w:styleId="tld-word-0-130">
    <w:name w:val="tld-word-0-130"/>
    <w:basedOn w:val="DefaultParagraphFont"/>
    <w:rsid w:val="00C6570C"/>
  </w:style>
  <w:style w:type="character" w:customStyle="1" w:styleId="tld-word-0-135">
    <w:name w:val="tld-word-0-135"/>
    <w:basedOn w:val="DefaultParagraphFont"/>
    <w:rsid w:val="00C6570C"/>
  </w:style>
  <w:style w:type="character" w:customStyle="1" w:styleId="tld-word-0-138">
    <w:name w:val="tld-word-0-138"/>
    <w:basedOn w:val="DefaultParagraphFont"/>
    <w:rsid w:val="00C6570C"/>
  </w:style>
  <w:style w:type="character" w:customStyle="1" w:styleId="tld-word-0-139">
    <w:name w:val="tld-word-0-139"/>
    <w:basedOn w:val="DefaultParagraphFont"/>
    <w:rsid w:val="00C6570C"/>
  </w:style>
  <w:style w:type="character" w:customStyle="1" w:styleId="tld-word-0-143">
    <w:name w:val="tld-word-0-143"/>
    <w:basedOn w:val="DefaultParagraphFont"/>
    <w:rsid w:val="00C6570C"/>
  </w:style>
  <w:style w:type="character" w:customStyle="1" w:styleId="tld-word-0-145">
    <w:name w:val="tld-word-0-145"/>
    <w:basedOn w:val="DefaultParagraphFont"/>
    <w:rsid w:val="00C6570C"/>
  </w:style>
  <w:style w:type="character" w:customStyle="1" w:styleId="tld-word-0-146">
    <w:name w:val="tld-word-0-146"/>
    <w:basedOn w:val="DefaultParagraphFont"/>
    <w:rsid w:val="00C6570C"/>
  </w:style>
  <w:style w:type="character" w:customStyle="1" w:styleId="tld-word-0-147">
    <w:name w:val="tld-word-0-147"/>
    <w:basedOn w:val="DefaultParagraphFont"/>
    <w:rsid w:val="00C6570C"/>
  </w:style>
  <w:style w:type="character" w:customStyle="1" w:styleId="tld-sibling-0-149">
    <w:name w:val="tld-sibling-0-149"/>
    <w:basedOn w:val="DefaultParagraphFont"/>
    <w:rsid w:val="00C6570C"/>
  </w:style>
  <w:style w:type="character" w:customStyle="1" w:styleId="tld-sibling-0-148">
    <w:name w:val="tld-sibling-0-148"/>
    <w:basedOn w:val="DefaultParagraphFont"/>
    <w:rsid w:val="00C6570C"/>
  </w:style>
  <w:style w:type="character" w:customStyle="1" w:styleId="tld-word-0-150">
    <w:name w:val="tld-word-0-150"/>
    <w:basedOn w:val="DefaultParagraphFont"/>
    <w:rsid w:val="00C6570C"/>
  </w:style>
  <w:style w:type="character" w:customStyle="1" w:styleId="tld-word-0-152">
    <w:name w:val="tld-word-0-152"/>
    <w:basedOn w:val="DefaultParagraphFont"/>
    <w:rsid w:val="00C6570C"/>
  </w:style>
  <w:style w:type="character" w:customStyle="1" w:styleId="tld-word-0-161">
    <w:name w:val="tld-word-0-161"/>
    <w:basedOn w:val="DefaultParagraphFont"/>
    <w:rsid w:val="00C6570C"/>
  </w:style>
  <w:style w:type="character" w:customStyle="1" w:styleId="tld-sibling-0-35">
    <w:name w:val="tld-sibling-0-35"/>
    <w:basedOn w:val="DefaultParagraphFont"/>
    <w:rsid w:val="005A42EC"/>
  </w:style>
  <w:style w:type="character" w:customStyle="1" w:styleId="tld-sibling-0-70">
    <w:name w:val="tld-sibling-0-70"/>
    <w:basedOn w:val="DefaultParagraphFont"/>
    <w:rsid w:val="005A42EC"/>
  </w:style>
  <w:style w:type="character" w:customStyle="1" w:styleId="tld-sibling-0-81">
    <w:name w:val="tld-sibling-0-81"/>
    <w:basedOn w:val="DefaultParagraphFont"/>
    <w:rsid w:val="005A42EC"/>
  </w:style>
  <w:style w:type="character" w:customStyle="1" w:styleId="tld-sibling-0-80">
    <w:name w:val="tld-sibling-0-80"/>
    <w:basedOn w:val="DefaultParagraphFont"/>
    <w:rsid w:val="005A42EC"/>
  </w:style>
  <w:style w:type="character" w:customStyle="1" w:styleId="tld-sibling-0-83">
    <w:name w:val="tld-sibling-0-83"/>
    <w:basedOn w:val="DefaultParagraphFont"/>
    <w:rsid w:val="005A42EC"/>
  </w:style>
  <w:style w:type="character" w:customStyle="1" w:styleId="tld-word-0-95">
    <w:name w:val="tld-word-0-95"/>
    <w:basedOn w:val="DefaultParagraphFont"/>
    <w:rsid w:val="005A42EC"/>
  </w:style>
  <w:style w:type="character" w:customStyle="1" w:styleId="tld-sibling-0-114">
    <w:name w:val="tld-sibling-0-114"/>
    <w:basedOn w:val="DefaultParagraphFont"/>
    <w:rsid w:val="005A42EC"/>
  </w:style>
  <w:style w:type="character" w:customStyle="1" w:styleId="tld-word-0-111">
    <w:name w:val="tld-word-0-111"/>
    <w:basedOn w:val="DefaultParagraphFont"/>
    <w:rsid w:val="005A42EC"/>
  </w:style>
  <w:style w:type="character" w:customStyle="1" w:styleId="tld-sibling-0-105">
    <w:name w:val="tld-sibling-0-105"/>
    <w:basedOn w:val="DefaultParagraphFont"/>
    <w:rsid w:val="005A42EC"/>
  </w:style>
  <w:style w:type="character" w:customStyle="1" w:styleId="tld-word-0-118">
    <w:name w:val="tld-word-0-118"/>
    <w:basedOn w:val="DefaultParagraphFont"/>
    <w:rsid w:val="005A42EC"/>
  </w:style>
  <w:style w:type="character" w:customStyle="1" w:styleId="tld-sibling-0-124">
    <w:name w:val="tld-sibling-0-124"/>
    <w:basedOn w:val="DefaultParagraphFont"/>
    <w:rsid w:val="005A42EC"/>
  </w:style>
  <w:style w:type="character" w:customStyle="1" w:styleId="tld-word-0-125">
    <w:name w:val="tld-word-0-125"/>
    <w:basedOn w:val="DefaultParagraphFont"/>
    <w:rsid w:val="005A42EC"/>
  </w:style>
  <w:style w:type="character" w:customStyle="1" w:styleId="tld-sibling-0-128">
    <w:name w:val="tld-sibling-0-128"/>
    <w:basedOn w:val="DefaultParagraphFont"/>
    <w:rsid w:val="005A42EC"/>
  </w:style>
  <w:style w:type="character" w:customStyle="1" w:styleId="tld-sibling-0-127">
    <w:name w:val="tld-sibling-0-127"/>
    <w:basedOn w:val="DefaultParagraphFont"/>
    <w:rsid w:val="005A42EC"/>
  </w:style>
  <w:style w:type="character" w:customStyle="1" w:styleId="tld-sibling-0-132">
    <w:name w:val="tld-sibling-0-132"/>
    <w:basedOn w:val="DefaultParagraphFont"/>
    <w:rsid w:val="005A42EC"/>
  </w:style>
  <w:style w:type="character" w:customStyle="1" w:styleId="tld-sibling-0-130">
    <w:name w:val="tld-sibling-0-130"/>
    <w:basedOn w:val="DefaultParagraphFont"/>
    <w:rsid w:val="005A42EC"/>
  </w:style>
  <w:style w:type="character" w:customStyle="1" w:styleId="tld-word-0-136">
    <w:name w:val="tld-word-0-136"/>
    <w:basedOn w:val="DefaultParagraphFont"/>
    <w:rsid w:val="005A42EC"/>
  </w:style>
  <w:style w:type="character" w:customStyle="1" w:styleId="tld-word-0-142">
    <w:name w:val="tld-word-0-142"/>
    <w:basedOn w:val="DefaultParagraphFont"/>
    <w:rsid w:val="005A42EC"/>
  </w:style>
  <w:style w:type="character" w:customStyle="1" w:styleId="tld-sibling-0-155">
    <w:name w:val="tld-sibling-0-155"/>
    <w:basedOn w:val="DefaultParagraphFont"/>
    <w:rsid w:val="005A42EC"/>
  </w:style>
  <w:style w:type="character" w:customStyle="1" w:styleId="tld-sibling-0-154">
    <w:name w:val="tld-sibling-0-154"/>
    <w:basedOn w:val="DefaultParagraphFont"/>
    <w:rsid w:val="005A42EC"/>
  </w:style>
  <w:style w:type="character" w:customStyle="1" w:styleId="tld-word-0-167">
    <w:name w:val="tld-word-0-167"/>
    <w:basedOn w:val="DefaultParagraphFont"/>
    <w:rsid w:val="005A42EC"/>
  </w:style>
  <w:style w:type="character" w:styleId="Emphasis">
    <w:name w:val="Emphasis"/>
    <w:basedOn w:val="DefaultParagraphFont"/>
    <w:uiPriority w:val="20"/>
    <w:qFormat/>
    <w:rsid w:val="00ED4344"/>
    <w:rPr>
      <w:i/>
      <w:iCs/>
    </w:rPr>
  </w:style>
  <w:style w:type="character" w:styleId="FollowedHyperlink">
    <w:name w:val="FollowedHyperlink"/>
    <w:basedOn w:val="DefaultParagraphFont"/>
    <w:uiPriority w:val="99"/>
    <w:semiHidden/>
    <w:unhideWhenUsed/>
    <w:rsid w:val="00170681"/>
    <w:rPr>
      <w:color w:val="954F72" w:themeColor="followedHyperlink"/>
      <w:u w:val="single"/>
    </w:rPr>
  </w:style>
  <w:style w:type="character" w:customStyle="1" w:styleId="UnresolvedMention2">
    <w:name w:val="Unresolved Mention2"/>
    <w:basedOn w:val="DefaultParagraphFont"/>
    <w:uiPriority w:val="99"/>
    <w:semiHidden/>
    <w:unhideWhenUsed/>
    <w:rsid w:val="00A11C9E"/>
    <w:rPr>
      <w:color w:val="605E5C"/>
      <w:shd w:val="clear" w:color="auto" w:fill="E1DFDD"/>
    </w:rPr>
  </w:style>
  <w:style w:type="character" w:styleId="Strong">
    <w:name w:val="Strong"/>
    <w:basedOn w:val="DefaultParagraphFont"/>
    <w:uiPriority w:val="22"/>
    <w:qFormat/>
    <w:rsid w:val="008D57F4"/>
    <w:rPr>
      <w:b/>
      <w:bCs/>
    </w:rPr>
  </w:style>
  <w:style w:type="character" w:customStyle="1" w:styleId="tld-sibling-0-7">
    <w:name w:val="tld-sibling-0-7"/>
    <w:basedOn w:val="DefaultParagraphFont"/>
    <w:rsid w:val="0002700C"/>
  </w:style>
  <w:style w:type="character" w:customStyle="1" w:styleId="tld-word-1-0">
    <w:name w:val="tld-word-1-0"/>
    <w:basedOn w:val="DefaultParagraphFont"/>
    <w:rsid w:val="0002700C"/>
  </w:style>
  <w:style w:type="character" w:customStyle="1" w:styleId="tld-word-1-1">
    <w:name w:val="tld-word-1-1"/>
    <w:basedOn w:val="DefaultParagraphFont"/>
    <w:rsid w:val="0002700C"/>
  </w:style>
  <w:style w:type="character" w:customStyle="1" w:styleId="tld-word-1-2">
    <w:name w:val="tld-word-1-2"/>
    <w:basedOn w:val="DefaultParagraphFont"/>
    <w:rsid w:val="0002700C"/>
  </w:style>
  <w:style w:type="character" w:customStyle="1" w:styleId="tld-word-1-3">
    <w:name w:val="tld-word-1-3"/>
    <w:basedOn w:val="DefaultParagraphFont"/>
    <w:rsid w:val="0002700C"/>
  </w:style>
  <w:style w:type="character" w:customStyle="1" w:styleId="tld-word-1-4">
    <w:name w:val="tld-word-1-4"/>
    <w:basedOn w:val="DefaultParagraphFont"/>
    <w:rsid w:val="0002700C"/>
  </w:style>
  <w:style w:type="character" w:customStyle="1" w:styleId="tld-word-1-5">
    <w:name w:val="tld-word-1-5"/>
    <w:basedOn w:val="DefaultParagraphFont"/>
    <w:rsid w:val="0002700C"/>
  </w:style>
  <w:style w:type="character" w:customStyle="1" w:styleId="tld-word-1-6">
    <w:name w:val="tld-word-1-6"/>
    <w:basedOn w:val="DefaultParagraphFont"/>
    <w:rsid w:val="0002700C"/>
  </w:style>
  <w:style w:type="character" w:customStyle="1" w:styleId="tld-word-2-0">
    <w:name w:val="tld-word-2-0"/>
    <w:basedOn w:val="DefaultParagraphFont"/>
    <w:rsid w:val="0002700C"/>
  </w:style>
  <w:style w:type="character" w:customStyle="1" w:styleId="tld-word-2-1">
    <w:name w:val="tld-word-2-1"/>
    <w:basedOn w:val="DefaultParagraphFont"/>
    <w:rsid w:val="0002700C"/>
  </w:style>
  <w:style w:type="character" w:customStyle="1" w:styleId="tld-word-2-2">
    <w:name w:val="tld-word-2-2"/>
    <w:basedOn w:val="DefaultParagraphFont"/>
    <w:rsid w:val="0002700C"/>
  </w:style>
  <w:style w:type="character" w:customStyle="1" w:styleId="tld-word-2-3">
    <w:name w:val="tld-word-2-3"/>
    <w:basedOn w:val="DefaultParagraphFont"/>
    <w:rsid w:val="0002700C"/>
  </w:style>
  <w:style w:type="character" w:customStyle="1" w:styleId="tld-word-2-4">
    <w:name w:val="tld-word-2-4"/>
    <w:basedOn w:val="DefaultParagraphFont"/>
    <w:rsid w:val="0002700C"/>
  </w:style>
  <w:style w:type="character" w:customStyle="1" w:styleId="tld-word-2-5">
    <w:name w:val="tld-word-2-5"/>
    <w:basedOn w:val="DefaultParagraphFont"/>
    <w:rsid w:val="0002700C"/>
  </w:style>
  <w:style w:type="character" w:customStyle="1" w:styleId="tld-word-2-6">
    <w:name w:val="tld-word-2-6"/>
    <w:basedOn w:val="DefaultParagraphFont"/>
    <w:rsid w:val="0002700C"/>
  </w:style>
  <w:style w:type="character" w:customStyle="1" w:styleId="tld-word-3-0">
    <w:name w:val="tld-word-3-0"/>
    <w:basedOn w:val="DefaultParagraphFont"/>
    <w:rsid w:val="0002700C"/>
  </w:style>
  <w:style w:type="character" w:customStyle="1" w:styleId="tld-word-3-2">
    <w:name w:val="tld-word-3-2"/>
    <w:basedOn w:val="DefaultParagraphFont"/>
    <w:rsid w:val="0002700C"/>
  </w:style>
  <w:style w:type="character" w:customStyle="1" w:styleId="tld-word-3-5">
    <w:name w:val="tld-word-3-5"/>
    <w:basedOn w:val="DefaultParagraphFont"/>
    <w:rsid w:val="0002700C"/>
  </w:style>
  <w:style w:type="character" w:customStyle="1" w:styleId="tld-word-3-6">
    <w:name w:val="tld-word-3-6"/>
    <w:basedOn w:val="DefaultParagraphFont"/>
    <w:rsid w:val="0002700C"/>
  </w:style>
  <w:style w:type="character" w:customStyle="1" w:styleId="tld-word-3-8">
    <w:name w:val="tld-word-3-8"/>
    <w:basedOn w:val="DefaultParagraphFont"/>
    <w:rsid w:val="0002700C"/>
  </w:style>
  <w:style w:type="character" w:customStyle="1" w:styleId="tld-word-3-9">
    <w:name w:val="tld-word-3-9"/>
    <w:basedOn w:val="DefaultParagraphFont"/>
    <w:rsid w:val="0002700C"/>
  </w:style>
  <w:style w:type="character" w:customStyle="1" w:styleId="tld-word-4-0">
    <w:name w:val="tld-word-4-0"/>
    <w:basedOn w:val="DefaultParagraphFont"/>
    <w:rsid w:val="0002700C"/>
  </w:style>
  <w:style w:type="character" w:customStyle="1" w:styleId="tld-word-4-1">
    <w:name w:val="tld-word-4-1"/>
    <w:basedOn w:val="DefaultParagraphFont"/>
    <w:rsid w:val="0002700C"/>
  </w:style>
  <w:style w:type="character" w:customStyle="1" w:styleId="tld-word-4-2">
    <w:name w:val="tld-word-4-2"/>
    <w:basedOn w:val="DefaultParagraphFont"/>
    <w:rsid w:val="0002700C"/>
  </w:style>
  <w:style w:type="character" w:customStyle="1" w:styleId="tld-word-4-3">
    <w:name w:val="tld-word-4-3"/>
    <w:basedOn w:val="DefaultParagraphFont"/>
    <w:rsid w:val="0002700C"/>
  </w:style>
  <w:style w:type="character" w:customStyle="1" w:styleId="tld-sibling-4-5">
    <w:name w:val="tld-sibling-4-5"/>
    <w:basedOn w:val="DefaultParagraphFont"/>
    <w:rsid w:val="0002700C"/>
  </w:style>
  <w:style w:type="character" w:customStyle="1" w:styleId="tld-sibling-4-4">
    <w:name w:val="tld-sibling-4-4"/>
    <w:basedOn w:val="DefaultParagraphFont"/>
    <w:rsid w:val="0002700C"/>
  </w:style>
  <w:style w:type="character" w:customStyle="1" w:styleId="tld-word-4-6">
    <w:name w:val="tld-word-4-6"/>
    <w:basedOn w:val="DefaultParagraphFont"/>
    <w:rsid w:val="0002700C"/>
  </w:style>
  <w:style w:type="character" w:customStyle="1" w:styleId="tld-word-4-7">
    <w:name w:val="tld-word-4-7"/>
    <w:basedOn w:val="DefaultParagraphFont"/>
    <w:rsid w:val="0002700C"/>
  </w:style>
  <w:style w:type="character" w:customStyle="1" w:styleId="tld-word-4-8">
    <w:name w:val="tld-word-4-8"/>
    <w:basedOn w:val="DefaultParagraphFont"/>
    <w:rsid w:val="0002700C"/>
  </w:style>
  <w:style w:type="character" w:customStyle="1" w:styleId="tld-word-5-0">
    <w:name w:val="tld-word-5-0"/>
    <w:basedOn w:val="DefaultParagraphFont"/>
    <w:rsid w:val="0002700C"/>
  </w:style>
  <w:style w:type="character" w:customStyle="1" w:styleId="tld-word-5-1">
    <w:name w:val="tld-word-5-1"/>
    <w:basedOn w:val="DefaultParagraphFont"/>
    <w:rsid w:val="0002700C"/>
  </w:style>
  <w:style w:type="character" w:customStyle="1" w:styleId="tld-word-5-2">
    <w:name w:val="tld-word-5-2"/>
    <w:basedOn w:val="DefaultParagraphFont"/>
    <w:rsid w:val="0002700C"/>
  </w:style>
  <w:style w:type="character" w:customStyle="1" w:styleId="tld-word-5-3">
    <w:name w:val="tld-word-5-3"/>
    <w:basedOn w:val="DefaultParagraphFont"/>
    <w:rsid w:val="0002700C"/>
  </w:style>
  <w:style w:type="character" w:customStyle="1" w:styleId="tld-sibling-5-8">
    <w:name w:val="tld-sibling-5-8"/>
    <w:basedOn w:val="DefaultParagraphFont"/>
    <w:rsid w:val="0002700C"/>
  </w:style>
  <w:style w:type="character" w:customStyle="1" w:styleId="tld-word-5-5">
    <w:name w:val="tld-word-5-5"/>
    <w:basedOn w:val="DefaultParagraphFont"/>
    <w:rsid w:val="0002700C"/>
  </w:style>
  <w:style w:type="character" w:customStyle="1" w:styleId="tld-sibling-5-7">
    <w:name w:val="tld-sibling-5-7"/>
    <w:basedOn w:val="DefaultParagraphFont"/>
    <w:rsid w:val="0002700C"/>
  </w:style>
  <w:style w:type="character" w:customStyle="1" w:styleId="tld-sibling-5-6">
    <w:name w:val="tld-sibling-5-6"/>
    <w:basedOn w:val="DefaultParagraphFont"/>
    <w:rsid w:val="0002700C"/>
  </w:style>
  <w:style w:type="character" w:customStyle="1" w:styleId="tld-sibling-5-4">
    <w:name w:val="tld-sibling-5-4"/>
    <w:basedOn w:val="DefaultParagraphFont"/>
    <w:rsid w:val="0002700C"/>
  </w:style>
  <w:style w:type="character" w:customStyle="1" w:styleId="tld-word-5-9">
    <w:name w:val="tld-word-5-9"/>
    <w:basedOn w:val="DefaultParagraphFont"/>
    <w:rsid w:val="0002700C"/>
  </w:style>
  <w:style w:type="character" w:customStyle="1" w:styleId="tld-word-5-10">
    <w:name w:val="tld-word-5-10"/>
    <w:basedOn w:val="DefaultParagraphFont"/>
    <w:rsid w:val="0002700C"/>
  </w:style>
  <w:style w:type="character" w:customStyle="1" w:styleId="tld-word-6-0">
    <w:name w:val="tld-word-6-0"/>
    <w:basedOn w:val="DefaultParagraphFont"/>
    <w:rsid w:val="0002700C"/>
  </w:style>
  <w:style w:type="character" w:customStyle="1" w:styleId="tld-word-6-1">
    <w:name w:val="tld-word-6-1"/>
    <w:basedOn w:val="DefaultParagraphFont"/>
    <w:rsid w:val="0002700C"/>
  </w:style>
  <w:style w:type="character" w:customStyle="1" w:styleId="tld-word-6-2">
    <w:name w:val="tld-word-6-2"/>
    <w:basedOn w:val="DefaultParagraphFont"/>
    <w:rsid w:val="0002700C"/>
  </w:style>
  <w:style w:type="character" w:customStyle="1" w:styleId="tld-word-6-3">
    <w:name w:val="tld-word-6-3"/>
    <w:basedOn w:val="DefaultParagraphFont"/>
    <w:rsid w:val="0002700C"/>
  </w:style>
  <w:style w:type="character" w:customStyle="1" w:styleId="tld-sibling-6-5">
    <w:name w:val="tld-sibling-6-5"/>
    <w:basedOn w:val="DefaultParagraphFont"/>
    <w:rsid w:val="0002700C"/>
  </w:style>
  <w:style w:type="character" w:customStyle="1" w:styleId="tld-sibling-6-4">
    <w:name w:val="tld-sibling-6-4"/>
    <w:basedOn w:val="DefaultParagraphFont"/>
    <w:rsid w:val="0002700C"/>
  </w:style>
  <w:style w:type="character" w:customStyle="1" w:styleId="tld-word-6-7">
    <w:name w:val="tld-word-6-7"/>
    <w:basedOn w:val="DefaultParagraphFont"/>
    <w:rsid w:val="0002700C"/>
  </w:style>
  <w:style w:type="character" w:customStyle="1" w:styleId="tld-word-6-8">
    <w:name w:val="tld-word-6-8"/>
    <w:basedOn w:val="DefaultParagraphFont"/>
    <w:rsid w:val="0002700C"/>
  </w:style>
  <w:style w:type="character" w:customStyle="1" w:styleId="tld-word-7-0">
    <w:name w:val="tld-word-7-0"/>
    <w:basedOn w:val="DefaultParagraphFont"/>
    <w:rsid w:val="0002700C"/>
  </w:style>
  <w:style w:type="character" w:customStyle="1" w:styleId="tld-word-7-1">
    <w:name w:val="tld-word-7-1"/>
    <w:basedOn w:val="DefaultParagraphFont"/>
    <w:rsid w:val="0002700C"/>
  </w:style>
  <w:style w:type="character" w:customStyle="1" w:styleId="tld-word-7-2">
    <w:name w:val="tld-word-7-2"/>
    <w:basedOn w:val="DefaultParagraphFont"/>
    <w:rsid w:val="0002700C"/>
  </w:style>
  <w:style w:type="character" w:customStyle="1" w:styleId="tld-word-7-3">
    <w:name w:val="tld-word-7-3"/>
    <w:basedOn w:val="DefaultParagraphFont"/>
    <w:rsid w:val="0002700C"/>
  </w:style>
  <w:style w:type="character" w:customStyle="1" w:styleId="tld-word-7-4">
    <w:name w:val="tld-word-7-4"/>
    <w:basedOn w:val="DefaultParagraphFont"/>
    <w:rsid w:val="0002700C"/>
  </w:style>
  <w:style w:type="character" w:customStyle="1" w:styleId="tld-word-7-5">
    <w:name w:val="tld-word-7-5"/>
    <w:basedOn w:val="DefaultParagraphFont"/>
    <w:rsid w:val="0002700C"/>
  </w:style>
  <w:style w:type="character" w:customStyle="1" w:styleId="tld-word-8-0">
    <w:name w:val="tld-word-8-0"/>
    <w:basedOn w:val="DefaultParagraphFont"/>
    <w:rsid w:val="0002700C"/>
  </w:style>
  <w:style w:type="character" w:customStyle="1" w:styleId="tld-word-8-1">
    <w:name w:val="tld-word-8-1"/>
    <w:basedOn w:val="DefaultParagraphFont"/>
    <w:rsid w:val="0002700C"/>
  </w:style>
  <w:style w:type="character" w:customStyle="1" w:styleId="tld-word-8-3">
    <w:name w:val="tld-word-8-3"/>
    <w:basedOn w:val="DefaultParagraphFont"/>
    <w:rsid w:val="0002700C"/>
  </w:style>
  <w:style w:type="character" w:customStyle="1" w:styleId="tld-word-8-4">
    <w:name w:val="tld-word-8-4"/>
    <w:basedOn w:val="DefaultParagraphFont"/>
    <w:rsid w:val="0002700C"/>
  </w:style>
  <w:style w:type="character" w:customStyle="1" w:styleId="tld-word-8-5">
    <w:name w:val="tld-word-8-5"/>
    <w:basedOn w:val="DefaultParagraphFont"/>
    <w:rsid w:val="0002700C"/>
  </w:style>
  <w:style w:type="character" w:customStyle="1" w:styleId="tld-word-8-6">
    <w:name w:val="tld-word-8-6"/>
    <w:basedOn w:val="DefaultParagraphFont"/>
    <w:rsid w:val="0002700C"/>
  </w:style>
  <w:style w:type="character" w:customStyle="1" w:styleId="tld-word-8-7">
    <w:name w:val="tld-word-8-7"/>
    <w:basedOn w:val="DefaultParagraphFont"/>
    <w:rsid w:val="0002700C"/>
  </w:style>
  <w:style w:type="character" w:customStyle="1" w:styleId="tld-word-9-0">
    <w:name w:val="tld-word-9-0"/>
    <w:basedOn w:val="DefaultParagraphFont"/>
    <w:rsid w:val="0002700C"/>
  </w:style>
  <w:style w:type="character" w:customStyle="1" w:styleId="tld-word-9-4">
    <w:name w:val="tld-word-9-4"/>
    <w:basedOn w:val="DefaultParagraphFont"/>
    <w:rsid w:val="0002700C"/>
  </w:style>
  <w:style w:type="character" w:customStyle="1" w:styleId="tld-word-9-5">
    <w:name w:val="tld-word-9-5"/>
    <w:basedOn w:val="DefaultParagraphFont"/>
    <w:rsid w:val="0002700C"/>
  </w:style>
  <w:style w:type="character" w:customStyle="1" w:styleId="tld-word-9-7">
    <w:name w:val="tld-word-9-7"/>
    <w:basedOn w:val="DefaultParagraphFont"/>
    <w:rsid w:val="0002700C"/>
  </w:style>
  <w:style w:type="character" w:customStyle="1" w:styleId="tld-word-10-0">
    <w:name w:val="tld-word-10-0"/>
    <w:basedOn w:val="DefaultParagraphFont"/>
    <w:rsid w:val="0002700C"/>
  </w:style>
  <w:style w:type="character" w:customStyle="1" w:styleId="tld-word-10-1">
    <w:name w:val="tld-word-10-1"/>
    <w:basedOn w:val="DefaultParagraphFont"/>
    <w:rsid w:val="0002700C"/>
  </w:style>
  <w:style w:type="character" w:customStyle="1" w:styleId="tld-word-10-6">
    <w:name w:val="tld-word-10-6"/>
    <w:basedOn w:val="DefaultParagraphFont"/>
    <w:rsid w:val="0002700C"/>
  </w:style>
  <w:style w:type="character" w:customStyle="1" w:styleId="tld-word-10-7">
    <w:name w:val="tld-word-10-7"/>
    <w:basedOn w:val="DefaultParagraphFont"/>
    <w:rsid w:val="0002700C"/>
  </w:style>
  <w:style w:type="character" w:customStyle="1" w:styleId="tld-word-10-8">
    <w:name w:val="tld-word-10-8"/>
    <w:basedOn w:val="DefaultParagraphFont"/>
    <w:rsid w:val="0002700C"/>
  </w:style>
  <w:style w:type="character" w:customStyle="1" w:styleId="tld-word-10-9">
    <w:name w:val="tld-word-10-9"/>
    <w:basedOn w:val="DefaultParagraphFont"/>
    <w:rsid w:val="0002700C"/>
  </w:style>
  <w:style w:type="character" w:customStyle="1" w:styleId="tld-word-11-0">
    <w:name w:val="tld-word-11-0"/>
    <w:basedOn w:val="DefaultParagraphFont"/>
    <w:rsid w:val="0002700C"/>
  </w:style>
  <w:style w:type="character" w:customStyle="1" w:styleId="tld-word-11-2">
    <w:name w:val="tld-word-11-2"/>
    <w:basedOn w:val="DefaultParagraphFont"/>
    <w:rsid w:val="0002700C"/>
  </w:style>
  <w:style w:type="character" w:customStyle="1" w:styleId="tld-word-11-3">
    <w:name w:val="tld-word-11-3"/>
    <w:basedOn w:val="DefaultParagraphFont"/>
    <w:rsid w:val="0002700C"/>
  </w:style>
  <w:style w:type="character" w:customStyle="1" w:styleId="tld-word-11-5">
    <w:name w:val="tld-word-11-5"/>
    <w:basedOn w:val="DefaultParagraphFont"/>
    <w:rsid w:val="0002700C"/>
  </w:style>
  <w:style w:type="character" w:customStyle="1" w:styleId="tld-word-12-0">
    <w:name w:val="tld-word-12-0"/>
    <w:basedOn w:val="DefaultParagraphFont"/>
    <w:rsid w:val="0002700C"/>
  </w:style>
  <w:style w:type="character" w:customStyle="1" w:styleId="tld-word-12-1">
    <w:name w:val="tld-word-12-1"/>
    <w:basedOn w:val="DefaultParagraphFont"/>
    <w:rsid w:val="0002700C"/>
  </w:style>
  <w:style w:type="character" w:customStyle="1" w:styleId="tld-word-12-2">
    <w:name w:val="tld-word-12-2"/>
    <w:basedOn w:val="DefaultParagraphFont"/>
    <w:rsid w:val="0002700C"/>
  </w:style>
  <w:style w:type="character" w:customStyle="1" w:styleId="tld-word-12-3">
    <w:name w:val="tld-word-12-3"/>
    <w:basedOn w:val="DefaultParagraphFont"/>
    <w:rsid w:val="0002700C"/>
  </w:style>
  <w:style w:type="character" w:customStyle="1" w:styleId="tld-word-12-4">
    <w:name w:val="tld-word-12-4"/>
    <w:basedOn w:val="DefaultParagraphFont"/>
    <w:rsid w:val="0002700C"/>
  </w:style>
  <w:style w:type="character" w:customStyle="1" w:styleId="tld-word-13-0">
    <w:name w:val="tld-word-13-0"/>
    <w:basedOn w:val="DefaultParagraphFont"/>
    <w:rsid w:val="0002700C"/>
  </w:style>
  <w:style w:type="character" w:customStyle="1" w:styleId="tld-word-13-2">
    <w:name w:val="tld-word-13-2"/>
    <w:basedOn w:val="DefaultParagraphFont"/>
    <w:rsid w:val="0002700C"/>
  </w:style>
  <w:style w:type="character" w:customStyle="1" w:styleId="tld-word-13-3">
    <w:name w:val="tld-word-13-3"/>
    <w:basedOn w:val="DefaultParagraphFont"/>
    <w:rsid w:val="0002700C"/>
  </w:style>
  <w:style w:type="character" w:customStyle="1" w:styleId="tld-word-13-6">
    <w:name w:val="tld-word-13-6"/>
    <w:basedOn w:val="DefaultParagraphFont"/>
    <w:rsid w:val="0002700C"/>
  </w:style>
  <w:style w:type="character" w:customStyle="1" w:styleId="tld-word-14-0">
    <w:name w:val="tld-word-14-0"/>
    <w:basedOn w:val="DefaultParagraphFont"/>
    <w:rsid w:val="0002700C"/>
  </w:style>
  <w:style w:type="character" w:customStyle="1" w:styleId="tld-word-14-1">
    <w:name w:val="tld-word-14-1"/>
    <w:basedOn w:val="DefaultParagraphFont"/>
    <w:rsid w:val="0002700C"/>
  </w:style>
  <w:style w:type="character" w:customStyle="1" w:styleId="highlight">
    <w:name w:val="highlight"/>
    <w:basedOn w:val="DefaultParagraphFont"/>
    <w:rsid w:val="003E1918"/>
  </w:style>
  <w:style w:type="character" w:customStyle="1" w:styleId="ListParagraphChar">
    <w:name w:val="List Paragraph Char"/>
    <w:aliases w:val="2 Char,Bullet 1 Char,Bullet Points Char,Colorful List - Accent 11 Char,Dot pt Char,F5 List Paragraph Char,H&amp;P List Paragraph Char,Indicator Text Char,List Paragraph Char Char Char Char,List Paragraph1 Char,List Paragraph11 Char"/>
    <w:link w:val="ListParagraph"/>
    <w:uiPriority w:val="34"/>
    <w:qFormat/>
    <w:rsid w:val="009D0FF4"/>
    <w:rPr>
      <w:rFonts w:ascii="Calibri" w:hAnsi="Calibri" w:cs="Calibri"/>
    </w:rPr>
  </w:style>
  <w:style w:type="character" w:customStyle="1" w:styleId="normaltextrun">
    <w:name w:val="normaltextrun"/>
    <w:basedOn w:val="DefaultParagraphFont"/>
    <w:rsid w:val="00717EF5"/>
  </w:style>
  <w:style w:type="paragraph" w:styleId="Revision">
    <w:name w:val="Revision"/>
    <w:hidden/>
    <w:uiPriority w:val="99"/>
    <w:semiHidden/>
    <w:rsid w:val="0073426F"/>
    <w:pPr>
      <w:spacing w:after="0" w:line="240" w:lineRule="auto"/>
    </w:pPr>
    <w:rPr>
      <w:rFonts w:ascii="Calibri" w:hAnsi="Calibri" w:cs="Calibri"/>
    </w:rPr>
  </w:style>
  <w:style w:type="character" w:customStyle="1" w:styleId="UnresolvedMention3">
    <w:name w:val="Unresolved Mention3"/>
    <w:basedOn w:val="DefaultParagraphFont"/>
    <w:uiPriority w:val="99"/>
    <w:semiHidden/>
    <w:unhideWhenUsed/>
    <w:rsid w:val="00CF35E8"/>
    <w:rPr>
      <w:color w:val="605E5C"/>
      <w:shd w:val="clear" w:color="auto" w:fill="E1DFDD"/>
    </w:rPr>
  </w:style>
  <w:style w:type="character" w:customStyle="1" w:styleId="Heading1Char">
    <w:name w:val="Heading 1 Char"/>
    <w:basedOn w:val="DefaultParagraphFont"/>
    <w:link w:val="Heading1"/>
    <w:uiPriority w:val="9"/>
    <w:rsid w:val="000505C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B64D1"/>
    <w:pPr>
      <w:spacing w:line="259" w:lineRule="auto"/>
      <w:outlineLvl w:val="9"/>
    </w:pPr>
    <w:rPr>
      <w:lang w:val="en-US"/>
    </w:rPr>
  </w:style>
  <w:style w:type="paragraph" w:styleId="TOC1">
    <w:name w:val="toc 1"/>
    <w:basedOn w:val="Normal"/>
    <w:next w:val="Normal"/>
    <w:autoRedefine/>
    <w:uiPriority w:val="39"/>
    <w:unhideWhenUsed/>
    <w:rsid w:val="00B24BA7"/>
    <w:pPr>
      <w:tabs>
        <w:tab w:val="left" w:pos="440"/>
        <w:tab w:val="right" w:leader="dot" w:pos="9204"/>
      </w:tabs>
      <w:spacing w:after="100"/>
    </w:pPr>
  </w:style>
  <w:style w:type="character" w:customStyle="1" w:styleId="UnresolvedMention4">
    <w:name w:val="Unresolved Mention4"/>
    <w:basedOn w:val="DefaultParagraphFont"/>
    <w:uiPriority w:val="99"/>
    <w:semiHidden/>
    <w:unhideWhenUsed/>
    <w:rsid w:val="0026151A"/>
    <w:rPr>
      <w:color w:val="605E5C"/>
      <w:shd w:val="clear" w:color="auto" w:fill="E1DFDD"/>
    </w:rPr>
  </w:style>
  <w:style w:type="character" w:customStyle="1" w:styleId="Heading2Char">
    <w:name w:val="Heading 2 Char"/>
    <w:aliases w:val="virsraksts2 Char"/>
    <w:basedOn w:val="DefaultParagraphFont"/>
    <w:link w:val="Heading2"/>
    <w:uiPriority w:val="9"/>
    <w:rsid w:val="001525F9"/>
    <w:rPr>
      <w:rFonts w:asciiTheme="majorHAnsi" w:eastAsiaTheme="majorEastAsia" w:hAnsiTheme="majorHAnsi" w:cstheme="majorBidi"/>
      <w:color w:val="2F5496" w:themeColor="accent1" w:themeShade="BF"/>
      <w:sz w:val="26"/>
      <w:szCs w:val="26"/>
      <w:lang w:eastAsia="lv-LV"/>
    </w:rPr>
  </w:style>
  <w:style w:type="paragraph" w:styleId="TOC2">
    <w:name w:val="toc 2"/>
    <w:basedOn w:val="Normal"/>
    <w:next w:val="Normal"/>
    <w:autoRedefine/>
    <w:uiPriority w:val="39"/>
    <w:unhideWhenUsed/>
    <w:rsid w:val="00C446B8"/>
    <w:pPr>
      <w:spacing w:after="100"/>
      <w:ind w:left="220"/>
    </w:pPr>
  </w:style>
  <w:style w:type="paragraph" w:customStyle="1" w:styleId="pf0">
    <w:name w:val="pf0"/>
    <w:basedOn w:val="Normal"/>
    <w:rsid w:val="005A571C"/>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cf01">
    <w:name w:val="cf01"/>
    <w:basedOn w:val="DefaultParagraphFont"/>
    <w:rsid w:val="005A571C"/>
    <w:rPr>
      <w:rFonts w:ascii="Segoe UI" w:hAnsi="Segoe UI" w:cs="Segoe UI" w:hint="default"/>
      <w:sz w:val="18"/>
      <w:szCs w:val="18"/>
    </w:rPr>
  </w:style>
  <w:style w:type="paragraph" w:customStyle="1" w:styleId="RakstzCharCharRakstzCharCharRakstz">
    <w:name w:val="Rakstz. Char Char Rakstz. Char Char Rakstz."/>
    <w:basedOn w:val="Normal"/>
    <w:rsid w:val="00364A1D"/>
    <w:pPr>
      <w:spacing w:after="160" w:line="240" w:lineRule="exact"/>
    </w:pPr>
    <w:rPr>
      <w:rFonts w:ascii="Tahoma" w:eastAsia="Times New Roman" w:hAnsi="Tahoma" w:cs="Tahoma"/>
      <w:sz w:val="20"/>
      <w:szCs w:val="20"/>
      <w:lang w:val="en-US"/>
    </w:rPr>
  </w:style>
  <w:style w:type="character" w:customStyle="1" w:styleId="Heading3Char">
    <w:name w:val="Heading 3 Char"/>
    <w:basedOn w:val="DefaultParagraphFont"/>
    <w:link w:val="Heading3"/>
    <w:uiPriority w:val="9"/>
    <w:semiHidden/>
    <w:rsid w:val="00E430DF"/>
    <w:rPr>
      <w:rFonts w:asciiTheme="majorHAnsi" w:eastAsiaTheme="majorEastAsia" w:hAnsiTheme="majorHAnsi" w:cstheme="majorBidi"/>
      <w:color w:val="1F3763" w:themeColor="accent1" w:themeShade="7F"/>
      <w:sz w:val="24"/>
      <w:szCs w:val="24"/>
    </w:rPr>
  </w:style>
  <w:style w:type="character" w:customStyle="1" w:styleId="UnresolvedMention5">
    <w:name w:val="Unresolved Mention5"/>
    <w:basedOn w:val="DefaultParagraphFont"/>
    <w:uiPriority w:val="99"/>
    <w:semiHidden/>
    <w:unhideWhenUsed/>
    <w:rsid w:val="00120548"/>
    <w:rPr>
      <w:color w:val="605E5C"/>
      <w:shd w:val="clear" w:color="auto" w:fill="E1DFDD"/>
    </w:rPr>
  </w:style>
  <w:style w:type="character" w:customStyle="1" w:styleId="eop">
    <w:name w:val="eop"/>
    <w:basedOn w:val="DefaultParagraphFont"/>
    <w:rsid w:val="002C1BEC"/>
  </w:style>
  <w:style w:type="table" w:customStyle="1" w:styleId="TableGrid1">
    <w:name w:val="Table Grid1"/>
    <w:basedOn w:val="TableNormal"/>
    <w:next w:val="TableGrid"/>
    <w:uiPriority w:val="59"/>
    <w:qFormat/>
    <w:rsid w:val="00235319"/>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90D3D"/>
    <w:rPr>
      <w:color w:val="605E5C"/>
      <w:shd w:val="clear" w:color="auto" w:fill="E1DFDD"/>
    </w:rPr>
  </w:style>
  <w:style w:type="character" w:customStyle="1" w:styleId="superscript">
    <w:name w:val="superscript"/>
    <w:basedOn w:val="DefaultParagraphFont"/>
    <w:rsid w:val="0009374E"/>
  </w:style>
  <w:style w:type="character" w:customStyle="1" w:styleId="xelementtoproof">
    <w:name w:val="x_elementtoproof"/>
    <w:basedOn w:val="DefaultParagraphFont"/>
    <w:rsid w:val="00F24CF6"/>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6813">
      <w:bodyDiv w:val="1"/>
      <w:marLeft w:val="0"/>
      <w:marRight w:val="0"/>
      <w:marTop w:val="0"/>
      <w:marBottom w:val="0"/>
      <w:divBdr>
        <w:top w:val="none" w:sz="0" w:space="0" w:color="auto"/>
        <w:left w:val="none" w:sz="0" w:space="0" w:color="auto"/>
        <w:bottom w:val="none" w:sz="0" w:space="0" w:color="auto"/>
        <w:right w:val="none" w:sz="0" w:space="0" w:color="auto"/>
      </w:divBdr>
    </w:div>
    <w:div w:id="80951114">
      <w:bodyDiv w:val="1"/>
      <w:marLeft w:val="0"/>
      <w:marRight w:val="0"/>
      <w:marTop w:val="0"/>
      <w:marBottom w:val="0"/>
      <w:divBdr>
        <w:top w:val="none" w:sz="0" w:space="0" w:color="auto"/>
        <w:left w:val="none" w:sz="0" w:space="0" w:color="auto"/>
        <w:bottom w:val="none" w:sz="0" w:space="0" w:color="auto"/>
        <w:right w:val="none" w:sz="0" w:space="0" w:color="auto"/>
      </w:divBdr>
    </w:div>
    <w:div w:id="118187837">
      <w:bodyDiv w:val="1"/>
      <w:marLeft w:val="0"/>
      <w:marRight w:val="0"/>
      <w:marTop w:val="0"/>
      <w:marBottom w:val="0"/>
      <w:divBdr>
        <w:top w:val="none" w:sz="0" w:space="0" w:color="auto"/>
        <w:left w:val="none" w:sz="0" w:space="0" w:color="auto"/>
        <w:bottom w:val="none" w:sz="0" w:space="0" w:color="auto"/>
        <w:right w:val="none" w:sz="0" w:space="0" w:color="auto"/>
      </w:divBdr>
    </w:div>
    <w:div w:id="153645300">
      <w:bodyDiv w:val="1"/>
      <w:marLeft w:val="0"/>
      <w:marRight w:val="0"/>
      <w:marTop w:val="0"/>
      <w:marBottom w:val="0"/>
      <w:divBdr>
        <w:top w:val="none" w:sz="0" w:space="0" w:color="auto"/>
        <w:left w:val="none" w:sz="0" w:space="0" w:color="auto"/>
        <w:bottom w:val="none" w:sz="0" w:space="0" w:color="auto"/>
        <w:right w:val="none" w:sz="0" w:space="0" w:color="auto"/>
      </w:divBdr>
    </w:div>
    <w:div w:id="197745963">
      <w:bodyDiv w:val="1"/>
      <w:marLeft w:val="0"/>
      <w:marRight w:val="0"/>
      <w:marTop w:val="0"/>
      <w:marBottom w:val="0"/>
      <w:divBdr>
        <w:top w:val="none" w:sz="0" w:space="0" w:color="auto"/>
        <w:left w:val="none" w:sz="0" w:space="0" w:color="auto"/>
        <w:bottom w:val="none" w:sz="0" w:space="0" w:color="auto"/>
        <w:right w:val="none" w:sz="0" w:space="0" w:color="auto"/>
      </w:divBdr>
    </w:div>
    <w:div w:id="199781357">
      <w:bodyDiv w:val="1"/>
      <w:marLeft w:val="0"/>
      <w:marRight w:val="0"/>
      <w:marTop w:val="0"/>
      <w:marBottom w:val="0"/>
      <w:divBdr>
        <w:top w:val="none" w:sz="0" w:space="0" w:color="auto"/>
        <w:left w:val="none" w:sz="0" w:space="0" w:color="auto"/>
        <w:bottom w:val="none" w:sz="0" w:space="0" w:color="auto"/>
        <w:right w:val="none" w:sz="0" w:space="0" w:color="auto"/>
      </w:divBdr>
    </w:div>
    <w:div w:id="265769785">
      <w:bodyDiv w:val="1"/>
      <w:marLeft w:val="0"/>
      <w:marRight w:val="0"/>
      <w:marTop w:val="0"/>
      <w:marBottom w:val="0"/>
      <w:divBdr>
        <w:top w:val="none" w:sz="0" w:space="0" w:color="auto"/>
        <w:left w:val="none" w:sz="0" w:space="0" w:color="auto"/>
        <w:bottom w:val="none" w:sz="0" w:space="0" w:color="auto"/>
        <w:right w:val="none" w:sz="0" w:space="0" w:color="auto"/>
      </w:divBdr>
    </w:div>
    <w:div w:id="310602805">
      <w:bodyDiv w:val="1"/>
      <w:marLeft w:val="0"/>
      <w:marRight w:val="0"/>
      <w:marTop w:val="0"/>
      <w:marBottom w:val="0"/>
      <w:divBdr>
        <w:top w:val="none" w:sz="0" w:space="0" w:color="auto"/>
        <w:left w:val="none" w:sz="0" w:space="0" w:color="auto"/>
        <w:bottom w:val="none" w:sz="0" w:space="0" w:color="auto"/>
        <w:right w:val="none" w:sz="0" w:space="0" w:color="auto"/>
      </w:divBdr>
    </w:div>
    <w:div w:id="336857462">
      <w:bodyDiv w:val="1"/>
      <w:marLeft w:val="0"/>
      <w:marRight w:val="0"/>
      <w:marTop w:val="0"/>
      <w:marBottom w:val="0"/>
      <w:divBdr>
        <w:top w:val="none" w:sz="0" w:space="0" w:color="auto"/>
        <w:left w:val="none" w:sz="0" w:space="0" w:color="auto"/>
        <w:bottom w:val="none" w:sz="0" w:space="0" w:color="auto"/>
        <w:right w:val="none" w:sz="0" w:space="0" w:color="auto"/>
      </w:divBdr>
      <w:divsChild>
        <w:div w:id="300308200">
          <w:marLeft w:val="230"/>
          <w:marRight w:val="0"/>
          <w:marTop w:val="80"/>
          <w:marBottom w:val="0"/>
          <w:divBdr>
            <w:top w:val="none" w:sz="0" w:space="0" w:color="auto"/>
            <w:left w:val="none" w:sz="0" w:space="0" w:color="auto"/>
            <w:bottom w:val="none" w:sz="0" w:space="0" w:color="auto"/>
            <w:right w:val="none" w:sz="0" w:space="0" w:color="auto"/>
          </w:divBdr>
        </w:div>
        <w:div w:id="2066105020">
          <w:marLeft w:val="230"/>
          <w:marRight w:val="0"/>
          <w:marTop w:val="80"/>
          <w:marBottom w:val="0"/>
          <w:divBdr>
            <w:top w:val="none" w:sz="0" w:space="0" w:color="auto"/>
            <w:left w:val="none" w:sz="0" w:space="0" w:color="auto"/>
            <w:bottom w:val="none" w:sz="0" w:space="0" w:color="auto"/>
            <w:right w:val="none" w:sz="0" w:space="0" w:color="auto"/>
          </w:divBdr>
        </w:div>
        <w:div w:id="2126146775">
          <w:marLeft w:val="230"/>
          <w:marRight w:val="0"/>
          <w:marTop w:val="80"/>
          <w:marBottom w:val="0"/>
          <w:divBdr>
            <w:top w:val="none" w:sz="0" w:space="0" w:color="auto"/>
            <w:left w:val="none" w:sz="0" w:space="0" w:color="auto"/>
            <w:bottom w:val="none" w:sz="0" w:space="0" w:color="auto"/>
            <w:right w:val="none" w:sz="0" w:space="0" w:color="auto"/>
          </w:divBdr>
        </w:div>
      </w:divsChild>
    </w:div>
    <w:div w:id="337463639">
      <w:bodyDiv w:val="1"/>
      <w:marLeft w:val="0"/>
      <w:marRight w:val="0"/>
      <w:marTop w:val="0"/>
      <w:marBottom w:val="0"/>
      <w:divBdr>
        <w:top w:val="none" w:sz="0" w:space="0" w:color="auto"/>
        <w:left w:val="none" w:sz="0" w:space="0" w:color="auto"/>
        <w:bottom w:val="none" w:sz="0" w:space="0" w:color="auto"/>
        <w:right w:val="none" w:sz="0" w:space="0" w:color="auto"/>
      </w:divBdr>
    </w:div>
    <w:div w:id="350422265">
      <w:bodyDiv w:val="1"/>
      <w:marLeft w:val="0"/>
      <w:marRight w:val="0"/>
      <w:marTop w:val="0"/>
      <w:marBottom w:val="0"/>
      <w:divBdr>
        <w:top w:val="none" w:sz="0" w:space="0" w:color="auto"/>
        <w:left w:val="none" w:sz="0" w:space="0" w:color="auto"/>
        <w:bottom w:val="none" w:sz="0" w:space="0" w:color="auto"/>
        <w:right w:val="none" w:sz="0" w:space="0" w:color="auto"/>
      </w:divBdr>
    </w:div>
    <w:div w:id="403600609">
      <w:bodyDiv w:val="1"/>
      <w:marLeft w:val="0"/>
      <w:marRight w:val="0"/>
      <w:marTop w:val="0"/>
      <w:marBottom w:val="0"/>
      <w:divBdr>
        <w:top w:val="none" w:sz="0" w:space="0" w:color="auto"/>
        <w:left w:val="none" w:sz="0" w:space="0" w:color="auto"/>
        <w:bottom w:val="none" w:sz="0" w:space="0" w:color="auto"/>
        <w:right w:val="none" w:sz="0" w:space="0" w:color="auto"/>
      </w:divBdr>
      <w:divsChild>
        <w:div w:id="1185168749">
          <w:marLeft w:val="547"/>
          <w:marRight w:val="0"/>
          <w:marTop w:val="0"/>
          <w:marBottom w:val="0"/>
          <w:divBdr>
            <w:top w:val="none" w:sz="0" w:space="0" w:color="auto"/>
            <w:left w:val="none" w:sz="0" w:space="0" w:color="auto"/>
            <w:bottom w:val="none" w:sz="0" w:space="0" w:color="auto"/>
            <w:right w:val="none" w:sz="0" w:space="0" w:color="auto"/>
          </w:divBdr>
        </w:div>
        <w:div w:id="1799104443">
          <w:marLeft w:val="547"/>
          <w:marRight w:val="0"/>
          <w:marTop w:val="0"/>
          <w:marBottom w:val="0"/>
          <w:divBdr>
            <w:top w:val="none" w:sz="0" w:space="0" w:color="auto"/>
            <w:left w:val="none" w:sz="0" w:space="0" w:color="auto"/>
            <w:bottom w:val="none" w:sz="0" w:space="0" w:color="auto"/>
            <w:right w:val="none" w:sz="0" w:space="0" w:color="auto"/>
          </w:divBdr>
        </w:div>
      </w:divsChild>
    </w:div>
    <w:div w:id="430590499">
      <w:bodyDiv w:val="1"/>
      <w:marLeft w:val="0"/>
      <w:marRight w:val="0"/>
      <w:marTop w:val="0"/>
      <w:marBottom w:val="0"/>
      <w:divBdr>
        <w:top w:val="none" w:sz="0" w:space="0" w:color="auto"/>
        <w:left w:val="none" w:sz="0" w:space="0" w:color="auto"/>
        <w:bottom w:val="none" w:sz="0" w:space="0" w:color="auto"/>
        <w:right w:val="none" w:sz="0" w:space="0" w:color="auto"/>
      </w:divBdr>
    </w:div>
    <w:div w:id="468786418">
      <w:bodyDiv w:val="1"/>
      <w:marLeft w:val="0"/>
      <w:marRight w:val="0"/>
      <w:marTop w:val="0"/>
      <w:marBottom w:val="0"/>
      <w:divBdr>
        <w:top w:val="none" w:sz="0" w:space="0" w:color="auto"/>
        <w:left w:val="none" w:sz="0" w:space="0" w:color="auto"/>
        <w:bottom w:val="none" w:sz="0" w:space="0" w:color="auto"/>
        <w:right w:val="none" w:sz="0" w:space="0" w:color="auto"/>
      </w:divBdr>
    </w:div>
    <w:div w:id="545874014">
      <w:bodyDiv w:val="1"/>
      <w:marLeft w:val="0"/>
      <w:marRight w:val="0"/>
      <w:marTop w:val="0"/>
      <w:marBottom w:val="0"/>
      <w:divBdr>
        <w:top w:val="none" w:sz="0" w:space="0" w:color="auto"/>
        <w:left w:val="none" w:sz="0" w:space="0" w:color="auto"/>
        <w:bottom w:val="none" w:sz="0" w:space="0" w:color="auto"/>
        <w:right w:val="none" w:sz="0" w:space="0" w:color="auto"/>
      </w:divBdr>
    </w:div>
    <w:div w:id="545989922">
      <w:bodyDiv w:val="1"/>
      <w:marLeft w:val="0"/>
      <w:marRight w:val="0"/>
      <w:marTop w:val="0"/>
      <w:marBottom w:val="0"/>
      <w:divBdr>
        <w:top w:val="none" w:sz="0" w:space="0" w:color="auto"/>
        <w:left w:val="none" w:sz="0" w:space="0" w:color="auto"/>
        <w:bottom w:val="none" w:sz="0" w:space="0" w:color="auto"/>
        <w:right w:val="none" w:sz="0" w:space="0" w:color="auto"/>
      </w:divBdr>
    </w:div>
    <w:div w:id="580410551">
      <w:bodyDiv w:val="1"/>
      <w:marLeft w:val="0"/>
      <w:marRight w:val="0"/>
      <w:marTop w:val="0"/>
      <w:marBottom w:val="0"/>
      <w:divBdr>
        <w:top w:val="none" w:sz="0" w:space="0" w:color="auto"/>
        <w:left w:val="none" w:sz="0" w:space="0" w:color="auto"/>
        <w:bottom w:val="none" w:sz="0" w:space="0" w:color="auto"/>
        <w:right w:val="none" w:sz="0" w:space="0" w:color="auto"/>
      </w:divBdr>
    </w:div>
    <w:div w:id="645159192">
      <w:bodyDiv w:val="1"/>
      <w:marLeft w:val="0"/>
      <w:marRight w:val="0"/>
      <w:marTop w:val="0"/>
      <w:marBottom w:val="0"/>
      <w:divBdr>
        <w:top w:val="none" w:sz="0" w:space="0" w:color="auto"/>
        <w:left w:val="none" w:sz="0" w:space="0" w:color="auto"/>
        <w:bottom w:val="none" w:sz="0" w:space="0" w:color="auto"/>
        <w:right w:val="none" w:sz="0" w:space="0" w:color="auto"/>
      </w:divBdr>
    </w:div>
    <w:div w:id="719010831">
      <w:bodyDiv w:val="1"/>
      <w:marLeft w:val="0"/>
      <w:marRight w:val="0"/>
      <w:marTop w:val="0"/>
      <w:marBottom w:val="0"/>
      <w:divBdr>
        <w:top w:val="none" w:sz="0" w:space="0" w:color="auto"/>
        <w:left w:val="none" w:sz="0" w:space="0" w:color="auto"/>
        <w:bottom w:val="none" w:sz="0" w:space="0" w:color="auto"/>
        <w:right w:val="none" w:sz="0" w:space="0" w:color="auto"/>
      </w:divBdr>
    </w:div>
    <w:div w:id="736902170">
      <w:bodyDiv w:val="1"/>
      <w:marLeft w:val="0"/>
      <w:marRight w:val="0"/>
      <w:marTop w:val="0"/>
      <w:marBottom w:val="0"/>
      <w:divBdr>
        <w:top w:val="none" w:sz="0" w:space="0" w:color="auto"/>
        <w:left w:val="none" w:sz="0" w:space="0" w:color="auto"/>
        <w:bottom w:val="none" w:sz="0" w:space="0" w:color="auto"/>
        <w:right w:val="none" w:sz="0" w:space="0" w:color="auto"/>
      </w:divBdr>
      <w:divsChild>
        <w:div w:id="670721075">
          <w:marLeft w:val="230"/>
          <w:marRight w:val="0"/>
          <w:marTop w:val="80"/>
          <w:marBottom w:val="0"/>
          <w:divBdr>
            <w:top w:val="none" w:sz="0" w:space="0" w:color="auto"/>
            <w:left w:val="none" w:sz="0" w:space="0" w:color="auto"/>
            <w:bottom w:val="none" w:sz="0" w:space="0" w:color="auto"/>
            <w:right w:val="none" w:sz="0" w:space="0" w:color="auto"/>
          </w:divBdr>
        </w:div>
        <w:div w:id="1534876510">
          <w:marLeft w:val="230"/>
          <w:marRight w:val="0"/>
          <w:marTop w:val="80"/>
          <w:marBottom w:val="0"/>
          <w:divBdr>
            <w:top w:val="none" w:sz="0" w:space="0" w:color="auto"/>
            <w:left w:val="none" w:sz="0" w:space="0" w:color="auto"/>
            <w:bottom w:val="none" w:sz="0" w:space="0" w:color="auto"/>
            <w:right w:val="none" w:sz="0" w:space="0" w:color="auto"/>
          </w:divBdr>
        </w:div>
        <w:div w:id="1678654027">
          <w:marLeft w:val="230"/>
          <w:marRight w:val="0"/>
          <w:marTop w:val="80"/>
          <w:marBottom w:val="0"/>
          <w:divBdr>
            <w:top w:val="none" w:sz="0" w:space="0" w:color="auto"/>
            <w:left w:val="none" w:sz="0" w:space="0" w:color="auto"/>
            <w:bottom w:val="none" w:sz="0" w:space="0" w:color="auto"/>
            <w:right w:val="none" w:sz="0" w:space="0" w:color="auto"/>
          </w:divBdr>
        </w:div>
      </w:divsChild>
    </w:div>
    <w:div w:id="737941888">
      <w:bodyDiv w:val="1"/>
      <w:marLeft w:val="0"/>
      <w:marRight w:val="0"/>
      <w:marTop w:val="0"/>
      <w:marBottom w:val="0"/>
      <w:divBdr>
        <w:top w:val="none" w:sz="0" w:space="0" w:color="auto"/>
        <w:left w:val="none" w:sz="0" w:space="0" w:color="auto"/>
        <w:bottom w:val="none" w:sz="0" w:space="0" w:color="auto"/>
        <w:right w:val="none" w:sz="0" w:space="0" w:color="auto"/>
      </w:divBdr>
    </w:div>
    <w:div w:id="824590729">
      <w:bodyDiv w:val="1"/>
      <w:marLeft w:val="0"/>
      <w:marRight w:val="0"/>
      <w:marTop w:val="0"/>
      <w:marBottom w:val="0"/>
      <w:divBdr>
        <w:top w:val="none" w:sz="0" w:space="0" w:color="auto"/>
        <w:left w:val="none" w:sz="0" w:space="0" w:color="auto"/>
        <w:bottom w:val="none" w:sz="0" w:space="0" w:color="auto"/>
        <w:right w:val="none" w:sz="0" w:space="0" w:color="auto"/>
      </w:divBdr>
    </w:div>
    <w:div w:id="861086797">
      <w:bodyDiv w:val="1"/>
      <w:marLeft w:val="0"/>
      <w:marRight w:val="0"/>
      <w:marTop w:val="0"/>
      <w:marBottom w:val="0"/>
      <w:divBdr>
        <w:top w:val="none" w:sz="0" w:space="0" w:color="auto"/>
        <w:left w:val="none" w:sz="0" w:space="0" w:color="auto"/>
        <w:bottom w:val="none" w:sz="0" w:space="0" w:color="auto"/>
        <w:right w:val="none" w:sz="0" w:space="0" w:color="auto"/>
      </w:divBdr>
    </w:div>
    <w:div w:id="930700618">
      <w:bodyDiv w:val="1"/>
      <w:marLeft w:val="0"/>
      <w:marRight w:val="0"/>
      <w:marTop w:val="0"/>
      <w:marBottom w:val="0"/>
      <w:divBdr>
        <w:top w:val="none" w:sz="0" w:space="0" w:color="auto"/>
        <w:left w:val="none" w:sz="0" w:space="0" w:color="auto"/>
        <w:bottom w:val="none" w:sz="0" w:space="0" w:color="auto"/>
        <w:right w:val="none" w:sz="0" w:space="0" w:color="auto"/>
      </w:divBdr>
    </w:div>
    <w:div w:id="957954386">
      <w:bodyDiv w:val="1"/>
      <w:marLeft w:val="0"/>
      <w:marRight w:val="0"/>
      <w:marTop w:val="0"/>
      <w:marBottom w:val="0"/>
      <w:divBdr>
        <w:top w:val="none" w:sz="0" w:space="0" w:color="auto"/>
        <w:left w:val="none" w:sz="0" w:space="0" w:color="auto"/>
        <w:bottom w:val="none" w:sz="0" w:space="0" w:color="auto"/>
        <w:right w:val="none" w:sz="0" w:space="0" w:color="auto"/>
      </w:divBdr>
    </w:div>
    <w:div w:id="987634542">
      <w:bodyDiv w:val="1"/>
      <w:marLeft w:val="0"/>
      <w:marRight w:val="0"/>
      <w:marTop w:val="0"/>
      <w:marBottom w:val="0"/>
      <w:divBdr>
        <w:top w:val="none" w:sz="0" w:space="0" w:color="auto"/>
        <w:left w:val="none" w:sz="0" w:space="0" w:color="auto"/>
        <w:bottom w:val="none" w:sz="0" w:space="0" w:color="auto"/>
        <w:right w:val="none" w:sz="0" w:space="0" w:color="auto"/>
      </w:divBdr>
    </w:div>
    <w:div w:id="1082996050">
      <w:bodyDiv w:val="1"/>
      <w:marLeft w:val="0"/>
      <w:marRight w:val="0"/>
      <w:marTop w:val="0"/>
      <w:marBottom w:val="0"/>
      <w:divBdr>
        <w:top w:val="none" w:sz="0" w:space="0" w:color="auto"/>
        <w:left w:val="none" w:sz="0" w:space="0" w:color="auto"/>
        <w:bottom w:val="none" w:sz="0" w:space="0" w:color="auto"/>
        <w:right w:val="none" w:sz="0" w:space="0" w:color="auto"/>
      </w:divBdr>
    </w:div>
    <w:div w:id="1108357918">
      <w:bodyDiv w:val="1"/>
      <w:marLeft w:val="0"/>
      <w:marRight w:val="0"/>
      <w:marTop w:val="0"/>
      <w:marBottom w:val="0"/>
      <w:divBdr>
        <w:top w:val="none" w:sz="0" w:space="0" w:color="auto"/>
        <w:left w:val="none" w:sz="0" w:space="0" w:color="auto"/>
        <w:bottom w:val="none" w:sz="0" w:space="0" w:color="auto"/>
        <w:right w:val="none" w:sz="0" w:space="0" w:color="auto"/>
      </w:divBdr>
    </w:div>
    <w:div w:id="1109163108">
      <w:bodyDiv w:val="1"/>
      <w:marLeft w:val="0"/>
      <w:marRight w:val="0"/>
      <w:marTop w:val="0"/>
      <w:marBottom w:val="0"/>
      <w:divBdr>
        <w:top w:val="none" w:sz="0" w:space="0" w:color="auto"/>
        <w:left w:val="none" w:sz="0" w:space="0" w:color="auto"/>
        <w:bottom w:val="none" w:sz="0" w:space="0" w:color="auto"/>
        <w:right w:val="none" w:sz="0" w:space="0" w:color="auto"/>
      </w:divBdr>
    </w:div>
    <w:div w:id="1115102862">
      <w:bodyDiv w:val="1"/>
      <w:marLeft w:val="0"/>
      <w:marRight w:val="0"/>
      <w:marTop w:val="0"/>
      <w:marBottom w:val="0"/>
      <w:divBdr>
        <w:top w:val="none" w:sz="0" w:space="0" w:color="auto"/>
        <w:left w:val="none" w:sz="0" w:space="0" w:color="auto"/>
        <w:bottom w:val="none" w:sz="0" w:space="0" w:color="auto"/>
        <w:right w:val="none" w:sz="0" w:space="0" w:color="auto"/>
      </w:divBdr>
    </w:div>
    <w:div w:id="1141994506">
      <w:bodyDiv w:val="1"/>
      <w:marLeft w:val="0"/>
      <w:marRight w:val="0"/>
      <w:marTop w:val="0"/>
      <w:marBottom w:val="0"/>
      <w:divBdr>
        <w:top w:val="none" w:sz="0" w:space="0" w:color="auto"/>
        <w:left w:val="none" w:sz="0" w:space="0" w:color="auto"/>
        <w:bottom w:val="none" w:sz="0" w:space="0" w:color="auto"/>
        <w:right w:val="none" w:sz="0" w:space="0" w:color="auto"/>
      </w:divBdr>
    </w:div>
    <w:div w:id="1181550673">
      <w:bodyDiv w:val="1"/>
      <w:marLeft w:val="0"/>
      <w:marRight w:val="0"/>
      <w:marTop w:val="0"/>
      <w:marBottom w:val="0"/>
      <w:divBdr>
        <w:top w:val="none" w:sz="0" w:space="0" w:color="auto"/>
        <w:left w:val="none" w:sz="0" w:space="0" w:color="auto"/>
        <w:bottom w:val="none" w:sz="0" w:space="0" w:color="auto"/>
        <w:right w:val="none" w:sz="0" w:space="0" w:color="auto"/>
      </w:divBdr>
    </w:div>
    <w:div w:id="1192259741">
      <w:bodyDiv w:val="1"/>
      <w:marLeft w:val="0"/>
      <w:marRight w:val="0"/>
      <w:marTop w:val="0"/>
      <w:marBottom w:val="0"/>
      <w:divBdr>
        <w:top w:val="none" w:sz="0" w:space="0" w:color="auto"/>
        <w:left w:val="none" w:sz="0" w:space="0" w:color="auto"/>
        <w:bottom w:val="none" w:sz="0" w:space="0" w:color="auto"/>
        <w:right w:val="none" w:sz="0" w:space="0" w:color="auto"/>
      </w:divBdr>
      <w:divsChild>
        <w:div w:id="579102461">
          <w:marLeft w:val="360"/>
          <w:marRight w:val="0"/>
          <w:marTop w:val="200"/>
          <w:marBottom w:val="0"/>
          <w:divBdr>
            <w:top w:val="none" w:sz="0" w:space="0" w:color="auto"/>
            <w:left w:val="none" w:sz="0" w:space="0" w:color="auto"/>
            <w:bottom w:val="none" w:sz="0" w:space="0" w:color="auto"/>
            <w:right w:val="none" w:sz="0" w:space="0" w:color="auto"/>
          </w:divBdr>
        </w:div>
        <w:div w:id="1744254514">
          <w:marLeft w:val="360"/>
          <w:marRight w:val="0"/>
          <w:marTop w:val="200"/>
          <w:marBottom w:val="0"/>
          <w:divBdr>
            <w:top w:val="none" w:sz="0" w:space="0" w:color="auto"/>
            <w:left w:val="none" w:sz="0" w:space="0" w:color="auto"/>
            <w:bottom w:val="none" w:sz="0" w:space="0" w:color="auto"/>
            <w:right w:val="none" w:sz="0" w:space="0" w:color="auto"/>
          </w:divBdr>
        </w:div>
      </w:divsChild>
    </w:div>
    <w:div w:id="1226255411">
      <w:bodyDiv w:val="1"/>
      <w:marLeft w:val="0"/>
      <w:marRight w:val="0"/>
      <w:marTop w:val="0"/>
      <w:marBottom w:val="0"/>
      <w:divBdr>
        <w:top w:val="none" w:sz="0" w:space="0" w:color="auto"/>
        <w:left w:val="none" w:sz="0" w:space="0" w:color="auto"/>
        <w:bottom w:val="none" w:sz="0" w:space="0" w:color="auto"/>
        <w:right w:val="none" w:sz="0" w:space="0" w:color="auto"/>
      </w:divBdr>
    </w:div>
    <w:div w:id="1229802129">
      <w:bodyDiv w:val="1"/>
      <w:marLeft w:val="0"/>
      <w:marRight w:val="0"/>
      <w:marTop w:val="0"/>
      <w:marBottom w:val="0"/>
      <w:divBdr>
        <w:top w:val="none" w:sz="0" w:space="0" w:color="auto"/>
        <w:left w:val="none" w:sz="0" w:space="0" w:color="auto"/>
        <w:bottom w:val="none" w:sz="0" w:space="0" w:color="auto"/>
        <w:right w:val="none" w:sz="0" w:space="0" w:color="auto"/>
      </w:divBdr>
    </w:div>
    <w:div w:id="1245068791">
      <w:bodyDiv w:val="1"/>
      <w:marLeft w:val="0"/>
      <w:marRight w:val="0"/>
      <w:marTop w:val="0"/>
      <w:marBottom w:val="0"/>
      <w:divBdr>
        <w:top w:val="none" w:sz="0" w:space="0" w:color="auto"/>
        <w:left w:val="none" w:sz="0" w:space="0" w:color="auto"/>
        <w:bottom w:val="none" w:sz="0" w:space="0" w:color="auto"/>
        <w:right w:val="none" w:sz="0" w:space="0" w:color="auto"/>
      </w:divBdr>
    </w:div>
    <w:div w:id="1271008782">
      <w:bodyDiv w:val="1"/>
      <w:marLeft w:val="0"/>
      <w:marRight w:val="0"/>
      <w:marTop w:val="0"/>
      <w:marBottom w:val="0"/>
      <w:divBdr>
        <w:top w:val="none" w:sz="0" w:space="0" w:color="auto"/>
        <w:left w:val="none" w:sz="0" w:space="0" w:color="auto"/>
        <w:bottom w:val="none" w:sz="0" w:space="0" w:color="auto"/>
        <w:right w:val="none" w:sz="0" w:space="0" w:color="auto"/>
      </w:divBdr>
    </w:div>
    <w:div w:id="1273055036">
      <w:bodyDiv w:val="1"/>
      <w:marLeft w:val="0"/>
      <w:marRight w:val="0"/>
      <w:marTop w:val="0"/>
      <w:marBottom w:val="0"/>
      <w:divBdr>
        <w:top w:val="none" w:sz="0" w:space="0" w:color="auto"/>
        <w:left w:val="none" w:sz="0" w:space="0" w:color="auto"/>
        <w:bottom w:val="none" w:sz="0" w:space="0" w:color="auto"/>
        <w:right w:val="none" w:sz="0" w:space="0" w:color="auto"/>
      </w:divBdr>
      <w:divsChild>
        <w:div w:id="46145920">
          <w:marLeft w:val="0"/>
          <w:marRight w:val="0"/>
          <w:marTop w:val="0"/>
          <w:marBottom w:val="0"/>
          <w:divBdr>
            <w:top w:val="none" w:sz="0" w:space="0" w:color="auto"/>
            <w:left w:val="none" w:sz="0" w:space="0" w:color="auto"/>
            <w:bottom w:val="none" w:sz="0" w:space="0" w:color="auto"/>
            <w:right w:val="none" w:sz="0" w:space="0" w:color="auto"/>
          </w:divBdr>
        </w:div>
        <w:div w:id="133565359">
          <w:marLeft w:val="0"/>
          <w:marRight w:val="0"/>
          <w:marTop w:val="0"/>
          <w:marBottom w:val="0"/>
          <w:divBdr>
            <w:top w:val="none" w:sz="0" w:space="0" w:color="auto"/>
            <w:left w:val="none" w:sz="0" w:space="0" w:color="auto"/>
            <w:bottom w:val="none" w:sz="0" w:space="0" w:color="auto"/>
            <w:right w:val="none" w:sz="0" w:space="0" w:color="auto"/>
          </w:divBdr>
        </w:div>
        <w:div w:id="172427028">
          <w:marLeft w:val="0"/>
          <w:marRight w:val="0"/>
          <w:marTop w:val="0"/>
          <w:marBottom w:val="0"/>
          <w:divBdr>
            <w:top w:val="none" w:sz="0" w:space="0" w:color="auto"/>
            <w:left w:val="none" w:sz="0" w:space="0" w:color="auto"/>
            <w:bottom w:val="none" w:sz="0" w:space="0" w:color="auto"/>
            <w:right w:val="none" w:sz="0" w:space="0" w:color="auto"/>
          </w:divBdr>
        </w:div>
        <w:div w:id="262345986">
          <w:marLeft w:val="0"/>
          <w:marRight w:val="0"/>
          <w:marTop w:val="0"/>
          <w:marBottom w:val="0"/>
          <w:divBdr>
            <w:top w:val="none" w:sz="0" w:space="0" w:color="auto"/>
            <w:left w:val="none" w:sz="0" w:space="0" w:color="auto"/>
            <w:bottom w:val="none" w:sz="0" w:space="0" w:color="auto"/>
            <w:right w:val="none" w:sz="0" w:space="0" w:color="auto"/>
          </w:divBdr>
        </w:div>
        <w:div w:id="529027226">
          <w:marLeft w:val="0"/>
          <w:marRight w:val="0"/>
          <w:marTop w:val="0"/>
          <w:marBottom w:val="0"/>
          <w:divBdr>
            <w:top w:val="none" w:sz="0" w:space="0" w:color="auto"/>
            <w:left w:val="none" w:sz="0" w:space="0" w:color="auto"/>
            <w:bottom w:val="none" w:sz="0" w:space="0" w:color="auto"/>
            <w:right w:val="none" w:sz="0" w:space="0" w:color="auto"/>
          </w:divBdr>
        </w:div>
        <w:div w:id="818499534">
          <w:marLeft w:val="0"/>
          <w:marRight w:val="0"/>
          <w:marTop w:val="0"/>
          <w:marBottom w:val="0"/>
          <w:divBdr>
            <w:top w:val="none" w:sz="0" w:space="0" w:color="auto"/>
            <w:left w:val="none" w:sz="0" w:space="0" w:color="auto"/>
            <w:bottom w:val="none" w:sz="0" w:space="0" w:color="auto"/>
            <w:right w:val="none" w:sz="0" w:space="0" w:color="auto"/>
          </w:divBdr>
        </w:div>
        <w:div w:id="969359556">
          <w:marLeft w:val="0"/>
          <w:marRight w:val="0"/>
          <w:marTop w:val="0"/>
          <w:marBottom w:val="0"/>
          <w:divBdr>
            <w:top w:val="none" w:sz="0" w:space="0" w:color="auto"/>
            <w:left w:val="none" w:sz="0" w:space="0" w:color="auto"/>
            <w:bottom w:val="none" w:sz="0" w:space="0" w:color="auto"/>
            <w:right w:val="none" w:sz="0" w:space="0" w:color="auto"/>
          </w:divBdr>
        </w:div>
        <w:div w:id="1032266263">
          <w:marLeft w:val="0"/>
          <w:marRight w:val="0"/>
          <w:marTop w:val="0"/>
          <w:marBottom w:val="0"/>
          <w:divBdr>
            <w:top w:val="none" w:sz="0" w:space="0" w:color="auto"/>
            <w:left w:val="none" w:sz="0" w:space="0" w:color="auto"/>
            <w:bottom w:val="none" w:sz="0" w:space="0" w:color="auto"/>
            <w:right w:val="none" w:sz="0" w:space="0" w:color="auto"/>
          </w:divBdr>
        </w:div>
        <w:div w:id="1216165335">
          <w:marLeft w:val="0"/>
          <w:marRight w:val="0"/>
          <w:marTop w:val="0"/>
          <w:marBottom w:val="0"/>
          <w:divBdr>
            <w:top w:val="none" w:sz="0" w:space="0" w:color="auto"/>
            <w:left w:val="none" w:sz="0" w:space="0" w:color="auto"/>
            <w:bottom w:val="none" w:sz="0" w:space="0" w:color="auto"/>
            <w:right w:val="none" w:sz="0" w:space="0" w:color="auto"/>
          </w:divBdr>
        </w:div>
        <w:div w:id="1359742552">
          <w:marLeft w:val="0"/>
          <w:marRight w:val="0"/>
          <w:marTop w:val="0"/>
          <w:marBottom w:val="0"/>
          <w:divBdr>
            <w:top w:val="none" w:sz="0" w:space="0" w:color="auto"/>
            <w:left w:val="none" w:sz="0" w:space="0" w:color="auto"/>
            <w:bottom w:val="none" w:sz="0" w:space="0" w:color="auto"/>
            <w:right w:val="none" w:sz="0" w:space="0" w:color="auto"/>
          </w:divBdr>
        </w:div>
        <w:div w:id="1386219643">
          <w:marLeft w:val="0"/>
          <w:marRight w:val="0"/>
          <w:marTop w:val="0"/>
          <w:marBottom w:val="0"/>
          <w:divBdr>
            <w:top w:val="none" w:sz="0" w:space="0" w:color="auto"/>
            <w:left w:val="none" w:sz="0" w:space="0" w:color="auto"/>
            <w:bottom w:val="none" w:sz="0" w:space="0" w:color="auto"/>
            <w:right w:val="none" w:sz="0" w:space="0" w:color="auto"/>
          </w:divBdr>
        </w:div>
        <w:div w:id="1495803141">
          <w:marLeft w:val="0"/>
          <w:marRight w:val="0"/>
          <w:marTop w:val="0"/>
          <w:marBottom w:val="0"/>
          <w:divBdr>
            <w:top w:val="none" w:sz="0" w:space="0" w:color="auto"/>
            <w:left w:val="none" w:sz="0" w:space="0" w:color="auto"/>
            <w:bottom w:val="none" w:sz="0" w:space="0" w:color="auto"/>
            <w:right w:val="none" w:sz="0" w:space="0" w:color="auto"/>
          </w:divBdr>
        </w:div>
        <w:div w:id="1989091821">
          <w:marLeft w:val="0"/>
          <w:marRight w:val="0"/>
          <w:marTop w:val="0"/>
          <w:marBottom w:val="0"/>
          <w:divBdr>
            <w:top w:val="none" w:sz="0" w:space="0" w:color="auto"/>
            <w:left w:val="none" w:sz="0" w:space="0" w:color="auto"/>
            <w:bottom w:val="none" w:sz="0" w:space="0" w:color="auto"/>
            <w:right w:val="none" w:sz="0" w:space="0" w:color="auto"/>
          </w:divBdr>
        </w:div>
        <w:div w:id="2006787605">
          <w:marLeft w:val="0"/>
          <w:marRight w:val="0"/>
          <w:marTop w:val="0"/>
          <w:marBottom w:val="0"/>
          <w:divBdr>
            <w:top w:val="none" w:sz="0" w:space="0" w:color="auto"/>
            <w:left w:val="none" w:sz="0" w:space="0" w:color="auto"/>
            <w:bottom w:val="none" w:sz="0" w:space="0" w:color="auto"/>
            <w:right w:val="none" w:sz="0" w:space="0" w:color="auto"/>
          </w:divBdr>
        </w:div>
        <w:div w:id="2031445753">
          <w:marLeft w:val="0"/>
          <w:marRight w:val="0"/>
          <w:marTop w:val="0"/>
          <w:marBottom w:val="0"/>
          <w:divBdr>
            <w:top w:val="none" w:sz="0" w:space="0" w:color="auto"/>
            <w:left w:val="none" w:sz="0" w:space="0" w:color="auto"/>
            <w:bottom w:val="none" w:sz="0" w:space="0" w:color="auto"/>
            <w:right w:val="none" w:sz="0" w:space="0" w:color="auto"/>
          </w:divBdr>
        </w:div>
      </w:divsChild>
    </w:div>
    <w:div w:id="1302223094">
      <w:bodyDiv w:val="1"/>
      <w:marLeft w:val="0"/>
      <w:marRight w:val="0"/>
      <w:marTop w:val="0"/>
      <w:marBottom w:val="0"/>
      <w:divBdr>
        <w:top w:val="none" w:sz="0" w:space="0" w:color="auto"/>
        <w:left w:val="none" w:sz="0" w:space="0" w:color="auto"/>
        <w:bottom w:val="none" w:sz="0" w:space="0" w:color="auto"/>
        <w:right w:val="none" w:sz="0" w:space="0" w:color="auto"/>
      </w:divBdr>
    </w:div>
    <w:div w:id="1337078684">
      <w:bodyDiv w:val="1"/>
      <w:marLeft w:val="0"/>
      <w:marRight w:val="0"/>
      <w:marTop w:val="0"/>
      <w:marBottom w:val="0"/>
      <w:divBdr>
        <w:top w:val="none" w:sz="0" w:space="0" w:color="auto"/>
        <w:left w:val="none" w:sz="0" w:space="0" w:color="auto"/>
        <w:bottom w:val="none" w:sz="0" w:space="0" w:color="auto"/>
        <w:right w:val="none" w:sz="0" w:space="0" w:color="auto"/>
      </w:divBdr>
    </w:div>
    <w:div w:id="1344933593">
      <w:bodyDiv w:val="1"/>
      <w:marLeft w:val="0"/>
      <w:marRight w:val="0"/>
      <w:marTop w:val="0"/>
      <w:marBottom w:val="0"/>
      <w:divBdr>
        <w:top w:val="none" w:sz="0" w:space="0" w:color="auto"/>
        <w:left w:val="none" w:sz="0" w:space="0" w:color="auto"/>
        <w:bottom w:val="none" w:sz="0" w:space="0" w:color="auto"/>
        <w:right w:val="none" w:sz="0" w:space="0" w:color="auto"/>
      </w:divBdr>
    </w:div>
    <w:div w:id="1396777976">
      <w:bodyDiv w:val="1"/>
      <w:marLeft w:val="0"/>
      <w:marRight w:val="0"/>
      <w:marTop w:val="0"/>
      <w:marBottom w:val="0"/>
      <w:divBdr>
        <w:top w:val="none" w:sz="0" w:space="0" w:color="auto"/>
        <w:left w:val="none" w:sz="0" w:space="0" w:color="auto"/>
        <w:bottom w:val="none" w:sz="0" w:space="0" w:color="auto"/>
        <w:right w:val="none" w:sz="0" w:space="0" w:color="auto"/>
      </w:divBdr>
    </w:div>
    <w:div w:id="1425147307">
      <w:bodyDiv w:val="1"/>
      <w:marLeft w:val="0"/>
      <w:marRight w:val="0"/>
      <w:marTop w:val="0"/>
      <w:marBottom w:val="0"/>
      <w:divBdr>
        <w:top w:val="none" w:sz="0" w:space="0" w:color="auto"/>
        <w:left w:val="none" w:sz="0" w:space="0" w:color="auto"/>
        <w:bottom w:val="none" w:sz="0" w:space="0" w:color="auto"/>
        <w:right w:val="none" w:sz="0" w:space="0" w:color="auto"/>
      </w:divBdr>
    </w:div>
    <w:div w:id="1435438463">
      <w:bodyDiv w:val="1"/>
      <w:marLeft w:val="0"/>
      <w:marRight w:val="0"/>
      <w:marTop w:val="0"/>
      <w:marBottom w:val="0"/>
      <w:divBdr>
        <w:top w:val="none" w:sz="0" w:space="0" w:color="auto"/>
        <w:left w:val="none" w:sz="0" w:space="0" w:color="auto"/>
        <w:bottom w:val="none" w:sz="0" w:space="0" w:color="auto"/>
        <w:right w:val="none" w:sz="0" w:space="0" w:color="auto"/>
      </w:divBdr>
    </w:div>
    <w:div w:id="1503397920">
      <w:bodyDiv w:val="1"/>
      <w:marLeft w:val="0"/>
      <w:marRight w:val="0"/>
      <w:marTop w:val="0"/>
      <w:marBottom w:val="0"/>
      <w:divBdr>
        <w:top w:val="none" w:sz="0" w:space="0" w:color="auto"/>
        <w:left w:val="none" w:sz="0" w:space="0" w:color="auto"/>
        <w:bottom w:val="none" w:sz="0" w:space="0" w:color="auto"/>
        <w:right w:val="none" w:sz="0" w:space="0" w:color="auto"/>
      </w:divBdr>
    </w:div>
    <w:div w:id="1516731127">
      <w:bodyDiv w:val="1"/>
      <w:marLeft w:val="0"/>
      <w:marRight w:val="0"/>
      <w:marTop w:val="0"/>
      <w:marBottom w:val="0"/>
      <w:divBdr>
        <w:top w:val="none" w:sz="0" w:space="0" w:color="auto"/>
        <w:left w:val="none" w:sz="0" w:space="0" w:color="auto"/>
        <w:bottom w:val="none" w:sz="0" w:space="0" w:color="auto"/>
        <w:right w:val="none" w:sz="0" w:space="0" w:color="auto"/>
      </w:divBdr>
      <w:divsChild>
        <w:div w:id="1689597569">
          <w:marLeft w:val="360"/>
          <w:marRight w:val="0"/>
          <w:marTop w:val="200"/>
          <w:marBottom w:val="0"/>
          <w:divBdr>
            <w:top w:val="none" w:sz="0" w:space="0" w:color="auto"/>
            <w:left w:val="none" w:sz="0" w:space="0" w:color="auto"/>
            <w:bottom w:val="none" w:sz="0" w:space="0" w:color="auto"/>
            <w:right w:val="none" w:sz="0" w:space="0" w:color="auto"/>
          </w:divBdr>
        </w:div>
        <w:div w:id="1726561231">
          <w:marLeft w:val="360"/>
          <w:marRight w:val="0"/>
          <w:marTop w:val="200"/>
          <w:marBottom w:val="0"/>
          <w:divBdr>
            <w:top w:val="none" w:sz="0" w:space="0" w:color="auto"/>
            <w:left w:val="none" w:sz="0" w:space="0" w:color="auto"/>
            <w:bottom w:val="none" w:sz="0" w:space="0" w:color="auto"/>
            <w:right w:val="none" w:sz="0" w:space="0" w:color="auto"/>
          </w:divBdr>
        </w:div>
        <w:div w:id="2128817284">
          <w:marLeft w:val="360"/>
          <w:marRight w:val="0"/>
          <w:marTop w:val="200"/>
          <w:marBottom w:val="0"/>
          <w:divBdr>
            <w:top w:val="none" w:sz="0" w:space="0" w:color="auto"/>
            <w:left w:val="none" w:sz="0" w:space="0" w:color="auto"/>
            <w:bottom w:val="none" w:sz="0" w:space="0" w:color="auto"/>
            <w:right w:val="none" w:sz="0" w:space="0" w:color="auto"/>
          </w:divBdr>
        </w:div>
      </w:divsChild>
    </w:div>
    <w:div w:id="1599437676">
      <w:bodyDiv w:val="1"/>
      <w:marLeft w:val="0"/>
      <w:marRight w:val="0"/>
      <w:marTop w:val="0"/>
      <w:marBottom w:val="0"/>
      <w:divBdr>
        <w:top w:val="none" w:sz="0" w:space="0" w:color="auto"/>
        <w:left w:val="none" w:sz="0" w:space="0" w:color="auto"/>
        <w:bottom w:val="none" w:sz="0" w:space="0" w:color="auto"/>
        <w:right w:val="none" w:sz="0" w:space="0" w:color="auto"/>
      </w:divBdr>
    </w:div>
    <w:div w:id="1610698877">
      <w:bodyDiv w:val="1"/>
      <w:marLeft w:val="0"/>
      <w:marRight w:val="0"/>
      <w:marTop w:val="0"/>
      <w:marBottom w:val="0"/>
      <w:divBdr>
        <w:top w:val="none" w:sz="0" w:space="0" w:color="auto"/>
        <w:left w:val="none" w:sz="0" w:space="0" w:color="auto"/>
        <w:bottom w:val="none" w:sz="0" w:space="0" w:color="auto"/>
        <w:right w:val="none" w:sz="0" w:space="0" w:color="auto"/>
      </w:divBdr>
    </w:div>
    <w:div w:id="1617639829">
      <w:bodyDiv w:val="1"/>
      <w:marLeft w:val="0"/>
      <w:marRight w:val="0"/>
      <w:marTop w:val="0"/>
      <w:marBottom w:val="0"/>
      <w:divBdr>
        <w:top w:val="none" w:sz="0" w:space="0" w:color="auto"/>
        <w:left w:val="none" w:sz="0" w:space="0" w:color="auto"/>
        <w:bottom w:val="none" w:sz="0" w:space="0" w:color="auto"/>
        <w:right w:val="none" w:sz="0" w:space="0" w:color="auto"/>
      </w:divBdr>
      <w:divsChild>
        <w:div w:id="198858501">
          <w:marLeft w:val="547"/>
          <w:marRight w:val="0"/>
          <w:marTop w:val="0"/>
          <w:marBottom w:val="0"/>
          <w:divBdr>
            <w:top w:val="none" w:sz="0" w:space="0" w:color="auto"/>
            <w:left w:val="none" w:sz="0" w:space="0" w:color="auto"/>
            <w:bottom w:val="none" w:sz="0" w:space="0" w:color="auto"/>
            <w:right w:val="none" w:sz="0" w:space="0" w:color="auto"/>
          </w:divBdr>
        </w:div>
        <w:div w:id="1500584037">
          <w:marLeft w:val="547"/>
          <w:marRight w:val="0"/>
          <w:marTop w:val="0"/>
          <w:marBottom w:val="0"/>
          <w:divBdr>
            <w:top w:val="none" w:sz="0" w:space="0" w:color="auto"/>
            <w:left w:val="none" w:sz="0" w:space="0" w:color="auto"/>
            <w:bottom w:val="none" w:sz="0" w:space="0" w:color="auto"/>
            <w:right w:val="none" w:sz="0" w:space="0" w:color="auto"/>
          </w:divBdr>
        </w:div>
      </w:divsChild>
    </w:div>
    <w:div w:id="1645810590">
      <w:bodyDiv w:val="1"/>
      <w:marLeft w:val="0"/>
      <w:marRight w:val="0"/>
      <w:marTop w:val="0"/>
      <w:marBottom w:val="0"/>
      <w:divBdr>
        <w:top w:val="none" w:sz="0" w:space="0" w:color="auto"/>
        <w:left w:val="none" w:sz="0" w:space="0" w:color="auto"/>
        <w:bottom w:val="none" w:sz="0" w:space="0" w:color="auto"/>
        <w:right w:val="none" w:sz="0" w:space="0" w:color="auto"/>
      </w:divBdr>
    </w:div>
    <w:div w:id="1648585553">
      <w:bodyDiv w:val="1"/>
      <w:marLeft w:val="0"/>
      <w:marRight w:val="0"/>
      <w:marTop w:val="0"/>
      <w:marBottom w:val="0"/>
      <w:divBdr>
        <w:top w:val="none" w:sz="0" w:space="0" w:color="auto"/>
        <w:left w:val="none" w:sz="0" w:space="0" w:color="auto"/>
        <w:bottom w:val="none" w:sz="0" w:space="0" w:color="auto"/>
        <w:right w:val="none" w:sz="0" w:space="0" w:color="auto"/>
      </w:divBdr>
    </w:div>
    <w:div w:id="1683625310">
      <w:bodyDiv w:val="1"/>
      <w:marLeft w:val="0"/>
      <w:marRight w:val="0"/>
      <w:marTop w:val="0"/>
      <w:marBottom w:val="0"/>
      <w:divBdr>
        <w:top w:val="none" w:sz="0" w:space="0" w:color="auto"/>
        <w:left w:val="none" w:sz="0" w:space="0" w:color="auto"/>
        <w:bottom w:val="none" w:sz="0" w:space="0" w:color="auto"/>
        <w:right w:val="none" w:sz="0" w:space="0" w:color="auto"/>
      </w:divBdr>
    </w:div>
    <w:div w:id="1738014775">
      <w:bodyDiv w:val="1"/>
      <w:marLeft w:val="0"/>
      <w:marRight w:val="0"/>
      <w:marTop w:val="0"/>
      <w:marBottom w:val="0"/>
      <w:divBdr>
        <w:top w:val="none" w:sz="0" w:space="0" w:color="auto"/>
        <w:left w:val="none" w:sz="0" w:space="0" w:color="auto"/>
        <w:bottom w:val="none" w:sz="0" w:space="0" w:color="auto"/>
        <w:right w:val="none" w:sz="0" w:space="0" w:color="auto"/>
      </w:divBdr>
    </w:div>
    <w:div w:id="1744255746">
      <w:bodyDiv w:val="1"/>
      <w:marLeft w:val="0"/>
      <w:marRight w:val="0"/>
      <w:marTop w:val="0"/>
      <w:marBottom w:val="0"/>
      <w:divBdr>
        <w:top w:val="none" w:sz="0" w:space="0" w:color="auto"/>
        <w:left w:val="none" w:sz="0" w:space="0" w:color="auto"/>
        <w:bottom w:val="none" w:sz="0" w:space="0" w:color="auto"/>
        <w:right w:val="none" w:sz="0" w:space="0" w:color="auto"/>
      </w:divBdr>
    </w:div>
    <w:div w:id="1769038459">
      <w:bodyDiv w:val="1"/>
      <w:marLeft w:val="0"/>
      <w:marRight w:val="0"/>
      <w:marTop w:val="0"/>
      <w:marBottom w:val="0"/>
      <w:divBdr>
        <w:top w:val="none" w:sz="0" w:space="0" w:color="auto"/>
        <w:left w:val="none" w:sz="0" w:space="0" w:color="auto"/>
        <w:bottom w:val="none" w:sz="0" w:space="0" w:color="auto"/>
        <w:right w:val="none" w:sz="0" w:space="0" w:color="auto"/>
      </w:divBdr>
    </w:div>
    <w:div w:id="1864395310">
      <w:bodyDiv w:val="1"/>
      <w:marLeft w:val="0"/>
      <w:marRight w:val="0"/>
      <w:marTop w:val="0"/>
      <w:marBottom w:val="0"/>
      <w:divBdr>
        <w:top w:val="none" w:sz="0" w:space="0" w:color="auto"/>
        <w:left w:val="none" w:sz="0" w:space="0" w:color="auto"/>
        <w:bottom w:val="none" w:sz="0" w:space="0" w:color="auto"/>
        <w:right w:val="none" w:sz="0" w:space="0" w:color="auto"/>
      </w:divBdr>
    </w:div>
    <w:div w:id="1867985061">
      <w:bodyDiv w:val="1"/>
      <w:marLeft w:val="0"/>
      <w:marRight w:val="0"/>
      <w:marTop w:val="0"/>
      <w:marBottom w:val="0"/>
      <w:divBdr>
        <w:top w:val="none" w:sz="0" w:space="0" w:color="auto"/>
        <w:left w:val="none" w:sz="0" w:space="0" w:color="auto"/>
        <w:bottom w:val="none" w:sz="0" w:space="0" w:color="auto"/>
        <w:right w:val="none" w:sz="0" w:space="0" w:color="auto"/>
      </w:divBdr>
    </w:div>
    <w:div w:id="1868987180">
      <w:bodyDiv w:val="1"/>
      <w:marLeft w:val="0"/>
      <w:marRight w:val="0"/>
      <w:marTop w:val="0"/>
      <w:marBottom w:val="0"/>
      <w:divBdr>
        <w:top w:val="none" w:sz="0" w:space="0" w:color="auto"/>
        <w:left w:val="none" w:sz="0" w:space="0" w:color="auto"/>
        <w:bottom w:val="none" w:sz="0" w:space="0" w:color="auto"/>
        <w:right w:val="none" w:sz="0" w:space="0" w:color="auto"/>
      </w:divBdr>
    </w:div>
    <w:div w:id="1939484919">
      <w:bodyDiv w:val="1"/>
      <w:marLeft w:val="0"/>
      <w:marRight w:val="0"/>
      <w:marTop w:val="0"/>
      <w:marBottom w:val="0"/>
      <w:divBdr>
        <w:top w:val="none" w:sz="0" w:space="0" w:color="auto"/>
        <w:left w:val="none" w:sz="0" w:space="0" w:color="auto"/>
        <w:bottom w:val="none" w:sz="0" w:space="0" w:color="auto"/>
        <w:right w:val="none" w:sz="0" w:space="0" w:color="auto"/>
      </w:divBdr>
    </w:div>
    <w:div w:id="1943301242">
      <w:bodyDiv w:val="1"/>
      <w:marLeft w:val="0"/>
      <w:marRight w:val="0"/>
      <w:marTop w:val="0"/>
      <w:marBottom w:val="0"/>
      <w:divBdr>
        <w:top w:val="none" w:sz="0" w:space="0" w:color="auto"/>
        <w:left w:val="none" w:sz="0" w:space="0" w:color="auto"/>
        <w:bottom w:val="none" w:sz="0" w:space="0" w:color="auto"/>
        <w:right w:val="none" w:sz="0" w:space="0" w:color="auto"/>
      </w:divBdr>
    </w:div>
    <w:div w:id="2017951353">
      <w:bodyDiv w:val="1"/>
      <w:marLeft w:val="0"/>
      <w:marRight w:val="0"/>
      <w:marTop w:val="0"/>
      <w:marBottom w:val="0"/>
      <w:divBdr>
        <w:top w:val="none" w:sz="0" w:space="0" w:color="auto"/>
        <w:left w:val="none" w:sz="0" w:space="0" w:color="auto"/>
        <w:bottom w:val="none" w:sz="0" w:space="0" w:color="auto"/>
        <w:right w:val="none" w:sz="0" w:space="0" w:color="auto"/>
      </w:divBdr>
    </w:div>
    <w:div w:id="2027707598">
      <w:bodyDiv w:val="1"/>
      <w:marLeft w:val="0"/>
      <w:marRight w:val="0"/>
      <w:marTop w:val="0"/>
      <w:marBottom w:val="0"/>
      <w:divBdr>
        <w:top w:val="none" w:sz="0" w:space="0" w:color="auto"/>
        <w:left w:val="none" w:sz="0" w:space="0" w:color="auto"/>
        <w:bottom w:val="none" w:sz="0" w:space="0" w:color="auto"/>
        <w:right w:val="none" w:sz="0" w:space="0" w:color="auto"/>
      </w:divBdr>
    </w:div>
    <w:div w:id="2060204754">
      <w:bodyDiv w:val="1"/>
      <w:marLeft w:val="0"/>
      <w:marRight w:val="0"/>
      <w:marTop w:val="0"/>
      <w:marBottom w:val="0"/>
      <w:divBdr>
        <w:top w:val="none" w:sz="0" w:space="0" w:color="auto"/>
        <w:left w:val="none" w:sz="0" w:space="0" w:color="auto"/>
        <w:bottom w:val="none" w:sz="0" w:space="0" w:color="auto"/>
        <w:right w:val="none" w:sz="0" w:space="0" w:color="auto"/>
      </w:divBdr>
    </w:div>
    <w:div w:id="2078355594">
      <w:bodyDiv w:val="1"/>
      <w:marLeft w:val="0"/>
      <w:marRight w:val="0"/>
      <w:marTop w:val="0"/>
      <w:marBottom w:val="0"/>
      <w:divBdr>
        <w:top w:val="none" w:sz="0" w:space="0" w:color="auto"/>
        <w:left w:val="none" w:sz="0" w:space="0" w:color="auto"/>
        <w:bottom w:val="none" w:sz="0" w:space="0" w:color="auto"/>
        <w:right w:val="none" w:sz="0" w:space="0" w:color="auto"/>
      </w:divBdr>
    </w:div>
    <w:div w:id="2084790619">
      <w:bodyDiv w:val="1"/>
      <w:marLeft w:val="0"/>
      <w:marRight w:val="0"/>
      <w:marTop w:val="0"/>
      <w:marBottom w:val="0"/>
      <w:divBdr>
        <w:top w:val="none" w:sz="0" w:space="0" w:color="auto"/>
        <w:left w:val="none" w:sz="0" w:space="0" w:color="auto"/>
        <w:bottom w:val="none" w:sz="0" w:space="0" w:color="auto"/>
        <w:right w:val="none" w:sz="0" w:space="0" w:color="auto"/>
      </w:divBdr>
    </w:div>
    <w:div w:id="2127658632">
      <w:bodyDiv w:val="1"/>
      <w:marLeft w:val="0"/>
      <w:marRight w:val="0"/>
      <w:marTop w:val="0"/>
      <w:marBottom w:val="0"/>
      <w:divBdr>
        <w:top w:val="none" w:sz="0" w:space="0" w:color="auto"/>
        <w:left w:val="none" w:sz="0" w:space="0" w:color="auto"/>
        <w:bottom w:val="none" w:sz="0" w:space="0" w:color="auto"/>
        <w:right w:val="none" w:sz="0" w:space="0" w:color="auto"/>
      </w:divBdr>
    </w:div>
    <w:div w:id="214002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diagramColors" Target="diagrams/colors1.xml"/><Relationship Id="rId26" Type="http://schemas.openxmlformats.org/officeDocument/2006/relationships/diagramLayout" Target="diagrams/layout3.xml"/><Relationship Id="rId3" Type="http://schemas.openxmlformats.org/officeDocument/2006/relationships/customXml" Target="../customXml/item3.xml"/><Relationship Id="rId21" Type="http://schemas.openxmlformats.org/officeDocument/2006/relationships/diagramLayout" Target="diagrams/layout2.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diagramData" Target="diagrams/data2.xml"/><Relationship Id="rId29"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microsoft.com/office/2007/relationships/diagramDrawing" Target="diagrams/drawing2.xm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providus.lv/wp-content/uploads/2021/11/Pieejami-ires-majokli-Latvija-%E2%80%93-izaicinajumi-un-iespejas.pdf" TargetMode="External"/><Relationship Id="rId2" Type="http://schemas.openxmlformats.org/officeDocument/2006/relationships/hyperlink" Target="https://providus.lv/wp-content/uploads/2021/11/Pieejami-ires-majokli-Latvija-%E2%80%93-izaicinajumi-un-iespejas.pdf" TargetMode="External"/><Relationship Id="rId1" Type="http://schemas.openxmlformats.org/officeDocument/2006/relationships/hyperlink" Target="https://providus.lv/wp-content/uploads/2021/11/Pieejami-ires-majokli-Latvija-%E2%80%93-izaicinajumi-un-iespejas.pdf" TargetMode="External"/><Relationship Id="rId5" Type="http://schemas.openxmlformats.org/officeDocument/2006/relationships/hyperlink" Target="https://www.makroekonomika.lv/hipotekara-kreditesana-kas-notiek-latvijas-regionos" TargetMode="External"/><Relationship Id="rId4" Type="http://schemas.openxmlformats.org/officeDocument/2006/relationships/hyperlink" Target="https://www.fm.gov.lv/lv/skaidrojosie-material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aivisBremsmits\Documents\Reg_ekon\Majoklu_fonds\VARAM\IRS030_20210608-11294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aijaK\Desktop\Majoklu%20zinojums\CSP_izdevumu_struktur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aijaK\Desktop\Kred&#299;tu%20re&#291;istrs_datu%20anal&#299;ze_20.05.20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257;rtins.Salenieks\Downloads\Copy%20of%20Anketa%20par%20pa&#353;vald&#299;bas%20pal&#299;dz&#299;bu%20iedz&#299;vot&#257;jiem%20kred&#299;tprocentu%20maks&#257;jumu%20seg&#353;an&#257;%20(1-38)%20(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'[IRS030_20210608-112941.xlsx]IRS030 (2)'!$E$3</c:f>
              <c:strCache>
                <c:ptCount val="1"/>
                <c:pt idx="0">
                  <c:v>Dabiskais pieaugums 2010</c:v>
                </c:pt>
              </c:strCache>
            </c:strRef>
          </c:tx>
          <c:spPr>
            <a:solidFill>
              <a:schemeClr val="accent1"/>
            </a:solidFill>
            <a:ln>
              <a:noFill/>
            </a:ln>
            <a:effectLst/>
          </c:spPr>
          <c:invertIfNegative val="0"/>
          <c:cat>
            <c:strRef>
              <c:f>'[IRS030_20210608-112941.xlsx]IRS030 (2)'!$D$4:$D$9</c:f>
              <c:strCache>
                <c:ptCount val="6"/>
                <c:pt idx="0">
                  <c:v>Rīgas reģions</c:v>
                </c:pt>
                <c:pt idx="1">
                  <c:v>Pierīgas reģions</c:v>
                </c:pt>
                <c:pt idx="2">
                  <c:v>Vidzemes reģions</c:v>
                </c:pt>
                <c:pt idx="3">
                  <c:v>Kurzemes reģions</c:v>
                </c:pt>
                <c:pt idx="4">
                  <c:v>Zemgales reģions</c:v>
                </c:pt>
                <c:pt idx="5">
                  <c:v>Latgales reģions</c:v>
                </c:pt>
              </c:strCache>
            </c:strRef>
          </c:cat>
          <c:val>
            <c:numRef>
              <c:f>'[IRS030_20210608-112941.xlsx]IRS030 (2)'!$E$4:$E$9</c:f>
              <c:numCache>
                <c:formatCode>General</c:formatCode>
                <c:ptCount val="6"/>
                <c:pt idx="0">
                  <c:v>-2303</c:v>
                </c:pt>
                <c:pt idx="1">
                  <c:v>-536</c:v>
                </c:pt>
                <c:pt idx="2">
                  <c:v>-1366</c:v>
                </c:pt>
                <c:pt idx="3">
                  <c:v>-1401</c:v>
                </c:pt>
                <c:pt idx="4">
                  <c:v>-1312</c:v>
                </c:pt>
                <c:pt idx="5">
                  <c:v>-3341</c:v>
                </c:pt>
              </c:numCache>
            </c:numRef>
          </c:val>
          <c:extLst xmlns:c16r2="http://schemas.microsoft.com/office/drawing/2015/06/chart">
            <c:ext xmlns:c16="http://schemas.microsoft.com/office/drawing/2014/chart" uri="{C3380CC4-5D6E-409C-BE32-E72D297353CC}">
              <c16:uniqueId val="{00000000-3E6F-41DC-BDBF-C393A3690B62}"/>
            </c:ext>
          </c:extLst>
        </c:ser>
        <c:ser>
          <c:idx val="1"/>
          <c:order val="1"/>
          <c:tx>
            <c:strRef>
              <c:f>'[IRS030_20210608-112941.xlsx]IRS030 (2)'!$F$3</c:f>
              <c:strCache>
                <c:ptCount val="1"/>
                <c:pt idx="0">
                  <c:v>Migrācijas saldo 2010</c:v>
                </c:pt>
              </c:strCache>
            </c:strRef>
          </c:tx>
          <c:spPr>
            <a:solidFill>
              <a:schemeClr val="accent2"/>
            </a:solidFill>
            <a:ln>
              <a:noFill/>
            </a:ln>
            <a:effectLst/>
          </c:spPr>
          <c:invertIfNegative val="0"/>
          <c:cat>
            <c:strRef>
              <c:f>'[IRS030_20210608-112941.xlsx]IRS030 (2)'!$D$4:$D$9</c:f>
              <c:strCache>
                <c:ptCount val="6"/>
                <c:pt idx="0">
                  <c:v>Rīgas reģions</c:v>
                </c:pt>
                <c:pt idx="1">
                  <c:v>Pierīgas reģions</c:v>
                </c:pt>
                <c:pt idx="2">
                  <c:v>Vidzemes reģions</c:v>
                </c:pt>
                <c:pt idx="3">
                  <c:v>Kurzemes reģions</c:v>
                </c:pt>
                <c:pt idx="4">
                  <c:v>Zemgales reģions</c:v>
                </c:pt>
                <c:pt idx="5">
                  <c:v>Latgales reģions</c:v>
                </c:pt>
              </c:strCache>
            </c:strRef>
          </c:cat>
          <c:val>
            <c:numRef>
              <c:f>'[IRS030_20210608-112941.xlsx]IRS030 (2)'!$F$4:$F$9</c:f>
              <c:numCache>
                <c:formatCode>0</c:formatCode>
                <c:ptCount val="6"/>
                <c:pt idx="0">
                  <c:v>-11712</c:v>
                </c:pt>
                <c:pt idx="1">
                  <c:v>-1430</c:v>
                </c:pt>
                <c:pt idx="2">
                  <c:v>-4847</c:v>
                </c:pt>
                <c:pt idx="3">
                  <c:v>-6743</c:v>
                </c:pt>
                <c:pt idx="4">
                  <c:v>-5161</c:v>
                </c:pt>
                <c:pt idx="5">
                  <c:v>-5747</c:v>
                </c:pt>
              </c:numCache>
            </c:numRef>
          </c:val>
          <c:extLst xmlns:c16r2="http://schemas.microsoft.com/office/drawing/2015/06/chart">
            <c:ext xmlns:c16="http://schemas.microsoft.com/office/drawing/2014/chart" uri="{C3380CC4-5D6E-409C-BE32-E72D297353CC}">
              <c16:uniqueId val="{00000001-3E6F-41DC-BDBF-C393A3690B62}"/>
            </c:ext>
          </c:extLst>
        </c:ser>
        <c:ser>
          <c:idx val="3"/>
          <c:order val="3"/>
          <c:tx>
            <c:strRef>
              <c:f>'[IRS030_20210608-112941.xlsx]IRS030 (2)'!$H$3</c:f>
              <c:strCache>
                <c:ptCount val="1"/>
                <c:pt idx="0">
                  <c:v>Dabiskais pieaugums 2020</c:v>
                </c:pt>
              </c:strCache>
            </c:strRef>
          </c:tx>
          <c:spPr>
            <a:solidFill>
              <a:schemeClr val="accent4"/>
            </a:solidFill>
            <a:ln>
              <a:noFill/>
            </a:ln>
            <a:effectLst/>
          </c:spPr>
          <c:invertIfNegative val="0"/>
          <c:cat>
            <c:strRef>
              <c:f>'[IRS030_20210608-112941.xlsx]IRS030 (2)'!$D$4:$D$9</c:f>
              <c:strCache>
                <c:ptCount val="6"/>
                <c:pt idx="0">
                  <c:v>Rīgas reģions</c:v>
                </c:pt>
                <c:pt idx="1">
                  <c:v>Pierīgas reģions</c:v>
                </c:pt>
                <c:pt idx="2">
                  <c:v>Vidzemes reģions</c:v>
                </c:pt>
                <c:pt idx="3">
                  <c:v>Kurzemes reģions</c:v>
                </c:pt>
                <c:pt idx="4">
                  <c:v>Zemgales reģions</c:v>
                </c:pt>
                <c:pt idx="5">
                  <c:v>Latgales reģions</c:v>
                </c:pt>
              </c:strCache>
            </c:strRef>
          </c:cat>
          <c:val>
            <c:numRef>
              <c:f>'[IRS030_20210608-112941.xlsx]IRS030 (2)'!$H$4:$H$9</c:f>
              <c:numCache>
                <c:formatCode>General</c:formatCode>
                <c:ptCount val="6"/>
                <c:pt idx="0">
                  <c:v>-3709</c:v>
                </c:pt>
                <c:pt idx="1">
                  <c:v>-397</c:v>
                </c:pt>
                <c:pt idx="2">
                  <c:v>-1230</c:v>
                </c:pt>
                <c:pt idx="3">
                  <c:v>-1652</c:v>
                </c:pt>
                <c:pt idx="4">
                  <c:v>-1349</c:v>
                </c:pt>
                <c:pt idx="5">
                  <c:v>-2965</c:v>
                </c:pt>
              </c:numCache>
            </c:numRef>
          </c:val>
          <c:extLst xmlns:c16r2="http://schemas.microsoft.com/office/drawing/2015/06/chart">
            <c:ext xmlns:c16="http://schemas.microsoft.com/office/drawing/2014/chart" uri="{C3380CC4-5D6E-409C-BE32-E72D297353CC}">
              <c16:uniqueId val="{00000002-3E6F-41DC-BDBF-C393A3690B62}"/>
            </c:ext>
          </c:extLst>
        </c:ser>
        <c:ser>
          <c:idx val="4"/>
          <c:order val="4"/>
          <c:tx>
            <c:strRef>
              <c:f>'[IRS030_20210608-112941.xlsx]IRS030 (2)'!$I$3</c:f>
              <c:strCache>
                <c:ptCount val="1"/>
                <c:pt idx="0">
                  <c:v>Migrācijas saldo 2020</c:v>
                </c:pt>
              </c:strCache>
            </c:strRef>
          </c:tx>
          <c:spPr>
            <a:solidFill>
              <a:schemeClr val="accent5"/>
            </a:solidFill>
            <a:ln>
              <a:noFill/>
            </a:ln>
            <a:effectLst/>
          </c:spPr>
          <c:invertIfNegative val="0"/>
          <c:cat>
            <c:strRef>
              <c:f>'[IRS030_20210608-112941.xlsx]IRS030 (2)'!$D$4:$D$9</c:f>
              <c:strCache>
                <c:ptCount val="6"/>
                <c:pt idx="0">
                  <c:v>Rīgas reģions</c:v>
                </c:pt>
                <c:pt idx="1">
                  <c:v>Pierīgas reģions</c:v>
                </c:pt>
                <c:pt idx="2">
                  <c:v>Vidzemes reģions</c:v>
                </c:pt>
                <c:pt idx="3">
                  <c:v>Kurzemes reģions</c:v>
                </c:pt>
                <c:pt idx="4">
                  <c:v>Zemgales reģions</c:v>
                </c:pt>
                <c:pt idx="5">
                  <c:v>Latgales reģions</c:v>
                </c:pt>
              </c:strCache>
            </c:strRef>
          </c:cat>
          <c:val>
            <c:numRef>
              <c:f>'[IRS030_20210608-112941.xlsx]IRS030 (2)'!$I$4:$I$9</c:f>
              <c:numCache>
                <c:formatCode>0</c:formatCode>
                <c:ptCount val="6"/>
                <c:pt idx="0">
                  <c:v>-2793</c:v>
                </c:pt>
                <c:pt idx="1">
                  <c:v>3767</c:v>
                </c:pt>
                <c:pt idx="2">
                  <c:v>-884</c:v>
                </c:pt>
                <c:pt idx="3">
                  <c:v>-910</c:v>
                </c:pt>
                <c:pt idx="4">
                  <c:v>-789</c:v>
                </c:pt>
                <c:pt idx="5">
                  <c:v>-1541</c:v>
                </c:pt>
              </c:numCache>
            </c:numRef>
          </c:val>
          <c:extLst xmlns:c16r2="http://schemas.microsoft.com/office/drawing/2015/06/chart">
            <c:ext xmlns:c16="http://schemas.microsoft.com/office/drawing/2014/chart" uri="{C3380CC4-5D6E-409C-BE32-E72D297353CC}">
              <c16:uniqueId val="{00000003-3E6F-41DC-BDBF-C393A3690B62}"/>
            </c:ext>
          </c:extLst>
        </c:ser>
        <c:dLbls>
          <c:showLegendKey val="0"/>
          <c:showVal val="0"/>
          <c:showCatName val="0"/>
          <c:showSerName val="0"/>
          <c:showPercent val="0"/>
          <c:showBubbleSize val="0"/>
        </c:dLbls>
        <c:gapWidth val="219"/>
        <c:axId val="349647080"/>
        <c:axId val="349646296"/>
      </c:barChart>
      <c:lineChart>
        <c:grouping val="standard"/>
        <c:varyColors val="0"/>
        <c:ser>
          <c:idx val="2"/>
          <c:order val="2"/>
          <c:tx>
            <c:strRef>
              <c:f>'[IRS030_20210608-112941.xlsx]IRS030 (2)'!$G$3</c:f>
              <c:strCache>
                <c:ptCount val="1"/>
                <c:pt idx="0">
                  <c:v>Iedzīvotāju skaita izmaiņas 2010</c:v>
                </c:pt>
              </c:strCache>
            </c:strRef>
          </c:tx>
          <c:spPr>
            <a:ln w="28575" cap="rnd">
              <a:solidFill>
                <a:schemeClr val="accent3"/>
              </a:solidFill>
              <a:round/>
            </a:ln>
            <a:effectLst/>
          </c:spPr>
          <c:marker>
            <c:symbol val="none"/>
          </c:marker>
          <c:cat>
            <c:strRef>
              <c:f>'[IRS030_20210608-112941.xlsx]IRS030 (2)'!$D$4:$D$9</c:f>
              <c:strCache>
                <c:ptCount val="6"/>
                <c:pt idx="0">
                  <c:v>Rīgas reģions</c:v>
                </c:pt>
                <c:pt idx="1">
                  <c:v>Pierīgas reģions</c:v>
                </c:pt>
                <c:pt idx="2">
                  <c:v>Vidzemes reģions</c:v>
                </c:pt>
                <c:pt idx="3">
                  <c:v>Kurzemes reģions</c:v>
                </c:pt>
                <c:pt idx="4">
                  <c:v>Zemgales reģions</c:v>
                </c:pt>
                <c:pt idx="5">
                  <c:v>Latgales reģions</c:v>
                </c:pt>
              </c:strCache>
            </c:strRef>
          </c:cat>
          <c:val>
            <c:numRef>
              <c:f>'[IRS030_20210608-112941.xlsx]IRS030 (2)'!$G$4:$G$9</c:f>
              <c:numCache>
                <c:formatCode>0</c:formatCode>
                <c:ptCount val="6"/>
                <c:pt idx="0">
                  <c:v>-14015</c:v>
                </c:pt>
                <c:pt idx="1">
                  <c:v>-1966</c:v>
                </c:pt>
                <c:pt idx="2">
                  <c:v>-6213</c:v>
                </c:pt>
                <c:pt idx="3">
                  <c:v>-8144</c:v>
                </c:pt>
                <c:pt idx="4">
                  <c:v>-6473</c:v>
                </c:pt>
                <c:pt idx="5">
                  <c:v>-9088</c:v>
                </c:pt>
              </c:numCache>
            </c:numRef>
          </c:val>
          <c:smooth val="0"/>
          <c:extLst xmlns:c16r2="http://schemas.microsoft.com/office/drawing/2015/06/chart">
            <c:ext xmlns:c16="http://schemas.microsoft.com/office/drawing/2014/chart" uri="{C3380CC4-5D6E-409C-BE32-E72D297353CC}">
              <c16:uniqueId val="{00000004-3E6F-41DC-BDBF-C393A3690B62}"/>
            </c:ext>
          </c:extLst>
        </c:ser>
        <c:ser>
          <c:idx val="5"/>
          <c:order val="5"/>
          <c:tx>
            <c:strRef>
              <c:f>'[IRS030_20210608-112941.xlsx]IRS030 (2)'!$J$3</c:f>
              <c:strCache>
                <c:ptCount val="1"/>
                <c:pt idx="0">
                  <c:v>Iedzīvotāju skaita izmaiņas</c:v>
                </c:pt>
              </c:strCache>
            </c:strRef>
          </c:tx>
          <c:spPr>
            <a:ln w="28575" cap="rnd">
              <a:solidFill>
                <a:schemeClr val="accent6"/>
              </a:solidFill>
              <a:round/>
            </a:ln>
            <a:effectLst/>
          </c:spPr>
          <c:marker>
            <c:symbol val="none"/>
          </c:marker>
          <c:cat>
            <c:strRef>
              <c:f>'[IRS030_20210608-112941.xlsx]IRS030 (2)'!$D$4:$D$9</c:f>
              <c:strCache>
                <c:ptCount val="6"/>
                <c:pt idx="0">
                  <c:v>Rīgas reģions</c:v>
                </c:pt>
                <c:pt idx="1">
                  <c:v>Pierīgas reģions</c:v>
                </c:pt>
                <c:pt idx="2">
                  <c:v>Vidzemes reģions</c:v>
                </c:pt>
                <c:pt idx="3">
                  <c:v>Kurzemes reģions</c:v>
                </c:pt>
                <c:pt idx="4">
                  <c:v>Zemgales reģions</c:v>
                </c:pt>
                <c:pt idx="5">
                  <c:v>Latgales reģions</c:v>
                </c:pt>
              </c:strCache>
            </c:strRef>
          </c:cat>
          <c:val>
            <c:numRef>
              <c:f>'[IRS030_20210608-112941.xlsx]IRS030 (2)'!$J$4:$J$9</c:f>
              <c:numCache>
                <c:formatCode>0</c:formatCode>
                <c:ptCount val="6"/>
                <c:pt idx="0">
                  <c:v>-6502</c:v>
                </c:pt>
                <c:pt idx="1">
                  <c:v>3370</c:v>
                </c:pt>
                <c:pt idx="2">
                  <c:v>-2114</c:v>
                </c:pt>
                <c:pt idx="3">
                  <c:v>-2562</c:v>
                </c:pt>
                <c:pt idx="4">
                  <c:v>-2138</c:v>
                </c:pt>
                <c:pt idx="5">
                  <c:v>-4506</c:v>
                </c:pt>
              </c:numCache>
            </c:numRef>
          </c:val>
          <c:smooth val="0"/>
          <c:extLst xmlns:c16r2="http://schemas.microsoft.com/office/drawing/2015/06/chart">
            <c:ext xmlns:c16="http://schemas.microsoft.com/office/drawing/2014/chart" uri="{C3380CC4-5D6E-409C-BE32-E72D297353CC}">
              <c16:uniqueId val="{00000005-3E6F-41DC-BDBF-C393A3690B62}"/>
            </c:ext>
          </c:extLst>
        </c:ser>
        <c:dLbls>
          <c:showLegendKey val="0"/>
          <c:showVal val="0"/>
          <c:showCatName val="0"/>
          <c:showSerName val="0"/>
          <c:showPercent val="0"/>
          <c:showBubbleSize val="0"/>
        </c:dLbls>
        <c:marker val="1"/>
        <c:smooth val="0"/>
        <c:axId val="349647080"/>
        <c:axId val="349646296"/>
      </c:lineChart>
      <c:catAx>
        <c:axId val="3496470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49646296"/>
        <c:crosses val="autoZero"/>
        <c:auto val="1"/>
        <c:lblAlgn val="ctr"/>
        <c:lblOffset val="100"/>
        <c:tickLblSkip val="1"/>
        <c:noMultiLvlLbl val="0"/>
      </c:catAx>
      <c:valAx>
        <c:axId val="349646296"/>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49647080"/>
        <c:crosses val="max"/>
        <c:crossBetween val="between"/>
      </c:valAx>
      <c:spPr>
        <a:noFill/>
        <a:ln>
          <a:noFill/>
        </a:ln>
        <a:effectLst/>
      </c:spPr>
    </c:plotArea>
    <c:legend>
      <c:legendPos val="b"/>
      <c:layout>
        <c:manualLayout>
          <c:xMode val="edge"/>
          <c:yMode val="edge"/>
          <c:x val="0.1049851268591426"/>
          <c:y val="0.76999530687803097"/>
          <c:w val="0.8566964129483815"/>
          <c:h val="0.2035146268968034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'MBI010'!$B$25</c:f>
              <c:strCache>
                <c:ptCount val="1"/>
                <c:pt idx="0">
                  <c:v>2013.gads </c:v>
                </c:pt>
              </c:strCache>
            </c:strRef>
          </c:tx>
          <c:spPr>
            <a:solidFill>
              <a:schemeClr val="accent1"/>
            </a:solidFill>
            <a:ln>
              <a:noFill/>
            </a:ln>
            <a:effectLst/>
          </c:spPr>
          <c:invertIfNegative val="0"/>
          <c:cat>
            <c:strRef>
              <c:f>'MBI010'!$A$26:$A$37</c:f>
              <c:strCache>
                <c:ptCount val="12"/>
                <c:pt idx="0">
                  <c:v>Pārtika un bezalkoholiskie dzērieni</c:v>
                </c:pt>
                <c:pt idx="1">
                  <c:v>Alkoholiskie dzērieni un tabakas izstrādājumi</c:v>
                </c:pt>
                <c:pt idx="2">
                  <c:v>Apģērbs un apavi</c:v>
                </c:pt>
                <c:pt idx="3">
                  <c:v>Mājoklis, ūdens, elektroenerģija, gāze un cits kurināmais</c:v>
                </c:pt>
                <c:pt idx="4">
                  <c:v>Mājokļa iekārta, mājsaimniecības ierīces un mājokļa ikdienas uzturēšana</c:v>
                </c:pt>
                <c:pt idx="5">
                  <c:v>Veselības aprūpe</c:v>
                </c:pt>
                <c:pt idx="6">
                  <c:v>Transports</c:v>
                </c:pt>
                <c:pt idx="7">
                  <c:v>Sakari</c:v>
                </c:pt>
                <c:pt idx="8">
                  <c:v>Atpūta un kultūra</c:v>
                </c:pt>
                <c:pt idx="9">
                  <c:v>Izglītība</c:v>
                </c:pt>
                <c:pt idx="10">
                  <c:v>Restorāni un viesnīcas</c:v>
                </c:pt>
                <c:pt idx="11">
                  <c:v>Dažādas preces un pakalpojumi</c:v>
                </c:pt>
              </c:strCache>
            </c:strRef>
          </c:cat>
          <c:val>
            <c:numRef>
              <c:f>'MBI010'!$B$26:$B$37</c:f>
              <c:numCache>
                <c:formatCode>0.0</c:formatCode>
                <c:ptCount val="12"/>
                <c:pt idx="0">
                  <c:v>28.2</c:v>
                </c:pt>
                <c:pt idx="1">
                  <c:v>3.3</c:v>
                </c:pt>
                <c:pt idx="2">
                  <c:v>5.8</c:v>
                </c:pt>
                <c:pt idx="3">
                  <c:v>16.5</c:v>
                </c:pt>
                <c:pt idx="4">
                  <c:v>4.2</c:v>
                </c:pt>
                <c:pt idx="5">
                  <c:v>6.2</c:v>
                </c:pt>
                <c:pt idx="6">
                  <c:v>13.2</c:v>
                </c:pt>
                <c:pt idx="7">
                  <c:v>4.2</c:v>
                </c:pt>
                <c:pt idx="8">
                  <c:v>7.1</c:v>
                </c:pt>
                <c:pt idx="9">
                  <c:v>1.4</c:v>
                </c:pt>
                <c:pt idx="10">
                  <c:v>4.4000000000000004</c:v>
                </c:pt>
                <c:pt idx="11">
                  <c:v>5.6</c:v>
                </c:pt>
              </c:numCache>
            </c:numRef>
          </c:val>
          <c:extLst xmlns:c16r2="http://schemas.microsoft.com/office/drawing/2015/06/chart">
            <c:ext xmlns:c16="http://schemas.microsoft.com/office/drawing/2014/chart" uri="{C3380CC4-5D6E-409C-BE32-E72D297353CC}">
              <c16:uniqueId val="{00000000-8068-44B4-A541-45CD9C720486}"/>
            </c:ext>
          </c:extLst>
        </c:ser>
        <c:ser>
          <c:idx val="1"/>
          <c:order val="1"/>
          <c:tx>
            <c:strRef>
              <c:f>'MBI010'!$C$25</c:f>
              <c:strCache>
                <c:ptCount val="1"/>
                <c:pt idx="0">
                  <c:v>2014.gads</c:v>
                </c:pt>
              </c:strCache>
            </c:strRef>
          </c:tx>
          <c:spPr>
            <a:solidFill>
              <a:schemeClr val="accent2"/>
            </a:solidFill>
            <a:ln>
              <a:noFill/>
            </a:ln>
            <a:effectLst/>
          </c:spPr>
          <c:invertIfNegative val="0"/>
          <c:cat>
            <c:strRef>
              <c:f>'MBI010'!$A$26:$A$37</c:f>
              <c:strCache>
                <c:ptCount val="12"/>
                <c:pt idx="0">
                  <c:v>Pārtika un bezalkoholiskie dzērieni</c:v>
                </c:pt>
                <c:pt idx="1">
                  <c:v>Alkoholiskie dzērieni un tabakas izstrādājumi</c:v>
                </c:pt>
                <c:pt idx="2">
                  <c:v>Apģērbs un apavi</c:v>
                </c:pt>
                <c:pt idx="3">
                  <c:v>Mājoklis, ūdens, elektroenerģija, gāze un cits kurināmais</c:v>
                </c:pt>
                <c:pt idx="4">
                  <c:v>Mājokļa iekārta, mājsaimniecības ierīces un mājokļa ikdienas uzturēšana</c:v>
                </c:pt>
                <c:pt idx="5">
                  <c:v>Veselības aprūpe</c:v>
                </c:pt>
                <c:pt idx="6">
                  <c:v>Transports</c:v>
                </c:pt>
                <c:pt idx="7">
                  <c:v>Sakari</c:v>
                </c:pt>
                <c:pt idx="8">
                  <c:v>Atpūta un kultūra</c:v>
                </c:pt>
                <c:pt idx="9">
                  <c:v>Izglītība</c:v>
                </c:pt>
                <c:pt idx="10">
                  <c:v>Restorāni un viesnīcas</c:v>
                </c:pt>
                <c:pt idx="11">
                  <c:v>Dažādas preces un pakalpojumi</c:v>
                </c:pt>
              </c:strCache>
            </c:strRef>
          </c:cat>
          <c:val>
            <c:numRef>
              <c:f>'MBI010'!$C$26:$C$37</c:f>
              <c:numCache>
                <c:formatCode>0.0</c:formatCode>
                <c:ptCount val="12"/>
                <c:pt idx="0">
                  <c:v>27.5</c:v>
                </c:pt>
                <c:pt idx="1">
                  <c:v>3.2</c:v>
                </c:pt>
                <c:pt idx="2">
                  <c:v>5.8</c:v>
                </c:pt>
                <c:pt idx="3">
                  <c:v>16.100000000000001</c:v>
                </c:pt>
                <c:pt idx="4">
                  <c:v>4.5999999999999996</c:v>
                </c:pt>
                <c:pt idx="5">
                  <c:v>6.3</c:v>
                </c:pt>
                <c:pt idx="6">
                  <c:v>12.9</c:v>
                </c:pt>
                <c:pt idx="7">
                  <c:v>4.3</c:v>
                </c:pt>
                <c:pt idx="8">
                  <c:v>7.9</c:v>
                </c:pt>
                <c:pt idx="9">
                  <c:v>1.5</c:v>
                </c:pt>
                <c:pt idx="10">
                  <c:v>4.7</c:v>
                </c:pt>
                <c:pt idx="11">
                  <c:v>5.2</c:v>
                </c:pt>
              </c:numCache>
            </c:numRef>
          </c:val>
          <c:extLst xmlns:c16r2="http://schemas.microsoft.com/office/drawing/2015/06/chart">
            <c:ext xmlns:c16="http://schemas.microsoft.com/office/drawing/2014/chart" uri="{C3380CC4-5D6E-409C-BE32-E72D297353CC}">
              <c16:uniqueId val="{00000001-8068-44B4-A541-45CD9C720486}"/>
            </c:ext>
          </c:extLst>
        </c:ser>
        <c:ser>
          <c:idx val="2"/>
          <c:order val="2"/>
          <c:tx>
            <c:strRef>
              <c:f>'MBI010'!$D$25</c:f>
              <c:strCache>
                <c:ptCount val="1"/>
                <c:pt idx="0">
                  <c:v>2015.gads</c:v>
                </c:pt>
              </c:strCache>
            </c:strRef>
          </c:tx>
          <c:spPr>
            <a:solidFill>
              <a:schemeClr val="accent3"/>
            </a:solidFill>
            <a:ln>
              <a:noFill/>
            </a:ln>
            <a:effectLst/>
          </c:spPr>
          <c:invertIfNegative val="0"/>
          <c:cat>
            <c:strRef>
              <c:f>'MBI010'!$A$26:$A$37</c:f>
              <c:strCache>
                <c:ptCount val="12"/>
                <c:pt idx="0">
                  <c:v>Pārtika un bezalkoholiskie dzērieni</c:v>
                </c:pt>
                <c:pt idx="1">
                  <c:v>Alkoholiskie dzērieni un tabakas izstrādājumi</c:v>
                </c:pt>
                <c:pt idx="2">
                  <c:v>Apģērbs un apavi</c:v>
                </c:pt>
                <c:pt idx="3">
                  <c:v>Mājoklis, ūdens, elektroenerģija, gāze un cits kurināmais</c:v>
                </c:pt>
                <c:pt idx="4">
                  <c:v>Mājokļa iekārta, mājsaimniecības ierīces un mājokļa ikdienas uzturēšana</c:v>
                </c:pt>
                <c:pt idx="5">
                  <c:v>Veselības aprūpe</c:v>
                </c:pt>
                <c:pt idx="6">
                  <c:v>Transports</c:v>
                </c:pt>
                <c:pt idx="7">
                  <c:v>Sakari</c:v>
                </c:pt>
                <c:pt idx="8">
                  <c:v>Atpūta un kultūra</c:v>
                </c:pt>
                <c:pt idx="9">
                  <c:v>Izglītība</c:v>
                </c:pt>
                <c:pt idx="10">
                  <c:v>Restorāni un viesnīcas</c:v>
                </c:pt>
                <c:pt idx="11">
                  <c:v>Dažādas preces un pakalpojumi</c:v>
                </c:pt>
              </c:strCache>
            </c:strRef>
          </c:cat>
          <c:val>
            <c:numRef>
              <c:f>'MBI010'!$D$26:$D$37</c:f>
              <c:numCache>
                <c:formatCode>0.0</c:formatCode>
                <c:ptCount val="12"/>
                <c:pt idx="0">
                  <c:v>26.5</c:v>
                </c:pt>
                <c:pt idx="1">
                  <c:v>3.3</c:v>
                </c:pt>
                <c:pt idx="2">
                  <c:v>6.1</c:v>
                </c:pt>
                <c:pt idx="3">
                  <c:v>15.6</c:v>
                </c:pt>
                <c:pt idx="4">
                  <c:v>4.7</c:v>
                </c:pt>
                <c:pt idx="5">
                  <c:v>6.4</c:v>
                </c:pt>
                <c:pt idx="6">
                  <c:v>13.1</c:v>
                </c:pt>
                <c:pt idx="7">
                  <c:v>4.4000000000000004</c:v>
                </c:pt>
                <c:pt idx="8">
                  <c:v>7.9</c:v>
                </c:pt>
                <c:pt idx="9">
                  <c:v>1.3</c:v>
                </c:pt>
                <c:pt idx="10">
                  <c:v>4.9000000000000004</c:v>
                </c:pt>
                <c:pt idx="11">
                  <c:v>5.7</c:v>
                </c:pt>
              </c:numCache>
            </c:numRef>
          </c:val>
          <c:extLst xmlns:c16r2="http://schemas.microsoft.com/office/drawing/2015/06/chart">
            <c:ext xmlns:c16="http://schemas.microsoft.com/office/drawing/2014/chart" uri="{C3380CC4-5D6E-409C-BE32-E72D297353CC}">
              <c16:uniqueId val="{00000002-8068-44B4-A541-45CD9C720486}"/>
            </c:ext>
          </c:extLst>
        </c:ser>
        <c:ser>
          <c:idx val="3"/>
          <c:order val="3"/>
          <c:tx>
            <c:strRef>
              <c:f>'MBI010'!$E$25</c:f>
              <c:strCache>
                <c:ptCount val="1"/>
                <c:pt idx="0">
                  <c:v>2016.gads</c:v>
                </c:pt>
              </c:strCache>
            </c:strRef>
          </c:tx>
          <c:spPr>
            <a:solidFill>
              <a:schemeClr val="accent4"/>
            </a:solidFill>
            <a:ln>
              <a:noFill/>
            </a:ln>
            <a:effectLst/>
          </c:spPr>
          <c:invertIfNegative val="0"/>
          <c:cat>
            <c:strRef>
              <c:f>'MBI010'!$A$26:$A$37</c:f>
              <c:strCache>
                <c:ptCount val="12"/>
                <c:pt idx="0">
                  <c:v>Pārtika un bezalkoholiskie dzērieni</c:v>
                </c:pt>
                <c:pt idx="1">
                  <c:v>Alkoholiskie dzērieni un tabakas izstrādājumi</c:v>
                </c:pt>
                <c:pt idx="2">
                  <c:v>Apģērbs un apavi</c:v>
                </c:pt>
                <c:pt idx="3">
                  <c:v>Mājoklis, ūdens, elektroenerģija, gāze un cits kurināmais</c:v>
                </c:pt>
                <c:pt idx="4">
                  <c:v>Mājokļa iekārta, mājsaimniecības ierīces un mājokļa ikdienas uzturēšana</c:v>
                </c:pt>
                <c:pt idx="5">
                  <c:v>Veselības aprūpe</c:v>
                </c:pt>
                <c:pt idx="6">
                  <c:v>Transports</c:v>
                </c:pt>
                <c:pt idx="7">
                  <c:v>Sakari</c:v>
                </c:pt>
                <c:pt idx="8">
                  <c:v>Atpūta un kultūra</c:v>
                </c:pt>
                <c:pt idx="9">
                  <c:v>Izglītība</c:v>
                </c:pt>
                <c:pt idx="10">
                  <c:v>Restorāni un viesnīcas</c:v>
                </c:pt>
                <c:pt idx="11">
                  <c:v>Dažādas preces un pakalpojumi</c:v>
                </c:pt>
              </c:strCache>
            </c:strRef>
          </c:cat>
          <c:val>
            <c:numRef>
              <c:f>'MBI010'!$E$26:$E$37</c:f>
              <c:numCache>
                <c:formatCode>0.0</c:formatCode>
                <c:ptCount val="12"/>
                <c:pt idx="0">
                  <c:v>26.2</c:v>
                </c:pt>
                <c:pt idx="1">
                  <c:v>3.2</c:v>
                </c:pt>
                <c:pt idx="2">
                  <c:v>6</c:v>
                </c:pt>
                <c:pt idx="3">
                  <c:v>15.3</c:v>
                </c:pt>
                <c:pt idx="4">
                  <c:v>4.8</c:v>
                </c:pt>
                <c:pt idx="5">
                  <c:v>6.6</c:v>
                </c:pt>
                <c:pt idx="6">
                  <c:v>13.9</c:v>
                </c:pt>
                <c:pt idx="7">
                  <c:v>4.3</c:v>
                </c:pt>
                <c:pt idx="8">
                  <c:v>7.6</c:v>
                </c:pt>
                <c:pt idx="9">
                  <c:v>1.2</c:v>
                </c:pt>
                <c:pt idx="10">
                  <c:v>4.8</c:v>
                </c:pt>
                <c:pt idx="11">
                  <c:v>6</c:v>
                </c:pt>
              </c:numCache>
            </c:numRef>
          </c:val>
          <c:extLst xmlns:c16r2="http://schemas.microsoft.com/office/drawing/2015/06/chart">
            <c:ext xmlns:c16="http://schemas.microsoft.com/office/drawing/2014/chart" uri="{C3380CC4-5D6E-409C-BE32-E72D297353CC}">
              <c16:uniqueId val="{00000003-8068-44B4-A541-45CD9C720486}"/>
            </c:ext>
          </c:extLst>
        </c:ser>
        <c:ser>
          <c:idx val="4"/>
          <c:order val="4"/>
          <c:tx>
            <c:strRef>
              <c:f>'MBI010'!$F$25</c:f>
              <c:strCache>
                <c:ptCount val="1"/>
                <c:pt idx="0">
                  <c:v>2019.gads</c:v>
                </c:pt>
              </c:strCache>
            </c:strRef>
          </c:tx>
          <c:spPr>
            <a:solidFill>
              <a:schemeClr val="accent5"/>
            </a:solidFill>
            <a:ln>
              <a:noFill/>
            </a:ln>
            <a:effectLst/>
          </c:spPr>
          <c:invertIfNegative val="0"/>
          <c:cat>
            <c:strRef>
              <c:f>'MBI010'!$A$26:$A$37</c:f>
              <c:strCache>
                <c:ptCount val="12"/>
                <c:pt idx="0">
                  <c:v>Pārtika un bezalkoholiskie dzērieni</c:v>
                </c:pt>
                <c:pt idx="1">
                  <c:v>Alkoholiskie dzērieni un tabakas izstrādājumi</c:v>
                </c:pt>
                <c:pt idx="2">
                  <c:v>Apģērbs un apavi</c:v>
                </c:pt>
                <c:pt idx="3">
                  <c:v>Mājoklis, ūdens, elektroenerģija, gāze un cits kurināmais</c:v>
                </c:pt>
                <c:pt idx="4">
                  <c:v>Mājokļa iekārta, mājsaimniecības ierīces un mājokļa ikdienas uzturēšana</c:v>
                </c:pt>
                <c:pt idx="5">
                  <c:v>Veselības aprūpe</c:v>
                </c:pt>
                <c:pt idx="6">
                  <c:v>Transports</c:v>
                </c:pt>
                <c:pt idx="7">
                  <c:v>Sakari</c:v>
                </c:pt>
                <c:pt idx="8">
                  <c:v>Atpūta un kultūra</c:v>
                </c:pt>
                <c:pt idx="9">
                  <c:v>Izglītība</c:v>
                </c:pt>
                <c:pt idx="10">
                  <c:v>Restorāni un viesnīcas</c:v>
                </c:pt>
                <c:pt idx="11">
                  <c:v>Dažādas preces un pakalpojumi</c:v>
                </c:pt>
              </c:strCache>
            </c:strRef>
          </c:cat>
          <c:val>
            <c:numRef>
              <c:f>'MBI010'!$F$26:$F$37</c:f>
              <c:numCache>
                <c:formatCode>0.0</c:formatCode>
                <c:ptCount val="12"/>
                <c:pt idx="0">
                  <c:v>23.3</c:v>
                </c:pt>
                <c:pt idx="1">
                  <c:v>2.9</c:v>
                </c:pt>
                <c:pt idx="2">
                  <c:v>5.3</c:v>
                </c:pt>
                <c:pt idx="3">
                  <c:v>14.6</c:v>
                </c:pt>
                <c:pt idx="4">
                  <c:v>5.7</c:v>
                </c:pt>
                <c:pt idx="5">
                  <c:v>7.1</c:v>
                </c:pt>
                <c:pt idx="6">
                  <c:v>14.6</c:v>
                </c:pt>
                <c:pt idx="7">
                  <c:v>4.8</c:v>
                </c:pt>
                <c:pt idx="8">
                  <c:v>8.1</c:v>
                </c:pt>
                <c:pt idx="9">
                  <c:v>1.2</c:v>
                </c:pt>
                <c:pt idx="10">
                  <c:v>5.4</c:v>
                </c:pt>
                <c:pt idx="11">
                  <c:v>7</c:v>
                </c:pt>
              </c:numCache>
            </c:numRef>
          </c:val>
          <c:extLst xmlns:c16r2="http://schemas.microsoft.com/office/drawing/2015/06/chart">
            <c:ext xmlns:c16="http://schemas.microsoft.com/office/drawing/2014/chart" uri="{C3380CC4-5D6E-409C-BE32-E72D297353CC}">
              <c16:uniqueId val="{00000004-8068-44B4-A541-45CD9C720486}"/>
            </c:ext>
          </c:extLst>
        </c:ser>
        <c:dLbls>
          <c:showLegendKey val="0"/>
          <c:showVal val="0"/>
          <c:showCatName val="0"/>
          <c:showSerName val="0"/>
          <c:showPercent val="0"/>
          <c:showBubbleSize val="0"/>
        </c:dLbls>
        <c:gapWidth val="182"/>
        <c:axId val="349644728"/>
        <c:axId val="349643160"/>
      </c:barChart>
      <c:catAx>
        <c:axId val="349644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49643160"/>
        <c:crosses val="autoZero"/>
        <c:auto val="1"/>
        <c:lblAlgn val="ctr"/>
        <c:lblOffset val="100"/>
        <c:noMultiLvlLbl val="0"/>
      </c:catAx>
      <c:valAx>
        <c:axId val="349643160"/>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496447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Grafiki_analize!$B$51</c:f>
              <c:strCache>
                <c:ptCount val="1"/>
                <c:pt idx="0">
                  <c:v>Operācijas ar nekustamo īpašumu</c:v>
                </c:pt>
              </c:strCache>
            </c:strRef>
          </c:tx>
          <c:spPr>
            <a:solidFill>
              <a:schemeClr val="accent1"/>
            </a:solidFill>
            <a:ln>
              <a:noFill/>
            </a:ln>
            <a:effectLst/>
          </c:spPr>
          <c:invertIfNegative val="0"/>
          <c:cat>
            <c:strRef>
              <c:f>Grafiki_analize!$A$52:$A$58</c:f>
              <c:strCache>
                <c:ptCount val="7"/>
                <c:pt idx="0">
                  <c:v>Latgale</c:v>
                </c:pt>
                <c:pt idx="1">
                  <c:v>Kurzeme</c:v>
                </c:pt>
                <c:pt idx="2">
                  <c:v>Vidzeme</c:v>
                </c:pt>
                <c:pt idx="3">
                  <c:v>Zemgale</c:v>
                </c:pt>
                <c:pt idx="4">
                  <c:v>Pierīga</c:v>
                </c:pt>
                <c:pt idx="5">
                  <c:v>Rīga</c:v>
                </c:pt>
                <c:pt idx="6">
                  <c:v>Kopā</c:v>
                </c:pt>
              </c:strCache>
            </c:strRef>
          </c:cat>
          <c:val>
            <c:numRef>
              <c:f>Grafiki_analize!$B$52:$B$58</c:f>
              <c:numCache>
                <c:formatCode>#,##0</c:formatCode>
                <c:ptCount val="7"/>
                <c:pt idx="0">
                  <c:v>187641.90480000002</c:v>
                </c:pt>
                <c:pt idx="1">
                  <c:v>216375.97030303028</c:v>
                </c:pt>
                <c:pt idx="2">
                  <c:v>301813.66088888887</c:v>
                </c:pt>
                <c:pt idx="3">
                  <c:v>625458.8445454546</c:v>
                </c:pt>
                <c:pt idx="4">
                  <c:v>901488.44305263157</c:v>
                </c:pt>
                <c:pt idx="5">
                  <c:v>2079443.7115662647</c:v>
                </c:pt>
                <c:pt idx="6">
                  <c:v>1181371.271232143</c:v>
                </c:pt>
              </c:numCache>
            </c:numRef>
          </c:val>
          <c:extLst xmlns:c16r2="http://schemas.microsoft.com/office/drawing/2015/06/chart">
            <c:ext xmlns:c16="http://schemas.microsoft.com/office/drawing/2014/chart" uri="{C3380CC4-5D6E-409C-BE32-E72D297353CC}">
              <c16:uniqueId val="{00000000-C1A9-43F0-8ABF-82E1A7252230}"/>
            </c:ext>
          </c:extLst>
        </c:ser>
        <c:dLbls>
          <c:showLegendKey val="0"/>
          <c:showVal val="0"/>
          <c:showCatName val="0"/>
          <c:showSerName val="0"/>
          <c:showPercent val="0"/>
          <c:showBubbleSize val="0"/>
        </c:dLbls>
        <c:gapWidth val="219"/>
        <c:overlap val="-27"/>
        <c:axId val="349645512"/>
        <c:axId val="349648648"/>
      </c:barChart>
      <c:catAx>
        <c:axId val="349645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49648648"/>
        <c:crosses val="autoZero"/>
        <c:auto val="1"/>
        <c:lblAlgn val="ctr"/>
        <c:lblOffset val="100"/>
        <c:noMultiLvlLbl val="0"/>
      </c:catAx>
      <c:valAx>
        <c:axId val="3496486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49645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lv-LV" sz="1200" b="1">
                <a:solidFill>
                  <a:sysClr val="windowText" lastClr="000000"/>
                </a:solidFill>
                <a:latin typeface="Times New Roman" panose="02020603050405020304" pitchFamily="18" charset="0"/>
                <a:cs typeface="Times New Roman" panose="02020603050405020304" pitchFamily="18" charset="0"/>
              </a:rPr>
              <a:t>Aptaujas</a:t>
            </a:r>
            <a:r>
              <a:rPr lang="lv-LV" sz="1200" b="1" baseline="0">
                <a:solidFill>
                  <a:sysClr val="windowText" lastClr="000000"/>
                </a:solidFill>
                <a:latin typeface="Times New Roman" panose="02020603050405020304" pitchFamily="18" charset="0"/>
                <a:cs typeface="Times New Roman" panose="02020603050405020304" pitchFamily="18" charset="0"/>
              </a:rPr>
              <a:t> rezultāti par pašvaldību sniegto palīdzību kredītprocentu maksājumu segšanā</a:t>
            </a:r>
            <a:endParaRPr lang="lv-LV" sz="1200" b="1">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B21-47BE-B660-C39CA4AA9248}"/>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B21-47BE-B660-C39CA4AA9248}"/>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B21-47BE-B660-C39CA4AA924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'[Copy of Anketa par pašvaldības palīdzību iedzīvotājiem kredītprocentu maksājumu segšanā (1-38) (1).xlsx]Sheet1'!$H$41:$H$43</c:f>
              <c:strCache>
                <c:ptCount val="3"/>
                <c:pt idx="0">
                  <c:v>Pašvaldību skaits, kuras informēja, ka sniedz iedzīvotājiem palīdzību kredītprocentu maksājumu segšanā</c:v>
                </c:pt>
                <c:pt idx="1">
                  <c:v>Pašvaldību skaits, kuras informēja, ka nesniedz iedzīvotājiem palīdzību kredītprocentu maksājumu segšanā</c:v>
                </c:pt>
                <c:pt idx="2">
                  <c:v>Pašvaldību skaits, kuras nav sniegušas atbildi uz aptaujas jautājumiem </c:v>
                </c:pt>
              </c:strCache>
            </c:strRef>
          </c:cat>
          <c:val>
            <c:numRef>
              <c:f>'[Copy of Anketa par pašvaldības palīdzību iedzīvotājiem kredītprocentu maksājumu segšanā (1-38) (1).xlsx]Sheet1'!$I$41:$I$43</c:f>
              <c:numCache>
                <c:formatCode>General</c:formatCode>
                <c:ptCount val="3"/>
                <c:pt idx="0">
                  <c:v>1</c:v>
                </c:pt>
                <c:pt idx="1">
                  <c:v>34</c:v>
                </c:pt>
                <c:pt idx="2">
                  <c:v>8</c:v>
                </c:pt>
              </c:numCache>
            </c:numRef>
          </c:val>
          <c:extLst xmlns:c16r2="http://schemas.microsoft.com/office/drawing/2015/06/chart">
            <c:ext xmlns:c16="http://schemas.microsoft.com/office/drawing/2014/chart" uri="{C3380CC4-5D6E-409C-BE32-E72D297353CC}">
              <c16:uniqueId val="{00000006-2B21-47BE-B660-C39CA4AA9248}"/>
            </c:ext>
          </c:extLst>
        </c:ser>
        <c:dLbls>
          <c:showLegendKey val="0"/>
          <c:showVal val="0"/>
          <c:showCatName val="0"/>
          <c:showSerName val="0"/>
          <c:showPercent val="0"/>
          <c:showBubbleSize val="0"/>
          <c:showLeaderLines val="1"/>
        </c:dLbls>
      </c:pie3DChart>
      <c:spPr>
        <a:noFill/>
        <a:ln>
          <a:noFill/>
        </a:ln>
        <a:effectLst/>
      </c:spPr>
    </c:plotArea>
    <c:legend>
      <c:legendPos val="b"/>
      <c:legendEntry>
        <c:idx val="0"/>
        <c:txPr>
          <a:bodyPr rot="0" spcFirstLastPara="1" vertOverflow="ellipsis" vert="horz" wrap="square" anchor="ctr" anchorCtr="1"/>
          <a:lstStyle/>
          <a:p>
            <a:pPr algn="just">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Entry>
      <c:legendEntry>
        <c:idx val="1"/>
        <c:txPr>
          <a:bodyPr rot="0" spcFirstLastPara="1" vertOverflow="ellipsis" vert="horz" wrap="square" anchor="ctr" anchorCtr="1"/>
          <a:lstStyle/>
          <a:p>
            <a:pPr algn="just">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Entry>
      <c:layout>
        <c:manualLayout>
          <c:xMode val="edge"/>
          <c:yMode val="edge"/>
          <c:x val="2.9368766404199474E-2"/>
          <c:y val="0.59707326838382491"/>
          <c:w val="0.95237357830271219"/>
          <c:h val="0.37540415498910096"/>
        </c:manualLayout>
      </c:layout>
      <c:overlay val="0"/>
      <c:spPr>
        <a:noFill/>
        <a:ln>
          <a:noFill/>
        </a:ln>
        <a:effectLst/>
      </c:spPr>
      <c:txPr>
        <a:bodyPr rot="0" spcFirstLastPara="1" vertOverflow="ellipsis" vert="horz" wrap="square" anchor="ctr" anchorCtr="1"/>
        <a:lstStyle/>
        <a:p>
          <a:pPr algn="just">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diagrams/_rels/drawing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B85B54-F31D-4567-9440-16A7BC6B2AFF}" type="doc">
      <dgm:prSet loTypeId="urn:microsoft.com/office/officeart/2005/8/layout/hierarchy4" loCatId="relationship" qsTypeId="urn:microsoft.com/office/officeart/2005/8/quickstyle/simple1" qsCatId="simple" csTypeId="urn:microsoft.com/office/officeart/2005/8/colors/accent0_1" csCatId="mainScheme" phldr="1"/>
      <dgm:spPr/>
      <dgm:t>
        <a:bodyPr/>
        <a:lstStyle/>
        <a:p>
          <a:endParaRPr lang="lv-LV"/>
        </a:p>
      </dgm:t>
    </dgm:pt>
    <dgm:pt modelId="{12508D46-9E49-4590-9A24-71AE8BB296B5}">
      <dgm:prSet phldrT="[Text]" custT="1"/>
      <dgm:spPr>
        <a:solidFill>
          <a:schemeClr val="accent3">
            <a:lumMod val="20000"/>
            <a:lumOff val="80000"/>
          </a:schemeClr>
        </a:solidFill>
      </dgm:spPr>
      <dgm:t>
        <a:bodyPr/>
        <a:lstStyle/>
        <a:p>
          <a:r>
            <a:rPr lang="lv-LV" sz="1200" b="1">
              <a:latin typeface="Times New Roman" panose="02020603050405020304" pitchFamily="18" charset="0"/>
              <a:cs typeface="Times New Roman" panose="02020603050405020304" pitchFamily="18" charset="0"/>
            </a:rPr>
            <a:t>Bostonas plānošanas un attīstības aģentūra</a:t>
          </a:r>
        </a:p>
      </dgm:t>
    </dgm:pt>
    <dgm:pt modelId="{319C6FB6-FBF2-4D81-9A1D-9CE2CD6DC7F5}" type="parTrans" cxnId="{B2B083CF-3C26-4A1B-BD38-1066BF195BD5}">
      <dgm:prSet/>
      <dgm:spPr/>
      <dgm:t>
        <a:bodyPr/>
        <a:lstStyle/>
        <a:p>
          <a:endParaRPr lang="lv-LV"/>
        </a:p>
      </dgm:t>
    </dgm:pt>
    <dgm:pt modelId="{1BF75E12-192A-48AC-9DBC-FB5F428B2EA6}" type="sibTrans" cxnId="{B2B083CF-3C26-4A1B-BD38-1066BF195BD5}">
      <dgm:prSet/>
      <dgm:spPr/>
      <dgm:t>
        <a:bodyPr/>
        <a:lstStyle/>
        <a:p>
          <a:endParaRPr lang="lv-LV"/>
        </a:p>
      </dgm:t>
    </dgm:pt>
    <dgm:pt modelId="{AC90F5E8-298B-4CEE-A6C3-19FFBAC7E096}">
      <dgm:prSet phldrT="[Text]" custT="1"/>
      <dgm:spPr/>
      <dgm:t>
        <a:bodyPr/>
        <a:lstStyle/>
        <a:p>
          <a:r>
            <a:rPr lang="lv-LV" sz="1200">
              <a:latin typeface="Times New Roman" panose="02020603050405020304" pitchFamily="18" charset="0"/>
              <a:cs typeface="Times New Roman" panose="02020603050405020304" pitchFamily="18" charset="0"/>
            </a:rPr>
            <a:t>Aģentūras darbība </a:t>
          </a:r>
          <a:r>
            <a:rPr lang="lv-LV" sz="1200" i="1">
              <a:latin typeface="Times New Roman" panose="02020603050405020304" pitchFamily="18" charset="0"/>
              <a:cs typeface="Times New Roman" panose="02020603050405020304" pitchFamily="18" charset="0"/>
            </a:rPr>
            <a:t>pēc</a:t>
          </a:r>
          <a:r>
            <a:rPr lang="lv-LV" sz="1200">
              <a:latin typeface="Times New Roman" panose="02020603050405020304" pitchFamily="18" charset="0"/>
              <a:cs typeface="Times New Roman" panose="02020603050405020304" pitchFamily="18" charset="0"/>
            </a:rPr>
            <a:t> tās dibināšanas nav atkarīga no ārējiem finanšu resursiem - </a:t>
          </a:r>
          <a:r>
            <a:rPr lang="lv-LV" sz="1200" b="1">
              <a:latin typeface="Times New Roman" panose="02020603050405020304" pitchFamily="18" charset="0"/>
              <a:cs typeface="Times New Roman" panose="02020603050405020304" pitchFamily="18" charset="0"/>
            </a:rPr>
            <a:t>finansiāli autonoma </a:t>
          </a:r>
          <a:r>
            <a:rPr lang="lv-LV" sz="1200">
              <a:latin typeface="Times New Roman" panose="02020603050405020304" pitchFamily="18" charset="0"/>
              <a:cs typeface="Times New Roman" panose="02020603050405020304" pitchFamily="18" charset="0"/>
            </a:rPr>
            <a:t>(</a:t>
          </a:r>
          <a:r>
            <a:rPr lang="lv-LV" sz="1200" i="1">
              <a:latin typeface="Times New Roman" panose="02020603050405020304" pitchFamily="18" charset="0"/>
              <a:cs typeface="Times New Roman" panose="02020603050405020304" pitchFamily="18" charset="0"/>
            </a:rPr>
            <a:t>self sustaining agency</a:t>
          </a:r>
          <a:r>
            <a:rPr lang="lv-LV" sz="1200">
              <a:latin typeface="Times New Roman" panose="02020603050405020304" pitchFamily="18" charset="0"/>
              <a:cs typeface="Times New Roman" panose="02020603050405020304" pitchFamily="18" charset="0"/>
            </a:rPr>
            <a:t>)</a:t>
          </a:r>
        </a:p>
      </dgm:t>
    </dgm:pt>
    <dgm:pt modelId="{5FC11B7A-970F-41A2-A6DD-99334DD8E6CB}" type="parTrans" cxnId="{F6D7CCE5-C4F0-4C1A-A513-0E6D33D43303}">
      <dgm:prSet/>
      <dgm:spPr/>
      <dgm:t>
        <a:bodyPr/>
        <a:lstStyle/>
        <a:p>
          <a:endParaRPr lang="lv-LV"/>
        </a:p>
      </dgm:t>
    </dgm:pt>
    <dgm:pt modelId="{C5D8FD0B-8BB0-4291-B1AF-E1304C26701A}" type="sibTrans" cxnId="{F6D7CCE5-C4F0-4C1A-A513-0E6D33D43303}">
      <dgm:prSet/>
      <dgm:spPr/>
      <dgm:t>
        <a:bodyPr/>
        <a:lstStyle/>
        <a:p>
          <a:endParaRPr lang="lv-LV"/>
        </a:p>
      </dgm:t>
    </dgm:pt>
    <dgm:pt modelId="{F981B160-66C5-4F33-8858-4F43B7CD9DCF}">
      <dgm:prSet phldrT="[Text]" custT="1"/>
      <dgm:spPr/>
      <dgm:t>
        <a:bodyPr/>
        <a:lstStyle/>
        <a:p>
          <a:r>
            <a:rPr lang="lv-LV" sz="1200">
              <a:latin typeface="Times New Roman" panose="02020603050405020304" pitchFamily="18" charset="0"/>
              <a:cs typeface="Times New Roman" panose="02020603050405020304" pitchFamily="18" charset="0"/>
            </a:rPr>
            <a:t>1.Pirkt, pārdot, iznomāt nekustamos īpašumus;</a:t>
          </a:r>
        </a:p>
        <a:p>
          <a:r>
            <a:rPr lang="lv-LV" sz="1200">
              <a:latin typeface="Times New Roman" panose="02020603050405020304" pitchFamily="18" charset="0"/>
              <a:cs typeface="Times New Roman" panose="02020603050405020304" pitchFamily="18" charset="0"/>
            </a:rPr>
            <a:t>2.Piešķirt nodokļu atvieglojumus, lai veicinātu mājokļu tirgus attīstību.</a:t>
          </a:r>
        </a:p>
      </dgm:t>
    </dgm:pt>
    <dgm:pt modelId="{13216F7E-67E9-4384-A85B-F5AEA3542DB3}" type="parTrans" cxnId="{8A645DA3-061F-473B-AB00-EB4EB3368712}">
      <dgm:prSet/>
      <dgm:spPr/>
      <dgm:t>
        <a:bodyPr/>
        <a:lstStyle/>
        <a:p>
          <a:endParaRPr lang="lv-LV"/>
        </a:p>
      </dgm:t>
    </dgm:pt>
    <dgm:pt modelId="{C845DC6D-5FCE-4E98-9570-98EC473C75FC}" type="sibTrans" cxnId="{8A645DA3-061F-473B-AB00-EB4EB3368712}">
      <dgm:prSet/>
      <dgm:spPr/>
      <dgm:t>
        <a:bodyPr/>
        <a:lstStyle/>
        <a:p>
          <a:endParaRPr lang="lv-LV"/>
        </a:p>
      </dgm:t>
    </dgm:pt>
    <dgm:pt modelId="{715BE6DE-A32E-454F-94CA-5B4CCB165E51}">
      <dgm:prSet phldrT="[Text]" custT="1"/>
      <dgm:spPr/>
      <dgm:t>
        <a:bodyPr/>
        <a:lstStyle/>
        <a:p>
          <a:r>
            <a:rPr lang="lv-LV" sz="1200">
              <a:latin typeface="Times New Roman" panose="02020603050405020304" pitchFamily="18" charset="0"/>
              <a:cs typeface="Times New Roman" panose="02020603050405020304" pitchFamily="18" charset="0"/>
            </a:rPr>
            <a:t>1.Emitēt obligācijas;</a:t>
          </a:r>
        </a:p>
        <a:p>
          <a:r>
            <a:rPr lang="lv-LV" sz="1200">
              <a:latin typeface="Times New Roman" panose="02020603050405020304" pitchFamily="18" charset="0"/>
              <a:cs typeface="Times New Roman" panose="02020603050405020304" pitchFamily="18" charset="0"/>
            </a:rPr>
            <a:t>2.Nodrošināt finansējumu un aizdevumu programmu uzņēmējiem.</a:t>
          </a:r>
        </a:p>
      </dgm:t>
    </dgm:pt>
    <dgm:pt modelId="{5764D10E-7739-459B-B90A-2C8E424A7E60}" type="parTrans" cxnId="{66CB1023-E288-477C-9551-75EADE04595A}">
      <dgm:prSet/>
      <dgm:spPr/>
      <dgm:t>
        <a:bodyPr/>
        <a:lstStyle/>
        <a:p>
          <a:endParaRPr lang="lv-LV"/>
        </a:p>
      </dgm:t>
    </dgm:pt>
    <dgm:pt modelId="{A9155C3A-53CE-481A-AC61-EEBE3FD01FD3}" type="sibTrans" cxnId="{66CB1023-E288-477C-9551-75EADE04595A}">
      <dgm:prSet/>
      <dgm:spPr/>
      <dgm:t>
        <a:bodyPr/>
        <a:lstStyle/>
        <a:p>
          <a:endParaRPr lang="lv-LV"/>
        </a:p>
      </dgm:t>
    </dgm:pt>
    <dgm:pt modelId="{40BAEB2E-6549-4563-8EC9-D4568E76C769}">
      <dgm:prSet phldrT="[Text]" custT="1"/>
      <dgm:spPr/>
      <dgm:t>
        <a:bodyPr/>
        <a:lstStyle/>
        <a:p>
          <a:r>
            <a:rPr lang="lv-LV" sz="1200" b="1">
              <a:latin typeface="Times New Roman" panose="02020603050405020304" pitchFamily="18" charset="0"/>
              <a:cs typeface="Times New Roman" panose="02020603050405020304" pitchFamily="18" charset="0"/>
            </a:rPr>
            <a:t>Pašvaldības aģentūra</a:t>
          </a:r>
        </a:p>
      </dgm:t>
    </dgm:pt>
    <dgm:pt modelId="{ACCF16C4-712C-4CF0-9186-8753D1D2AF28}" type="parTrans" cxnId="{D705F7F2-26FF-43B4-8FB3-D510FA05EE3D}">
      <dgm:prSet/>
      <dgm:spPr/>
      <dgm:t>
        <a:bodyPr/>
        <a:lstStyle/>
        <a:p>
          <a:endParaRPr lang="lv-LV"/>
        </a:p>
      </dgm:t>
    </dgm:pt>
    <dgm:pt modelId="{B0346D35-9D34-4612-AEF0-FF016FCFE885}" type="sibTrans" cxnId="{D705F7F2-26FF-43B4-8FB3-D510FA05EE3D}">
      <dgm:prSet/>
      <dgm:spPr/>
      <dgm:t>
        <a:bodyPr/>
        <a:lstStyle/>
        <a:p>
          <a:endParaRPr lang="lv-LV"/>
        </a:p>
      </dgm:t>
    </dgm:pt>
    <dgm:pt modelId="{5B177C7C-3FB9-46F6-8BC0-43509FD45C89}">
      <dgm:prSet phldrT="[Text]" custT="1"/>
      <dgm:spPr/>
      <dgm:t>
        <a:bodyPr/>
        <a:lstStyle/>
        <a:p>
          <a:r>
            <a:rPr lang="lv-LV" sz="1200" b="1">
              <a:latin typeface="Times New Roman" panose="02020603050405020304" pitchFamily="18" charset="0"/>
              <a:cs typeface="Times New Roman" panose="02020603050405020304" pitchFamily="18" charset="0"/>
            </a:rPr>
            <a:t>Tiesības un pienākumi</a:t>
          </a:r>
        </a:p>
      </dgm:t>
    </dgm:pt>
    <dgm:pt modelId="{D16F8EA4-31CA-4AFD-913B-1A780A569D21}" type="parTrans" cxnId="{3AF9E736-D090-4699-8A49-996EF897C27D}">
      <dgm:prSet/>
      <dgm:spPr/>
      <dgm:t>
        <a:bodyPr/>
        <a:lstStyle/>
        <a:p>
          <a:endParaRPr lang="lv-LV"/>
        </a:p>
      </dgm:t>
    </dgm:pt>
    <dgm:pt modelId="{CC71F8CC-A5F5-4F45-A71C-9867766D7347}" type="sibTrans" cxnId="{3AF9E736-D090-4699-8A49-996EF897C27D}">
      <dgm:prSet/>
      <dgm:spPr/>
      <dgm:t>
        <a:bodyPr/>
        <a:lstStyle/>
        <a:p>
          <a:endParaRPr lang="lv-LV"/>
        </a:p>
      </dgm:t>
    </dgm:pt>
    <dgm:pt modelId="{CE47AF04-AB97-4DEC-A5D2-A01CD02D4E6B}" type="pres">
      <dgm:prSet presAssocID="{D3B85B54-F31D-4567-9440-16A7BC6B2AFF}" presName="Name0" presStyleCnt="0">
        <dgm:presLayoutVars>
          <dgm:chPref val="1"/>
          <dgm:dir/>
          <dgm:animOne val="branch"/>
          <dgm:animLvl val="lvl"/>
          <dgm:resizeHandles/>
        </dgm:presLayoutVars>
      </dgm:prSet>
      <dgm:spPr/>
      <dgm:t>
        <a:bodyPr/>
        <a:lstStyle/>
        <a:p>
          <a:endParaRPr lang="lv-LV"/>
        </a:p>
      </dgm:t>
    </dgm:pt>
    <dgm:pt modelId="{69BB6D2A-C00C-4E43-BF50-758AE7DB7CA5}" type="pres">
      <dgm:prSet presAssocID="{12508D46-9E49-4590-9A24-71AE8BB296B5}" presName="vertOne" presStyleCnt="0"/>
      <dgm:spPr/>
    </dgm:pt>
    <dgm:pt modelId="{D570E7FE-3F75-4FA8-AD58-4308D2C83B58}" type="pres">
      <dgm:prSet presAssocID="{12508D46-9E49-4590-9A24-71AE8BB296B5}" presName="txOne" presStyleLbl="node0" presStyleIdx="0" presStyleCnt="1" custScaleY="31589">
        <dgm:presLayoutVars>
          <dgm:chPref val="3"/>
        </dgm:presLayoutVars>
      </dgm:prSet>
      <dgm:spPr/>
      <dgm:t>
        <a:bodyPr/>
        <a:lstStyle/>
        <a:p>
          <a:endParaRPr lang="lv-LV"/>
        </a:p>
      </dgm:t>
    </dgm:pt>
    <dgm:pt modelId="{49D73EC1-1BC0-4EB7-AC0A-BC54B1D0A239}" type="pres">
      <dgm:prSet presAssocID="{12508D46-9E49-4590-9A24-71AE8BB296B5}" presName="parTransOne" presStyleCnt="0"/>
      <dgm:spPr/>
    </dgm:pt>
    <dgm:pt modelId="{37DF4170-C248-499D-958B-955ADEBCC112}" type="pres">
      <dgm:prSet presAssocID="{12508D46-9E49-4590-9A24-71AE8BB296B5}" presName="horzOne" presStyleCnt="0"/>
      <dgm:spPr/>
    </dgm:pt>
    <dgm:pt modelId="{93854D79-8E75-427B-8F9B-0035BF1CDBBA}" type="pres">
      <dgm:prSet presAssocID="{AC90F5E8-298B-4CEE-A6C3-19FFBAC7E096}" presName="vertTwo" presStyleCnt="0"/>
      <dgm:spPr/>
    </dgm:pt>
    <dgm:pt modelId="{A329A356-EB98-49C0-8E3E-8142DB9BEB59}" type="pres">
      <dgm:prSet presAssocID="{AC90F5E8-298B-4CEE-A6C3-19FFBAC7E096}" presName="txTwo" presStyleLbl="node2" presStyleIdx="0" presStyleCnt="2" custScaleY="47210">
        <dgm:presLayoutVars>
          <dgm:chPref val="3"/>
        </dgm:presLayoutVars>
      </dgm:prSet>
      <dgm:spPr/>
      <dgm:t>
        <a:bodyPr/>
        <a:lstStyle/>
        <a:p>
          <a:endParaRPr lang="lv-LV"/>
        </a:p>
      </dgm:t>
    </dgm:pt>
    <dgm:pt modelId="{0CF9F177-2A1E-4802-8C19-59A1A3CAD3CD}" type="pres">
      <dgm:prSet presAssocID="{AC90F5E8-298B-4CEE-A6C3-19FFBAC7E096}" presName="parTransTwo" presStyleCnt="0"/>
      <dgm:spPr/>
    </dgm:pt>
    <dgm:pt modelId="{28839C77-07F2-4E2B-A388-F4470C196083}" type="pres">
      <dgm:prSet presAssocID="{AC90F5E8-298B-4CEE-A6C3-19FFBAC7E096}" presName="horzTwo" presStyleCnt="0"/>
      <dgm:spPr/>
    </dgm:pt>
    <dgm:pt modelId="{69E35272-D362-4B64-A8BB-51882A841231}" type="pres">
      <dgm:prSet presAssocID="{F981B160-66C5-4F33-8858-4F43B7CD9DCF}" presName="vertThree" presStyleCnt="0"/>
      <dgm:spPr/>
    </dgm:pt>
    <dgm:pt modelId="{C4762E09-2BD3-4883-8D1B-E7A937FC8065}" type="pres">
      <dgm:prSet presAssocID="{F981B160-66C5-4F33-8858-4F43B7CD9DCF}" presName="txThree" presStyleLbl="node3" presStyleIdx="0" presStyleCnt="3">
        <dgm:presLayoutVars>
          <dgm:chPref val="3"/>
        </dgm:presLayoutVars>
      </dgm:prSet>
      <dgm:spPr/>
      <dgm:t>
        <a:bodyPr/>
        <a:lstStyle/>
        <a:p>
          <a:endParaRPr lang="lv-LV"/>
        </a:p>
      </dgm:t>
    </dgm:pt>
    <dgm:pt modelId="{AE71AB81-8262-412D-A027-0A16BAD073C1}" type="pres">
      <dgm:prSet presAssocID="{F981B160-66C5-4F33-8858-4F43B7CD9DCF}" presName="horzThree" presStyleCnt="0"/>
      <dgm:spPr/>
    </dgm:pt>
    <dgm:pt modelId="{5CBF7757-CC35-438C-8E7E-010EB011FADD}" type="pres">
      <dgm:prSet presAssocID="{C845DC6D-5FCE-4E98-9570-98EC473C75FC}" presName="sibSpaceThree" presStyleCnt="0"/>
      <dgm:spPr/>
    </dgm:pt>
    <dgm:pt modelId="{0C109FE5-0BD7-40C3-806A-EBA75881ED4A}" type="pres">
      <dgm:prSet presAssocID="{715BE6DE-A32E-454F-94CA-5B4CCB165E51}" presName="vertThree" presStyleCnt="0"/>
      <dgm:spPr/>
    </dgm:pt>
    <dgm:pt modelId="{24BF6645-EFB9-49DC-8A77-F1A92C66861E}" type="pres">
      <dgm:prSet presAssocID="{715BE6DE-A32E-454F-94CA-5B4CCB165E51}" presName="txThree" presStyleLbl="node3" presStyleIdx="1" presStyleCnt="3">
        <dgm:presLayoutVars>
          <dgm:chPref val="3"/>
        </dgm:presLayoutVars>
      </dgm:prSet>
      <dgm:spPr/>
      <dgm:t>
        <a:bodyPr/>
        <a:lstStyle/>
        <a:p>
          <a:endParaRPr lang="lv-LV"/>
        </a:p>
      </dgm:t>
    </dgm:pt>
    <dgm:pt modelId="{876E41DD-1736-4C05-8CC2-3B5822E44978}" type="pres">
      <dgm:prSet presAssocID="{715BE6DE-A32E-454F-94CA-5B4CCB165E51}" presName="horzThree" presStyleCnt="0"/>
      <dgm:spPr/>
    </dgm:pt>
    <dgm:pt modelId="{677097DA-DDA9-4985-8A1D-2B0CEEE241F7}" type="pres">
      <dgm:prSet presAssocID="{C5D8FD0B-8BB0-4291-B1AF-E1304C26701A}" presName="sibSpaceTwo" presStyleCnt="0"/>
      <dgm:spPr/>
    </dgm:pt>
    <dgm:pt modelId="{280A8A34-4FEC-49F4-B303-F04A31B9D5E8}" type="pres">
      <dgm:prSet presAssocID="{40BAEB2E-6549-4563-8EC9-D4568E76C769}" presName="vertTwo" presStyleCnt="0"/>
      <dgm:spPr/>
    </dgm:pt>
    <dgm:pt modelId="{E97C08FC-6696-4C35-B0F4-FF3D8499FE3A}" type="pres">
      <dgm:prSet presAssocID="{40BAEB2E-6549-4563-8EC9-D4568E76C769}" presName="txTwo" presStyleLbl="node2" presStyleIdx="1" presStyleCnt="2" custScaleY="44262">
        <dgm:presLayoutVars>
          <dgm:chPref val="3"/>
        </dgm:presLayoutVars>
      </dgm:prSet>
      <dgm:spPr/>
      <dgm:t>
        <a:bodyPr/>
        <a:lstStyle/>
        <a:p>
          <a:endParaRPr lang="lv-LV"/>
        </a:p>
      </dgm:t>
    </dgm:pt>
    <dgm:pt modelId="{B6758F16-389C-46B4-886D-B08301FAFA5C}" type="pres">
      <dgm:prSet presAssocID="{40BAEB2E-6549-4563-8EC9-D4568E76C769}" presName="parTransTwo" presStyleCnt="0"/>
      <dgm:spPr/>
    </dgm:pt>
    <dgm:pt modelId="{881AEB51-16BF-42D4-9F58-C0067821BC91}" type="pres">
      <dgm:prSet presAssocID="{40BAEB2E-6549-4563-8EC9-D4568E76C769}" presName="horzTwo" presStyleCnt="0"/>
      <dgm:spPr/>
    </dgm:pt>
    <dgm:pt modelId="{771247E4-74FF-4453-BF9B-C67790289298}" type="pres">
      <dgm:prSet presAssocID="{5B177C7C-3FB9-46F6-8BC0-43509FD45C89}" presName="vertThree" presStyleCnt="0"/>
      <dgm:spPr/>
    </dgm:pt>
    <dgm:pt modelId="{3FF9400C-3EF8-474F-AE03-9BF670D3E62C}" type="pres">
      <dgm:prSet presAssocID="{5B177C7C-3FB9-46F6-8BC0-43509FD45C89}" presName="txThree" presStyleLbl="node3" presStyleIdx="2" presStyleCnt="3">
        <dgm:presLayoutVars>
          <dgm:chPref val="3"/>
        </dgm:presLayoutVars>
      </dgm:prSet>
      <dgm:spPr/>
      <dgm:t>
        <a:bodyPr/>
        <a:lstStyle/>
        <a:p>
          <a:endParaRPr lang="lv-LV"/>
        </a:p>
      </dgm:t>
    </dgm:pt>
    <dgm:pt modelId="{A1EBA25D-220B-406E-BB88-F67B36A570C2}" type="pres">
      <dgm:prSet presAssocID="{5B177C7C-3FB9-46F6-8BC0-43509FD45C89}" presName="horzThree" presStyleCnt="0"/>
      <dgm:spPr/>
    </dgm:pt>
  </dgm:ptLst>
  <dgm:cxnLst>
    <dgm:cxn modelId="{59D6DA4E-397B-44DB-AD7B-9ACC4CCC6143}" type="presOf" srcId="{F981B160-66C5-4F33-8858-4F43B7CD9DCF}" destId="{C4762E09-2BD3-4883-8D1B-E7A937FC8065}" srcOrd="0" destOrd="0" presId="urn:microsoft.com/office/officeart/2005/8/layout/hierarchy4"/>
    <dgm:cxn modelId="{F6D7CCE5-C4F0-4C1A-A513-0E6D33D43303}" srcId="{12508D46-9E49-4590-9A24-71AE8BB296B5}" destId="{AC90F5E8-298B-4CEE-A6C3-19FFBAC7E096}" srcOrd="0" destOrd="0" parTransId="{5FC11B7A-970F-41A2-A6DD-99334DD8E6CB}" sibTransId="{C5D8FD0B-8BB0-4291-B1AF-E1304C26701A}"/>
    <dgm:cxn modelId="{8A645DA3-061F-473B-AB00-EB4EB3368712}" srcId="{AC90F5E8-298B-4CEE-A6C3-19FFBAC7E096}" destId="{F981B160-66C5-4F33-8858-4F43B7CD9DCF}" srcOrd="0" destOrd="0" parTransId="{13216F7E-67E9-4384-A85B-F5AEA3542DB3}" sibTransId="{C845DC6D-5FCE-4E98-9570-98EC473C75FC}"/>
    <dgm:cxn modelId="{61F1338B-4F10-4A5B-AD96-47215DFDF218}" type="presOf" srcId="{40BAEB2E-6549-4563-8EC9-D4568E76C769}" destId="{E97C08FC-6696-4C35-B0F4-FF3D8499FE3A}" srcOrd="0" destOrd="0" presId="urn:microsoft.com/office/officeart/2005/8/layout/hierarchy4"/>
    <dgm:cxn modelId="{40D70CA0-C97C-4500-9B4C-060CF6D7CE3B}" type="presOf" srcId="{12508D46-9E49-4590-9A24-71AE8BB296B5}" destId="{D570E7FE-3F75-4FA8-AD58-4308D2C83B58}" srcOrd="0" destOrd="0" presId="urn:microsoft.com/office/officeart/2005/8/layout/hierarchy4"/>
    <dgm:cxn modelId="{1B8F476F-9484-4968-A2A0-CDA8B7165E1A}" type="presOf" srcId="{715BE6DE-A32E-454F-94CA-5B4CCB165E51}" destId="{24BF6645-EFB9-49DC-8A77-F1A92C66861E}" srcOrd="0" destOrd="0" presId="urn:microsoft.com/office/officeart/2005/8/layout/hierarchy4"/>
    <dgm:cxn modelId="{D705F7F2-26FF-43B4-8FB3-D510FA05EE3D}" srcId="{12508D46-9E49-4590-9A24-71AE8BB296B5}" destId="{40BAEB2E-6549-4563-8EC9-D4568E76C769}" srcOrd="1" destOrd="0" parTransId="{ACCF16C4-712C-4CF0-9186-8753D1D2AF28}" sibTransId="{B0346D35-9D34-4612-AEF0-FF016FCFE885}"/>
    <dgm:cxn modelId="{731EA5D9-0985-428B-9B03-6089BD8A1529}" type="presOf" srcId="{AC90F5E8-298B-4CEE-A6C3-19FFBAC7E096}" destId="{A329A356-EB98-49C0-8E3E-8142DB9BEB59}" srcOrd="0" destOrd="0" presId="urn:microsoft.com/office/officeart/2005/8/layout/hierarchy4"/>
    <dgm:cxn modelId="{FAF7BD89-5CC7-4636-A92D-9ECE56429BBB}" type="presOf" srcId="{5B177C7C-3FB9-46F6-8BC0-43509FD45C89}" destId="{3FF9400C-3EF8-474F-AE03-9BF670D3E62C}" srcOrd="0" destOrd="0" presId="urn:microsoft.com/office/officeart/2005/8/layout/hierarchy4"/>
    <dgm:cxn modelId="{B9742993-82AD-4379-9749-16D7C4231ED9}" type="presOf" srcId="{D3B85B54-F31D-4567-9440-16A7BC6B2AFF}" destId="{CE47AF04-AB97-4DEC-A5D2-A01CD02D4E6B}" srcOrd="0" destOrd="0" presId="urn:microsoft.com/office/officeart/2005/8/layout/hierarchy4"/>
    <dgm:cxn modelId="{3AF9E736-D090-4699-8A49-996EF897C27D}" srcId="{40BAEB2E-6549-4563-8EC9-D4568E76C769}" destId="{5B177C7C-3FB9-46F6-8BC0-43509FD45C89}" srcOrd="0" destOrd="0" parTransId="{D16F8EA4-31CA-4AFD-913B-1A780A569D21}" sibTransId="{CC71F8CC-A5F5-4F45-A71C-9867766D7347}"/>
    <dgm:cxn modelId="{B2B083CF-3C26-4A1B-BD38-1066BF195BD5}" srcId="{D3B85B54-F31D-4567-9440-16A7BC6B2AFF}" destId="{12508D46-9E49-4590-9A24-71AE8BB296B5}" srcOrd="0" destOrd="0" parTransId="{319C6FB6-FBF2-4D81-9A1D-9CE2CD6DC7F5}" sibTransId="{1BF75E12-192A-48AC-9DBC-FB5F428B2EA6}"/>
    <dgm:cxn modelId="{66CB1023-E288-477C-9551-75EADE04595A}" srcId="{AC90F5E8-298B-4CEE-A6C3-19FFBAC7E096}" destId="{715BE6DE-A32E-454F-94CA-5B4CCB165E51}" srcOrd="1" destOrd="0" parTransId="{5764D10E-7739-459B-B90A-2C8E424A7E60}" sibTransId="{A9155C3A-53CE-481A-AC61-EEBE3FD01FD3}"/>
    <dgm:cxn modelId="{208083EE-43F8-4753-BBFB-D26844CF5C9D}" type="presParOf" srcId="{CE47AF04-AB97-4DEC-A5D2-A01CD02D4E6B}" destId="{69BB6D2A-C00C-4E43-BF50-758AE7DB7CA5}" srcOrd="0" destOrd="0" presId="urn:microsoft.com/office/officeart/2005/8/layout/hierarchy4"/>
    <dgm:cxn modelId="{B789814C-5A37-451E-9D43-6ED0F2097240}" type="presParOf" srcId="{69BB6D2A-C00C-4E43-BF50-758AE7DB7CA5}" destId="{D570E7FE-3F75-4FA8-AD58-4308D2C83B58}" srcOrd="0" destOrd="0" presId="urn:microsoft.com/office/officeart/2005/8/layout/hierarchy4"/>
    <dgm:cxn modelId="{32D78629-C449-43A9-A186-A39A68D312E2}" type="presParOf" srcId="{69BB6D2A-C00C-4E43-BF50-758AE7DB7CA5}" destId="{49D73EC1-1BC0-4EB7-AC0A-BC54B1D0A239}" srcOrd="1" destOrd="0" presId="urn:microsoft.com/office/officeart/2005/8/layout/hierarchy4"/>
    <dgm:cxn modelId="{5AAA8A65-9767-4C89-A27A-14C83FCD0173}" type="presParOf" srcId="{69BB6D2A-C00C-4E43-BF50-758AE7DB7CA5}" destId="{37DF4170-C248-499D-958B-955ADEBCC112}" srcOrd="2" destOrd="0" presId="urn:microsoft.com/office/officeart/2005/8/layout/hierarchy4"/>
    <dgm:cxn modelId="{6E2A373A-E315-45AD-A8C5-A365A2B0C506}" type="presParOf" srcId="{37DF4170-C248-499D-958B-955ADEBCC112}" destId="{93854D79-8E75-427B-8F9B-0035BF1CDBBA}" srcOrd="0" destOrd="0" presId="urn:microsoft.com/office/officeart/2005/8/layout/hierarchy4"/>
    <dgm:cxn modelId="{B77A78E9-371B-4832-B67D-207CF8D59F73}" type="presParOf" srcId="{93854D79-8E75-427B-8F9B-0035BF1CDBBA}" destId="{A329A356-EB98-49C0-8E3E-8142DB9BEB59}" srcOrd="0" destOrd="0" presId="urn:microsoft.com/office/officeart/2005/8/layout/hierarchy4"/>
    <dgm:cxn modelId="{BC1B9C5B-C0C1-468D-A079-09869F6CA4AA}" type="presParOf" srcId="{93854D79-8E75-427B-8F9B-0035BF1CDBBA}" destId="{0CF9F177-2A1E-4802-8C19-59A1A3CAD3CD}" srcOrd="1" destOrd="0" presId="urn:microsoft.com/office/officeart/2005/8/layout/hierarchy4"/>
    <dgm:cxn modelId="{8D024D9A-08E4-48FE-822D-37D5E2998966}" type="presParOf" srcId="{93854D79-8E75-427B-8F9B-0035BF1CDBBA}" destId="{28839C77-07F2-4E2B-A388-F4470C196083}" srcOrd="2" destOrd="0" presId="urn:microsoft.com/office/officeart/2005/8/layout/hierarchy4"/>
    <dgm:cxn modelId="{3FAE8858-1370-4B95-9D92-731F7C31CFF5}" type="presParOf" srcId="{28839C77-07F2-4E2B-A388-F4470C196083}" destId="{69E35272-D362-4B64-A8BB-51882A841231}" srcOrd="0" destOrd="0" presId="urn:microsoft.com/office/officeart/2005/8/layout/hierarchy4"/>
    <dgm:cxn modelId="{E574190C-3567-42D5-A50A-47FB9E311358}" type="presParOf" srcId="{69E35272-D362-4B64-A8BB-51882A841231}" destId="{C4762E09-2BD3-4883-8D1B-E7A937FC8065}" srcOrd="0" destOrd="0" presId="urn:microsoft.com/office/officeart/2005/8/layout/hierarchy4"/>
    <dgm:cxn modelId="{2CBF150B-C550-44AC-BECF-4B0663CF1AD1}" type="presParOf" srcId="{69E35272-D362-4B64-A8BB-51882A841231}" destId="{AE71AB81-8262-412D-A027-0A16BAD073C1}" srcOrd="1" destOrd="0" presId="urn:microsoft.com/office/officeart/2005/8/layout/hierarchy4"/>
    <dgm:cxn modelId="{129EBF00-B6C4-4A46-A791-264A4F649DE1}" type="presParOf" srcId="{28839C77-07F2-4E2B-A388-F4470C196083}" destId="{5CBF7757-CC35-438C-8E7E-010EB011FADD}" srcOrd="1" destOrd="0" presId="urn:microsoft.com/office/officeart/2005/8/layout/hierarchy4"/>
    <dgm:cxn modelId="{98654878-43BA-40E5-8FDA-B61AFCBB2221}" type="presParOf" srcId="{28839C77-07F2-4E2B-A388-F4470C196083}" destId="{0C109FE5-0BD7-40C3-806A-EBA75881ED4A}" srcOrd="2" destOrd="0" presId="urn:microsoft.com/office/officeart/2005/8/layout/hierarchy4"/>
    <dgm:cxn modelId="{CF4C39A0-EFF0-46BA-9628-B52CC6347D07}" type="presParOf" srcId="{0C109FE5-0BD7-40C3-806A-EBA75881ED4A}" destId="{24BF6645-EFB9-49DC-8A77-F1A92C66861E}" srcOrd="0" destOrd="0" presId="urn:microsoft.com/office/officeart/2005/8/layout/hierarchy4"/>
    <dgm:cxn modelId="{653FF23A-E45F-4930-A352-0A7F0CAF64DD}" type="presParOf" srcId="{0C109FE5-0BD7-40C3-806A-EBA75881ED4A}" destId="{876E41DD-1736-4C05-8CC2-3B5822E44978}" srcOrd="1" destOrd="0" presId="urn:microsoft.com/office/officeart/2005/8/layout/hierarchy4"/>
    <dgm:cxn modelId="{E02059FB-6CDA-4BB5-BDE1-06C4BCFF868E}" type="presParOf" srcId="{37DF4170-C248-499D-958B-955ADEBCC112}" destId="{677097DA-DDA9-4985-8A1D-2B0CEEE241F7}" srcOrd="1" destOrd="0" presId="urn:microsoft.com/office/officeart/2005/8/layout/hierarchy4"/>
    <dgm:cxn modelId="{6FFBE8C7-65D8-4984-9F58-12109F28F53F}" type="presParOf" srcId="{37DF4170-C248-499D-958B-955ADEBCC112}" destId="{280A8A34-4FEC-49F4-B303-F04A31B9D5E8}" srcOrd="2" destOrd="0" presId="urn:microsoft.com/office/officeart/2005/8/layout/hierarchy4"/>
    <dgm:cxn modelId="{E3A176C6-9A6C-4A27-AA18-A266F62F676F}" type="presParOf" srcId="{280A8A34-4FEC-49F4-B303-F04A31B9D5E8}" destId="{E97C08FC-6696-4C35-B0F4-FF3D8499FE3A}" srcOrd="0" destOrd="0" presId="urn:microsoft.com/office/officeart/2005/8/layout/hierarchy4"/>
    <dgm:cxn modelId="{88A086A1-5ACC-433E-A087-1C37334F8B6B}" type="presParOf" srcId="{280A8A34-4FEC-49F4-B303-F04A31B9D5E8}" destId="{B6758F16-389C-46B4-886D-B08301FAFA5C}" srcOrd="1" destOrd="0" presId="urn:microsoft.com/office/officeart/2005/8/layout/hierarchy4"/>
    <dgm:cxn modelId="{9C0D60E3-7199-41D0-B706-0DBD01BBC2E7}" type="presParOf" srcId="{280A8A34-4FEC-49F4-B303-F04A31B9D5E8}" destId="{881AEB51-16BF-42D4-9F58-C0067821BC91}" srcOrd="2" destOrd="0" presId="urn:microsoft.com/office/officeart/2005/8/layout/hierarchy4"/>
    <dgm:cxn modelId="{CB57B1A8-40BD-49B0-81B4-6A4A91AF63AE}" type="presParOf" srcId="{881AEB51-16BF-42D4-9F58-C0067821BC91}" destId="{771247E4-74FF-4453-BF9B-C67790289298}" srcOrd="0" destOrd="0" presId="urn:microsoft.com/office/officeart/2005/8/layout/hierarchy4"/>
    <dgm:cxn modelId="{E2FAC209-6194-49DE-B892-1A501A59B2A8}" type="presParOf" srcId="{771247E4-74FF-4453-BF9B-C67790289298}" destId="{3FF9400C-3EF8-474F-AE03-9BF670D3E62C}" srcOrd="0" destOrd="0" presId="urn:microsoft.com/office/officeart/2005/8/layout/hierarchy4"/>
    <dgm:cxn modelId="{782A98E2-C64F-4955-8C67-EAF6FDB53AF0}" type="presParOf" srcId="{771247E4-74FF-4453-BF9B-C67790289298}" destId="{A1EBA25D-220B-406E-BB88-F67B36A570C2}" srcOrd="1" destOrd="0" presId="urn:microsoft.com/office/officeart/2005/8/layout/hierarchy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3B85B54-F31D-4567-9440-16A7BC6B2AFF}" type="doc">
      <dgm:prSet loTypeId="urn:microsoft.com/office/officeart/2005/8/layout/hierarchy4" loCatId="relationship" qsTypeId="urn:microsoft.com/office/officeart/2005/8/quickstyle/simple1" qsCatId="simple" csTypeId="urn:microsoft.com/office/officeart/2005/8/colors/accent0_1" csCatId="mainScheme" phldr="1"/>
      <dgm:spPr/>
      <dgm:t>
        <a:bodyPr/>
        <a:lstStyle/>
        <a:p>
          <a:endParaRPr lang="lv-LV"/>
        </a:p>
      </dgm:t>
    </dgm:pt>
    <dgm:pt modelId="{12508D46-9E49-4590-9A24-71AE8BB296B5}">
      <dgm:prSet phldrT="[Text]" custT="1"/>
      <dgm:spPr/>
      <dgm:t>
        <a:bodyPr/>
        <a:lstStyle/>
        <a:p>
          <a:r>
            <a:rPr lang="lv-LV" sz="1100" b="1" i="0">
              <a:solidFill>
                <a:sysClr val="windowText" lastClr="000000"/>
              </a:solidFill>
              <a:latin typeface="Times New Roman" panose="02020603050405020304" pitchFamily="18" charset="0"/>
              <a:cs typeface="Times New Roman" panose="02020603050405020304" pitchFamily="18" charset="0"/>
            </a:rPr>
            <a:t>Poznan’s Social Building Society (Poznanskie Towarzystwo Budownictwa Spolecznego SP Zoo), </a:t>
          </a:r>
          <a:r>
            <a:rPr lang="lv-LV" sz="1200" b="1">
              <a:latin typeface="Times New Roman" panose="02020603050405020304" pitchFamily="18" charset="0"/>
              <a:cs typeface="Times New Roman" panose="02020603050405020304" pitchFamily="18" charset="0"/>
            </a:rPr>
            <a:t>Poznaņa, Polija</a:t>
          </a:r>
        </a:p>
      </dgm:t>
    </dgm:pt>
    <dgm:pt modelId="{319C6FB6-FBF2-4D81-9A1D-9CE2CD6DC7F5}" type="parTrans" cxnId="{B2B083CF-3C26-4A1B-BD38-1066BF195BD5}">
      <dgm:prSet/>
      <dgm:spPr/>
      <dgm:t>
        <a:bodyPr/>
        <a:lstStyle/>
        <a:p>
          <a:endParaRPr lang="lv-LV"/>
        </a:p>
      </dgm:t>
    </dgm:pt>
    <dgm:pt modelId="{1BF75E12-192A-48AC-9DBC-FB5F428B2EA6}" type="sibTrans" cxnId="{B2B083CF-3C26-4A1B-BD38-1066BF195BD5}">
      <dgm:prSet/>
      <dgm:spPr/>
      <dgm:t>
        <a:bodyPr/>
        <a:lstStyle/>
        <a:p>
          <a:endParaRPr lang="lv-LV"/>
        </a:p>
      </dgm:t>
    </dgm:pt>
    <dgm:pt modelId="{AC90F5E8-298B-4CEE-A6C3-19FFBAC7E096}">
      <dgm:prSet phldrT="[Text]" custT="1"/>
      <dgm:spPr/>
      <dgm:t>
        <a:bodyPr/>
        <a:lstStyle/>
        <a:p>
          <a:r>
            <a:rPr lang="lv-LV" sz="1200">
              <a:latin typeface="Times New Roman" panose="02020603050405020304" pitchFamily="18" charset="0"/>
              <a:cs typeface="Times New Roman" panose="02020603050405020304" pitchFamily="18" charset="0"/>
            </a:rPr>
            <a:t>Pašvaldības kapitālsabiedrība, kuras kapitālu veido pašvaldības aizņēmums no valsts bankas un aizņēmums no Eiropas investīciju bankas.</a:t>
          </a:r>
        </a:p>
      </dgm:t>
    </dgm:pt>
    <dgm:pt modelId="{5FC11B7A-970F-41A2-A6DD-99334DD8E6CB}" type="parTrans" cxnId="{F6D7CCE5-C4F0-4C1A-A513-0E6D33D43303}">
      <dgm:prSet/>
      <dgm:spPr/>
      <dgm:t>
        <a:bodyPr/>
        <a:lstStyle/>
        <a:p>
          <a:endParaRPr lang="lv-LV"/>
        </a:p>
      </dgm:t>
    </dgm:pt>
    <dgm:pt modelId="{C5D8FD0B-8BB0-4291-B1AF-E1304C26701A}" type="sibTrans" cxnId="{F6D7CCE5-C4F0-4C1A-A513-0E6D33D43303}">
      <dgm:prSet/>
      <dgm:spPr/>
      <dgm:t>
        <a:bodyPr/>
        <a:lstStyle/>
        <a:p>
          <a:endParaRPr lang="lv-LV"/>
        </a:p>
      </dgm:t>
    </dgm:pt>
    <dgm:pt modelId="{715BE6DE-A32E-454F-94CA-5B4CCB165E51}">
      <dgm:prSet phldrT="[Text]" custT="1"/>
      <dgm:spPr/>
      <dgm:t>
        <a:bodyPr/>
        <a:lstStyle/>
        <a:p>
          <a:r>
            <a:rPr lang="lv-LV" sz="1200">
              <a:latin typeface="Times New Roman" panose="02020603050405020304" pitchFamily="18" charset="0"/>
              <a:cs typeface="Times New Roman" panose="02020603050405020304" pitchFamily="18" charset="0"/>
            </a:rPr>
            <a:t>Var tikt izstrādātas specifiskas mērķgrupas, kurām sniegt atbalstu pieejamu īres mājokļu formā (seniori, universitāšu absolventi, u.c.).</a:t>
          </a:r>
        </a:p>
      </dgm:t>
    </dgm:pt>
    <dgm:pt modelId="{5764D10E-7739-459B-B90A-2C8E424A7E60}" type="parTrans" cxnId="{66CB1023-E288-477C-9551-75EADE04595A}">
      <dgm:prSet/>
      <dgm:spPr/>
      <dgm:t>
        <a:bodyPr/>
        <a:lstStyle/>
        <a:p>
          <a:endParaRPr lang="lv-LV"/>
        </a:p>
      </dgm:t>
    </dgm:pt>
    <dgm:pt modelId="{A9155C3A-53CE-481A-AC61-EEBE3FD01FD3}" type="sibTrans" cxnId="{66CB1023-E288-477C-9551-75EADE04595A}">
      <dgm:prSet/>
      <dgm:spPr/>
      <dgm:t>
        <a:bodyPr/>
        <a:lstStyle/>
        <a:p>
          <a:endParaRPr lang="lv-LV"/>
        </a:p>
      </dgm:t>
    </dgm:pt>
    <dgm:pt modelId="{40BAEB2E-6549-4563-8EC9-D4568E76C769}">
      <dgm:prSet phldrT="[Text]" custT="1"/>
      <dgm:spPr/>
      <dgm:t>
        <a:bodyPr/>
        <a:lstStyle/>
        <a:p>
          <a:r>
            <a:rPr lang="lv-LV" sz="1200" b="1">
              <a:latin typeface="Times New Roman" panose="02020603050405020304" pitchFamily="18" charset="0"/>
              <a:cs typeface="Times New Roman" panose="02020603050405020304" pitchFamily="18" charset="0"/>
            </a:rPr>
            <a:t>Dibinātājs - pašvaldība</a:t>
          </a:r>
        </a:p>
      </dgm:t>
    </dgm:pt>
    <dgm:pt modelId="{ACCF16C4-712C-4CF0-9186-8753D1D2AF28}" type="parTrans" cxnId="{D705F7F2-26FF-43B4-8FB3-D510FA05EE3D}">
      <dgm:prSet/>
      <dgm:spPr/>
      <dgm:t>
        <a:bodyPr/>
        <a:lstStyle/>
        <a:p>
          <a:endParaRPr lang="lv-LV"/>
        </a:p>
      </dgm:t>
    </dgm:pt>
    <dgm:pt modelId="{B0346D35-9D34-4612-AEF0-FF016FCFE885}" type="sibTrans" cxnId="{D705F7F2-26FF-43B4-8FB3-D510FA05EE3D}">
      <dgm:prSet/>
      <dgm:spPr/>
      <dgm:t>
        <a:bodyPr/>
        <a:lstStyle/>
        <a:p>
          <a:endParaRPr lang="lv-LV"/>
        </a:p>
      </dgm:t>
    </dgm:pt>
    <dgm:pt modelId="{5B177C7C-3FB9-46F6-8BC0-43509FD45C89}">
      <dgm:prSet phldrT="[Text]" custT="1"/>
      <dgm:spPr/>
      <dgm:t>
        <a:bodyPr/>
        <a:lstStyle/>
        <a:p>
          <a:r>
            <a:rPr lang="lv-LV" sz="1200" b="1">
              <a:latin typeface="Times New Roman" panose="02020603050405020304" pitchFamily="18" charset="0"/>
              <a:cs typeface="Times New Roman" panose="02020603050405020304" pitchFamily="18" charset="0"/>
            </a:rPr>
            <a:t>Tiesības un pienākumi</a:t>
          </a:r>
        </a:p>
      </dgm:t>
    </dgm:pt>
    <dgm:pt modelId="{D16F8EA4-31CA-4AFD-913B-1A780A569D21}" type="parTrans" cxnId="{3AF9E736-D090-4699-8A49-996EF897C27D}">
      <dgm:prSet/>
      <dgm:spPr/>
      <dgm:t>
        <a:bodyPr/>
        <a:lstStyle/>
        <a:p>
          <a:endParaRPr lang="lv-LV"/>
        </a:p>
      </dgm:t>
    </dgm:pt>
    <dgm:pt modelId="{CC71F8CC-A5F5-4F45-A71C-9867766D7347}" type="sibTrans" cxnId="{3AF9E736-D090-4699-8A49-996EF897C27D}">
      <dgm:prSet/>
      <dgm:spPr/>
      <dgm:t>
        <a:bodyPr/>
        <a:lstStyle/>
        <a:p>
          <a:endParaRPr lang="lv-LV"/>
        </a:p>
      </dgm:t>
    </dgm:pt>
    <dgm:pt modelId="{F981B160-66C5-4F33-8858-4F43B7CD9DCF}">
      <dgm:prSet phldrT="[Text]" custT="1"/>
      <dgm:spPr/>
      <dgm:t>
        <a:bodyPr/>
        <a:lstStyle/>
        <a:p>
          <a:r>
            <a:rPr lang="lv-LV" sz="1200">
              <a:latin typeface="Times New Roman" panose="02020603050405020304" pitchFamily="18" charset="0"/>
              <a:cs typeface="Times New Roman" panose="02020603050405020304" pitchFamily="18" charset="0"/>
            </a:rPr>
            <a:t>Jānodrošina mājokļi par pieņemamu īres maksu.</a:t>
          </a:r>
        </a:p>
      </dgm:t>
    </dgm:pt>
    <dgm:pt modelId="{C845DC6D-5FCE-4E98-9570-98EC473C75FC}" type="sibTrans" cxnId="{8A645DA3-061F-473B-AB00-EB4EB3368712}">
      <dgm:prSet/>
      <dgm:spPr/>
      <dgm:t>
        <a:bodyPr/>
        <a:lstStyle/>
        <a:p>
          <a:endParaRPr lang="lv-LV"/>
        </a:p>
      </dgm:t>
    </dgm:pt>
    <dgm:pt modelId="{13216F7E-67E9-4384-A85B-F5AEA3542DB3}" type="parTrans" cxnId="{8A645DA3-061F-473B-AB00-EB4EB3368712}">
      <dgm:prSet/>
      <dgm:spPr/>
      <dgm:t>
        <a:bodyPr/>
        <a:lstStyle/>
        <a:p>
          <a:endParaRPr lang="lv-LV"/>
        </a:p>
      </dgm:t>
    </dgm:pt>
    <dgm:pt modelId="{CE47AF04-AB97-4DEC-A5D2-A01CD02D4E6B}" type="pres">
      <dgm:prSet presAssocID="{D3B85B54-F31D-4567-9440-16A7BC6B2AFF}" presName="Name0" presStyleCnt="0">
        <dgm:presLayoutVars>
          <dgm:chPref val="1"/>
          <dgm:dir/>
          <dgm:animOne val="branch"/>
          <dgm:animLvl val="lvl"/>
          <dgm:resizeHandles/>
        </dgm:presLayoutVars>
      </dgm:prSet>
      <dgm:spPr/>
      <dgm:t>
        <a:bodyPr/>
        <a:lstStyle/>
        <a:p>
          <a:endParaRPr lang="lv-LV"/>
        </a:p>
      </dgm:t>
    </dgm:pt>
    <dgm:pt modelId="{69BB6D2A-C00C-4E43-BF50-758AE7DB7CA5}" type="pres">
      <dgm:prSet presAssocID="{12508D46-9E49-4590-9A24-71AE8BB296B5}" presName="vertOne" presStyleCnt="0"/>
      <dgm:spPr/>
    </dgm:pt>
    <dgm:pt modelId="{D570E7FE-3F75-4FA8-AD58-4308D2C83B58}" type="pres">
      <dgm:prSet presAssocID="{12508D46-9E49-4590-9A24-71AE8BB296B5}" presName="txOne" presStyleLbl="node0" presStyleIdx="0" presStyleCnt="1" custScaleY="31589" custLinFactNeighborX="602" custLinFactNeighborY="-12775">
        <dgm:presLayoutVars>
          <dgm:chPref val="3"/>
        </dgm:presLayoutVars>
      </dgm:prSet>
      <dgm:spPr/>
      <dgm:t>
        <a:bodyPr/>
        <a:lstStyle/>
        <a:p>
          <a:endParaRPr lang="lv-LV"/>
        </a:p>
      </dgm:t>
    </dgm:pt>
    <dgm:pt modelId="{49D73EC1-1BC0-4EB7-AC0A-BC54B1D0A239}" type="pres">
      <dgm:prSet presAssocID="{12508D46-9E49-4590-9A24-71AE8BB296B5}" presName="parTransOne" presStyleCnt="0"/>
      <dgm:spPr/>
    </dgm:pt>
    <dgm:pt modelId="{37DF4170-C248-499D-958B-955ADEBCC112}" type="pres">
      <dgm:prSet presAssocID="{12508D46-9E49-4590-9A24-71AE8BB296B5}" presName="horzOne" presStyleCnt="0"/>
      <dgm:spPr/>
    </dgm:pt>
    <dgm:pt modelId="{93854D79-8E75-427B-8F9B-0035BF1CDBBA}" type="pres">
      <dgm:prSet presAssocID="{AC90F5E8-298B-4CEE-A6C3-19FFBAC7E096}" presName="vertTwo" presStyleCnt="0"/>
      <dgm:spPr/>
    </dgm:pt>
    <dgm:pt modelId="{A329A356-EB98-49C0-8E3E-8142DB9BEB59}" type="pres">
      <dgm:prSet presAssocID="{AC90F5E8-298B-4CEE-A6C3-19FFBAC7E096}" presName="txTwo" presStyleLbl="node2" presStyleIdx="0" presStyleCnt="2" custScaleY="47210">
        <dgm:presLayoutVars>
          <dgm:chPref val="3"/>
        </dgm:presLayoutVars>
      </dgm:prSet>
      <dgm:spPr/>
      <dgm:t>
        <a:bodyPr/>
        <a:lstStyle/>
        <a:p>
          <a:endParaRPr lang="lv-LV"/>
        </a:p>
      </dgm:t>
    </dgm:pt>
    <dgm:pt modelId="{0CF9F177-2A1E-4802-8C19-59A1A3CAD3CD}" type="pres">
      <dgm:prSet presAssocID="{AC90F5E8-298B-4CEE-A6C3-19FFBAC7E096}" presName="parTransTwo" presStyleCnt="0"/>
      <dgm:spPr/>
    </dgm:pt>
    <dgm:pt modelId="{28839C77-07F2-4E2B-A388-F4470C196083}" type="pres">
      <dgm:prSet presAssocID="{AC90F5E8-298B-4CEE-A6C3-19FFBAC7E096}" presName="horzTwo" presStyleCnt="0"/>
      <dgm:spPr/>
    </dgm:pt>
    <dgm:pt modelId="{69E35272-D362-4B64-A8BB-51882A841231}" type="pres">
      <dgm:prSet presAssocID="{F981B160-66C5-4F33-8858-4F43B7CD9DCF}" presName="vertThree" presStyleCnt="0"/>
      <dgm:spPr/>
    </dgm:pt>
    <dgm:pt modelId="{C4762E09-2BD3-4883-8D1B-E7A937FC8065}" type="pres">
      <dgm:prSet presAssocID="{F981B160-66C5-4F33-8858-4F43B7CD9DCF}" presName="txThree" presStyleLbl="node3" presStyleIdx="0" presStyleCnt="3">
        <dgm:presLayoutVars>
          <dgm:chPref val="3"/>
        </dgm:presLayoutVars>
      </dgm:prSet>
      <dgm:spPr/>
      <dgm:t>
        <a:bodyPr/>
        <a:lstStyle/>
        <a:p>
          <a:endParaRPr lang="lv-LV"/>
        </a:p>
      </dgm:t>
    </dgm:pt>
    <dgm:pt modelId="{AE71AB81-8262-412D-A027-0A16BAD073C1}" type="pres">
      <dgm:prSet presAssocID="{F981B160-66C5-4F33-8858-4F43B7CD9DCF}" presName="horzThree" presStyleCnt="0"/>
      <dgm:spPr/>
    </dgm:pt>
    <dgm:pt modelId="{5CBF7757-CC35-438C-8E7E-010EB011FADD}" type="pres">
      <dgm:prSet presAssocID="{C845DC6D-5FCE-4E98-9570-98EC473C75FC}" presName="sibSpaceThree" presStyleCnt="0"/>
      <dgm:spPr/>
    </dgm:pt>
    <dgm:pt modelId="{0C109FE5-0BD7-40C3-806A-EBA75881ED4A}" type="pres">
      <dgm:prSet presAssocID="{715BE6DE-A32E-454F-94CA-5B4CCB165E51}" presName="vertThree" presStyleCnt="0"/>
      <dgm:spPr/>
    </dgm:pt>
    <dgm:pt modelId="{24BF6645-EFB9-49DC-8A77-F1A92C66861E}" type="pres">
      <dgm:prSet presAssocID="{715BE6DE-A32E-454F-94CA-5B4CCB165E51}" presName="txThree" presStyleLbl="node3" presStyleIdx="1" presStyleCnt="3">
        <dgm:presLayoutVars>
          <dgm:chPref val="3"/>
        </dgm:presLayoutVars>
      </dgm:prSet>
      <dgm:spPr/>
      <dgm:t>
        <a:bodyPr/>
        <a:lstStyle/>
        <a:p>
          <a:endParaRPr lang="lv-LV"/>
        </a:p>
      </dgm:t>
    </dgm:pt>
    <dgm:pt modelId="{876E41DD-1736-4C05-8CC2-3B5822E44978}" type="pres">
      <dgm:prSet presAssocID="{715BE6DE-A32E-454F-94CA-5B4CCB165E51}" presName="horzThree" presStyleCnt="0"/>
      <dgm:spPr/>
    </dgm:pt>
    <dgm:pt modelId="{677097DA-DDA9-4985-8A1D-2B0CEEE241F7}" type="pres">
      <dgm:prSet presAssocID="{C5D8FD0B-8BB0-4291-B1AF-E1304C26701A}" presName="sibSpaceTwo" presStyleCnt="0"/>
      <dgm:spPr/>
    </dgm:pt>
    <dgm:pt modelId="{280A8A34-4FEC-49F4-B303-F04A31B9D5E8}" type="pres">
      <dgm:prSet presAssocID="{40BAEB2E-6549-4563-8EC9-D4568E76C769}" presName="vertTwo" presStyleCnt="0"/>
      <dgm:spPr/>
    </dgm:pt>
    <dgm:pt modelId="{E97C08FC-6696-4C35-B0F4-FF3D8499FE3A}" type="pres">
      <dgm:prSet presAssocID="{40BAEB2E-6549-4563-8EC9-D4568E76C769}" presName="txTwo" presStyleLbl="node2" presStyleIdx="1" presStyleCnt="2" custScaleY="44262">
        <dgm:presLayoutVars>
          <dgm:chPref val="3"/>
        </dgm:presLayoutVars>
      </dgm:prSet>
      <dgm:spPr/>
      <dgm:t>
        <a:bodyPr/>
        <a:lstStyle/>
        <a:p>
          <a:endParaRPr lang="lv-LV"/>
        </a:p>
      </dgm:t>
    </dgm:pt>
    <dgm:pt modelId="{B6758F16-389C-46B4-886D-B08301FAFA5C}" type="pres">
      <dgm:prSet presAssocID="{40BAEB2E-6549-4563-8EC9-D4568E76C769}" presName="parTransTwo" presStyleCnt="0"/>
      <dgm:spPr/>
    </dgm:pt>
    <dgm:pt modelId="{881AEB51-16BF-42D4-9F58-C0067821BC91}" type="pres">
      <dgm:prSet presAssocID="{40BAEB2E-6549-4563-8EC9-D4568E76C769}" presName="horzTwo" presStyleCnt="0"/>
      <dgm:spPr/>
    </dgm:pt>
    <dgm:pt modelId="{771247E4-74FF-4453-BF9B-C67790289298}" type="pres">
      <dgm:prSet presAssocID="{5B177C7C-3FB9-46F6-8BC0-43509FD45C89}" presName="vertThree" presStyleCnt="0"/>
      <dgm:spPr/>
    </dgm:pt>
    <dgm:pt modelId="{3FF9400C-3EF8-474F-AE03-9BF670D3E62C}" type="pres">
      <dgm:prSet presAssocID="{5B177C7C-3FB9-46F6-8BC0-43509FD45C89}" presName="txThree" presStyleLbl="node3" presStyleIdx="2" presStyleCnt="3">
        <dgm:presLayoutVars>
          <dgm:chPref val="3"/>
        </dgm:presLayoutVars>
      </dgm:prSet>
      <dgm:spPr/>
      <dgm:t>
        <a:bodyPr/>
        <a:lstStyle/>
        <a:p>
          <a:endParaRPr lang="lv-LV"/>
        </a:p>
      </dgm:t>
    </dgm:pt>
    <dgm:pt modelId="{A1EBA25D-220B-406E-BB88-F67B36A570C2}" type="pres">
      <dgm:prSet presAssocID="{5B177C7C-3FB9-46F6-8BC0-43509FD45C89}" presName="horzThree" presStyleCnt="0"/>
      <dgm:spPr/>
    </dgm:pt>
  </dgm:ptLst>
  <dgm:cxnLst>
    <dgm:cxn modelId="{F6D7CCE5-C4F0-4C1A-A513-0E6D33D43303}" srcId="{12508D46-9E49-4590-9A24-71AE8BB296B5}" destId="{AC90F5E8-298B-4CEE-A6C3-19FFBAC7E096}" srcOrd="0" destOrd="0" parTransId="{5FC11B7A-970F-41A2-A6DD-99334DD8E6CB}" sibTransId="{C5D8FD0B-8BB0-4291-B1AF-E1304C26701A}"/>
    <dgm:cxn modelId="{8A645DA3-061F-473B-AB00-EB4EB3368712}" srcId="{AC90F5E8-298B-4CEE-A6C3-19FFBAC7E096}" destId="{F981B160-66C5-4F33-8858-4F43B7CD9DCF}" srcOrd="0" destOrd="0" parTransId="{13216F7E-67E9-4384-A85B-F5AEA3542DB3}" sibTransId="{C845DC6D-5FCE-4E98-9570-98EC473C75FC}"/>
    <dgm:cxn modelId="{74FB2B4B-E9FF-44CB-9E44-D142E54BAA7D}" type="presOf" srcId="{12508D46-9E49-4590-9A24-71AE8BB296B5}" destId="{D570E7FE-3F75-4FA8-AD58-4308D2C83B58}" srcOrd="0" destOrd="0" presId="urn:microsoft.com/office/officeart/2005/8/layout/hierarchy4"/>
    <dgm:cxn modelId="{08F940A4-3F03-4162-9985-0097BDFB2E0B}" type="presOf" srcId="{D3B85B54-F31D-4567-9440-16A7BC6B2AFF}" destId="{CE47AF04-AB97-4DEC-A5D2-A01CD02D4E6B}" srcOrd="0" destOrd="0" presId="urn:microsoft.com/office/officeart/2005/8/layout/hierarchy4"/>
    <dgm:cxn modelId="{D705F7F2-26FF-43B4-8FB3-D510FA05EE3D}" srcId="{12508D46-9E49-4590-9A24-71AE8BB296B5}" destId="{40BAEB2E-6549-4563-8EC9-D4568E76C769}" srcOrd="1" destOrd="0" parTransId="{ACCF16C4-712C-4CF0-9186-8753D1D2AF28}" sibTransId="{B0346D35-9D34-4612-AEF0-FF016FCFE885}"/>
    <dgm:cxn modelId="{6014630A-82A6-4772-922F-473338ECE1C1}" type="presOf" srcId="{AC90F5E8-298B-4CEE-A6C3-19FFBAC7E096}" destId="{A329A356-EB98-49C0-8E3E-8142DB9BEB59}" srcOrd="0" destOrd="0" presId="urn:microsoft.com/office/officeart/2005/8/layout/hierarchy4"/>
    <dgm:cxn modelId="{BA562C8F-FA24-4C03-BAEB-9E8F25CC0EB5}" type="presOf" srcId="{5B177C7C-3FB9-46F6-8BC0-43509FD45C89}" destId="{3FF9400C-3EF8-474F-AE03-9BF670D3E62C}" srcOrd="0" destOrd="0" presId="urn:microsoft.com/office/officeart/2005/8/layout/hierarchy4"/>
    <dgm:cxn modelId="{3BCA6446-A480-4D5C-BFCC-E238C83A2F51}" type="presOf" srcId="{F981B160-66C5-4F33-8858-4F43B7CD9DCF}" destId="{C4762E09-2BD3-4883-8D1B-E7A937FC8065}" srcOrd="0" destOrd="0" presId="urn:microsoft.com/office/officeart/2005/8/layout/hierarchy4"/>
    <dgm:cxn modelId="{23971812-5B1C-4953-B6BB-B080B3498DCE}" type="presOf" srcId="{40BAEB2E-6549-4563-8EC9-D4568E76C769}" destId="{E97C08FC-6696-4C35-B0F4-FF3D8499FE3A}" srcOrd="0" destOrd="0" presId="urn:microsoft.com/office/officeart/2005/8/layout/hierarchy4"/>
    <dgm:cxn modelId="{3AF9E736-D090-4699-8A49-996EF897C27D}" srcId="{40BAEB2E-6549-4563-8EC9-D4568E76C769}" destId="{5B177C7C-3FB9-46F6-8BC0-43509FD45C89}" srcOrd="0" destOrd="0" parTransId="{D16F8EA4-31CA-4AFD-913B-1A780A569D21}" sibTransId="{CC71F8CC-A5F5-4F45-A71C-9867766D7347}"/>
    <dgm:cxn modelId="{4A77F353-E03D-4A37-A261-BA23F1610A50}" type="presOf" srcId="{715BE6DE-A32E-454F-94CA-5B4CCB165E51}" destId="{24BF6645-EFB9-49DC-8A77-F1A92C66861E}" srcOrd="0" destOrd="0" presId="urn:microsoft.com/office/officeart/2005/8/layout/hierarchy4"/>
    <dgm:cxn modelId="{B2B083CF-3C26-4A1B-BD38-1066BF195BD5}" srcId="{D3B85B54-F31D-4567-9440-16A7BC6B2AFF}" destId="{12508D46-9E49-4590-9A24-71AE8BB296B5}" srcOrd="0" destOrd="0" parTransId="{319C6FB6-FBF2-4D81-9A1D-9CE2CD6DC7F5}" sibTransId="{1BF75E12-192A-48AC-9DBC-FB5F428B2EA6}"/>
    <dgm:cxn modelId="{66CB1023-E288-477C-9551-75EADE04595A}" srcId="{AC90F5E8-298B-4CEE-A6C3-19FFBAC7E096}" destId="{715BE6DE-A32E-454F-94CA-5B4CCB165E51}" srcOrd="1" destOrd="0" parTransId="{5764D10E-7739-459B-B90A-2C8E424A7E60}" sibTransId="{A9155C3A-53CE-481A-AC61-EEBE3FD01FD3}"/>
    <dgm:cxn modelId="{7AC8E5B3-72B3-4258-9607-42DBDDA28C37}" type="presParOf" srcId="{CE47AF04-AB97-4DEC-A5D2-A01CD02D4E6B}" destId="{69BB6D2A-C00C-4E43-BF50-758AE7DB7CA5}" srcOrd="0" destOrd="0" presId="urn:microsoft.com/office/officeart/2005/8/layout/hierarchy4"/>
    <dgm:cxn modelId="{4EE36DC5-E508-4057-B60E-D0060DD5EDA5}" type="presParOf" srcId="{69BB6D2A-C00C-4E43-BF50-758AE7DB7CA5}" destId="{D570E7FE-3F75-4FA8-AD58-4308D2C83B58}" srcOrd="0" destOrd="0" presId="urn:microsoft.com/office/officeart/2005/8/layout/hierarchy4"/>
    <dgm:cxn modelId="{6EFDF35D-CCA1-4836-BBAC-CD3E0244D3E0}" type="presParOf" srcId="{69BB6D2A-C00C-4E43-BF50-758AE7DB7CA5}" destId="{49D73EC1-1BC0-4EB7-AC0A-BC54B1D0A239}" srcOrd="1" destOrd="0" presId="urn:microsoft.com/office/officeart/2005/8/layout/hierarchy4"/>
    <dgm:cxn modelId="{00D3898D-3D62-4796-8D96-275780B9D8A4}" type="presParOf" srcId="{69BB6D2A-C00C-4E43-BF50-758AE7DB7CA5}" destId="{37DF4170-C248-499D-958B-955ADEBCC112}" srcOrd="2" destOrd="0" presId="urn:microsoft.com/office/officeart/2005/8/layout/hierarchy4"/>
    <dgm:cxn modelId="{0534439F-077D-404F-9C5C-652A4760280D}" type="presParOf" srcId="{37DF4170-C248-499D-958B-955ADEBCC112}" destId="{93854D79-8E75-427B-8F9B-0035BF1CDBBA}" srcOrd="0" destOrd="0" presId="urn:microsoft.com/office/officeart/2005/8/layout/hierarchy4"/>
    <dgm:cxn modelId="{4CB07B44-64DD-40E8-AAD7-79B91861D1F1}" type="presParOf" srcId="{93854D79-8E75-427B-8F9B-0035BF1CDBBA}" destId="{A329A356-EB98-49C0-8E3E-8142DB9BEB59}" srcOrd="0" destOrd="0" presId="urn:microsoft.com/office/officeart/2005/8/layout/hierarchy4"/>
    <dgm:cxn modelId="{6D3EB6F6-49F0-4414-AF02-0D5805FE9F5B}" type="presParOf" srcId="{93854D79-8E75-427B-8F9B-0035BF1CDBBA}" destId="{0CF9F177-2A1E-4802-8C19-59A1A3CAD3CD}" srcOrd="1" destOrd="0" presId="urn:microsoft.com/office/officeart/2005/8/layout/hierarchy4"/>
    <dgm:cxn modelId="{D60BDAE8-5303-4177-B860-1B040C22DEC0}" type="presParOf" srcId="{93854D79-8E75-427B-8F9B-0035BF1CDBBA}" destId="{28839C77-07F2-4E2B-A388-F4470C196083}" srcOrd="2" destOrd="0" presId="urn:microsoft.com/office/officeart/2005/8/layout/hierarchy4"/>
    <dgm:cxn modelId="{C6DAA6D5-A264-407A-8F83-F8C2F7044011}" type="presParOf" srcId="{28839C77-07F2-4E2B-A388-F4470C196083}" destId="{69E35272-D362-4B64-A8BB-51882A841231}" srcOrd="0" destOrd="0" presId="urn:microsoft.com/office/officeart/2005/8/layout/hierarchy4"/>
    <dgm:cxn modelId="{D6EFE947-54FD-483C-B087-F45D682B69DF}" type="presParOf" srcId="{69E35272-D362-4B64-A8BB-51882A841231}" destId="{C4762E09-2BD3-4883-8D1B-E7A937FC8065}" srcOrd="0" destOrd="0" presId="urn:microsoft.com/office/officeart/2005/8/layout/hierarchy4"/>
    <dgm:cxn modelId="{C5E8E27D-B9A4-4ACE-B13E-3B320B4089CB}" type="presParOf" srcId="{69E35272-D362-4B64-A8BB-51882A841231}" destId="{AE71AB81-8262-412D-A027-0A16BAD073C1}" srcOrd="1" destOrd="0" presId="urn:microsoft.com/office/officeart/2005/8/layout/hierarchy4"/>
    <dgm:cxn modelId="{FEF5489E-8841-4A0B-985E-98E0CC184808}" type="presParOf" srcId="{28839C77-07F2-4E2B-A388-F4470C196083}" destId="{5CBF7757-CC35-438C-8E7E-010EB011FADD}" srcOrd="1" destOrd="0" presId="urn:microsoft.com/office/officeart/2005/8/layout/hierarchy4"/>
    <dgm:cxn modelId="{8B1C3069-D97A-4F3F-A699-20FA4B9B8415}" type="presParOf" srcId="{28839C77-07F2-4E2B-A388-F4470C196083}" destId="{0C109FE5-0BD7-40C3-806A-EBA75881ED4A}" srcOrd="2" destOrd="0" presId="urn:microsoft.com/office/officeart/2005/8/layout/hierarchy4"/>
    <dgm:cxn modelId="{3C2ED327-F66D-40AF-BF52-DA4784521E4F}" type="presParOf" srcId="{0C109FE5-0BD7-40C3-806A-EBA75881ED4A}" destId="{24BF6645-EFB9-49DC-8A77-F1A92C66861E}" srcOrd="0" destOrd="0" presId="urn:microsoft.com/office/officeart/2005/8/layout/hierarchy4"/>
    <dgm:cxn modelId="{C7D9922B-D9DE-4B87-BAB5-C6AF4F3D08CF}" type="presParOf" srcId="{0C109FE5-0BD7-40C3-806A-EBA75881ED4A}" destId="{876E41DD-1736-4C05-8CC2-3B5822E44978}" srcOrd="1" destOrd="0" presId="urn:microsoft.com/office/officeart/2005/8/layout/hierarchy4"/>
    <dgm:cxn modelId="{40F4E89E-CCDA-47DA-AC33-0B0A6F1FDCE2}" type="presParOf" srcId="{37DF4170-C248-499D-958B-955ADEBCC112}" destId="{677097DA-DDA9-4985-8A1D-2B0CEEE241F7}" srcOrd="1" destOrd="0" presId="urn:microsoft.com/office/officeart/2005/8/layout/hierarchy4"/>
    <dgm:cxn modelId="{F1E2CA5B-5A0D-4FAC-8E8B-900CC6D26D32}" type="presParOf" srcId="{37DF4170-C248-499D-958B-955ADEBCC112}" destId="{280A8A34-4FEC-49F4-B303-F04A31B9D5E8}" srcOrd="2" destOrd="0" presId="urn:microsoft.com/office/officeart/2005/8/layout/hierarchy4"/>
    <dgm:cxn modelId="{85DB818B-BEE3-4867-BB17-8DC4FFB98599}" type="presParOf" srcId="{280A8A34-4FEC-49F4-B303-F04A31B9D5E8}" destId="{E97C08FC-6696-4C35-B0F4-FF3D8499FE3A}" srcOrd="0" destOrd="0" presId="urn:microsoft.com/office/officeart/2005/8/layout/hierarchy4"/>
    <dgm:cxn modelId="{602D00FD-FD5F-44C8-9891-F1A406D245A3}" type="presParOf" srcId="{280A8A34-4FEC-49F4-B303-F04A31B9D5E8}" destId="{B6758F16-389C-46B4-886D-B08301FAFA5C}" srcOrd="1" destOrd="0" presId="urn:microsoft.com/office/officeart/2005/8/layout/hierarchy4"/>
    <dgm:cxn modelId="{A557D076-B6B6-40DD-A211-6AF2C39594FD}" type="presParOf" srcId="{280A8A34-4FEC-49F4-B303-F04A31B9D5E8}" destId="{881AEB51-16BF-42D4-9F58-C0067821BC91}" srcOrd="2" destOrd="0" presId="urn:microsoft.com/office/officeart/2005/8/layout/hierarchy4"/>
    <dgm:cxn modelId="{8099CA31-EEBF-4D55-B050-4A41B50A2960}" type="presParOf" srcId="{881AEB51-16BF-42D4-9F58-C0067821BC91}" destId="{771247E4-74FF-4453-BF9B-C67790289298}" srcOrd="0" destOrd="0" presId="urn:microsoft.com/office/officeart/2005/8/layout/hierarchy4"/>
    <dgm:cxn modelId="{41979D21-3925-4B3E-A020-1CD143B3F33B}" type="presParOf" srcId="{771247E4-74FF-4453-BF9B-C67790289298}" destId="{3FF9400C-3EF8-474F-AE03-9BF670D3E62C}" srcOrd="0" destOrd="0" presId="urn:microsoft.com/office/officeart/2005/8/layout/hierarchy4"/>
    <dgm:cxn modelId="{901F7F6A-A820-4E8D-9117-EC07D3AAD813}" type="presParOf" srcId="{771247E4-74FF-4453-BF9B-C67790289298}" destId="{A1EBA25D-220B-406E-BB88-F67B36A570C2}" srcOrd="1" destOrd="0" presId="urn:microsoft.com/office/officeart/2005/8/layout/hierarchy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DD201B8-1200-489C-9E99-0512DD9CE06E}" type="doc">
      <dgm:prSet loTypeId="urn:microsoft.com/office/officeart/2011/layout/RadialPictureList" loCatId="officeonline" qsTypeId="urn:microsoft.com/office/officeart/2005/8/quickstyle/simple1" qsCatId="simple" csTypeId="urn:microsoft.com/office/officeart/2005/8/colors/accent1_2" csCatId="accent1" phldr="1"/>
      <dgm:spPr/>
      <dgm:t>
        <a:bodyPr/>
        <a:lstStyle/>
        <a:p>
          <a:endParaRPr lang="lv-LV"/>
        </a:p>
      </dgm:t>
    </dgm:pt>
    <dgm:pt modelId="{A15178B6-5C78-470A-915E-B368A3E81334}">
      <dgm:prSet phldrT="[Text]" custT="1"/>
      <dgm:spPr/>
      <dgm:t>
        <a:bodyPr/>
        <a:lstStyle/>
        <a:p>
          <a:r>
            <a:rPr lang="lv-LV" sz="900" b="1">
              <a:solidFill>
                <a:sysClr val="windowText" lastClr="000000"/>
              </a:solidFill>
              <a:latin typeface="Times New Roman" panose="02020603050405020304" pitchFamily="18" charset="0"/>
              <a:cs typeface="Times New Roman" panose="02020603050405020304" pitchFamily="18" charset="0"/>
            </a:rPr>
            <a:t>Mājokļu Fonda institūcija </a:t>
          </a:r>
          <a:r>
            <a:rPr lang="lv-LV" sz="900" strike="noStrike">
              <a:solidFill>
                <a:sysClr val="windowText" lastClr="000000"/>
              </a:solidFill>
              <a:latin typeface="Times New Roman" panose="02020603050405020304" pitchFamily="18" charset="0"/>
              <a:cs typeface="Times New Roman" panose="02020603050405020304" pitchFamily="18" charset="0"/>
            </a:rPr>
            <a:t>(veido VARAM)</a:t>
          </a:r>
        </a:p>
      </dgm:t>
    </dgm:pt>
    <dgm:pt modelId="{1677760D-1BCD-4289-8D33-13D4EB7613B9}" type="parTrans" cxnId="{DA579395-DC5B-494E-B9CA-635A4844916B}">
      <dgm:prSet/>
      <dgm:spPr/>
      <dgm:t>
        <a:bodyPr/>
        <a:lstStyle/>
        <a:p>
          <a:endParaRPr lang="lv-LV" sz="900"/>
        </a:p>
      </dgm:t>
    </dgm:pt>
    <dgm:pt modelId="{3FB9FD51-27D6-4ED6-B425-8C39E51B97CF}" type="sibTrans" cxnId="{DA579395-DC5B-494E-B9CA-635A4844916B}">
      <dgm:prSet/>
      <dgm:spPr/>
      <dgm:t>
        <a:bodyPr/>
        <a:lstStyle/>
        <a:p>
          <a:endParaRPr lang="lv-LV" sz="900"/>
        </a:p>
      </dgm:t>
    </dgm:pt>
    <dgm:pt modelId="{CE23452F-D87C-481F-AD0A-528457EB25C4}">
      <dgm:prSet phldrT="[Text]" custT="1"/>
      <dgm:spPr/>
      <dgm:t>
        <a:bodyPr/>
        <a:lstStyle/>
        <a:p>
          <a:pPr algn="just"/>
          <a:r>
            <a:rPr lang="lv-LV" sz="900" b="1">
              <a:solidFill>
                <a:sysClr val="windowText" lastClr="000000"/>
              </a:solidFill>
              <a:latin typeface="Times New Roman" panose="02020603050405020304" pitchFamily="18" charset="0"/>
              <a:cs typeface="Times New Roman" panose="02020603050405020304" pitchFamily="18" charset="0"/>
            </a:rPr>
            <a:t>Sākotnējie ieguldījumi: </a:t>
          </a:r>
          <a:r>
            <a:rPr lang="lv-LV" sz="900">
              <a:solidFill>
                <a:sysClr val="windowText" lastClr="000000"/>
              </a:solidFill>
              <a:latin typeface="Times New Roman" panose="02020603050405020304" pitchFamily="18" charset="0"/>
              <a:cs typeface="Times New Roman" panose="02020603050405020304" pitchFamily="18" charset="0"/>
            </a:rPr>
            <a:t>valsts budžeta finansējums </a:t>
          </a:r>
          <a:r>
            <a:rPr lang="lv-LV" sz="900" b="1">
              <a:solidFill>
                <a:sysClr val="windowText" lastClr="000000"/>
              </a:solidFill>
              <a:latin typeface="Times New Roman" panose="02020603050405020304" pitchFamily="18" charset="0"/>
              <a:cs typeface="Times New Roman" panose="02020603050405020304" pitchFamily="18" charset="0"/>
            </a:rPr>
            <a:t>Darbības attīstībai: </a:t>
          </a:r>
          <a:r>
            <a:rPr lang="lv-LV" sz="900">
              <a:solidFill>
                <a:sysClr val="windowText" lastClr="000000"/>
              </a:solidFill>
              <a:latin typeface="Times New Roman" panose="02020603050405020304" pitchFamily="18" charset="0"/>
              <a:cs typeface="Times New Roman" panose="02020603050405020304" pitchFamily="18" charset="0"/>
            </a:rPr>
            <a:t>aizņēmumi, Valsts kases, EIB u.c.</a:t>
          </a:r>
          <a:endParaRPr lang="lv-LV" sz="900" strike="sngStrike">
            <a:solidFill>
              <a:srgbClr val="FF0000"/>
            </a:solidFill>
            <a:latin typeface="Times New Roman" panose="02020603050405020304" pitchFamily="18" charset="0"/>
            <a:cs typeface="Times New Roman" panose="02020603050405020304" pitchFamily="18" charset="0"/>
          </a:endParaRPr>
        </a:p>
      </dgm:t>
    </dgm:pt>
    <dgm:pt modelId="{C9B2DEE9-EE30-47DB-9259-3DFCD3FA35B6}" type="parTrans" cxnId="{3F34A31C-ED7D-4833-96C0-821B2447982B}">
      <dgm:prSet/>
      <dgm:spPr/>
      <dgm:t>
        <a:bodyPr/>
        <a:lstStyle/>
        <a:p>
          <a:endParaRPr lang="lv-LV" sz="900"/>
        </a:p>
      </dgm:t>
    </dgm:pt>
    <dgm:pt modelId="{A7471D98-7CC6-41C4-BD1E-4588FFD2DB47}" type="sibTrans" cxnId="{3F34A31C-ED7D-4833-96C0-821B2447982B}">
      <dgm:prSet/>
      <dgm:spPr/>
      <dgm:t>
        <a:bodyPr/>
        <a:lstStyle/>
        <a:p>
          <a:endParaRPr lang="lv-LV" sz="900"/>
        </a:p>
      </dgm:t>
    </dgm:pt>
    <dgm:pt modelId="{50C85B4C-C14D-43DE-B159-383948459128}">
      <dgm:prSet phldrT="[Text]" custT="1"/>
      <dgm:spPr/>
      <dgm:t>
        <a:bodyPr/>
        <a:lstStyle/>
        <a:p>
          <a:pPr algn="just"/>
          <a:r>
            <a:rPr lang="lv-LV" sz="900" b="1">
              <a:solidFill>
                <a:sysClr val="windowText" lastClr="000000"/>
              </a:solidFill>
              <a:latin typeface="Times New Roman" panose="02020603050405020304" pitchFamily="18" charset="0"/>
              <a:cs typeface="Times New Roman" panose="02020603050405020304" pitchFamily="18" charset="0"/>
            </a:rPr>
            <a:t>Sadarbības partneri fondam</a:t>
          </a:r>
          <a:r>
            <a:rPr lang="lv-LV" sz="900">
              <a:solidFill>
                <a:sysClr val="windowText" lastClr="000000"/>
              </a:solidFill>
              <a:latin typeface="Times New Roman" panose="02020603050405020304" pitchFamily="18" charset="0"/>
              <a:cs typeface="Times New Roman" panose="02020603050405020304" pitchFamily="18" charset="0"/>
            </a:rPr>
            <a:t>: pašvaldības un to kapitālsabiedrības</a:t>
          </a:r>
          <a:endParaRPr lang="lv-LV" sz="900">
            <a:solidFill>
              <a:srgbClr val="FF0000"/>
            </a:solidFill>
            <a:latin typeface="Times New Roman" panose="02020603050405020304" pitchFamily="18" charset="0"/>
            <a:cs typeface="Times New Roman" panose="02020603050405020304" pitchFamily="18" charset="0"/>
          </a:endParaRPr>
        </a:p>
      </dgm:t>
    </dgm:pt>
    <dgm:pt modelId="{A92E8541-B839-449C-AC2D-FFDC4D347C9F}" type="parTrans" cxnId="{2291D315-E78A-4053-AE3A-8B7D9D7B8C81}">
      <dgm:prSet/>
      <dgm:spPr/>
      <dgm:t>
        <a:bodyPr/>
        <a:lstStyle/>
        <a:p>
          <a:endParaRPr lang="lv-LV" sz="900"/>
        </a:p>
      </dgm:t>
    </dgm:pt>
    <dgm:pt modelId="{B1166B81-9C81-4202-A323-E2CA3709CF8D}" type="sibTrans" cxnId="{2291D315-E78A-4053-AE3A-8B7D9D7B8C81}">
      <dgm:prSet/>
      <dgm:spPr/>
      <dgm:t>
        <a:bodyPr/>
        <a:lstStyle/>
        <a:p>
          <a:endParaRPr lang="lv-LV" sz="900"/>
        </a:p>
      </dgm:t>
    </dgm:pt>
    <dgm:pt modelId="{A69832E1-66D6-4CEE-B19E-75BDDA57C33D}">
      <dgm:prSet phldrT="[Text]" custT="1"/>
      <dgm:spPr/>
      <dgm:t>
        <a:bodyPr/>
        <a:lstStyle/>
        <a:p>
          <a:pPr algn="just"/>
          <a:r>
            <a:rPr lang="lv-LV" sz="900" b="1">
              <a:solidFill>
                <a:sysClr val="windowText" lastClr="000000"/>
              </a:solidFill>
              <a:latin typeface="Times New Roman" panose="02020603050405020304" pitchFamily="18" charset="0"/>
              <a:cs typeface="Times New Roman" panose="02020603050405020304" pitchFamily="18" charset="0"/>
            </a:rPr>
            <a:t>Sadarbības partneri pašvaldībām un to kapitālsabiedrībām</a:t>
          </a:r>
          <a:r>
            <a:rPr lang="lv-LV" sz="900">
              <a:solidFill>
                <a:sysClr val="windowText" lastClr="000000"/>
              </a:solidFill>
              <a:latin typeface="Times New Roman" panose="02020603050405020304" pitchFamily="18" charset="0"/>
              <a:cs typeface="Times New Roman" panose="02020603050405020304" pitchFamily="18" charset="0"/>
            </a:rPr>
            <a:t>: komersanti</a:t>
          </a:r>
        </a:p>
      </dgm:t>
    </dgm:pt>
    <dgm:pt modelId="{5BF7487E-58AD-45CD-AEC2-C239CBF0E056}" type="parTrans" cxnId="{C6AEDCAF-4B89-44CE-9895-B9B55D8D3E85}">
      <dgm:prSet/>
      <dgm:spPr/>
      <dgm:t>
        <a:bodyPr/>
        <a:lstStyle/>
        <a:p>
          <a:endParaRPr lang="lv-LV" sz="900"/>
        </a:p>
      </dgm:t>
    </dgm:pt>
    <dgm:pt modelId="{D50C59DE-FC4B-4589-ACFE-C9877D126260}" type="sibTrans" cxnId="{C6AEDCAF-4B89-44CE-9895-B9B55D8D3E85}">
      <dgm:prSet/>
      <dgm:spPr/>
      <dgm:t>
        <a:bodyPr/>
        <a:lstStyle/>
        <a:p>
          <a:endParaRPr lang="lv-LV" sz="900"/>
        </a:p>
      </dgm:t>
    </dgm:pt>
    <dgm:pt modelId="{01ABF8FA-9034-4D53-9255-73D9434DE140}" type="pres">
      <dgm:prSet presAssocID="{5DD201B8-1200-489C-9E99-0512DD9CE06E}" presName="Name0" presStyleCnt="0">
        <dgm:presLayoutVars>
          <dgm:chMax val="1"/>
          <dgm:chPref val="1"/>
          <dgm:dir/>
          <dgm:resizeHandles/>
        </dgm:presLayoutVars>
      </dgm:prSet>
      <dgm:spPr/>
      <dgm:t>
        <a:bodyPr/>
        <a:lstStyle/>
        <a:p>
          <a:endParaRPr lang="lv-LV"/>
        </a:p>
      </dgm:t>
    </dgm:pt>
    <dgm:pt modelId="{FAA55FAC-195D-4415-93FD-02D309626158}" type="pres">
      <dgm:prSet presAssocID="{A15178B6-5C78-470A-915E-B368A3E81334}" presName="Parent" presStyleLbl="node1" presStyleIdx="0" presStyleCnt="2" custScaleX="99691" custLinFactNeighborX="-42260" custLinFactNeighborY="-8683">
        <dgm:presLayoutVars>
          <dgm:chMax val="4"/>
          <dgm:chPref val="3"/>
        </dgm:presLayoutVars>
      </dgm:prSet>
      <dgm:spPr/>
      <dgm:t>
        <a:bodyPr/>
        <a:lstStyle/>
        <a:p>
          <a:endParaRPr lang="lv-LV"/>
        </a:p>
      </dgm:t>
    </dgm:pt>
    <dgm:pt modelId="{6879B4C0-1B2E-4184-BE67-EA0F85055A14}" type="pres">
      <dgm:prSet presAssocID="{CE23452F-D87C-481F-AD0A-528457EB25C4}" presName="Accent" presStyleLbl="node1" presStyleIdx="1" presStyleCnt="2" custLinFactNeighborX="-12636"/>
      <dgm:spPr/>
    </dgm:pt>
    <dgm:pt modelId="{0D3E233C-1BEF-490F-BAFE-B3426187BD7C}" type="pres">
      <dgm:prSet presAssocID="{CE23452F-D87C-481F-AD0A-528457EB25C4}" presName="Image1" presStyleLbl="fgImgPlace1" presStyleIdx="0" presStyleCnt="3" custScaleX="114378" custScaleY="99122"/>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32000" r="-32000"/>
          </a:stretch>
        </a:blipFill>
      </dgm:spPr>
    </dgm:pt>
    <dgm:pt modelId="{E7E43F94-B779-4CDF-A77E-5C7A60C2B7F9}" type="pres">
      <dgm:prSet presAssocID="{CE23452F-D87C-481F-AD0A-528457EB25C4}" presName="Child1" presStyleLbl="revTx" presStyleIdx="0" presStyleCnt="3" custScaleX="264741" custScaleY="108582" custLinFactX="9903" custLinFactNeighborX="100000" custLinFactNeighborY="-21567">
        <dgm:presLayoutVars>
          <dgm:chMax val="0"/>
          <dgm:chPref val="0"/>
          <dgm:bulletEnabled val="1"/>
        </dgm:presLayoutVars>
      </dgm:prSet>
      <dgm:spPr/>
      <dgm:t>
        <a:bodyPr/>
        <a:lstStyle/>
        <a:p>
          <a:endParaRPr lang="lv-LV"/>
        </a:p>
      </dgm:t>
    </dgm:pt>
    <dgm:pt modelId="{CE32A065-2B00-4A0B-9993-668C932C1984}" type="pres">
      <dgm:prSet presAssocID="{50C85B4C-C14D-43DE-B159-383948459128}" presName="Image2" presStyleCnt="0"/>
      <dgm:spPr/>
    </dgm:pt>
    <dgm:pt modelId="{E749179F-B4B0-412D-A021-8D26C32B6861}" type="pres">
      <dgm:prSet presAssocID="{50C85B4C-C14D-43DE-B159-383948459128}" presName="Image" presStyleLbl="fgImgPlace1" presStyleIdx="1" presStyleCnt="3" custScaleX="108415" custScaleY="103416"/>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25000" r="-25000"/>
          </a:stretch>
        </a:blipFill>
      </dgm:spPr>
    </dgm:pt>
    <dgm:pt modelId="{E758E33B-66B2-461E-AC54-E0D9A09578E7}" type="pres">
      <dgm:prSet presAssocID="{50C85B4C-C14D-43DE-B159-383948459128}" presName="Child2" presStyleLbl="revTx" presStyleIdx="1" presStyleCnt="3" custScaleX="235820" custLinFactNeighborX="87733" custLinFactNeighborY="-2696">
        <dgm:presLayoutVars>
          <dgm:chMax val="0"/>
          <dgm:chPref val="0"/>
          <dgm:bulletEnabled val="1"/>
        </dgm:presLayoutVars>
      </dgm:prSet>
      <dgm:spPr/>
      <dgm:t>
        <a:bodyPr/>
        <a:lstStyle/>
        <a:p>
          <a:endParaRPr lang="lv-LV"/>
        </a:p>
      </dgm:t>
    </dgm:pt>
    <dgm:pt modelId="{3B64ED6F-2B21-4548-A3C7-4258D2F548E7}" type="pres">
      <dgm:prSet presAssocID="{A69832E1-66D6-4CEE-B19E-75BDDA57C33D}" presName="Image3" presStyleCnt="0"/>
      <dgm:spPr/>
    </dgm:pt>
    <dgm:pt modelId="{16790AAE-128F-4BD1-8AE2-EC87F37B420A}" type="pres">
      <dgm:prSet presAssocID="{A69832E1-66D6-4CEE-B19E-75BDDA57C33D}" presName="Image" presStyleLbl="fgImgPlace1" presStyleIdx="2" presStyleCnt="3" custScaleX="120863" custScaleY="112557" custLinFactNeighborX="-6593" custLinFactNeighborY="6591"/>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25000" r="-25000"/>
          </a:stretch>
        </a:blipFill>
      </dgm:spPr>
    </dgm:pt>
    <dgm:pt modelId="{EF2D806E-EEBC-45C3-81C9-F8E5307887F5}" type="pres">
      <dgm:prSet presAssocID="{A69832E1-66D6-4CEE-B19E-75BDDA57C33D}" presName="Child3" presStyleLbl="revTx" presStyleIdx="2" presStyleCnt="3" custScaleX="252206" custLinFactX="11473" custLinFactNeighborX="100000" custLinFactNeighborY="23179">
        <dgm:presLayoutVars>
          <dgm:chMax val="0"/>
          <dgm:chPref val="0"/>
          <dgm:bulletEnabled val="1"/>
        </dgm:presLayoutVars>
      </dgm:prSet>
      <dgm:spPr/>
      <dgm:t>
        <a:bodyPr/>
        <a:lstStyle/>
        <a:p>
          <a:endParaRPr lang="lv-LV"/>
        </a:p>
      </dgm:t>
    </dgm:pt>
  </dgm:ptLst>
  <dgm:cxnLst>
    <dgm:cxn modelId="{66E35635-B5EF-4EB5-A329-EE89E3E984E6}" type="presOf" srcId="{5DD201B8-1200-489C-9E99-0512DD9CE06E}" destId="{01ABF8FA-9034-4D53-9255-73D9434DE140}" srcOrd="0" destOrd="0" presId="urn:microsoft.com/office/officeart/2011/layout/RadialPictureList"/>
    <dgm:cxn modelId="{3F34A31C-ED7D-4833-96C0-821B2447982B}" srcId="{A15178B6-5C78-470A-915E-B368A3E81334}" destId="{CE23452F-D87C-481F-AD0A-528457EB25C4}" srcOrd="0" destOrd="0" parTransId="{C9B2DEE9-EE30-47DB-9259-3DFCD3FA35B6}" sibTransId="{A7471D98-7CC6-41C4-BD1E-4588FFD2DB47}"/>
    <dgm:cxn modelId="{DE2DF687-2378-4CEE-85D3-4F3C8342BC9B}" type="presOf" srcId="{50C85B4C-C14D-43DE-B159-383948459128}" destId="{E758E33B-66B2-461E-AC54-E0D9A09578E7}" srcOrd="0" destOrd="0" presId="urn:microsoft.com/office/officeart/2011/layout/RadialPictureList"/>
    <dgm:cxn modelId="{DA579395-DC5B-494E-B9CA-635A4844916B}" srcId="{5DD201B8-1200-489C-9E99-0512DD9CE06E}" destId="{A15178B6-5C78-470A-915E-B368A3E81334}" srcOrd="0" destOrd="0" parTransId="{1677760D-1BCD-4289-8D33-13D4EB7613B9}" sibTransId="{3FB9FD51-27D6-4ED6-B425-8C39E51B97CF}"/>
    <dgm:cxn modelId="{7AC856A8-DE31-454A-9E9E-CDEFA6038033}" type="presOf" srcId="{A15178B6-5C78-470A-915E-B368A3E81334}" destId="{FAA55FAC-195D-4415-93FD-02D309626158}" srcOrd="0" destOrd="0" presId="urn:microsoft.com/office/officeart/2011/layout/RadialPictureList"/>
    <dgm:cxn modelId="{C6AEDCAF-4B89-44CE-9895-B9B55D8D3E85}" srcId="{A15178B6-5C78-470A-915E-B368A3E81334}" destId="{A69832E1-66D6-4CEE-B19E-75BDDA57C33D}" srcOrd="2" destOrd="0" parTransId="{5BF7487E-58AD-45CD-AEC2-C239CBF0E056}" sibTransId="{D50C59DE-FC4B-4589-ACFE-C9877D126260}"/>
    <dgm:cxn modelId="{8E9CF616-6C3B-416C-90DC-10CBCF3AD5F7}" type="presOf" srcId="{A69832E1-66D6-4CEE-B19E-75BDDA57C33D}" destId="{EF2D806E-EEBC-45C3-81C9-F8E5307887F5}" srcOrd="0" destOrd="0" presId="urn:microsoft.com/office/officeart/2011/layout/RadialPictureList"/>
    <dgm:cxn modelId="{2291D315-E78A-4053-AE3A-8B7D9D7B8C81}" srcId="{A15178B6-5C78-470A-915E-B368A3E81334}" destId="{50C85B4C-C14D-43DE-B159-383948459128}" srcOrd="1" destOrd="0" parTransId="{A92E8541-B839-449C-AC2D-FFDC4D347C9F}" sibTransId="{B1166B81-9C81-4202-A323-E2CA3709CF8D}"/>
    <dgm:cxn modelId="{5BA28426-E220-4E06-9EBE-13B074DA2EB6}" type="presOf" srcId="{CE23452F-D87C-481F-AD0A-528457EB25C4}" destId="{E7E43F94-B779-4CDF-A77E-5C7A60C2B7F9}" srcOrd="0" destOrd="0" presId="urn:microsoft.com/office/officeart/2011/layout/RadialPictureList"/>
    <dgm:cxn modelId="{415DDD33-6D32-4AE2-8DE9-4E430B4FD791}" type="presParOf" srcId="{01ABF8FA-9034-4D53-9255-73D9434DE140}" destId="{FAA55FAC-195D-4415-93FD-02D309626158}" srcOrd="0" destOrd="0" presId="urn:microsoft.com/office/officeart/2011/layout/RadialPictureList"/>
    <dgm:cxn modelId="{B45F16FC-DB99-4609-BFB9-EB4F4B0F4518}" type="presParOf" srcId="{01ABF8FA-9034-4D53-9255-73D9434DE140}" destId="{6879B4C0-1B2E-4184-BE67-EA0F85055A14}" srcOrd="1" destOrd="0" presId="urn:microsoft.com/office/officeart/2011/layout/RadialPictureList"/>
    <dgm:cxn modelId="{097844EE-085E-470A-A0CD-FE2288D6AA2B}" type="presParOf" srcId="{01ABF8FA-9034-4D53-9255-73D9434DE140}" destId="{0D3E233C-1BEF-490F-BAFE-B3426187BD7C}" srcOrd="2" destOrd="0" presId="urn:microsoft.com/office/officeart/2011/layout/RadialPictureList"/>
    <dgm:cxn modelId="{5565E372-7B91-47FF-8E4F-9212E0367482}" type="presParOf" srcId="{01ABF8FA-9034-4D53-9255-73D9434DE140}" destId="{E7E43F94-B779-4CDF-A77E-5C7A60C2B7F9}" srcOrd="3" destOrd="0" presId="urn:microsoft.com/office/officeart/2011/layout/RadialPictureList"/>
    <dgm:cxn modelId="{4A016707-027A-4020-8CCE-9CA9EBEAFE42}" type="presParOf" srcId="{01ABF8FA-9034-4D53-9255-73D9434DE140}" destId="{CE32A065-2B00-4A0B-9993-668C932C1984}" srcOrd="4" destOrd="0" presId="urn:microsoft.com/office/officeart/2011/layout/RadialPictureList"/>
    <dgm:cxn modelId="{FAD7E7E7-EEDE-42E9-A9E6-ACFB99B7E312}" type="presParOf" srcId="{CE32A065-2B00-4A0B-9993-668C932C1984}" destId="{E749179F-B4B0-412D-A021-8D26C32B6861}" srcOrd="0" destOrd="0" presId="urn:microsoft.com/office/officeart/2011/layout/RadialPictureList"/>
    <dgm:cxn modelId="{A36363F6-CE0C-4B0C-8646-04A98B472D5A}" type="presParOf" srcId="{01ABF8FA-9034-4D53-9255-73D9434DE140}" destId="{E758E33B-66B2-461E-AC54-E0D9A09578E7}" srcOrd="5" destOrd="0" presId="urn:microsoft.com/office/officeart/2011/layout/RadialPictureList"/>
    <dgm:cxn modelId="{C69FBA9A-14A7-44F5-A179-D7635462041F}" type="presParOf" srcId="{01ABF8FA-9034-4D53-9255-73D9434DE140}" destId="{3B64ED6F-2B21-4548-A3C7-4258D2F548E7}" srcOrd="6" destOrd="0" presId="urn:microsoft.com/office/officeart/2011/layout/RadialPictureList"/>
    <dgm:cxn modelId="{E0C89DCB-AF3E-486C-BF84-EE68A5C18DC3}" type="presParOf" srcId="{3B64ED6F-2B21-4548-A3C7-4258D2F548E7}" destId="{16790AAE-128F-4BD1-8AE2-EC87F37B420A}" srcOrd="0" destOrd="0" presId="urn:microsoft.com/office/officeart/2011/layout/RadialPictureList"/>
    <dgm:cxn modelId="{19DE78D4-05BE-4AF3-A689-919E282006E2}" type="presParOf" srcId="{01ABF8FA-9034-4D53-9255-73D9434DE140}" destId="{EF2D806E-EEBC-45C3-81C9-F8E5307887F5}" srcOrd="7" destOrd="0" presId="urn:microsoft.com/office/officeart/2011/layout/RadialPictureList"/>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70E7FE-3F75-4FA8-AD58-4308D2C83B58}">
      <dsp:nvSpPr>
        <dsp:cNvPr id="0" name=""/>
        <dsp:cNvSpPr/>
      </dsp:nvSpPr>
      <dsp:spPr>
        <a:xfrm>
          <a:off x="605" y="513"/>
          <a:ext cx="5273099" cy="490675"/>
        </a:xfrm>
        <a:prstGeom prst="roundRect">
          <a:avLst>
            <a:gd name="adj" fmla="val 10000"/>
          </a:avLst>
        </a:prstGeom>
        <a:solidFill>
          <a:schemeClr val="accent3">
            <a:lumMod val="20000"/>
            <a:lumOff val="8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b="1" kern="1200">
              <a:latin typeface="Times New Roman" panose="02020603050405020304" pitchFamily="18" charset="0"/>
              <a:cs typeface="Times New Roman" panose="02020603050405020304" pitchFamily="18" charset="0"/>
            </a:rPr>
            <a:t>Bostonas plānošanas un attīstības aģentūra</a:t>
          </a:r>
        </a:p>
      </dsp:txBody>
      <dsp:txXfrm>
        <a:off x="14976" y="14884"/>
        <a:ext cx="5244357" cy="461933"/>
      </dsp:txXfrm>
    </dsp:sp>
    <dsp:sp modelId="{A329A356-EB98-49C0-8E3E-8142DB9BEB59}">
      <dsp:nvSpPr>
        <dsp:cNvPr id="0" name=""/>
        <dsp:cNvSpPr/>
      </dsp:nvSpPr>
      <dsp:spPr>
        <a:xfrm>
          <a:off x="5752" y="640311"/>
          <a:ext cx="3437827" cy="73331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a:latin typeface="Times New Roman" panose="02020603050405020304" pitchFamily="18" charset="0"/>
              <a:cs typeface="Times New Roman" panose="02020603050405020304" pitchFamily="18" charset="0"/>
            </a:rPr>
            <a:t>Aģentūras darbība </a:t>
          </a:r>
          <a:r>
            <a:rPr lang="lv-LV" sz="1200" i="1" kern="1200">
              <a:latin typeface="Times New Roman" panose="02020603050405020304" pitchFamily="18" charset="0"/>
              <a:cs typeface="Times New Roman" panose="02020603050405020304" pitchFamily="18" charset="0"/>
            </a:rPr>
            <a:t>pēc</a:t>
          </a:r>
          <a:r>
            <a:rPr lang="lv-LV" sz="1200" kern="1200">
              <a:latin typeface="Times New Roman" panose="02020603050405020304" pitchFamily="18" charset="0"/>
              <a:cs typeface="Times New Roman" panose="02020603050405020304" pitchFamily="18" charset="0"/>
            </a:rPr>
            <a:t> tās dibināšanas nav atkarīga no ārējiem finanšu resursiem - </a:t>
          </a:r>
          <a:r>
            <a:rPr lang="lv-LV" sz="1200" b="1" kern="1200">
              <a:latin typeface="Times New Roman" panose="02020603050405020304" pitchFamily="18" charset="0"/>
              <a:cs typeface="Times New Roman" panose="02020603050405020304" pitchFamily="18" charset="0"/>
            </a:rPr>
            <a:t>finansiāli autonoma </a:t>
          </a:r>
          <a:r>
            <a:rPr lang="lv-LV" sz="1200" kern="1200">
              <a:latin typeface="Times New Roman" panose="02020603050405020304" pitchFamily="18" charset="0"/>
              <a:cs typeface="Times New Roman" panose="02020603050405020304" pitchFamily="18" charset="0"/>
            </a:rPr>
            <a:t>(</a:t>
          </a:r>
          <a:r>
            <a:rPr lang="lv-LV" sz="1200" i="1" kern="1200">
              <a:latin typeface="Times New Roman" panose="02020603050405020304" pitchFamily="18" charset="0"/>
              <a:cs typeface="Times New Roman" panose="02020603050405020304" pitchFamily="18" charset="0"/>
            </a:rPr>
            <a:t>self sustaining agency</a:t>
          </a:r>
          <a:r>
            <a:rPr lang="lv-LV" sz="1200" kern="1200">
              <a:latin typeface="Times New Roman" panose="02020603050405020304" pitchFamily="18" charset="0"/>
              <a:cs typeface="Times New Roman" panose="02020603050405020304" pitchFamily="18" charset="0"/>
            </a:rPr>
            <a:t>)</a:t>
          </a:r>
        </a:p>
      </dsp:txBody>
      <dsp:txXfrm>
        <a:off x="27230" y="661789"/>
        <a:ext cx="3394871" cy="690361"/>
      </dsp:txXfrm>
    </dsp:sp>
    <dsp:sp modelId="{C4762E09-2BD3-4883-8D1B-E7A937FC8065}">
      <dsp:nvSpPr>
        <dsp:cNvPr id="0" name=""/>
        <dsp:cNvSpPr/>
      </dsp:nvSpPr>
      <dsp:spPr>
        <a:xfrm>
          <a:off x="5752" y="1522751"/>
          <a:ext cx="1683559" cy="155330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a:latin typeface="Times New Roman" panose="02020603050405020304" pitchFamily="18" charset="0"/>
              <a:cs typeface="Times New Roman" panose="02020603050405020304" pitchFamily="18" charset="0"/>
            </a:rPr>
            <a:t>1.Pirkt, pārdot, iznomāt nekustamos īpašumus;</a:t>
          </a:r>
        </a:p>
        <a:p>
          <a:pPr lvl="0" algn="ctr" defTabSz="533400">
            <a:lnSpc>
              <a:spcPct val="90000"/>
            </a:lnSpc>
            <a:spcBef>
              <a:spcPct val="0"/>
            </a:spcBef>
            <a:spcAft>
              <a:spcPct val="35000"/>
            </a:spcAft>
          </a:pPr>
          <a:r>
            <a:rPr lang="lv-LV" sz="1200" kern="1200">
              <a:latin typeface="Times New Roman" panose="02020603050405020304" pitchFamily="18" charset="0"/>
              <a:cs typeface="Times New Roman" panose="02020603050405020304" pitchFamily="18" charset="0"/>
            </a:rPr>
            <a:t>2.Piešķirt nodokļu atvieglojumus, lai veicinātu mājokļu tirgus attīstību.</a:t>
          </a:r>
        </a:p>
      </dsp:txBody>
      <dsp:txXfrm>
        <a:off x="51247" y="1568246"/>
        <a:ext cx="1592569" cy="1462319"/>
      </dsp:txXfrm>
    </dsp:sp>
    <dsp:sp modelId="{24BF6645-EFB9-49DC-8A77-F1A92C66861E}">
      <dsp:nvSpPr>
        <dsp:cNvPr id="0" name=""/>
        <dsp:cNvSpPr/>
      </dsp:nvSpPr>
      <dsp:spPr>
        <a:xfrm>
          <a:off x="1760020" y="1522751"/>
          <a:ext cx="1683559" cy="155330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a:latin typeface="Times New Roman" panose="02020603050405020304" pitchFamily="18" charset="0"/>
              <a:cs typeface="Times New Roman" panose="02020603050405020304" pitchFamily="18" charset="0"/>
            </a:rPr>
            <a:t>1.Emitēt obligācijas;</a:t>
          </a:r>
        </a:p>
        <a:p>
          <a:pPr lvl="0" algn="ctr" defTabSz="533400">
            <a:lnSpc>
              <a:spcPct val="90000"/>
            </a:lnSpc>
            <a:spcBef>
              <a:spcPct val="0"/>
            </a:spcBef>
            <a:spcAft>
              <a:spcPct val="35000"/>
            </a:spcAft>
          </a:pPr>
          <a:r>
            <a:rPr lang="lv-LV" sz="1200" kern="1200">
              <a:latin typeface="Times New Roman" panose="02020603050405020304" pitchFamily="18" charset="0"/>
              <a:cs typeface="Times New Roman" panose="02020603050405020304" pitchFamily="18" charset="0"/>
            </a:rPr>
            <a:t>2.Nodrošināt finansējumu un aizdevumu programmu uzņēmējiem.</a:t>
          </a:r>
        </a:p>
      </dsp:txBody>
      <dsp:txXfrm>
        <a:off x="1805515" y="1568246"/>
        <a:ext cx="1592569" cy="1462319"/>
      </dsp:txXfrm>
    </dsp:sp>
    <dsp:sp modelId="{E97C08FC-6696-4C35-B0F4-FF3D8499FE3A}">
      <dsp:nvSpPr>
        <dsp:cNvPr id="0" name=""/>
        <dsp:cNvSpPr/>
      </dsp:nvSpPr>
      <dsp:spPr>
        <a:xfrm>
          <a:off x="3584998" y="640311"/>
          <a:ext cx="1683559" cy="68752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b="1" kern="1200">
              <a:latin typeface="Times New Roman" panose="02020603050405020304" pitchFamily="18" charset="0"/>
              <a:cs typeface="Times New Roman" panose="02020603050405020304" pitchFamily="18" charset="0"/>
            </a:rPr>
            <a:t>Pašvaldības aģentūra</a:t>
          </a:r>
        </a:p>
      </dsp:txBody>
      <dsp:txXfrm>
        <a:off x="3605135" y="660448"/>
        <a:ext cx="1643285" cy="647252"/>
      </dsp:txXfrm>
    </dsp:sp>
    <dsp:sp modelId="{3FF9400C-3EF8-474F-AE03-9BF670D3E62C}">
      <dsp:nvSpPr>
        <dsp:cNvPr id="0" name=""/>
        <dsp:cNvSpPr/>
      </dsp:nvSpPr>
      <dsp:spPr>
        <a:xfrm>
          <a:off x="3584998" y="1476960"/>
          <a:ext cx="1683559" cy="155330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b="1" kern="1200">
              <a:latin typeface="Times New Roman" panose="02020603050405020304" pitchFamily="18" charset="0"/>
              <a:cs typeface="Times New Roman" panose="02020603050405020304" pitchFamily="18" charset="0"/>
            </a:rPr>
            <a:t>Tiesības un pienākumi</a:t>
          </a:r>
        </a:p>
      </dsp:txBody>
      <dsp:txXfrm>
        <a:off x="3630493" y="1522455"/>
        <a:ext cx="1592569" cy="14623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70E7FE-3F75-4FA8-AD58-4308D2C83B58}">
      <dsp:nvSpPr>
        <dsp:cNvPr id="0" name=""/>
        <dsp:cNvSpPr/>
      </dsp:nvSpPr>
      <dsp:spPr>
        <a:xfrm>
          <a:off x="1210" y="0"/>
          <a:ext cx="5273099" cy="39687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v-LV" sz="1100" b="1" i="0" kern="1200">
              <a:solidFill>
                <a:sysClr val="windowText" lastClr="000000"/>
              </a:solidFill>
              <a:latin typeface="Times New Roman" panose="02020603050405020304" pitchFamily="18" charset="0"/>
              <a:cs typeface="Times New Roman" panose="02020603050405020304" pitchFamily="18" charset="0"/>
            </a:rPr>
            <a:t>Poznan’s Social Building Society (Poznanskie Towarzystwo Budownictwa Spolecznego SP Zoo), </a:t>
          </a:r>
          <a:r>
            <a:rPr lang="lv-LV" sz="1200" b="1" kern="1200">
              <a:latin typeface="Times New Roman" panose="02020603050405020304" pitchFamily="18" charset="0"/>
              <a:cs typeface="Times New Roman" panose="02020603050405020304" pitchFamily="18" charset="0"/>
            </a:rPr>
            <a:t>Poznaņa, Polija</a:t>
          </a:r>
        </a:p>
      </dsp:txBody>
      <dsp:txXfrm>
        <a:off x="12834" y="11624"/>
        <a:ext cx="5249851" cy="373622"/>
      </dsp:txXfrm>
    </dsp:sp>
    <dsp:sp modelId="{A329A356-EB98-49C0-8E3E-8142DB9BEB59}">
      <dsp:nvSpPr>
        <dsp:cNvPr id="0" name=""/>
        <dsp:cNvSpPr/>
      </dsp:nvSpPr>
      <dsp:spPr>
        <a:xfrm>
          <a:off x="5752" y="543693"/>
          <a:ext cx="3437827" cy="59312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a:latin typeface="Times New Roman" panose="02020603050405020304" pitchFamily="18" charset="0"/>
              <a:cs typeface="Times New Roman" panose="02020603050405020304" pitchFamily="18" charset="0"/>
            </a:rPr>
            <a:t>Pašvaldības kapitālsabiedrība, kuras kapitālu veido pašvaldības aizņēmums no valsts bankas un aizņēmums no Eiropas investīciju bankas.</a:t>
          </a:r>
        </a:p>
      </dsp:txBody>
      <dsp:txXfrm>
        <a:off x="23124" y="561065"/>
        <a:ext cx="3403083" cy="558382"/>
      </dsp:txXfrm>
    </dsp:sp>
    <dsp:sp modelId="{C4762E09-2BD3-4883-8D1B-E7A937FC8065}">
      <dsp:nvSpPr>
        <dsp:cNvPr id="0" name=""/>
        <dsp:cNvSpPr/>
      </dsp:nvSpPr>
      <dsp:spPr>
        <a:xfrm>
          <a:off x="5752" y="1282914"/>
          <a:ext cx="1683559" cy="125635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a:latin typeface="Times New Roman" panose="02020603050405020304" pitchFamily="18" charset="0"/>
              <a:cs typeface="Times New Roman" panose="02020603050405020304" pitchFamily="18" charset="0"/>
            </a:rPr>
            <a:t>Jānodrošina mājokļi par pieņemamu īres maksu.</a:t>
          </a:r>
        </a:p>
      </dsp:txBody>
      <dsp:txXfrm>
        <a:off x="42549" y="1319711"/>
        <a:ext cx="1609965" cy="1182763"/>
      </dsp:txXfrm>
    </dsp:sp>
    <dsp:sp modelId="{24BF6645-EFB9-49DC-8A77-F1A92C66861E}">
      <dsp:nvSpPr>
        <dsp:cNvPr id="0" name=""/>
        <dsp:cNvSpPr/>
      </dsp:nvSpPr>
      <dsp:spPr>
        <a:xfrm>
          <a:off x="1760020" y="1282914"/>
          <a:ext cx="1683559" cy="125635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a:latin typeface="Times New Roman" panose="02020603050405020304" pitchFamily="18" charset="0"/>
              <a:cs typeface="Times New Roman" panose="02020603050405020304" pitchFamily="18" charset="0"/>
            </a:rPr>
            <a:t>Var tikt izstrādātas specifiskas mērķgrupas, kurām sniegt atbalstu pieejamu īres mājokļu formā (seniori, universitāšu absolventi, u.c.).</a:t>
          </a:r>
        </a:p>
      </dsp:txBody>
      <dsp:txXfrm>
        <a:off x="1796817" y="1319711"/>
        <a:ext cx="1609965" cy="1182763"/>
      </dsp:txXfrm>
    </dsp:sp>
    <dsp:sp modelId="{E97C08FC-6696-4C35-B0F4-FF3D8499FE3A}">
      <dsp:nvSpPr>
        <dsp:cNvPr id="0" name=""/>
        <dsp:cNvSpPr/>
      </dsp:nvSpPr>
      <dsp:spPr>
        <a:xfrm>
          <a:off x="3584998" y="543693"/>
          <a:ext cx="1683559" cy="55608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b="1" kern="1200">
              <a:latin typeface="Times New Roman" panose="02020603050405020304" pitchFamily="18" charset="0"/>
              <a:cs typeface="Times New Roman" panose="02020603050405020304" pitchFamily="18" charset="0"/>
            </a:rPr>
            <a:t>Dibinātājs - pašvaldība</a:t>
          </a:r>
        </a:p>
      </dsp:txBody>
      <dsp:txXfrm>
        <a:off x="3601285" y="559980"/>
        <a:ext cx="1650985" cy="523514"/>
      </dsp:txXfrm>
    </dsp:sp>
    <dsp:sp modelId="{3FF9400C-3EF8-474F-AE03-9BF670D3E62C}">
      <dsp:nvSpPr>
        <dsp:cNvPr id="0" name=""/>
        <dsp:cNvSpPr/>
      </dsp:nvSpPr>
      <dsp:spPr>
        <a:xfrm>
          <a:off x="3584998" y="1245876"/>
          <a:ext cx="1683559" cy="125635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b="1" kern="1200">
              <a:latin typeface="Times New Roman" panose="02020603050405020304" pitchFamily="18" charset="0"/>
              <a:cs typeface="Times New Roman" panose="02020603050405020304" pitchFamily="18" charset="0"/>
            </a:rPr>
            <a:t>Tiesības un pienākumi</a:t>
          </a:r>
        </a:p>
      </dsp:txBody>
      <dsp:txXfrm>
        <a:off x="3621795" y="1282673"/>
        <a:ext cx="1609965" cy="11827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A55FAC-195D-4415-93FD-02D309626158}">
      <dsp:nvSpPr>
        <dsp:cNvPr id="0" name=""/>
        <dsp:cNvSpPr/>
      </dsp:nvSpPr>
      <dsp:spPr>
        <a:xfrm>
          <a:off x="744386" y="436686"/>
          <a:ext cx="927843" cy="9307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lv-LV" sz="900" b="1" kern="1200">
              <a:solidFill>
                <a:sysClr val="windowText" lastClr="000000"/>
              </a:solidFill>
              <a:latin typeface="Times New Roman" panose="02020603050405020304" pitchFamily="18" charset="0"/>
              <a:cs typeface="Times New Roman" panose="02020603050405020304" pitchFamily="18" charset="0"/>
            </a:rPr>
            <a:t>Mājokļu Fonda institūcija </a:t>
          </a:r>
          <a:r>
            <a:rPr lang="lv-LV" sz="900" strike="noStrike" kern="1200">
              <a:solidFill>
                <a:sysClr val="windowText" lastClr="000000"/>
              </a:solidFill>
              <a:latin typeface="Times New Roman" panose="02020603050405020304" pitchFamily="18" charset="0"/>
              <a:cs typeface="Times New Roman" panose="02020603050405020304" pitchFamily="18" charset="0"/>
            </a:rPr>
            <a:t>(veido VARAM)</a:t>
          </a:r>
        </a:p>
      </dsp:txBody>
      <dsp:txXfrm>
        <a:off x="880265" y="572993"/>
        <a:ext cx="656085" cy="658151"/>
      </dsp:txXfrm>
    </dsp:sp>
    <dsp:sp modelId="{6879B4C0-1B2E-4184-BE67-EA0F85055A14}">
      <dsp:nvSpPr>
        <dsp:cNvPr id="0" name=""/>
        <dsp:cNvSpPr/>
      </dsp:nvSpPr>
      <dsp:spPr>
        <a:xfrm>
          <a:off x="419238" y="0"/>
          <a:ext cx="1876176" cy="1955800"/>
        </a:xfrm>
        <a:prstGeom prst="blockArc">
          <a:avLst>
            <a:gd name="adj1" fmla="val 17527788"/>
            <a:gd name="adj2" fmla="val 4119114"/>
            <a:gd name="adj3" fmla="val 575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D3E233C-1BEF-490F-BAFE-B3426187BD7C}">
      <dsp:nvSpPr>
        <dsp:cNvPr id="0" name=""/>
        <dsp:cNvSpPr/>
      </dsp:nvSpPr>
      <dsp:spPr>
        <a:xfrm>
          <a:off x="2001948" y="167063"/>
          <a:ext cx="570276" cy="494350"/>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2000" r="-3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7E43F94-B779-4CDF-A77E-5C7A60C2B7F9}">
      <dsp:nvSpPr>
        <dsp:cNvPr id="0" name=""/>
        <dsp:cNvSpPr/>
      </dsp:nvSpPr>
      <dsp:spPr>
        <a:xfrm>
          <a:off x="2757946" y="48078"/>
          <a:ext cx="1766832" cy="5241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just" defTabSz="400050">
            <a:lnSpc>
              <a:spcPct val="90000"/>
            </a:lnSpc>
            <a:spcBef>
              <a:spcPct val="0"/>
            </a:spcBef>
            <a:spcAft>
              <a:spcPct val="10000"/>
            </a:spcAft>
          </a:pPr>
          <a:r>
            <a:rPr lang="lv-LV" sz="900" b="1" kern="1200">
              <a:solidFill>
                <a:sysClr val="windowText" lastClr="000000"/>
              </a:solidFill>
              <a:latin typeface="Times New Roman" panose="02020603050405020304" pitchFamily="18" charset="0"/>
              <a:cs typeface="Times New Roman" panose="02020603050405020304" pitchFamily="18" charset="0"/>
            </a:rPr>
            <a:t>Sākotnējie ieguldījumi: </a:t>
          </a:r>
          <a:r>
            <a:rPr lang="lv-LV" sz="900" kern="1200">
              <a:solidFill>
                <a:sysClr val="windowText" lastClr="000000"/>
              </a:solidFill>
              <a:latin typeface="Times New Roman" panose="02020603050405020304" pitchFamily="18" charset="0"/>
              <a:cs typeface="Times New Roman" panose="02020603050405020304" pitchFamily="18" charset="0"/>
            </a:rPr>
            <a:t>valsts budžeta finansējums </a:t>
          </a:r>
          <a:r>
            <a:rPr lang="lv-LV" sz="900" b="1" kern="1200">
              <a:solidFill>
                <a:sysClr val="windowText" lastClr="000000"/>
              </a:solidFill>
              <a:latin typeface="Times New Roman" panose="02020603050405020304" pitchFamily="18" charset="0"/>
              <a:cs typeface="Times New Roman" panose="02020603050405020304" pitchFamily="18" charset="0"/>
            </a:rPr>
            <a:t>Darbības attīstībai: </a:t>
          </a:r>
          <a:r>
            <a:rPr lang="lv-LV" sz="900" kern="1200">
              <a:solidFill>
                <a:sysClr val="windowText" lastClr="000000"/>
              </a:solidFill>
              <a:latin typeface="Times New Roman" panose="02020603050405020304" pitchFamily="18" charset="0"/>
              <a:cs typeface="Times New Roman" panose="02020603050405020304" pitchFamily="18" charset="0"/>
            </a:rPr>
            <a:t>aizņēmumi, Valsts kases, EIB u.c.</a:t>
          </a:r>
          <a:endParaRPr lang="lv-LV" sz="900" strike="sngStrike" kern="1200">
            <a:solidFill>
              <a:srgbClr val="FF0000"/>
            </a:solidFill>
            <a:latin typeface="Times New Roman" panose="02020603050405020304" pitchFamily="18" charset="0"/>
            <a:cs typeface="Times New Roman" panose="02020603050405020304" pitchFamily="18" charset="0"/>
          </a:endParaRPr>
        </a:p>
      </dsp:txBody>
      <dsp:txXfrm>
        <a:off x="2757946" y="48078"/>
        <a:ext cx="1766832" cy="524116"/>
      </dsp:txXfrm>
    </dsp:sp>
    <dsp:sp modelId="{E749179F-B4B0-412D-A021-8D26C32B6861}">
      <dsp:nvSpPr>
        <dsp:cNvPr id="0" name=""/>
        <dsp:cNvSpPr/>
      </dsp:nvSpPr>
      <dsp:spPr>
        <a:xfrm>
          <a:off x="2209520" y="723733"/>
          <a:ext cx="540545" cy="515765"/>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758E33B-66B2-461E-AC54-E0D9A09578E7}">
      <dsp:nvSpPr>
        <dsp:cNvPr id="0" name=""/>
        <dsp:cNvSpPr/>
      </dsp:nvSpPr>
      <dsp:spPr>
        <a:xfrm>
          <a:off x="2901982" y="726279"/>
          <a:ext cx="1573819" cy="4826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just" defTabSz="400050">
            <a:lnSpc>
              <a:spcPct val="90000"/>
            </a:lnSpc>
            <a:spcBef>
              <a:spcPct val="0"/>
            </a:spcBef>
            <a:spcAft>
              <a:spcPct val="10000"/>
            </a:spcAft>
          </a:pPr>
          <a:r>
            <a:rPr lang="lv-LV" sz="900" b="1" kern="1200">
              <a:solidFill>
                <a:sysClr val="windowText" lastClr="000000"/>
              </a:solidFill>
              <a:latin typeface="Times New Roman" panose="02020603050405020304" pitchFamily="18" charset="0"/>
              <a:cs typeface="Times New Roman" panose="02020603050405020304" pitchFamily="18" charset="0"/>
            </a:rPr>
            <a:t>Sadarbības partneri fondam</a:t>
          </a:r>
          <a:r>
            <a:rPr lang="lv-LV" sz="900" kern="1200">
              <a:solidFill>
                <a:sysClr val="windowText" lastClr="000000"/>
              </a:solidFill>
              <a:latin typeface="Times New Roman" panose="02020603050405020304" pitchFamily="18" charset="0"/>
              <a:cs typeface="Times New Roman" panose="02020603050405020304" pitchFamily="18" charset="0"/>
            </a:rPr>
            <a:t>: pašvaldības un to kapitālsabiedrības</a:t>
          </a:r>
          <a:endParaRPr lang="lv-LV" sz="900" kern="1200">
            <a:solidFill>
              <a:srgbClr val="FF0000"/>
            </a:solidFill>
            <a:latin typeface="Times New Roman" panose="02020603050405020304" pitchFamily="18" charset="0"/>
            <a:cs typeface="Times New Roman" panose="02020603050405020304" pitchFamily="18" charset="0"/>
          </a:endParaRPr>
        </a:p>
      </dsp:txBody>
      <dsp:txXfrm>
        <a:off x="2901982" y="726279"/>
        <a:ext cx="1573819" cy="482691"/>
      </dsp:txXfrm>
    </dsp:sp>
    <dsp:sp modelId="{16790AAE-128F-4BD1-8AE2-EC87F37B420A}">
      <dsp:nvSpPr>
        <dsp:cNvPr id="0" name=""/>
        <dsp:cNvSpPr/>
      </dsp:nvSpPr>
      <dsp:spPr>
        <a:xfrm>
          <a:off x="1952909" y="1309206"/>
          <a:ext cx="602610" cy="561354"/>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F2D806E-EEBC-45C3-81C9-F8E5307887F5}">
      <dsp:nvSpPr>
        <dsp:cNvPr id="0" name=""/>
        <dsp:cNvSpPr/>
      </dsp:nvSpPr>
      <dsp:spPr>
        <a:xfrm>
          <a:off x="2810252" y="1429701"/>
          <a:ext cx="1683176" cy="4826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just" defTabSz="400050">
            <a:lnSpc>
              <a:spcPct val="90000"/>
            </a:lnSpc>
            <a:spcBef>
              <a:spcPct val="0"/>
            </a:spcBef>
            <a:spcAft>
              <a:spcPct val="10000"/>
            </a:spcAft>
          </a:pPr>
          <a:r>
            <a:rPr lang="lv-LV" sz="900" b="1" kern="1200">
              <a:solidFill>
                <a:sysClr val="windowText" lastClr="000000"/>
              </a:solidFill>
              <a:latin typeface="Times New Roman" panose="02020603050405020304" pitchFamily="18" charset="0"/>
              <a:cs typeface="Times New Roman" panose="02020603050405020304" pitchFamily="18" charset="0"/>
            </a:rPr>
            <a:t>Sadarbības partneri pašvaldībām un to kapitālsabiedrībām</a:t>
          </a:r>
          <a:r>
            <a:rPr lang="lv-LV" sz="900" kern="1200">
              <a:solidFill>
                <a:sysClr val="windowText" lastClr="000000"/>
              </a:solidFill>
              <a:latin typeface="Times New Roman" panose="02020603050405020304" pitchFamily="18" charset="0"/>
              <a:cs typeface="Times New Roman" panose="02020603050405020304" pitchFamily="18" charset="0"/>
            </a:rPr>
            <a:t>: komersanti</a:t>
          </a:r>
        </a:p>
      </dsp:txBody>
      <dsp:txXfrm>
        <a:off x="2810252" y="1429701"/>
        <a:ext cx="1683176" cy="4826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3.xml><?xml version="1.0" encoding="utf-8"?>
<dgm:layoutDef xmlns:dgm="http://schemas.openxmlformats.org/drawingml/2006/diagram" xmlns:a="http://schemas.openxmlformats.org/drawingml/2006/main" uniqueId="urn:microsoft.com/office/officeart/2011/layout/RadialPictureList">
  <dgm:title val="Radial Picture List"/>
  <dgm:desc val="Use to show relationships to a central idea. The Level 1 shape contains text and all Level 2 shapes contain a picture with corresponding text. Limited to four Level 2 pictures.  Unused pictures do not appear, but remain available if you switch layouts. Works best with a small amount of Level 2 text."/>
  <dgm:catLst>
    <dgm:cat type="picture" pri="2500"/>
    <dgm:cat type="officeonline" pri="2500"/>
  </dgm:catLst>
  <dgm:sampData>
    <dgm:dataModel>
      <dgm:ptLst>
        <dgm:pt modelId="0" type="doc"/>
        <dgm:pt modelId="10">
          <dgm:prSet phldr="1"/>
        </dgm:pt>
        <dgm:pt modelId="11">
          <dgm:prSet phldr="1"/>
        </dgm:pt>
        <dgm:pt modelId="12">
          <dgm:prSet phldr="1"/>
        </dgm:pt>
        <dgm:pt modelId="13">
          <dgm:prSet phldr="1"/>
        </dgm:pt>
      </dgm:ptLst>
      <dgm:cxnLst>
        <dgm:cxn modelId="1" srcId="0" destId="10" srcOrd="0" destOrd="0"/>
        <dgm:cxn modelId="2" srcId="10" destId="11" srcOrd="0" destOrd="0"/>
        <dgm:cxn modelId="3" srcId="10" destId="12" srcOrd="1" destOrd="0"/>
        <dgm:cxn modelId="4" srcId="10" destId="13" srcOrd="2" destOrd="0"/>
      </dgm:cxnLst>
      <dgm:bg/>
      <dgm:whole/>
    </dgm:dataModel>
  </dgm:sampData>
  <dgm:styleData>
    <dgm:dataModel>
      <dgm:ptLst>
        <dgm:pt modelId="0" type="doc"/>
        <dgm:pt modelId="10">
          <dgm:prSet phldr="1"/>
        </dgm:pt>
        <dgm:pt modelId="11">
          <dgm:prSet phldr="1"/>
        </dgm:pt>
        <dgm:pt modelId="12">
          <dgm:prSet phldr="1"/>
        </dgm:pt>
      </dgm:ptLst>
      <dgm:cxnLst>
        <dgm:cxn modelId="1" srcId="0" destId="10" srcOrd="0" destOrd="0"/>
        <dgm:cxn modelId="2" srcId="10" destId="11" srcOrd="0" destOrd="0"/>
        <dgm:cxn modelId="3" srcId="10" destId="12" srcOrd="1"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Lst>
      <dgm:cxnLst>
        <dgm:cxn modelId="1" srcId="0" destId="10" srcOrd="0" destOrd="0"/>
        <dgm:cxn modelId="2" srcId="10" destId="11" srcOrd="0" destOrd="0"/>
        <dgm:cxn modelId="3" srcId="10" destId="12" srcOrd="1" destOrd="0"/>
        <dgm:cxn modelId="4" srcId="10" destId="13" srcOrd="2" destOrd="0"/>
        <dgm:cxn modelId="5" srcId="10" destId="14" srcOrd="3" destOrd="0"/>
      </dgm:cxnLst>
      <dgm:bg/>
      <dgm:whole/>
    </dgm:dataModel>
  </dgm:clrData>
  <dgm:layoutNode name="Name0">
    <dgm:varLst>
      <dgm:chMax val="1"/>
      <dgm:chPref val="1"/>
      <dgm:dir/>
      <dgm:resizeHandles/>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l" for="ch" forName="Accent" refType="w" fact="0"/>
              <dgm:constr type="t" for="ch" forName="Accent" refType="h" fact="0"/>
              <dgm:constr type="w" for="ch" forName="Accent" refType="w" fact="0.6747"/>
              <dgm:constr type="h" for="ch" forName="Accent" refType="h"/>
              <dgm:constr type="l" for="ch" forName="Child1" refType="w" fact="0.76"/>
              <dgm:constr type="t" for="ch" forName="Child1" refType="h" fact="0.3739"/>
              <dgm:constr type="w" for="ch" forName="Child1" refType="w" fact="0.24"/>
              <dgm:constr type="h" for="ch" forName="Child1" refType="h" fact="0.255"/>
              <dgm:constr type="l" for="ch" forName="Parent" refType="w" fact="0.1726"/>
              <dgm:constr type="t" for="ch" forName="Parent" refType="h" fact="0.2646"/>
              <dgm:constr type="w" for="ch" forName="Parent" refType="w" fact="0.3347"/>
              <dgm:constr type="h" for="ch" forName="Parent" refType="h" fact="0.4759"/>
              <dgm:constr type="l" for="ch" forName="Image1" refType="w" fact="0.5661"/>
              <dgm:constr type="t" for="ch" forName="Image1" refType="h" fact="0.3744"/>
              <dgm:constr type="w" for="ch" forName="Image1" refType="w" fact="0.1793"/>
              <dgm:constr type="h" for="ch" forName="Image1" refType="h" fact="0.255"/>
            </dgm:constrLst>
          </dgm:if>
          <dgm:if name="Name6"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 refType="w" fact="0"/>
              <dgm:constr type="t" for="ch" forName="Accent" refType="h" fact="0"/>
              <dgm:constr type="w" for="ch" forName="Accent" refType="w" fact="0.6946"/>
              <dgm:constr type="h" for="ch" forName="Accent" refType="h"/>
              <dgm:constr type="l" for="ch" forName="Parent" refType="w" fact="0.1777"/>
              <dgm:constr type="t" for="ch" forName="Parent" refType="h" fact="0.2646"/>
              <dgm:constr type="w" for="ch" forName="Parent" refType="w" fact="0.3446"/>
              <dgm:constr type="h" for="ch" forName="Parent" refType="h" fact="0.4759"/>
              <dgm:constr type="l" for="ch" forName="Image1" refType="w" fact="0.5531"/>
              <dgm:constr type="t" for="ch" forName="Image1" refType="h" fact="0.1585"/>
              <dgm:constr type="w" for="ch" forName="Image1" refType="w" fact="0.1846"/>
              <dgm:constr type="h" for="ch" forName="Image1" refType="h" fact="0.255"/>
              <dgm:constr type="l" for="ch" forName="Image2" refType="w" fact="0.5531"/>
              <dgm:constr type="t" for="ch" forName="Image2" refType="h" fact="0.5624"/>
              <dgm:constr type="w" for="ch" forName="Image2" refType="w" fact="0.1846"/>
              <dgm:constr type="h" for="ch" forName="Image2" refType="h" fact="0.255"/>
              <dgm:constr type="l" for="ch" forName="Child1" refType="w" fact="0.7529"/>
              <dgm:constr type="t" for="ch" forName="Child1" refType="h" fact="0.1618"/>
              <dgm:constr type="w" for="ch" forName="Child1" refType="w" fact="0.2471"/>
              <dgm:constr type="h" for="ch" forName="Child1" refType="h" fact="0.2468"/>
              <dgm:constr type="l" for="ch" forName="Child2" refType="w" fact="0.7529"/>
              <dgm:constr type="t" for="ch" forName="Child2" refType="h" fact="0.5657"/>
              <dgm:constr type="w" for="ch" forName="Child2" refType="w" fact="0.2471"/>
              <dgm:constr type="h" for="ch" forName="Child2" refType="h" fact="0.2468"/>
            </dgm:constrLst>
          </dgm:if>
          <dgm:if name="Name7"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 refType="w" fact="0"/>
              <dgm:constr type="t" for="ch" forName="Accent" refType="h" fact="0"/>
              <dgm:constr type="w" for="ch" forName="Accent" refType="w" fact="0.6747"/>
              <dgm:constr type="h" for="ch" forName="Accent" refType="h"/>
              <dgm:constr type="l" for="ch" forName="Parent" refType="w" fact="0.1726"/>
              <dgm:constr type="t" for="ch" forName="Parent" refType="h" fact="0.2646"/>
              <dgm:constr type="w" for="ch" forName="Parent" refType="w" fact="0.3347"/>
              <dgm:constr type="h" for="ch" forName="Parent" refType="h" fact="0.4759"/>
              <dgm:constr type="l" for="ch" forName="Image1" refType="w" fact="0.4968"/>
              <dgm:constr type="t" for="ch" forName="Image1" refType="h" fact="0.0843"/>
              <dgm:constr type="w" for="ch" forName="Image1" refType="w" fact="0.1793"/>
              <dgm:constr type="h" for="ch" forName="Image1" refType="h" fact="0.255"/>
              <dgm:constr type="l" for="ch" forName="Image2" refType="w" fact="0.5661"/>
              <dgm:constr type="t" for="ch" forName="Image2" refType="h" fact="0.3744"/>
              <dgm:constr type="w" for="ch" forName="Image2" refType="w" fact="0.1793"/>
              <dgm:constr type="h" for="ch" forName="Image2" refType="h" fact="0.255"/>
              <dgm:constr type="l" for="ch" forName="Image3" refType="w" fact="0.4968"/>
              <dgm:constr type="t" for="ch" forName="Image3" refType="h" fact="0.6686"/>
              <dgm:constr type="w" for="ch" forName="Image3" refType="w" fact="0.1793"/>
              <dgm:constr type="h" for="ch" forName="Image3" refType="h" fact="0.255"/>
              <dgm:constr type="l" for="ch" forName="Child1" refType="w" fact="0.6897"/>
              <dgm:constr type="t" for="ch" forName="Child1" refType="h" fact="0.0884"/>
              <dgm:constr type="w" for="ch" forName="Child1" refType="w" fact="0.24"/>
              <dgm:constr type="h" for="ch" forName="Child1" refType="h" fact="0.2468"/>
              <dgm:constr type="l" for="ch" forName="Child2" refType="w" fact="0.76"/>
              <dgm:constr type="t" for="ch" forName="Child2" refType="h" fact="0.378"/>
              <dgm:constr type="w" for="ch" forName="Child2" refType="w" fact="0.24"/>
              <dgm:constr type="h" for="ch" forName="Child2" refType="h" fact="0.2468"/>
              <dgm:constr type="l" for="ch" forName="Child3" refType="w" fact="0.6897"/>
              <dgm:constr type="t" for="ch" forName="Child3" refType="h" fact="0.6738"/>
              <dgm:constr type="w" for="ch" forName="Child3" refType="w" fact="0.24"/>
              <dgm:constr type="h" for="ch" forName="Child3" refType="h" fact="0.2468"/>
            </dgm:constrLst>
          </dgm:if>
          <dgm:else name="Name8">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 refType="w" fact="0"/>
              <dgm:constr type="t" for="ch" forName="Accent" refType="h" fact="0.0361"/>
              <dgm:constr type="w" for="ch" forName="Accent" refType="w" fact="0.6865"/>
              <dgm:constr type="h" for="ch" forName="Accent" refType="h" fact="0.9197"/>
              <dgm:constr type="l" for="ch" forName="Parent" refType="w" fact="0.1756"/>
              <dgm:constr type="t" for="ch" forName="Parent" refType="h" fact="0.2795"/>
              <dgm:constr type="w" for="ch" forName="Parent" refType="w" fact="0.3406"/>
              <dgm:constr type="h" for="ch" forName="Parent" refType="h" fact="0.4377"/>
              <dgm:constr type="l" for="ch" forName="Image1" refType="w" fact="0.425"/>
              <dgm:constr type="t" for="ch" forName="Image1" refType="h" fact="0"/>
              <dgm:constr type="w" for="ch" forName="Image1" refType="w" fact="0.1825"/>
              <dgm:constr type="h" for="ch" forName="Image1" refType="h" fact="0.2345"/>
              <dgm:constr type="l" for="ch" forName="Image2" refType="w" fact="0.5598"/>
              <dgm:constr type="t" for="ch" forName="Image2" refType="h" fact="0.2184"/>
              <dgm:constr type="w" for="ch" forName="Image2" refType="w" fact="0.1825"/>
              <dgm:constr type="h" for="ch" forName="Image2" refType="h" fact="0.2345"/>
              <dgm:constr type="l" for="ch" forName="Image3" refType="w" fact="0.5591"/>
              <dgm:constr type="t" for="ch" forName="Image3" refType="h" fact="0.5395"/>
              <dgm:constr type="w" for="ch" forName="Image3" refType="w" fact="0.1825"/>
              <dgm:constr type="h" for="ch" forName="Image3" refType="h" fact="0.2345"/>
              <dgm:constr type="l" for="ch" forName="Image4" refType="w" fact="0.425"/>
              <dgm:constr type="t" for="ch" forName="Image4" refType="h" fact="0.7655"/>
              <dgm:constr type="w" for="ch" forName="Image4" refType="w" fact="0.1825"/>
              <dgm:constr type="h" for="ch" forName="Image4" refType="h" fact="0.2345"/>
              <dgm:constr type="l" for="ch" forName="Child1" refType="w" fact="0.6214"/>
              <dgm:constr type="t" for="ch" forName="Child1" refType="h" fact="0.003"/>
              <dgm:constr type="w" for="ch" forName="Child1" refType="w" fact="0.2443"/>
              <dgm:constr type="h" for="ch" forName="Child1" refType="h" fact="0.227"/>
              <dgm:constr type="l" for="ch" forName="Child2" refType="w" fact="0.7557"/>
              <dgm:constr type="t" for="ch" forName="Child2" refType="h" fact="0.2225"/>
              <dgm:constr type="w" for="ch" forName="Child2" refType="w" fact="0.2443"/>
              <dgm:constr type="h" for="ch" forName="Child2" refType="h" fact="0.227"/>
              <dgm:constr type="l" for="ch" forName="Child3" refType="w" fact="0.7557"/>
              <dgm:constr type="t" for="ch" forName="Child3" refType="h" fact="0.5433"/>
              <dgm:constr type="w" for="ch" forName="Child3" refType="w" fact="0.2443"/>
              <dgm:constr type="h" for="ch" forName="Child3" refType="h" fact="0.227"/>
              <dgm:constr type="l" for="ch" forName="Child4" refType="w" fact="0.6214"/>
              <dgm:constr type="t" for="ch" forName="Child4" refType="h" fact="0.7703"/>
              <dgm:constr type="w" for="ch" forName="Child4" refType="w" fact="0.2443"/>
              <dgm:constr type="h" for="ch" forName="Child4" refType="h" fact="0.227"/>
            </dgm:constrLst>
          </dgm:else>
        </dgm:choose>
      </dgm:if>
      <dgm:else name="Name9">
        <dgm:choose name="Name10">
          <dgm:if name="Name11"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2"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r" for="ch" forName="Accent" refType="w"/>
              <dgm:constr type="t" for="ch" forName="Accent" refType="h" fact="0"/>
              <dgm:constr type="w" for="ch" forName="Accent" refType="w" fact="0.6747"/>
              <dgm:constr type="h" for="ch" forName="Accent" refType="h"/>
              <dgm:constr type="r" for="ch" forName="Child1" refType="w" fact="0.24"/>
              <dgm:constr type="t" for="ch" forName="Child1" refType="h" fact="0.3739"/>
              <dgm:constr type="w" for="ch" forName="Child1" refType="w" fact="0.24"/>
              <dgm:constr type="h" for="ch" forName="Child1" refType="h" fact="0.255"/>
              <dgm:constr type="r" for="ch" forName="Parent" refType="w" fact="0.8274"/>
              <dgm:constr type="t" for="ch" forName="Parent" refType="h" fact="0.2646"/>
              <dgm:constr type="w" for="ch" forName="Parent" refType="w" fact="0.3347"/>
              <dgm:constr type="h" for="ch" forName="Parent" refType="h" fact="0.4759"/>
              <dgm:constr type="r" for="ch" forName="Image1" refType="w" fact="0.4339"/>
              <dgm:constr type="t" for="ch" forName="Image1" refType="h" fact="0.3744"/>
              <dgm:constr type="w" for="ch" forName="Image1" refType="w" fact="0.1793"/>
              <dgm:constr type="h" for="ch" forName="Image1" refType="h" fact="0.255"/>
            </dgm:constrLst>
          </dgm:if>
          <dgm:if name="Name13"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 refType="w"/>
              <dgm:constr type="t" for="ch" forName="Accent" refType="h" fact="0"/>
              <dgm:constr type="w" for="ch" forName="Accent" refType="w" fact="0.6946"/>
              <dgm:constr type="h" for="ch" forName="Accent" refType="h"/>
              <dgm:constr type="r" for="ch" forName="Parent" refType="w" fact="0.8223"/>
              <dgm:constr type="t" for="ch" forName="Parent" refType="h" fact="0.2646"/>
              <dgm:constr type="w" for="ch" forName="Parent" refType="w" fact="0.3446"/>
              <dgm:constr type="h" for="ch" forName="Parent" refType="h" fact="0.4759"/>
              <dgm:constr type="r" for="ch" forName="Image1" refType="w" fact="0.4469"/>
              <dgm:constr type="t" for="ch" forName="Image1" refType="h" fact="0.1585"/>
              <dgm:constr type="w" for="ch" forName="Image1" refType="w" fact="0.1846"/>
              <dgm:constr type="h" for="ch" forName="Image1" refType="h" fact="0.255"/>
              <dgm:constr type="r" for="ch" forName="Image2" refType="w" fact="0.4469"/>
              <dgm:constr type="t" for="ch" forName="Image2" refType="h" fact="0.5624"/>
              <dgm:constr type="w" for="ch" forName="Image2" refType="w" fact="0.1846"/>
              <dgm:constr type="h" for="ch" forName="Image2" refType="h" fact="0.255"/>
              <dgm:constr type="r" for="ch" forName="Child1" refType="w" fact="0.2471"/>
              <dgm:constr type="t" for="ch" forName="Child1" refType="h" fact="0.1618"/>
              <dgm:constr type="w" for="ch" forName="Child1" refType="w" fact="0.2471"/>
              <dgm:constr type="h" for="ch" forName="Child1" refType="h" fact="0.2468"/>
              <dgm:constr type="r" for="ch" forName="Child2" refType="w" fact="0.2471"/>
              <dgm:constr type="t" for="ch" forName="Child2" refType="h" fact="0.5657"/>
              <dgm:constr type="w" for="ch" forName="Child2" refType="w" fact="0.2471"/>
              <dgm:constr type="h" for="ch" forName="Child2" refType="h" fact="0.2468"/>
            </dgm:constrLst>
          </dgm:if>
          <dgm:if name="Name14"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 refType="w"/>
              <dgm:constr type="t" for="ch" forName="Accent" refType="h" fact="0"/>
              <dgm:constr type="w" for="ch" forName="Accent" refType="w" fact="0.6747"/>
              <dgm:constr type="h" for="ch" forName="Accent" refType="h"/>
              <dgm:constr type="r" for="ch" forName="Parent" refType="w" fact="0.8274"/>
              <dgm:constr type="t" for="ch" forName="Parent" refType="h" fact="0.2646"/>
              <dgm:constr type="w" for="ch" forName="Parent" refType="w" fact="0.3347"/>
              <dgm:constr type="h" for="ch" forName="Parent" refType="h" fact="0.4759"/>
              <dgm:constr type="r" for="ch" forName="Image1" refType="w" fact="0.5032"/>
              <dgm:constr type="t" for="ch" forName="Image1" refType="h" fact="0.0843"/>
              <dgm:constr type="w" for="ch" forName="Image1" refType="w" fact="0.1793"/>
              <dgm:constr type="h" for="ch" forName="Image1" refType="h" fact="0.255"/>
              <dgm:constr type="r" for="ch" forName="Image2" refType="w" fact="0.4339"/>
              <dgm:constr type="t" for="ch" forName="Image2" refType="h" fact="0.3744"/>
              <dgm:constr type="w" for="ch" forName="Image2" refType="w" fact="0.1793"/>
              <dgm:constr type="h" for="ch" forName="Image2" refType="h" fact="0.255"/>
              <dgm:constr type="r" for="ch" forName="Image3" refType="w" fact="0.5032"/>
              <dgm:constr type="t" for="ch" forName="Image3" refType="h" fact="0.6686"/>
              <dgm:constr type="w" for="ch" forName="Image3" refType="w" fact="0.1793"/>
              <dgm:constr type="h" for="ch" forName="Image3" refType="h" fact="0.255"/>
              <dgm:constr type="r" for="ch" forName="Child1" refType="w" fact="0.3103"/>
              <dgm:constr type="t" for="ch" forName="Child1" refType="h" fact="0.0884"/>
              <dgm:constr type="w" for="ch" forName="Child1" refType="w" fact="0.24"/>
              <dgm:constr type="h" for="ch" forName="Child1" refType="h" fact="0.2468"/>
              <dgm:constr type="r" for="ch" forName="Child2" refType="w" fact="0.24"/>
              <dgm:constr type="t" for="ch" forName="Child2" refType="h" fact="0.378"/>
              <dgm:constr type="w" for="ch" forName="Child2" refType="w" fact="0.24"/>
              <dgm:constr type="h" for="ch" forName="Child2" refType="h" fact="0.2468"/>
              <dgm:constr type="r" for="ch" forName="Child3" refType="w" fact="0.3103"/>
              <dgm:constr type="t" for="ch" forName="Child3" refType="h" fact="0.6738"/>
              <dgm:constr type="w" for="ch" forName="Child3" refType="w" fact="0.24"/>
              <dgm:constr type="h" for="ch" forName="Child3" refType="h" fact="0.2468"/>
            </dgm:constrLst>
          </dgm:if>
          <dgm:else name="Name15">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 refType="w"/>
              <dgm:constr type="t" for="ch" forName="Accent" refType="h" fact="0.0361"/>
              <dgm:constr type="w" for="ch" forName="Accent" refType="w" fact="0.6865"/>
              <dgm:constr type="h" for="ch" forName="Accent" refType="h" fact="0.9197"/>
              <dgm:constr type="r" for="ch" forName="Parent" refType="w" fact="0.8244"/>
              <dgm:constr type="t" for="ch" forName="Parent" refType="h" fact="0.2795"/>
              <dgm:constr type="w" for="ch" forName="Parent" refType="w" fact="0.3406"/>
              <dgm:constr type="h" for="ch" forName="Parent" refType="h" fact="0.4377"/>
              <dgm:constr type="r" for="ch" forName="Image1" refType="w" fact="0.575"/>
              <dgm:constr type="t" for="ch" forName="Image1" refType="h" fact="0"/>
              <dgm:constr type="w" for="ch" forName="Image1" refType="w" fact="0.1825"/>
              <dgm:constr type="h" for="ch" forName="Image1" refType="h" fact="0.2345"/>
              <dgm:constr type="r" for="ch" forName="Image2" refType="w" fact="0.4402"/>
              <dgm:constr type="t" for="ch" forName="Image2" refType="h" fact="0.2184"/>
              <dgm:constr type="w" for="ch" forName="Image2" refType="w" fact="0.1825"/>
              <dgm:constr type="h" for="ch" forName="Image2" refType="h" fact="0.2345"/>
              <dgm:constr type="r" for="ch" forName="Image3" refType="w" fact="0.4409"/>
              <dgm:constr type="t" for="ch" forName="Image3" refType="h" fact="0.5395"/>
              <dgm:constr type="w" for="ch" forName="Image3" refType="w" fact="0.1825"/>
              <dgm:constr type="h" for="ch" forName="Image3" refType="h" fact="0.2345"/>
              <dgm:constr type="r" for="ch" forName="Image4" refType="w" fact="0.575"/>
              <dgm:constr type="t" for="ch" forName="Image4" refType="h" fact="0.7655"/>
              <dgm:constr type="w" for="ch" forName="Image4" refType="w" fact="0.1825"/>
              <dgm:constr type="h" for="ch" forName="Image4" refType="h" fact="0.2345"/>
              <dgm:constr type="r" for="ch" forName="Child1" refType="w" fact="0.3786"/>
              <dgm:constr type="t" for="ch" forName="Child1" refType="h" fact="0.003"/>
              <dgm:constr type="w" for="ch" forName="Child1" refType="w" fact="0.2443"/>
              <dgm:constr type="h" for="ch" forName="Child1" refType="h" fact="0.227"/>
              <dgm:constr type="r" for="ch" forName="Child2" refType="w" fact="0.2443"/>
              <dgm:constr type="t" for="ch" forName="Child2" refType="h" fact="0.2225"/>
              <dgm:constr type="w" for="ch" forName="Child2" refType="w" fact="0.2443"/>
              <dgm:constr type="h" for="ch" forName="Child2" refType="h" fact="0.227"/>
              <dgm:constr type="r" for="ch" forName="Child3" refType="w" fact="0.2443"/>
              <dgm:constr type="t" for="ch" forName="Child3" refType="h" fact="0.5433"/>
              <dgm:constr type="w" for="ch" forName="Child3" refType="w" fact="0.2443"/>
              <dgm:constr type="h" for="ch" forName="Child3" refType="h" fact="0.227"/>
              <dgm:constr type="r" for="ch" forName="Child4" refType="w" fact="0.3786"/>
              <dgm:constr type="t" for="ch" forName="Child4" refType="h" fact="0.7703"/>
              <dgm:constr type="w" for="ch" forName="Child4" refType="w" fact="0.2443"/>
              <dgm:constr type="h" for="ch" forName="Child4" refType="h" fact="0.227"/>
            </dgm:constrLst>
          </dgm:else>
        </dgm:choose>
      </dgm:else>
    </dgm:choose>
    <dgm:forEach name="wrapper" axis="self" ptType="parTrans">
      <dgm:forEach name="ImageRepeat" axis="self">
        <dgm:layoutNode name="Image" styleLbl="fgImgPlace1">
          <dgm:alg type="sp"/>
          <dgm:shape xmlns:r="http://schemas.openxmlformats.org/officeDocument/2006/relationships" type="ellipse" r:blip="" blipPhldr="1">
            <dgm:adjLst/>
          </dgm:shape>
          <dgm:presOf/>
        </dgm:layoutNode>
      </dgm:forEach>
    </dgm:forEach>
    <dgm:forEach name="Name16" axis="ch" ptType="node" cnt="1">
      <dgm:layoutNode name="Parent" styleLbl="node1">
        <dgm:varLst>
          <dgm:chMax val="4"/>
          <dgm:chPref val="3"/>
        </dgm:varLst>
        <dgm:alg type="tx"/>
        <dgm:shape xmlns:r="http://schemas.openxmlformats.org/officeDocument/2006/relationships" type="ellipse"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7" axis="ch ch" ptType="node node" st="1 1" cnt="1 1">
      <dgm:layoutNode name="Accent" styleLbl="node1">
        <dgm:alg type="sp"/>
        <dgm:choose name="Name18">
          <dgm:if name="Name19" func="var" arg="dir" op="equ" val="norm">
            <dgm:choose name="Name20">
              <dgm:if name="Name21" axis="followSib" ptType="node" func="cnt" op="equ" val="0">
                <dgm:shape xmlns:r="http://schemas.openxmlformats.org/officeDocument/2006/relationships" type="blockArc" r:blip="">
                  <dgm:adjLst>
                    <dgm:adj idx="1" val="-49.0368"/>
                    <dgm:adj idx="2" val="49.4265"/>
                    <dgm:adj idx="3" val="0.0564"/>
                  </dgm:adjLst>
                </dgm:shape>
              </dgm:if>
              <dgm:if name="Name22" axis="followSib" ptType="node" func="cnt" op="equ" val="1">
                <dgm:shape xmlns:r="http://schemas.openxmlformats.org/officeDocument/2006/relationships" type="blockArc" r:blip="">
                  <dgm:adjLst>
                    <dgm:adj idx="1" val="-64.2028"/>
                    <dgm:adj idx="2" val="64.5456"/>
                    <dgm:adj idx="3" val="0.0558"/>
                  </dgm:adjLst>
                </dgm:shape>
              </dgm:if>
              <dgm:if name="Name23" axis="followSib" ptType="node" func="cnt" op="equ" val="2">
                <dgm:shape xmlns:r="http://schemas.openxmlformats.org/officeDocument/2006/relationships" type="blockArc" r:blip="">
                  <dgm:adjLst>
                    <dgm:adj idx="1" val="-67.8702"/>
                    <dgm:adj idx="2" val="68.6519"/>
                    <dgm:adj idx="3" val="0.0575"/>
                  </dgm:adjLst>
                </dgm:shape>
              </dgm:if>
              <dgm:else name="Name24">
                <dgm:shape xmlns:r="http://schemas.openxmlformats.org/officeDocument/2006/relationships" type="blockArc" r:blip="">
                  <dgm:adjLst>
                    <dgm:adj idx="1" val="-84.8426"/>
                    <dgm:adj idx="2" val="84.8009"/>
                    <dgm:adj idx="3" val="0.0524"/>
                  </dgm:adjLst>
                </dgm:shape>
              </dgm:else>
            </dgm:choose>
          </dgm:if>
          <dgm:else name="Name25">
            <dgm:choose name="Name26">
              <dgm:if name="Name27" axis="followSib" ptType="node" func="cnt" op="equ" val="0">
                <dgm:shape xmlns:r="http://schemas.openxmlformats.org/officeDocument/2006/relationships" rot="180" type="blockArc" r:blip="">
                  <dgm:adjLst>
                    <dgm:adj idx="1" val="-49.0368"/>
                    <dgm:adj idx="2" val="49.4265"/>
                    <dgm:adj idx="3" val="0.0564"/>
                  </dgm:adjLst>
                </dgm:shape>
              </dgm:if>
              <dgm:if name="Name28" axis="followSib" ptType="node" func="cnt" op="equ" val="1">
                <dgm:shape xmlns:r="http://schemas.openxmlformats.org/officeDocument/2006/relationships" rot="180" type="blockArc" r:blip="">
                  <dgm:adjLst>
                    <dgm:adj idx="1" val="-64.2028"/>
                    <dgm:adj idx="2" val="64.5456"/>
                    <dgm:adj idx="3" val="0.0558"/>
                  </dgm:adjLst>
                </dgm:shape>
              </dgm:if>
              <dgm:if name="Name29" axis="followSib" ptType="node" func="cnt" op="equ" val="2">
                <dgm:shape xmlns:r="http://schemas.openxmlformats.org/officeDocument/2006/relationships" rot="180" type="blockArc" r:blip="">
                  <dgm:adjLst>
                    <dgm:adj idx="1" val="-67.8702"/>
                    <dgm:adj idx="2" val="68.6519"/>
                    <dgm:adj idx="3" val="0.0575"/>
                  </dgm:adjLst>
                </dgm:shape>
              </dgm:if>
              <dgm:else name="Name30">
                <dgm:shape xmlns:r="http://schemas.openxmlformats.org/officeDocument/2006/relationships" rot="180" type="blockArc" r:blip="">
                  <dgm:adjLst>
                    <dgm:adj idx="1" val="-84.8426"/>
                    <dgm:adj idx="2" val="84.8009"/>
                    <dgm:adj idx="3" val="0.0524"/>
                  </dgm:adjLst>
                </dgm:shape>
              </dgm:else>
            </dgm:choose>
          </dgm:else>
        </dgm:choose>
        <dgm:presOf/>
      </dgm:layoutNode>
      <dgm:layoutNode name="Image1" styleLbl="fgImgPlace1">
        <dgm:alg type="sp"/>
        <dgm:shape xmlns:r="http://schemas.openxmlformats.org/officeDocument/2006/relationships" type="ellipse" r:blip="" blipPhldr="1">
          <dgm:adjLst/>
        </dgm:shape>
        <dgm:presOf/>
      </dgm:layoutNode>
      <dgm:layoutNode name="Child1" styleLbl="revTx">
        <dgm:varLst>
          <dgm:chMax val="0"/>
          <dgm:chPref val="0"/>
          <dgm:bulletEnabled val="1"/>
        </dgm:varLst>
        <dgm:choose name="Name31">
          <dgm:if name="Name32" func="var" arg="dir" op="equ" val="norm">
            <dgm:alg type="tx">
              <dgm:param type="parTxLTRAlign" val="l"/>
              <dgm:param type="shpTxLTRAlignCh" val="l"/>
              <dgm:param type="parTxRTLAlign" val="l"/>
              <dgm:param type="shpTxRTLAlignCh" val="l"/>
              <dgm:param type="lnSpAfParP" val="10"/>
            </dgm:alg>
          </dgm:if>
          <dgm:else name="Name3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4" axis="ch ch" ptType="node node" st="1 2" cnt="1 1">
      <dgm:layoutNode name="Image2">
        <dgm:alg type="sp"/>
        <dgm:shape xmlns:r="http://schemas.openxmlformats.org/officeDocument/2006/relationships" r:blip="">
          <dgm:adjLst/>
        </dgm:shape>
        <dgm:presOf/>
        <dgm:constrLst/>
        <dgm:forEach name="Name35" ref="ImageRepeat"/>
      </dgm:layoutNode>
      <dgm:layoutNode name="Child2" styleLbl="revTx">
        <dgm:varLst>
          <dgm:chMax val="0"/>
          <dgm:chPref val="0"/>
          <dgm:bulletEnabled val="1"/>
        </dgm:varLst>
        <dgm:choose name="Name36">
          <dgm:if name="Name37" func="var" arg="dir" op="equ" val="norm">
            <dgm:alg type="tx">
              <dgm:param type="parTxLTRAlign" val="l"/>
              <dgm:param type="shpTxLTRAlignCh" val="l"/>
              <dgm:param type="parTxRTLAlign" val="l"/>
              <dgm:param type="shpTxRTLAlignCh" val="l"/>
              <dgm:param type="lnSpAfParP" val="10"/>
            </dgm:alg>
          </dgm:if>
          <dgm:else name="Name3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9" axis="ch ch" ptType="node node" st="1 3" cnt="1 1">
      <dgm:layoutNode name="Image3">
        <dgm:alg type="sp"/>
        <dgm:shape xmlns:r="http://schemas.openxmlformats.org/officeDocument/2006/relationships" r:blip="">
          <dgm:adjLst/>
        </dgm:shape>
        <dgm:presOf/>
        <dgm:constrLst/>
        <dgm:forEach name="Name40" ref="ImageRepeat"/>
      </dgm:layoutNode>
      <dgm:layoutNode name="Child3" styleLbl="revTx">
        <dgm:varLst>
          <dgm:chMax val="0"/>
          <dgm:chPref val="0"/>
          <dgm:bulletEnabled val="1"/>
        </dgm:varLst>
        <dgm:choose name="Name41">
          <dgm:if name="Name42" func="var" arg="dir" op="equ" val="norm">
            <dgm:alg type="tx">
              <dgm:param type="parTxLTRAlign" val="l"/>
              <dgm:param type="shpTxLTRAlignCh" val="l"/>
              <dgm:param type="parTxRTLAlign" val="l"/>
              <dgm:param type="shpTxRTLAlignCh" val="l"/>
              <dgm:param type="lnSpAfParP" val="10"/>
            </dgm:alg>
          </dgm:if>
          <dgm:else name="Name4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4" axis="ch ch" ptType="node node" st="1 4" cnt="1 1">
      <dgm:layoutNode name="Image4">
        <dgm:alg type="sp"/>
        <dgm:shape xmlns:r="http://schemas.openxmlformats.org/officeDocument/2006/relationships" r:blip="">
          <dgm:adjLst/>
        </dgm:shape>
        <dgm:presOf/>
        <dgm:constrLst/>
        <dgm:forEach name="Name45" ref="ImageRepeat"/>
      </dgm:layoutNode>
      <dgm:layoutNode name="Child4" styleLbl="revTx">
        <dgm:varLst>
          <dgm:chMax val="0"/>
          <dgm:chPref val="0"/>
          <dgm:bulletEnabled val="1"/>
        </dgm:varLst>
        <dgm:choose name="Name46">
          <dgm:if name="Name47" func="var" arg="dir" op="equ" val="norm">
            <dgm:alg type="tx">
              <dgm:param type="parTxLTRAlign" val="l"/>
              <dgm:param type="shpTxLTRAlignCh" val="l"/>
              <dgm:param type="parTxRTLAlign" val="l"/>
              <dgm:param type="shpTxRTLAlignCh" val="l"/>
              <dgm:param type="lnSpAfParP" val="10"/>
            </dgm:alg>
          </dgm:if>
          <dgm:else name="Name4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E8A8F582A25F144A71264F22AAD4C40" ma:contentTypeVersion="7" ma:contentTypeDescription="Izveidot jaunu dokumentu." ma:contentTypeScope="" ma:versionID="06641b74515022a4c3f28dab7fd36fcd">
  <xsd:schema xmlns:xsd="http://www.w3.org/2001/XMLSchema" xmlns:xs="http://www.w3.org/2001/XMLSchema" xmlns:p="http://schemas.microsoft.com/office/2006/metadata/properties" xmlns:ns2="42ef949d-73ef-4de8-957a-ca216c7d70b1" targetNamespace="http://schemas.microsoft.com/office/2006/metadata/properties" ma:root="true" ma:fieldsID="083a6702371ce333e37141a4c8c092d2" ns2:_="">
    <xsd:import namespace="42ef949d-73ef-4de8-957a-ca216c7d70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f949d-73ef-4de8-957a-ca216c7d7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D8188-645C-4E4F-937F-5FB5BE01D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f949d-73ef-4de8-957a-ca216c7d70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079041-8EA7-4127-8E92-C4F6983D764E}">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42ef949d-73ef-4de8-957a-ca216c7d70b1"/>
    <ds:schemaRef ds:uri="http://www.w3.org/XML/1998/namespace"/>
  </ds:schemaRefs>
</ds:datastoreItem>
</file>

<file path=customXml/itemProps3.xml><?xml version="1.0" encoding="utf-8"?>
<ds:datastoreItem xmlns:ds="http://schemas.openxmlformats.org/officeDocument/2006/customXml" ds:itemID="{73AD7585-A4B5-4AF8-B620-0BEFD562651D}">
  <ds:schemaRefs>
    <ds:schemaRef ds:uri="http://schemas.microsoft.com/sharepoint/v3/contenttype/forms"/>
  </ds:schemaRefs>
</ds:datastoreItem>
</file>

<file path=customXml/itemProps4.xml><?xml version="1.0" encoding="utf-8"?>
<ds:datastoreItem xmlns:ds="http://schemas.openxmlformats.org/officeDocument/2006/customXml" ds:itemID="{A156B3D3-1D41-4647-B880-90F41345F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37673</Words>
  <Characters>21475</Characters>
  <Application>Microsoft Office Word</Application>
  <DocSecurity>0</DocSecurity>
  <Lines>178</Lines>
  <Paragraphs>118</Paragraphs>
  <ScaleCrop>false</ScaleCrop>
  <HeadingPairs>
    <vt:vector size="2" baseType="variant">
      <vt:variant>
        <vt:lpstr>Title</vt:lpstr>
      </vt:variant>
      <vt:variant>
        <vt:i4>1</vt:i4>
      </vt:variant>
    </vt:vector>
  </HeadingPairs>
  <TitlesOfParts>
    <vt:vector size="1" baseType="lpstr">
      <vt:lpstr>Valsts atbalsts pašvaldībām, lai nodrošinātu iedzīvotājiem kvalitatīvus un pieejamus īres mājokļus</vt:lpstr>
    </vt:vector>
  </TitlesOfParts>
  <Company>Vides aizsardzības un reģionālās attīstības ministrija</Company>
  <LinksUpToDate>false</LinksUpToDate>
  <CharactersWithSpaces>59030</CharactersWithSpaces>
  <SharedDoc>false</SharedDoc>
  <HLinks>
    <vt:vector size="96" baseType="variant">
      <vt:variant>
        <vt:i4>1572916</vt:i4>
      </vt:variant>
      <vt:variant>
        <vt:i4>62</vt:i4>
      </vt:variant>
      <vt:variant>
        <vt:i4>0</vt:i4>
      </vt:variant>
      <vt:variant>
        <vt:i4>5</vt:i4>
      </vt:variant>
      <vt:variant>
        <vt:lpwstr/>
      </vt:variant>
      <vt:variant>
        <vt:lpwstr>_Toc103934528</vt:lpwstr>
      </vt:variant>
      <vt:variant>
        <vt:i4>1572916</vt:i4>
      </vt:variant>
      <vt:variant>
        <vt:i4>56</vt:i4>
      </vt:variant>
      <vt:variant>
        <vt:i4>0</vt:i4>
      </vt:variant>
      <vt:variant>
        <vt:i4>5</vt:i4>
      </vt:variant>
      <vt:variant>
        <vt:lpwstr/>
      </vt:variant>
      <vt:variant>
        <vt:lpwstr>_Toc103934527</vt:lpwstr>
      </vt:variant>
      <vt:variant>
        <vt:i4>1572916</vt:i4>
      </vt:variant>
      <vt:variant>
        <vt:i4>50</vt:i4>
      </vt:variant>
      <vt:variant>
        <vt:i4>0</vt:i4>
      </vt:variant>
      <vt:variant>
        <vt:i4>5</vt:i4>
      </vt:variant>
      <vt:variant>
        <vt:lpwstr/>
      </vt:variant>
      <vt:variant>
        <vt:lpwstr>_Toc103934526</vt:lpwstr>
      </vt:variant>
      <vt:variant>
        <vt:i4>1572916</vt:i4>
      </vt:variant>
      <vt:variant>
        <vt:i4>44</vt:i4>
      </vt:variant>
      <vt:variant>
        <vt:i4>0</vt:i4>
      </vt:variant>
      <vt:variant>
        <vt:i4>5</vt:i4>
      </vt:variant>
      <vt:variant>
        <vt:lpwstr/>
      </vt:variant>
      <vt:variant>
        <vt:lpwstr>_Toc103934525</vt:lpwstr>
      </vt:variant>
      <vt:variant>
        <vt:i4>1572916</vt:i4>
      </vt:variant>
      <vt:variant>
        <vt:i4>38</vt:i4>
      </vt:variant>
      <vt:variant>
        <vt:i4>0</vt:i4>
      </vt:variant>
      <vt:variant>
        <vt:i4>5</vt:i4>
      </vt:variant>
      <vt:variant>
        <vt:lpwstr/>
      </vt:variant>
      <vt:variant>
        <vt:lpwstr>_Toc103934524</vt:lpwstr>
      </vt:variant>
      <vt:variant>
        <vt:i4>1572916</vt:i4>
      </vt:variant>
      <vt:variant>
        <vt:i4>32</vt:i4>
      </vt:variant>
      <vt:variant>
        <vt:i4>0</vt:i4>
      </vt:variant>
      <vt:variant>
        <vt:i4>5</vt:i4>
      </vt:variant>
      <vt:variant>
        <vt:lpwstr/>
      </vt:variant>
      <vt:variant>
        <vt:lpwstr>_Toc103934523</vt:lpwstr>
      </vt:variant>
      <vt:variant>
        <vt:i4>1572916</vt:i4>
      </vt:variant>
      <vt:variant>
        <vt:i4>26</vt:i4>
      </vt:variant>
      <vt:variant>
        <vt:i4>0</vt:i4>
      </vt:variant>
      <vt:variant>
        <vt:i4>5</vt:i4>
      </vt:variant>
      <vt:variant>
        <vt:lpwstr/>
      </vt:variant>
      <vt:variant>
        <vt:lpwstr>_Toc103934522</vt:lpwstr>
      </vt:variant>
      <vt:variant>
        <vt:i4>1572916</vt:i4>
      </vt:variant>
      <vt:variant>
        <vt:i4>20</vt:i4>
      </vt:variant>
      <vt:variant>
        <vt:i4>0</vt:i4>
      </vt:variant>
      <vt:variant>
        <vt:i4>5</vt:i4>
      </vt:variant>
      <vt:variant>
        <vt:lpwstr/>
      </vt:variant>
      <vt:variant>
        <vt:lpwstr>_Toc103934521</vt:lpwstr>
      </vt:variant>
      <vt:variant>
        <vt:i4>1572916</vt:i4>
      </vt:variant>
      <vt:variant>
        <vt:i4>14</vt:i4>
      </vt:variant>
      <vt:variant>
        <vt:i4>0</vt:i4>
      </vt:variant>
      <vt:variant>
        <vt:i4>5</vt:i4>
      </vt:variant>
      <vt:variant>
        <vt:lpwstr/>
      </vt:variant>
      <vt:variant>
        <vt:lpwstr>_Toc103934520</vt:lpwstr>
      </vt:variant>
      <vt:variant>
        <vt:i4>1769524</vt:i4>
      </vt:variant>
      <vt:variant>
        <vt:i4>8</vt:i4>
      </vt:variant>
      <vt:variant>
        <vt:i4>0</vt:i4>
      </vt:variant>
      <vt:variant>
        <vt:i4>5</vt:i4>
      </vt:variant>
      <vt:variant>
        <vt:lpwstr/>
      </vt:variant>
      <vt:variant>
        <vt:lpwstr>_Toc103934519</vt:lpwstr>
      </vt:variant>
      <vt:variant>
        <vt:i4>4521990</vt:i4>
      </vt:variant>
      <vt:variant>
        <vt:i4>18</vt:i4>
      </vt:variant>
      <vt:variant>
        <vt:i4>0</vt:i4>
      </vt:variant>
      <vt:variant>
        <vt:i4>5</vt:i4>
      </vt:variant>
      <vt:variant>
        <vt:lpwstr>https://www.makroekonomika.lv/hipotekara-kreditesana-kas-notiek-latvijas-regionos</vt:lpwstr>
      </vt:variant>
      <vt:variant>
        <vt:lpwstr/>
      </vt:variant>
      <vt:variant>
        <vt:i4>7405614</vt:i4>
      </vt:variant>
      <vt:variant>
        <vt:i4>15</vt:i4>
      </vt:variant>
      <vt:variant>
        <vt:i4>0</vt:i4>
      </vt:variant>
      <vt:variant>
        <vt:i4>5</vt:i4>
      </vt:variant>
      <vt:variant>
        <vt:lpwstr>https://www.fm.gov.lv/lv/media/503/download</vt:lpwstr>
      </vt:variant>
      <vt:variant>
        <vt:lpwstr/>
      </vt:variant>
      <vt:variant>
        <vt:i4>3276922</vt:i4>
      </vt:variant>
      <vt:variant>
        <vt:i4>12</vt:i4>
      </vt:variant>
      <vt:variant>
        <vt:i4>0</vt:i4>
      </vt:variant>
      <vt:variant>
        <vt:i4>5</vt:i4>
      </vt:variant>
      <vt:variant>
        <vt:lpwstr>https://www.fm.gov.lv/lv/skaidrojosie-materiali</vt:lpwstr>
      </vt:variant>
      <vt:variant>
        <vt:lpwstr/>
      </vt:variant>
      <vt:variant>
        <vt:i4>4128813</vt:i4>
      </vt:variant>
      <vt:variant>
        <vt:i4>9</vt:i4>
      </vt:variant>
      <vt:variant>
        <vt:i4>0</vt:i4>
      </vt:variant>
      <vt:variant>
        <vt:i4>5</vt:i4>
      </vt:variant>
      <vt:variant>
        <vt:lpwstr>https://providus.lv/wp-content/uploads/2021/11/Pieejami-ires-majokli-Latvija-%E2%80%93-izaicinajumi-un-iespejas.pdf</vt:lpwstr>
      </vt:variant>
      <vt:variant>
        <vt:lpwstr/>
      </vt:variant>
      <vt:variant>
        <vt:i4>4128813</vt:i4>
      </vt:variant>
      <vt:variant>
        <vt:i4>6</vt:i4>
      </vt:variant>
      <vt:variant>
        <vt:i4>0</vt:i4>
      </vt:variant>
      <vt:variant>
        <vt:i4>5</vt:i4>
      </vt:variant>
      <vt:variant>
        <vt:lpwstr>https://providus.lv/wp-content/uploads/2021/11/Pieejami-ires-majokli-Latvija-%E2%80%93-izaicinajumi-un-iespejas.pdf</vt:lpwstr>
      </vt:variant>
      <vt:variant>
        <vt:lpwstr/>
      </vt:variant>
      <vt:variant>
        <vt:i4>4128813</vt:i4>
      </vt:variant>
      <vt:variant>
        <vt:i4>0</vt:i4>
      </vt:variant>
      <vt:variant>
        <vt:i4>0</vt:i4>
      </vt:variant>
      <vt:variant>
        <vt:i4>5</vt:i4>
      </vt:variant>
      <vt:variant>
        <vt:lpwstr>https://providus.lv/wp-content/uploads/2021/11/Pieejami-ires-majokli-Latvija-%E2%80%93-izaicinajumi-un-iespejas.pdf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atbalsts pašvaldībām, lai nodrošinātu iedzīvotājiem kvalitatīvus un pieejamus īres mājokļus</dc:title>
  <dc:subject>Informatīvais ziņojums</dc:subject>
  <dc:creator>Dace Ziediņa</dc:creator>
  <cp:keywords/>
  <dc:description/>
  <cp:lastModifiedBy>Anita Jurševica</cp:lastModifiedBy>
  <cp:revision>5</cp:revision>
  <cp:lastPrinted>2021-08-13T17:33:00Z</cp:lastPrinted>
  <dcterms:created xsi:type="dcterms:W3CDTF">2022-07-14T09:37:00Z</dcterms:created>
  <dcterms:modified xsi:type="dcterms:W3CDTF">2022-07-14T13:37:00Z</dcterms:modified>
  <cp:category>Reģionālā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0x0101007E8A8F582A25F144A71264F22AAD4C40</vt:lpwstr>
  </property>
</Properties>
</file>