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F252ED" w14:textId="77777777" w:rsidR="00DD7229" w:rsidRPr="00D91E7B" w:rsidRDefault="00DD7229" w:rsidP="00DD7229">
      <w:pPr>
        <w:pStyle w:val="Header"/>
        <w:jc w:val="right"/>
        <w:rPr>
          <w:rFonts w:ascii="Times New Roman" w:hAnsi="Times New Roman" w:cs="Times New Roman"/>
          <w:sz w:val="20"/>
          <w:szCs w:val="20"/>
        </w:rPr>
      </w:pPr>
      <w:r>
        <w:rPr>
          <w:rFonts w:ascii="Times New Roman" w:hAnsi="Times New Roman" w:cs="Times New Roman"/>
          <w:sz w:val="20"/>
          <w:szCs w:val="20"/>
        </w:rPr>
        <w:t>7</w:t>
      </w:r>
      <w:r w:rsidRPr="00D91E7B">
        <w:rPr>
          <w:rFonts w:ascii="Times New Roman" w:hAnsi="Times New Roman" w:cs="Times New Roman"/>
          <w:sz w:val="20"/>
          <w:szCs w:val="20"/>
        </w:rPr>
        <w:t xml:space="preserve">. pielikums </w:t>
      </w:r>
    </w:p>
    <w:p w14:paraId="1D644636" w14:textId="77777777" w:rsidR="00DD7229" w:rsidRPr="00000831" w:rsidRDefault="00DD7229" w:rsidP="00DD7229">
      <w:pPr>
        <w:pStyle w:val="Header"/>
        <w:jc w:val="right"/>
        <w:rPr>
          <w:rFonts w:ascii="Times New Roman" w:hAnsi="Times New Roman" w:cs="Times New Roman"/>
          <w:sz w:val="20"/>
          <w:szCs w:val="20"/>
        </w:rPr>
      </w:pPr>
      <w:r w:rsidRPr="00000831">
        <w:rPr>
          <w:rFonts w:ascii="Times New Roman" w:hAnsi="Times New Roman" w:cs="Times New Roman"/>
          <w:sz w:val="20"/>
          <w:szCs w:val="20"/>
        </w:rPr>
        <w:t>Informatīv</w:t>
      </w:r>
      <w:r>
        <w:rPr>
          <w:rFonts w:ascii="Times New Roman" w:hAnsi="Times New Roman" w:cs="Times New Roman"/>
          <w:sz w:val="20"/>
          <w:szCs w:val="20"/>
        </w:rPr>
        <w:t>ajam</w:t>
      </w:r>
      <w:r w:rsidRPr="00000831">
        <w:rPr>
          <w:rFonts w:ascii="Times New Roman" w:hAnsi="Times New Roman" w:cs="Times New Roman"/>
          <w:sz w:val="20"/>
          <w:szCs w:val="20"/>
        </w:rPr>
        <w:t xml:space="preserve"> ziņojum</w:t>
      </w:r>
      <w:r>
        <w:rPr>
          <w:rFonts w:ascii="Times New Roman" w:hAnsi="Times New Roman" w:cs="Times New Roman"/>
          <w:sz w:val="20"/>
          <w:szCs w:val="20"/>
        </w:rPr>
        <w:t xml:space="preserve">am </w:t>
      </w:r>
      <w:r w:rsidRPr="00000831">
        <w:rPr>
          <w:rFonts w:ascii="Times New Roman" w:hAnsi="Times New Roman" w:cs="Times New Roman"/>
          <w:sz w:val="20"/>
          <w:szCs w:val="20"/>
        </w:rPr>
        <w:t>par</w:t>
      </w:r>
    </w:p>
    <w:p w14:paraId="2AE63F9D" w14:textId="77777777" w:rsidR="00DD7229" w:rsidRDefault="00DD7229" w:rsidP="00DD7229">
      <w:pPr>
        <w:pStyle w:val="Header"/>
        <w:jc w:val="right"/>
        <w:rPr>
          <w:rFonts w:ascii="Times New Roman" w:hAnsi="Times New Roman" w:cs="Times New Roman"/>
          <w:sz w:val="20"/>
          <w:szCs w:val="20"/>
        </w:rPr>
      </w:pPr>
      <w:r w:rsidRPr="00000831">
        <w:rPr>
          <w:rFonts w:ascii="Times New Roman" w:hAnsi="Times New Roman" w:cs="Times New Roman"/>
          <w:sz w:val="20"/>
          <w:szCs w:val="20"/>
        </w:rPr>
        <w:t>Finanšu ministrijas pārziņā esošo Eiropas Savienības fondu</w:t>
      </w:r>
    </w:p>
    <w:p w14:paraId="5E233423" w14:textId="77777777" w:rsidR="00DD7229" w:rsidRPr="00000831" w:rsidRDefault="00DD7229" w:rsidP="00DD7229">
      <w:pPr>
        <w:pStyle w:val="Header"/>
        <w:jc w:val="right"/>
        <w:rPr>
          <w:rFonts w:ascii="Times New Roman" w:hAnsi="Times New Roman" w:cs="Times New Roman"/>
          <w:sz w:val="20"/>
          <w:szCs w:val="20"/>
        </w:rPr>
      </w:pPr>
      <w:r w:rsidRPr="00000831">
        <w:rPr>
          <w:rFonts w:ascii="Times New Roman" w:hAnsi="Times New Roman" w:cs="Times New Roman"/>
          <w:sz w:val="20"/>
          <w:szCs w:val="20"/>
        </w:rPr>
        <w:t xml:space="preserve"> un ārvalstu finanšu palīdzības aktualitātēm līdz 2024. gada 1. martam </w:t>
      </w:r>
    </w:p>
    <w:p w14:paraId="07941536" w14:textId="77777777" w:rsidR="00DD7229" w:rsidRDefault="00DD7229" w:rsidP="00DD7229">
      <w:pPr>
        <w:pStyle w:val="Header"/>
        <w:jc w:val="right"/>
      </w:pPr>
      <w:r w:rsidRPr="00000831">
        <w:rPr>
          <w:rFonts w:ascii="Times New Roman" w:hAnsi="Times New Roman" w:cs="Times New Roman"/>
          <w:sz w:val="20"/>
          <w:szCs w:val="20"/>
        </w:rPr>
        <w:t>(pusgada ziņojums)</w:t>
      </w:r>
    </w:p>
    <w:p w14:paraId="20316ED2" w14:textId="77777777" w:rsidR="00DD7229" w:rsidRDefault="00DD7229" w:rsidP="0038232F">
      <w:pPr>
        <w:ind w:left="567"/>
        <w:jc w:val="center"/>
        <w:rPr>
          <w:rFonts w:ascii="Times New Roman" w:hAnsi="Times New Roman" w:cs="Times New Roman"/>
          <w:b/>
          <w:bCs/>
          <w:sz w:val="24"/>
          <w:szCs w:val="24"/>
        </w:rPr>
      </w:pPr>
    </w:p>
    <w:p w14:paraId="2888E707" w14:textId="50C7E88E" w:rsidR="0038232F" w:rsidRDefault="0038232F" w:rsidP="0038232F">
      <w:pPr>
        <w:ind w:left="567"/>
        <w:jc w:val="center"/>
        <w:rPr>
          <w:rFonts w:ascii="Times New Roman" w:hAnsi="Times New Roman" w:cs="Times New Roman"/>
          <w:b/>
          <w:bCs/>
          <w:sz w:val="24"/>
          <w:szCs w:val="24"/>
        </w:rPr>
      </w:pPr>
      <w:r w:rsidRPr="0038232F">
        <w:rPr>
          <w:rFonts w:ascii="Times New Roman" w:hAnsi="Times New Roman" w:cs="Times New Roman"/>
          <w:b/>
          <w:bCs/>
          <w:sz w:val="24"/>
          <w:szCs w:val="24"/>
        </w:rPr>
        <w:t xml:space="preserve">ES fondu investīciju optimizēšanas </w:t>
      </w:r>
      <w:r w:rsidR="00D15855">
        <w:rPr>
          <w:rFonts w:ascii="Times New Roman" w:hAnsi="Times New Roman" w:cs="Times New Roman"/>
          <w:b/>
          <w:bCs/>
          <w:sz w:val="24"/>
          <w:szCs w:val="24"/>
        </w:rPr>
        <w:t>priekšlikumi</w:t>
      </w:r>
    </w:p>
    <w:p w14:paraId="5A3C5A6C" w14:textId="77777777" w:rsidR="000A33CA" w:rsidRPr="0038232F" w:rsidRDefault="000A33CA" w:rsidP="0038232F">
      <w:pPr>
        <w:ind w:left="567"/>
        <w:jc w:val="center"/>
        <w:rPr>
          <w:rFonts w:ascii="Times New Roman" w:hAnsi="Times New Roman" w:cs="Times New Roman"/>
          <w:b/>
          <w:bCs/>
        </w:rPr>
      </w:pPr>
    </w:p>
    <w:tbl>
      <w:tblPr>
        <w:tblW w:w="14449" w:type="dxa"/>
        <w:jc w:val="center"/>
        <w:tblCellMar>
          <w:left w:w="0" w:type="dxa"/>
          <w:right w:w="0" w:type="dxa"/>
        </w:tblCellMar>
        <w:tblLook w:val="0600" w:firstRow="0" w:lastRow="0" w:firstColumn="0" w:lastColumn="0" w:noHBand="1" w:noVBand="1"/>
      </w:tblPr>
      <w:tblGrid>
        <w:gridCol w:w="1175"/>
        <w:gridCol w:w="6612"/>
        <w:gridCol w:w="6662"/>
      </w:tblGrid>
      <w:tr w:rsidR="00E77815" w:rsidRPr="00693FF1" w14:paraId="2967785E" w14:textId="77777777" w:rsidTr="008B3134">
        <w:trPr>
          <w:trHeight w:val="145"/>
          <w:tblHeader/>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9D9D9"/>
            <w:tcMar>
              <w:top w:w="8" w:type="dxa"/>
              <w:left w:w="8" w:type="dxa"/>
              <w:bottom w:w="0" w:type="dxa"/>
              <w:right w:w="8" w:type="dxa"/>
            </w:tcMar>
            <w:vAlign w:val="center"/>
            <w:hideMark/>
          </w:tcPr>
          <w:p w14:paraId="517B37E8" w14:textId="77777777" w:rsidR="00E77815" w:rsidRPr="00693FF1" w:rsidRDefault="00E77815" w:rsidP="003E0CFF">
            <w:pPr>
              <w:spacing w:after="0" w:line="240" w:lineRule="auto"/>
              <w:jc w:val="center"/>
              <w:rPr>
                <w:rFonts w:ascii="Times New Roman" w:hAnsi="Times New Roman" w:cs="Times New Roman"/>
                <w:sz w:val="20"/>
                <w:szCs w:val="20"/>
              </w:rPr>
            </w:pPr>
            <w:r>
              <w:rPr>
                <w:rFonts w:ascii="Times New Roman" w:hAnsi="Times New Roman" w:cs="Times New Roman"/>
                <w:b/>
                <w:bCs/>
                <w:sz w:val="20"/>
                <w:szCs w:val="20"/>
              </w:rPr>
              <w:t>F</w:t>
            </w:r>
            <w:r w:rsidRPr="00693FF1">
              <w:rPr>
                <w:rFonts w:ascii="Times New Roman" w:hAnsi="Times New Roman" w:cs="Times New Roman"/>
                <w:b/>
                <w:bCs/>
                <w:sz w:val="20"/>
                <w:szCs w:val="20"/>
              </w:rPr>
              <w:t>inansējums</w:t>
            </w:r>
            <w:r>
              <w:rPr>
                <w:rStyle w:val="FootnoteReference"/>
                <w:rFonts w:ascii="Times New Roman" w:hAnsi="Times New Roman" w:cs="Times New Roman"/>
                <w:b/>
                <w:bCs/>
                <w:sz w:val="20"/>
                <w:szCs w:val="20"/>
              </w:rPr>
              <w:footnoteReference w:id="1"/>
            </w:r>
          </w:p>
        </w:tc>
        <w:tc>
          <w:tcPr>
            <w:tcW w:w="6612" w:type="dxa"/>
            <w:tcBorders>
              <w:top w:val="single" w:sz="8" w:space="0" w:color="FFFFFF"/>
              <w:left w:val="single" w:sz="8" w:space="0" w:color="FFFFFF"/>
              <w:bottom w:val="single" w:sz="8" w:space="0" w:color="FFFFFF"/>
              <w:right w:val="single" w:sz="8" w:space="0" w:color="FFFFFF"/>
            </w:tcBorders>
            <w:shd w:val="clear" w:color="auto" w:fill="D9D9D9"/>
            <w:tcMar>
              <w:top w:w="8" w:type="dxa"/>
              <w:left w:w="8" w:type="dxa"/>
              <w:bottom w:w="0" w:type="dxa"/>
              <w:right w:w="8" w:type="dxa"/>
            </w:tcMar>
            <w:vAlign w:val="center"/>
            <w:hideMark/>
          </w:tcPr>
          <w:p w14:paraId="7F1C9179"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b/>
                <w:bCs/>
                <w:sz w:val="20"/>
                <w:szCs w:val="20"/>
              </w:rPr>
              <w:t>Pārdale uz</w:t>
            </w:r>
          </w:p>
        </w:tc>
        <w:tc>
          <w:tcPr>
            <w:tcW w:w="6662" w:type="dxa"/>
            <w:tcBorders>
              <w:top w:val="single" w:sz="8" w:space="0" w:color="FFFFFF"/>
              <w:left w:val="single" w:sz="8" w:space="0" w:color="FFFFFF"/>
              <w:bottom w:val="single" w:sz="8" w:space="0" w:color="FFFFFF"/>
              <w:right w:val="single" w:sz="8" w:space="0" w:color="FFFFFF"/>
            </w:tcBorders>
            <w:shd w:val="clear" w:color="auto" w:fill="D9D9D9"/>
            <w:tcMar>
              <w:top w:w="8" w:type="dxa"/>
              <w:left w:w="8" w:type="dxa"/>
              <w:bottom w:w="0" w:type="dxa"/>
              <w:right w:w="8" w:type="dxa"/>
            </w:tcMar>
            <w:vAlign w:val="center"/>
            <w:hideMark/>
          </w:tcPr>
          <w:p w14:paraId="0605D921"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b/>
                <w:bCs/>
                <w:sz w:val="20"/>
                <w:szCs w:val="20"/>
              </w:rPr>
              <w:t>Pārdale no/ avots</w:t>
            </w:r>
          </w:p>
        </w:tc>
      </w:tr>
      <w:tr w:rsidR="00E77815" w:rsidRPr="00693FF1" w14:paraId="249BD240" w14:textId="77777777" w:rsidTr="00E77815">
        <w:trPr>
          <w:trHeight w:val="290"/>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8" w:type="dxa"/>
              <w:left w:w="8" w:type="dxa"/>
              <w:bottom w:w="0" w:type="dxa"/>
              <w:right w:w="8" w:type="dxa"/>
            </w:tcMar>
            <w:vAlign w:val="center"/>
            <w:hideMark/>
          </w:tcPr>
          <w:p w14:paraId="01817C87" w14:textId="5E460F23"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b/>
                <w:bCs/>
                <w:sz w:val="20"/>
                <w:szCs w:val="20"/>
              </w:rPr>
              <w:t>6,</w:t>
            </w:r>
            <w:r>
              <w:rPr>
                <w:rFonts w:ascii="Times New Roman" w:hAnsi="Times New Roman" w:cs="Times New Roman"/>
                <w:b/>
                <w:bCs/>
                <w:sz w:val="20"/>
                <w:szCs w:val="20"/>
              </w:rPr>
              <w:t>1</w:t>
            </w:r>
          </w:p>
        </w:tc>
        <w:tc>
          <w:tcPr>
            <w:tcW w:w="13274" w:type="dxa"/>
            <w:gridSpan w:val="2"/>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8" w:type="dxa"/>
              <w:left w:w="8" w:type="dxa"/>
              <w:bottom w:w="0" w:type="dxa"/>
              <w:right w:w="8" w:type="dxa"/>
            </w:tcMar>
            <w:hideMark/>
          </w:tcPr>
          <w:p w14:paraId="5F92FA5E"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b/>
                <w:bCs/>
                <w:sz w:val="20"/>
                <w:szCs w:val="20"/>
              </w:rPr>
              <w:t>Kultūras ministrijas investīciju portfelis</w:t>
            </w:r>
          </w:p>
        </w:tc>
      </w:tr>
      <w:tr w:rsidR="00E77815" w:rsidRPr="00693FF1" w14:paraId="4ACC6828" w14:textId="77777777" w:rsidTr="008B3134">
        <w:trPr>
          <w:trHeight w:val="252"/>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vAlign w:val="center"/>
            <w:hideMark/>
          </w:tcPr>
          <w:p w14:paraId="08DDA7FC" w14:textId="2120C428" w:rsidR="00E77815" w:rsidRPr="00693FF1" w:rsidRDefault="00E77815" w:rsidP="003E0CF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6612"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vAlign w:val="center"/>
            <w:hideMark/>
          </w:tcPr>
          <w:p w14:paraId="3A823402" w14:textId="77777777" w:rsidR="00E77815" w:rsidRPr="00693FF1" w:rsidRDefault="00E77815" w:rsidP="003E0CFF">
            <w:pPr>
              <w:spacing w:after="0" w:line="240" w:lineRule="auto"/>
              <w:rPr>
                <w:rFonts w:ascii="Times New Roman" w:hAnsi="Times New Roman" w:cs="Times New Roman"/>
                <w:sz w:val="20"/>
                <w:szCs w:val="20"/>
                <w:u w:val="single"/>
              </w:rPr>
            </w:pPr>
            <w:r w:rsidRPr="00693FF1">
              <w:rPr>
                <w:rFonts w:ascii="Times New Roman" w:hAnsi="Times New Roman" w:cs="Times New Roman"/>
                <w:sz w:val="20"/>
                <w:szCs w:val="20"/>
                <w:u w:val="single"/>
              </w:rPr>
              <w:t xml:space="preserve">Nacionālā Mākslas vidusskola  </w:t>
            </w:r>
          </w:p>
          <w:p w14:paraId="3011F2D1" w14:textId="77777777" w:rsidR="00E77815"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4.2.1.6.pasākums “Profesionālās izglītības iestāžu un koledžu mācību vide nozarēm aktuālo prasmju apguvei”</w:t>
            </w:r>
          </w:p>
          <w:p w14:paraId="3B9CF758" w14:textId="77777777" w:rsidR="00E77815" w:rsidRPr="00693FF1" w:rsidRDefault="00E77815" w:rsidP="003E0CFF">
            <w:pPr>
              <w:spacing w:after="0" w:line="240" w:lineRule="auto"/>
              <w:rPr>
                <w:rFonts w:ascii="Times New Roman" w:hAnsi="Times New Roman" w:cs="Times New Roman"/>
                <w:sz w:val="20"/>
                <w:szCs w:val="20"/>
              </w:rPr>
            </w:pPr>
          </w:p>
        </w:tc>
        <w:tc>
          <w:tcPr>
            <w:tcW w:w="6662" w:type="dxa"/>
            <w:vMerge w:val="restart"/>
            <w:tcBorders>
              <w:top w:val="single" w:sz="8" w:space="0" w:color="FFFFFF"/>
              <w:left w:val="single" w:sz="8" w:space="0" w:color="FFFFFF"/>
              <w:right w:val="single" w:sz="8" w:space="0" w:color="FFFFFF"/>
            </w:tcBorders>
            <w:shd w:val="clear" w:color="auto" w:fill="DCEAF7"/>
            <w:tcMar>
              <w:top w:w="8" w:type="dxa"/>
              <w:left w:w="8" w:type="dxa"/>
              <w:bottom w:w="0" w:type="dxa"/>
              <w:right w:w="8" w:type="dxa"/>
            </w:tcMar>
            <w:vAlign w:val="center"/>
            <w:hideMark/>
          </w:tcPr>
          <w:p w14:paraId="0FC9C662" w14:textId="77777777" w:rsidR="00E77815" w:rsidRPr="00693FF1"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u w:val="single"/>
              </w:rPr>
              <w:t>Valsts budžets</w:t>
            </w:r>
            <w:r w:rsidRPr="00693FF1">
              <w:rPr>
                <w:rFonts w:ascii="Times New Roman" w:hAnsi="Times New Roman" w:cs="Times New Roman"/>
                <w:sz w:val="20"/>
                <w:szCs w:val="20"/>
              </w:rPr>
              <w:t xml:space="preserve"> – iespēja šobrīd no valsts budžeta finansēto projektu izdevumus, kas atbilst ES kohēzijas politikas programmas 2021.-2027.gadam ietvaros plānotajām investīcijām un ieviešanas nosacījumiem, deklarēt Eiropas Komisijai Programmas investīciju veikto maksājumu ietvaros, tādejādi izmantojot ES normatīvajā regulējumā paredzēto iespēju deklarēt izdevumus lielākā apjomā, nekā sākotnēji plānots, lai potenciāli aizstātu vēlāk ar tiem izdevumiem, kuri varētu tikt atzīti par neatbilstoši veiktiem citu investīciju projektu ietvaros.</w:t>
            </w:r>
          </w:p>
        </w:tc>
      </w:tr>
      <w:tr w:rsidR="00E77815" w:rsidRPr="00693FF1" w14:paraId="200262EC" w14:textId="77777777" w:rsidTr="008B3134">
        <w:trPr>
          <w:trHeight w:val="256"/>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vAlign w:val="center"/>
            <w:hideMark/>
          </w:tcPr>
          <w:p w14:paraId="1EC4961C" w14:textId="43C8BA01"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t>3,</w:t>
            </w:r>
            <w:r>
              <w:rPr>
                <w:rFonts w:ascii="Times New Roman" w:hAnsi="Times New Roman" w:cs="Times New Roman"/>
                <w:sz w:val="20"/>
                <w:szCs w:val="20"/>
              </w:rPr>
              <w:t>7</w:t>
            </w:r>
          </w:p>
        </w:tc>
        <w:tc>
          <w:tcPr>
            <w:tcW w:w="6612"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vAlign w:val="center"/>
            <w:hideMark/>
          </w:tcPr>
          <w:p w14:paraId="76BF5FE6" w14:textId="77777777" w:rsidR="00E77815" w:rsidRPr="00693FF1" w:rsidRDefault="00E77815" w:rsidP="003E0CFF">
            <w:pPr>
              <w:spacing w:after="0" w:line="240" w:lineRule="auto"/>
              <w:rPr>
                <w:rFonts w:ascii="Times New Roman" w:hAnsi="Times New Roman" w:cs="Times New Roman"/>
                <w:sz w:val="20"/>
                <w:szCs w:val="20"/>
                <w:u w:val="single"/>
              </w:rPr>
            </w:pPr>
            <w:r w:rsidRPr="00693FF1">
              <w:rPr>
                <w:rFonts w:ascii="Times New Roman" w:hAnsi="Times New Roman" w:cs="Times New Roman"/>
                <w:sz w:val="20"/>
                <w:szCs w:val="20"/>
                <w:u w:val="single"/>
              </w:rPr>
              <w:t xml:space="preserve">Daugavas gātes labiekārtošana </w:t>
            </w:r>
          </w:p>
          <w:p w14:paraId="26CEEF72" w14:textId="77777777" w:rsidR="00E77815"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 xml:space="preserve">5.1.1.5.pasākums “Unikāla Eiropas mēroga kultūras  mantojuma  atjaunošana, lai veicinātu to pieejamību, attīstot kultūras pakalpojumus” </w:t>
            </w:r>
          </w:p>
          <w:p w14:paraId="6BC4A9AD" w14:textId="77777777" w:rsidR="00E77815" w:rsidRPr="00693FF1" w:rsidRDefault="00E77815" w:rsidP="003E0CFF">
            <w:pPr>
              <w:spacing w:after="0" w:line="240" w:lineRule="auto"/>
              <w:rPr>
                <w:rFonts w:ascii="Times New Roman" w:hAnsi="Times New Roman" w:cs="Times New Roman"/>
                <w:sz w:val="20"/>
                <w:szCs w:val="20"/>
              </w:rPr>
            </w:pPr>
          </w:p>
        </w:tc>
        <w:tc>
          <w:tcPr>
            <w:tcW w:w="6662" w:type="dxa"/>
            <w:vMerge/>
            <w:tcBorders>
              <w:left w:val="single" w:sz="8" w:space="0" w:color="FFFFFF"/>
              <w:right w:val="single" w:sz="8" w:space="0" w:color="FFFFFF"/>
            </w:tcBorders>
            <w:shd w:val="clear" w:color="auto" w:fill="DCEAF7"/>
            <w:tcMar>
              <w:top w:w="8" w:type="dxa"/>
              <w:left w:w="8" w:type="dxa"/>
              <w:bottom w:w="0" w:type="dxa"/>
              <w:right w:w="8" w:type="dxa"/>
            </w:tcMar>
            <w:vAlign w:val="center"/>
          </w:tcPr>
          <w:p w14:paraId="72AE33B4" w14:textId="77777777" w:rsidR="00E77815" w:rsidRPr="00693FF1" w:rsidRDefault="00E77815" w:rsidP="003E0CFF">
            <w:pPr>
              <w:spacing w:after="0" w:line="240" w:lineRule="auto"/>
              <w:rPr>
                <w:rFonts w:ascii="Times New Roman" w:hAnsi="Times New Roman" w:cs="Times New Roman"/>
                <w:sz w:val="20"/>
                <w:szCs w:val="20"/>
              </w:rPr>
            </w:pPr>
          </w:p>
        </w:tc>
      </w:tr>
      <w:tr w:rsidR="00E77815" w:rsidRPr="00693FF1" w14:paraId="42A8E47B" w14:textId="77777777" w:rsidTr="008B3134">
        <w:trPr>
          <w:trHeight w:val="223"/>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vAlign w:val="center"/>
            <w:hideMark/>
          </w:tcPr>
          <w:p w14:paraId="1699CC2E" w14:textId="0E889A99" w:rsidR="00E77815" w:rsidRPr="00693FF1" w:rsidRDefault="00E77815" w:rsidP="003E0CF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6612"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vAlign w:val="center"/>
            <w:hideMark/>
          </w:tcPr>
          <w:p w14:paraId="253ACF63" w14:textId="77777777" w:rsidR="00E77815" w:rsidRPr="00693FF1" w:rsidRDefault="00E77815" w:rsidP="003E0CFF">
            <w:pPr>
              <w:spacing w:after="0" w:line="240" w:lineRule="auto"/>
              <w:rPr>
                <w:rFonts w:ascii="Times New Roman" w:hAnsi="Times New Roman" w:cs="Times New Roman"/>
                <w:sz w:val="20"/>
                <w:szCs w:val="20"/>
                <w:u w:val="single"/>
              </w:rPr>
            </w:pPr>
            <w:r w:rsidRPr="00693FF1">
              <w:rPr>
                <w:rFonts w:ascii="Times New Roman" w:hAnsi="Times New Roman" w:cs="Times New Roman"/>
                <w:sz w:val="20"/>
                <w:szCs w:val="20"/>
                <w:u w:val="single"/>
              </w:rPr>
              <w:t xml:space="preserve">Rīgas pils ekspozīcija </w:t>
            </w:r>
          </w:p>
          <w:p w14:paraId="5C32D82A" w14:textId="77777777" w:rsidR="00E77815"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5.1.1.5.pasākums “Unikāla Eiropas mēroga kultūras  mantojuma  atjaunošana, lai veicinātu to pieejamību, attīstot kultūras pakalpojumus”</w:t>
            </w:r>
          </w:p>
          <w:p w14:paraId="259B9CE0" w14:textId="77777777" w:rsidR="00E77815" w:rsidRDefault="00E77815" w:rsidP="003E0CFF">
            <w:pPr>
              <w:spacing w:after="0" w:line="240" w:lineRule="auto"/>
              <w:rPr>
                <w:rFonts w:ascii="Times New Roman" w:hAnsi="Times New Roman" w:cs="Times New Roman"/>
                <w:sz w:val="20"/>
                <w:szCs w:val="20"/>
              </w:rPr>
            </w:pPr>
          </w:p>
          <w:p w14:paraId="5DDDFA24" w14:textId="77777777" w:rsidR="00E77815" w:rsidRPr="00693FF1" w:rsidRDefault="00E77815" w:rsidP="003E0CFF">
            <w:pPr>
              <w:spacing w:after="0" w:line="240" w:lineRule="auto"/>
              <w:rPr>
                <w:rFonts w:ascii="Times New Roman" w:hAnsi="Times New Roman" w:cs="Times New Roman"/>
                <w:sz w:val="20"/>
                <w:szCs w:val="20"/>
              </w:rPr>
            </w:pPr>
          </w:p>
        </w:tc>
        <w:tc>
          <w:tcPr>
            <w:tcW w:w="6662" w:type="dxa"/>
            <w:vMerge/>
            <w:tcBorders>
              <w:left w:val="single" w:sz="8" w:space="0" w:color="FFFFFF"/>
              <w:bottom w:val="single" w:sz="8" w:space="0" w:color="FFFFFF"/>
              <w:right w:val="single" w:sz="8" w:space="0" w:color="FFFFFF"/>
            </w:tcBorders>
            <w:shd w:val="clear" w:color="auto" w:fill="DCEAF7"/>
            <w:tcMar>
              <w:top w:w="8" w:type="dxa"/>
              <w:left w:w="8" w:type="dxa"/>
              <w:bottom w:w="0" w:type="dxa"/>
              <w:right w:w="8" w:type="dxa"/>
            </w:tcMar>
            <w:vAlign w:val="center"/>
          </w:tcPr>
          <w:p w14:paraId="27D21CD5" w14:textId="77777777" w:rsidR="00E77815" w:rsidRPr="00693FF1" w:rsidRDefault="00E77815" w:rsidP="003E0CFF">
            <w:pPr>
              <w:spacing w:after="0" w:line="240" w:lineRule="auto"/>
              <w:rPr>
                <w:rFonts w:ascii="Times New Roman" w:hAnsi="Times New Roman" w:cs="Times New Roman"/>
                <w:sz w:val="20"/>
                <w:szCs w:val="20"/>
              </w:rPr>
            </w:pPr>
          </w:p>
        </w:tc>
      </w:tr>
      <w:tr w:rsidR="00E77815" w:rsidRPr="00693FF1" w14:paraId="60686F39" w14:textId="77777777" w:rsidTr="00E77815">
        <w:trPr>
          <w:trHeight w:val="135"/>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8" w:type="dxa"/>
              <w:left w:w="8" w:type="dxa"/>
              <w:bottom w:w="0" w:type="dxa"/>
              <w:right w:w="8" w:type="dxa"/>
            </w:tcMar>
            <w:vAlign w:val="center"/>
            <w:hideMark/>
          </w:tcPr>
          <w:p w14:paraId="64521900"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b/>
                <w:bCs/>
                <w:sz w:val="20"/>
                <w:szCs w:val="20"/>
              </w:rPr>
              <w:t>8,9</w:t>
            </w:r>
          </w:p>
        </w:tc>
        <w:tc>
          <w:tcPr>
            <w:tcW w:w="13274" w:type="dxa"/>
            <w:gridSpan w:val="2"/>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8" w:type="dxa"/>
              <w:left w:w="8" w:type="dxa"/>
              <w:bottom w:w="0" w:type="dxa"/>
              <w:right w:w="8" w:type="dxa"/>
            </w:tcMar>
            <w:hideMark/>
          </w:tcPr>
          <w:p w14:paraId="3C95F86E"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b/>
                <w:bCs/>
                <w:sz w:val="20"/>
                <w:szCs w:val="20"/>
              </w:rPr>
              <w:t>Labklājības ministrijas investīciju portfelis</w:t>
            </w:r>
          </w:p>
        </w:tc>
      </w:tr>
      <w:tr w:rsidR="00E77815" w:rsidRPr="00693FF1" w14:paraId="1B7FF014" w14:textId="77777777" w:rsidTr="008B3134">
        <w:trPr>
          <w:trHeight w:val="288"/>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9F2D0"/>
            <w:tcMar>
              <w:top w:w="8" w:type="dxa"/>
              <w:left w:w="8" w:type="dxa"/>
              <w:bottom w:w="0" w:type="dxa"/>
              <w:right w:w="8" w:type="dxa"/>
            </w:tcMar>
            <w:vAlign w:val="center"/>
            <w:hideMark/>
          </w:tcPr>
          <w:p w14:paraId="217FC0B1"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t>4,9</w:t>
            </w:r>
          </w:p>
        </w:tc>
        <w:tc>
          <w:tcPr>
            <w:tcW w:w="6612" w:type="dxa"/>
            <w:tcBorders>
              <w:top w:val="single" w:sz="8" w:space="0" w:color="FFFFFF"/>
              <w:left w:val="single" w:sz="8" w:space="0" w:color="FFFFFF"/>
              <w:bottom w:val="single" w:sz="8" w:space="0" w:color="FFFFFF"/>
              <w:right w:val="single" w:sz="8" w:space="0" w:color="FFFFFF"/>
            </w:tcBorders>
            <w:shd w:val="clear" w:color="auto" w:fill="D9F2D0"/>
            <w:tcMar>
              <w:top w:w="15" w:type="dxa"/>
              <w:left w:w="15" w:type="dxa"/>
              <w:bottom w:w="0" w:type="dxa"/>
              <w:right w:w="15" w:type="dxa"/>
            </w:tcMar>
            <w:vAlign w:val="center"/>
            <w:hideMark/>
          </w:tcPr>
          <w:p w14:paraId="3D0FF7C1" w14:textId="77777777" w:rsidR="00E77815" w:rsidRPr="00693FF1" w:rsidRDefault="00E77815" w:rsidP="003E0CFF">
            <w:pPr>
              <w:spacing w:after="0" w:line="240" w:lineRule="auto"/>
              <w:rPr>
                <w:rFonts w:ascii="Times New Roman" w:hAnsi="Times New Roman" w:cs="Times New Roman"/>
                <w:sz w:val="20"/>
                <w:szCs w:val="20"/>
                <w:u w:val="single"/>
              </w:rPr>
            </w:pPr>
            <w:r w:rsidRPr="00693FF1">
              <w:rPr>
                <w:rFonts w:ascii="Times New Roman" w:hAnsi="Times New Roman" w:cs="Times New Roman"/>
                <w:sz w:val="20"/>
                <w:szCs w:val="20"/>
                <w:u w:val="single"/>
              </w:rPr>
              <w:t xml:space="preserve">Bērnu tiesību un aizsardzības sistēma </w:t>
            </w:r>
          </w:p>
          <w:p w14:paraId="28A07C75" w14:textId="77777777" w:rsidR="00E77815"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4.3.6.1.pasākums “Speciālistu, kuru profesionālā darbība saistīta ar bērnu tiesību aizsardzības nodrošināšanu, profesionālās kvalifikācijas pilnveide un bērnu likumisko pārstāvju atbildības stiprināšana bērnu tiesību aizsardzības sistēmas reorganizācijas ietvaros”</w:t>
            </w:r>
          </w:p>
          <w:p w14:paraId="2FD36A13" w14:textId="77777777" w:rsidR="00E77815" w:rsidRPr="00693FF1" w:rsidRDefault="00E77815" w:rsidP="003E0CFF">
            <w:pPr>
              <w:spacing w:after="0" w:line="240" w:lineRule="auto"/>
              <w:rPr>
                <w:rFonts w:ascii="Times New Roman" w:hAnsi="Times New Roman" w:cs="Times New Roman"/>
                <w:sz w:val="20"/>
                <w:szCs w:val="20"/>
              </w:rPr>
            </w:pPr>
          </w:p>
        </w:tc>
        <w:tc>
          <w:tcPr>
            <w:tcW w:w="6662" w:type="dxa"/>
            <w:tcBorders>
              <w:top w:val="single" w:sz="8" w:space="0" w:color="FFFFFF"/>
              <w:left w:val="single" w:sz="8" w:space="0" w:color="FFFFFF"/>
              <w:bottom w:val="single" w:sz="8" w:space="0" w:color="FFFFFF"/>
              <w:right w:val="single" w:sz="8" w:space="0" w:color="FFFFFF"/>
            </w:tcBorders>
            <w:shd w:val="clear" w:color="auto" w:fill="D9F2D0"/>
            <w:tcMar>
              <w:top w:w="15" w:type="dxa"/>
              <w:left w:w="15" w:type="dxa"/>
              <w:bottom w:w="0" w:type="dxa"/>
              <w:right w:w="15" w:type="dxa"/>
            </w:tcMar>
            <w:vAlign w:val="center"/>
            <w:hideMark/>
          </w:tcPr>
          <w:p w14:paraId="5C991F03" w14:textId="77777777" w:rsidR="00E77815" w:rsidRPr="00693FF1" w:rsidRDefault="00E77815" w:rsidP="003E0CFF">
            <w:pPr>
              <w:spacing w:after="0" w:line="240" w:lineRule="auto"/>
              <w:jc w:val="both"/>
              <w:rPr>
                <w:rFonts w:ascii="Times New Roman" w:hAnsi="Times New Roman" w:cs="Times New Roman"/>
                <w:sz w:val="20"/>
                <w:szCs w:val="20"/>
                <w:u w:val="single"/>
              </w:rPr>
            </w:pPr>
            <w:r w:rsidRPr="00693FF1">
              <w:rPr>
                <w:rFonts w:ascii="Times New Roman" w:hAnsi="Times New Roman" w:cs="Times New Roman"/>
                <w:sz w:val="20"/>
                <w:szCs w:val="20"/>
                <w:u w:val="single"/>
              </w:rPr>
              <w:t xml:space="preserve">Bērnu nometnes </w:t>
            </w:r>
          </w:p>
          <w:p w14:paraId="79479432" w14:textId="77777777" w:rsidR="00E77815" w:rsidRPr="00693FF1" w:rsidRDefault="00E77815" w:rsidP="003E0CFF">
            <w:pPr>
              <w:spacing w:after="0" w:line="240" w:lineRule="auto"/>
              <w:jc w:val="both"/>
              <w:rPr>
                <w:rFonts w:ascii="Times New Roman" w:hAnsi="Times New Roman" w:cs="Times New Roman"/>
                <w:sz w:val="20"/>
                <w:szCs w:val="20"/>
              </w:rPr>
            </w:pPr>
            <w:r w:rsidRPr="00693FF1">
              <w:rPr>
                <w:rFonts w:ascii="Times New Roman" w:hAnsi="Times New Roman" w:cs="Times New Roman"/>
                <w:sz w:val="20"/>
                <w:szCs w:val="20"/>
              </w:rPr>
              <w:t xml:space="preserve">4.3.4.3.pasākums “Pasākumi ģimenes un darba dzīves saskaņošanai”, </w:t>
            </w:r>
          </w:p>
          <w:p w14:paraId="4A0D47C3" w14:textId="77777777" w:rsidR="00E77815" w:rsidRDefault="00E77815" w:rsidP="003E0CFF">
            <w:pPr>
              <w:spacing w:after="0" w:line="240" w:lineRule="auto"/>
              <w:jc w:val="both"/>
              <w:rPr>
                <w:rFonts w:ascii="Times New Roman" w:hAnsi="Times New Roman" w:cs="Times New Roman"/>
                <w:sz w:val="20"/>
                <w:szCs w:val="20"/>
                <w:u w:val="single"/>
              </w:rPr>
            </w:pPr>
          </w:p>
          <w:p w14:paraId="7A86D895" w14:textId="77777777" w:rsidR="00E77815" w:rsidRPr="00693FF1" w:rsidRDefault="00E77815" w:rsidP="003E0CFF">
            <w:pPr>
              <w:spacing w:after="0" w:line="240" w:lineRule="auto"/>
              <w:jc w:val="both"/>
              <w:rPr>
                <w:rFonts w:ascii="Times New Roman" w:hAnsi="Times New Roman" w:cs="Times New Roman"/>
                <w:sz w:val="20"/>
                <w:szCs w:val="20"/>
                <w:u w:val="single"/>
              </w:rPr>
            </w:pPr>
            <w:r w:rsidRPr="00693FF1">
              <w:rPr>
                <w:rFonts w:ascii="Times New Roman" w:hAnsi="Times New Roman" w:cs="Times New Roman"/>
                <w:sz w:val="20"/>
                <w:szCs w:val="20"/>
                <w:u w:val="single"/>
              </w:rPr>
              <w:t>Sociālo pakalpojumu inovācijas</w:t>
            </w:r>
          </w:p>
          <w:p w14:paraId="222FB6AE" w14:textId="77777777" w:rsidR="00E77815" w:rsidRPr="00693FF1" w:rsidRDefault="00E77815" w:rsidP="003E0CFF">
            <w:pPr>
              <w:spacing w:after="0" w:line="240" w:lineRule="auto"/>
              <w:jc w:val="both"/>
              <w:rPr>
                <w:rFonts w:ascii="Calibri" w:hAnsi="Calibri" w:cs="Calibri"/>
                <w:color w:val="000000"/>
                <w:sz w:val="18"/>
                <w:szCs w:val="18"/>
              </w:rPr>
            </w:pPr>
            <w:r w:rsidRPr="00693FF1">
              <w:rPr>
                <w:rFonts w:ascii="Times New Roman" w:hAnsi="Times New Roman" w:cs="Times New Roman"/>
                <w:sz w:val="20"/>
                <w:szCs w:val="20"/>
              </w:rPr>
              <w:t>4.4.1.1.pasākums “</w:t>
            </w:r>
            <w:r w:rsidRPr="00693FF1">
              <w:rPr>
                <w:rFonts w:ascii="Times New Roman" w:hAnsi="Times New Roman" w:cs="Times New Roman"/>
                <w:color w:val="000000"/>
                <w:sz w:val="18"/>
                <w:szCs w:val="18"/>
              </w:rPr>
              <w:t>Atbalsts jaunām pieejām sabiedrībā balstītu sociālo pakalpojumu sniegšana</w:t>
            </w:r>
            <w:r w:rsidRPr="00693FF1">
              <w:rPr>
                <w:rFonts w:ascii="Times New Roman" w:hAnsi="Times New Roman" w:cs="Times New Roman"/>
                <w:sz w:val="20"/>
                <w:szCs w:val="20"/>
              </w:rPr>
              <w:t>”</w:t>
            </w:r>
          </w:p>
        </w:tc>
      </w:tr>
      <w:tr w:rsidR="00E77815" w:rsidRPr="00693FF1" w14:paraId="1A95560C" w14:textId="77777777" w:rsidTr="008B3134">
        <w:trPr>
          <w:trHeight w:val="224"/>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9F2D0"/>
            <w:tcMar>
              <w:top w:w="8" w:type="dxa"/>
              <w:left w:w="8" w:type="dxa"/>
              <w:bottom w:w="0" w:type="dxa"/>
              <w:right w:w="8" w:type="dxa"/>
            </w:tcMar>
            <w:vAlign w:val="center"/>
            <w:hideMark/>
          </w:tcPr>
          <w:p w14:paraId="1629F1F4"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t>4,0</w:t>
            </w:r>
          </w:p>
        </w:tc>
        <w:tc>
          <w:tcPr>
            <w:tcW w:w="6612" w:type="dxa"/>
            <w:tcBorders>
              <w:top w:val="single" w:sz="8" w:space="0" w:color="FFFFFF"/>
              <w:left w:val="single" w:sz="8" w:space="0" w:color="FFFFFF"/>
              <w:bottom w:val="single" w:sz="8" w:space="0" w:color="FFFFFF"/>
              <w:right w:val="single" w:sz="8" w:space="0" w:color="FFFFFF"/>
            </w:tcBorders>
            <w:shd w:val="clear" w:color="auto" w:fill="D9F2D0"/>
            <w:tcMar>
              <w:top w:w="15" w:type="dxa"/>
              <w:left w:w="15" w:type="dxa"/>
              <w:bottom w:w="0" w:type="dxa"/>
              <w:right w:w="15" w:type="dxa"/>
            </w:tcMar>
            <w:vAlign w:val="center"/>
            <w:hideMark/>
          </w:tcPr>
          <w:p w14:paraId="6233EA71" w14:textId="77777777" w:rsidR="00E77815" w:rsidRPr="00693FF1" w:rsidRDefault="00E77815" w:rsidP="003E0CFF">
            <w:pPr>
              <w:spacing w:after="0" w:line="240" w:lineRule="auto"/>
              <w:rPr>
                <w:rFonts w:ascii="Times New Roman" w:hAnsi="Times New Roman" w:cs="Times New Roman"/>
                <w:sz w:val="20"/>
                <w:szCs w:val="20"/>
                <w:u w:val="single"/>
              </w:rPr>
            </w:pPr>
            <w:r w:rsidRPr="00693FF1">
              <w:rPr>
                <w:rFonts w:ascii="Times New Roman" w:hAnsi="Times New Roman" w:cs="Times New Roman"/>
                <w:sz w:val="20"/>
                <w:szCs w:val="20"/>
                <w:u w:val="single"/>
              </w:rPr>
              <w:t xml:space="preserve">Atbalsta instrumenta izstrāde vardarbības novēršanai </w:t>
            </w:r>
          </w:p>
          <w:p w14:paraId="7CB5D1DB" w14:textId="77777777" w:rsidR="00E77815"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4.3.6.4.pasākuma “Atbalsta instrumentu izstrāde un ieviešana ģimenes funkcionalitātes stiprināšanai” 1.kārta</w:t>
            </w:r>
          </w:p>
          <w:p w14:paraId="6640B278" w14:textId="77777777" w:rsidR="00E77815" w:rsidRPr="00693FF1" w:rsidRDefault="00E77815" w:rsidP="003E0CFF">
            <w:pPr>
              <w:spacing w:after="0" w:line="240" w:lineRule="auto"/>
              <w:rPr>
                <w:rFonts w:ascii="Times New Roman" w:hAnsi="Times New Roman" w:cs="Times New Roman"/>
                <w:sz w:val="20"/>
                <w:szCs w:val="20"/>
              </w:rPr>
            </w:pPr>
          </w:p>
        </w:tc>
        <w:tc>
          <w:tcPr>
            <w:tcW w:w="6662" w:type="dxa"/>
            <w:tcBorders>
              <w:top w:val="single" w:sz="8" w:space="0" w:color="FFFFFF"/>
              <w:left w:val="single" w:sz="8" w:space="0" w:color="FFFFFF"/>
              <w:bottom w:val="single" w:sz="8" w:space="0" w:color="FFFFFF"/>
              <w:right w:val="single" w:sz="8" w:space="0" w:color="FFFFFF"/>
            </w:tcBorders>
            <w:shd w:val="clear" w:color="auto" w:fill="D9F2D0"/>
            <w:tcMar>
              <w:top w:w="15" w:type="dxa"/>
              <w:left w:w="15" w:type="dxa"/>
              <w:bottom w:w="0" w:type="dxa"/>
              <w:right w:w="15" w:type="dxa"/>
            </w:tcMar>
            <w:vAlign w:val="center"/>
            <w:hideMark/>
          </w:tcPr>
          <w:p w14:paraId="5B0BA5CB" w14:textId="77777777" w:rsidR="00E77815" w:rsidRPr="00693FF1" w:rsidRDefault="00E77815" w:rsidP="003E0CFF">
            <w:pPr>
              <w:spacing w:after="0" w:line="240" w:lineRule="auto"/>
              <w:jc w:val="both"/>
              <w:rPr>
                <w:rFonts w:ascii="Times New Roman" w:hAnsi="Times New Roman" w:cs="Times New Roman"/>
                <w:sz w:val="20"/>
                <w:szCs w:val="20"/>
                <w:u w:val="single"/>
              </w:rPr>
            </w:pPr>
            <w:r w:rsidRPr="00693FF1">
              <w:rPr>
                <w:rFonts w:ascii="Times New Roman" w:hAnsi="Times New Roman" w:cs="Times New Roman"/>
                <w:sz w:val="20"/>
                <w:szCs w:val="20"/>
                <w:u w:val="single"/>
              </w:rPr>
              <w:t xml:space="preserve">Sociālo pakalpojumu inovācijas </w:t>
            </w:r>
          </w:p>
          <w:p w14:paraId="68E454C7" w14:textId="77777777" w:rsidR="00E77815" w:rsidRPr="00693FF1" w:rsidRDefault="00E77815" w:rsidP="003E0CFF">
            <w:pPr>
              <w:spacing w:after="0" w:line="240" w:lineRule="auto"/>
              <w:jc w:val="both"/>
              <w:rPr>
                <w:rFonts w:ascii="Times New Roman" w:hAnsi="Times New Roman" w:cs="Times New Roman"/>
                <w:sz w:val="20"/>
                <w:szCs w:val="20"/>
              </w:rPr>
            </w:pPr>
            <w:r w:rsidRPr="00693FF1">
              <w:rPr>
                <w:rFonts w:ascii="Times New Roman" w:hAnsi="Times New Roman" w:cs="Times New Roman"/>
                <w:sz w:val="20"/>
                <w:szCs w:val="20"/>
              </w:rPr>
              <w:t>4.4.1.1.pasākums “</w:t>
            </w:r>
            <w:r w:rsidRPr="00693FF1">
              <w:rPr>
                <w:rFonts w:ascii="Times New Roman" w:hAnsi="Times New Roman" w:cs="Times New Roman"/>
                <w:color w:val="000000"/>
                <w:sz w:val="18"/>
                <w:szCs w:val="18"/>
              </w:rPr>
              <w:t>Atbalsts jaunām pieejām sabiedrībā balstītu sociālo pakalpojumu sniegšana</w:t>
            </w:r>
            <w:r w:rsidRPr="00693FF1">
              <w:rPr>
                <w:rFonts w:ascii="Times New Roman" w:hAnsi="Times New Roman" w:cs="Times New Roman"/>
                <w:sz w:val="20"/>
                <w:szCs w:val="20"/>
              </w:rPr>
              <w:t>”</w:t>
            </w:r>
          </w:p>
        </w:tc>
      </w:tr>
      <w:tr w:rsidR="00E77815" w:rsidRPr="00693FF1" w14:paraId="318E42F1" w14:textId="77777777" w:rsidTr="00E77815">
        <w:trPr>
          <w:trHeight w:val="146"/>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8" w:type="dxa"/>
              <w:left w:w="8" w:type="dxa"/>
              <w:bottom w:w="0" w:type="dxa"/>
              <w:right w:w="8" w:type="dxa"/>
            </w:tcMar>
            <w:vAlign w:val="center"/>
            <w:hideMark/>
          </w:tcPr>
          <w:p w14:paraId="6E12D895" w14:textId="55735378" w:rsidR="00E77815" w:rsidRPr="00693FF1" w:rsidRDefault="00502551" w:rsidP="003E0CFF">
            <w:pPr>
              <w:spacing w:after="0" w:line="240" w:lineRule="auto"/>
              <w:jc w:val="center"/>
              <w:rPr>
                <w:rFonts w:ascii="Times New Roman" w:hAnsi="Times New Roman" w:cs="Times New Roman"/>
                <w:sz w:val="20"/>
                <w:szCs w:val="20"/>
              </w:rPr>
            </w:pPr>
            <w:r>
              <w:rPr>
                <w:rFonts w:ascii="Times New Roman" w:hAnsi="Times New Roman" w:cs="Times New Roman"/>
                <w:b/>
                <w:bCs/>
                <w:sz w:val="20"/>
                <w:szCs w:val="20"/>
              </w:rPr>
              <w:t>16,0</w:t>
            </w:r>
          </w:p>
        </w:tc>
        <w:tc>
          <w:tcPr>
            <w:tcW w:w="13274" w:type="dxa"/>
            <w:gridSpan w:val="2"/>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15" w:type="dxa"/>
              <w:left w:w="15" w:type="dxa"/>
              <w:bottom w:w="0" w:type="dxa"/>
              <w:right w:w="15" w:type="dxa"/>
            </w:tcMar>
            <w:hideMark/>
          </w:tcPr>
          <w:p w14:paraId="640BBE3E"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b/>
                <w:bCs/>
                <w:sz w:val="20"/>
                <w:szCs w:val="20"/>
              </w:rPr>
              <w:t>Veselības ministrijas investīciju portfelis</w:t>
            </w:r>
          </w:p>
        </w:tc>
      </w:tr>
      <w:tr w:rsidR="00E77815" w:rsidRPr="00693FF1" w14:paraId="0947A88F" w14:textId="77777777" w:rsidTr="008B3134">
        <w:trPr>
          <w:trHeight w:val="313"/>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vAlign w:val="center"/>
            <w:hideMark/>
          </w:tcPr>
          <w:p w14:paraId="39AAD90A"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lastRenderedPageBreak/>
              <w:t>16,0</w:t>
            </w:r>
            <w:r>
              <w:rPr>
                <w:rStyle w:val="FootnoteReference"/>
                <w:rFonts w:ascii="Times New Roman" w:hAnsi="Times New Roman" w:cs="Times New Roman"/>
                <w:sz w:val="20"/>
                <w:szCs w:val="20"/>
              </w:rPr>
              <w:footnoteReference w:id="2"/>
            </w:r>
          </w:p>
        </w:tc>
        <w:tc>
          <w:tcPr>
            <w:tcW w:w="6612"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hideMark/>
          </w:tcPr>
          <w:p w14:paraId="6A552507" w14:textId="42A70CCD" w:rsidR="00E77815" w:rsidRPr="00693FF1" w:rsidRDefault="00296C44" w:rsidP="003E0CFF">
            <w:pPr>
              <w:spacing w:after="0" w:line="240" w:lineRule="auto"/>
              <w:rPr>
                <w:rFonts w:ascii="Times New Roman" w:hAnsi="Times New Roman" w:cs="Times New Roman"/>
                <w:sz w:val="20"/>
                <w:szCs w:val="20"/>
                <w:u w:val="single"/>
              </w:rPr>
            </w:pPr>
            <w:r w:rsidRPr="00296C44">
              <w:rPr>
                <w:rFonts w:ascii="Times New Roman" w:hAnsi="Times New Roman" w:cs="Times New Roman"/>
                <w:sz w:val="20"/>
                <w:szCs w:val="20"/>
                <w:u w:val="single"/>
              </w:rPr>
              <w:t>RAKUS</w:t>
            </w:r>
            <w:r w:rsidR="00E77815" w:rsidRPr="00693FF1">
              <w:rPr>
                <w:rFonts w:ascii="Times New Roman" w:hAnsi="Times New Roman" w:cs="Times New Roman"/>
                <w:sz w:val="20"/>
                <w:szCs w:val="20"/>
                <w:u w:val="single"/>
              </w:rPr>
              <w:t xml:space="preserve"> operācijas zālēm un TOS attīstībai  </w:t>
            </w:r>
          </w:p>
          <w:p w14:paraId="5F7A79EC" w14:textId="77777777" w:rsidR="00E77815" w:rsidRPr="00693FF1"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4.1.1.1.pasākuma “Ārstniecības iestāžu infrastruktūras attīstība” 1.kārta</w:t>
            </w:r>
          </w:p>
        </w:tc>
        <w:tc>
          <w:tcPr>
            <w:tcW w:w="6662"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hideMark/>
          </w:tcPr>
          <w:p w14:paraId="78A440A7" w14:textId="77777777" w:rsidR="00E77815" w:rsidRPr="00693FF1" w:rsidRDefault="00E77815" w:rsidP="003E0CFF">
            <w:pPr>
              <w:spacing w:after="0" w:line="240" w:lineRule="auto"/>
              <w:jc w:val="both"/>
              <w:rPr>
                <w:rFonts w:ascii="Times New Roman" w:hAnsi="Times New Roman" w:cs="Times New Roman"/>
                <w:sz w:val="20"/>
                <w:szCs w:val="20"/>
                <w:u w:val="single"/>
              </w:rPr>
            </w:pPr>
            <w:r w:rsidRPr="00693FF1">
              <w:rPr>
                <w:rFonts w:ascii="Times New Roman" w:hAnsi="Times New Roman" w:cs="Times New Roman"/>
                <w:sz w:val="20"/>
                <w:szCs w:val="20"/>
                <w:u w:val="single"/>
              </w:rPr>
              <w:t xml:space="preserve">Paliatīvā aprūpe </w:t>
            </w:r>
          </w:p>
          <w:p w14:paraId="5051326A" w14:textId="77777777" w:rsidR="00E77815" w:rsidRDefault="00E77815" w:rsidP="003E0CFF">
            <w:pPr>
              <w:spacing w:after="0" w:line="240" w:lineRule="auto"/>
              <w:jc w:val="both"/>
              <w:rPr>
                <w:rFonts w:ascii="Times New Roman" w:hAnsi="Times New Roman" w:cs="Times New Roman"/>
                <w:sz w:val="20"/>
                <w:szCs w:val="20"/>
              </w:rPr>
            </w:pPr>
            <w:r w:rsidRPr="00693FF1">
              <w:rPr>
                <w:rFonts w:ascii="Times New Roman" w:hAnsi="Times New Roman" w:cs="Times New Roman"/>
                <w:sz w:val="20"/>
                <w:szCs w:val="20"/>
              </w:rPr>
              <w:t>4.1.1.6.pasākums</w:t>
            </w:r>
            <w:r>
              <w:rPr>
                <w:rFonts w:ascii="Times New Roman" w:hAnsi="Times New Roman" w:cs="Times New Roman"/>
                <w:sz w:val="20"/>
                <w:szCs w:val="20"/>
              </w:rPr>
              <w:t xml:space="preserve"> “</w:t>
            </w:r>
            <w:r w:rsidRPr="00693FF1">
              <w:rPr>
                <w:rFonts w:ascii="Times New Roman" w:hAnsi="Times New Roman" w:cs="Times New Roman"/>
                <w:sz w:val="20"/>
                <w:szCs w:val="20"/>
              </w:rPr>
              <w:t>Hroniski slimo un nedziedināmi slimo pacientu aprūpei nepieciešamās infrastruktūras attīstība</w:t>
            </w:r>
            <w:r>
              <w:rPr>
                <w:rFonts w:ascii="Times New Roman" w:hAnsi="Times New Roman" w:cs="Times New Roman"/>
                <w:sz w:val="20"/>
                <w:szCs w:val="20"/>
              </w:rPr>
              <w:t>”</w:t>
            </w:r>
          </w:p>
          <w:p w14:paraId="5607EE23" w14:textId="77777777" w:rsidR="00E77815" w:rsidRPr="00693FF1" w:rsidRDefault="00E77815" w:rsidP="003E0CFF">
            <w:pPr>
              <w:spacing w:after="0" w:line="240" w:lineRule="auto"/>
              <w:jc w:val="both"/>
              <w:rPr>
                <w:rFonts w:ascii="Times New Roman" w:hAnsi="Times New Roman" w:cs="Times New Roman"/>
                <w:sz w:val="20"/>
                <w:szCs w:val="20"/>
              </w:rPr>
            </w:pPr>
          </w:p>
        </w:tc>
      </w:tr>
      <w:tr w:rsidR="00E77815" w:rsidRPr="00693FF1" w14:paraId="763B6920" w14:textId="77777777" w:rsidTr="008B3134">
        <w:trPr>
          <w:trHeight w:val="405"/>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8" w:type="dxa"/>
              <w:left w:w="8" w:type="dxa"/>
              <w:bottom w:w="0" w:type="dxa"/>
              <w:right w:w="8" w:type="dxa"/>
            </w:tcMar>
            <w:hideMark/>
          </w:tcPr>
          <w:p w14:paraId="1D1A2262"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t>31,2</w:t>
            </w:r>
            <w:r>
              <w:rPr>
                <w:rStyle w:val="FootnoteReference"/>
                <w:rFonts w:ascii="Times New Roman" w:hAnsi="Times New Roman" w:cs="Times New Roman"/>
                <w:sz w:val="20"/>
                <w:szCs w:val="20"/>
              </w:rPr>
              <w:footnoteReference w:id="3"/>
            </w:r>
          </w:p>
        </w:tc>
        <w:tc>
          <w:tcPr>
            <w:tcW w:w="6612"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8" w:type="dxa"/>
              <w:left w:w="8" w:type="dxa"/>
              <w:bottom w:w="0" w:type="dxa"/>
              <w:right w:w="8" w:type="dxa"/>
            </w:tcMar>
            <w:hideMark/>
          </w:tcPr>
          <w:p w14:paraId="0EA5D86E" w14:textId="77777777" w:rsidR="00E77815" w:rsidRPr="00693FF1" w:rsidRDefault="00E77815" w:rsidP="003E0CFF">
            <w:pPr>
              <w:spacing w:after="0" w:line="240" w:lineRule="auto"/>
              <w:rPr>
                <w:rFonts w:ascii="Times New Roman" w:hAnsi="Times New Roman" w:cs="Times New Roman"/>
                <w:sz w:val="20"/>
                <w:szCs w:val="20"/>
                <w:u w:val="single"/>
              </w:rPr>
            </w:pPr>
            <w:r w:rsidRPr="00693FF1">
              <w:rPr>
                <w:rFonts w:ascii="Times New Roman" w:hAnsi="Times New Roman" w:cs="Times New Roman"/>
                <w:sz w:val="20"/>
                <w:szCs w:val="20"/>
                <w:u w:val="single"/>
              </w:rPr>
              <w:t xml:space="preserve">Ārstniecības iestāžu infrastruktūras attīstība </w:t>
            </w:r>
          </w:p>
          <w:p w14:paraId="0B6CAABD" w14:textId="77777777" w:rsidR="00E77815"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4.1.1.1.pasākums “Ārstniecības iestāžu infrastruktūras attīstība”</w:t>
            </w:r>
          </w:p>
          <w:p w14:paraId="62DEBFAB" w14:textId="77777777" w:rsidR="00E77815" w:rsidRPr="00693FF1" w:rsidRDefault="00E77815" w:rsidP="003E0CFF">
            <w:pPr>
              <w:spacing w:after="0" w:line="240" w:lineRule="auto"/>
              <w:rPr>
                <w:rFonts w:ascii="Times New Roman" w:hAnsi="Times New Roman" w:cs="Times New Roman"/>
                <w:sz w:val="20"/>
                <w:szCs w:val="20"/>
              </w:rPr>
            </w:pPr>
          </w:p>
        </w:tc>
        <w:tc>
          <w:tcPr>
            <w:tcW w:w="6662"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8" w:type="dxa"/>
              <w:left w:w="8" w:type="dxa"/>
              <w:bottom w:w="0" w:type="dxa"/>
              <w:right w:w="8" w:type="dxa"/>
            </w:tcMar>
            <w:hideMark/>
          </w:tcPr>
          <w:p w14:paraId="166BE701" w14:textId="77777777" w:rsidR="00E77815" w:rsidRPr="00693FF1" w:rsidRDefault="00E77815" w:rsidP="003E0CFF">
            <w:pPr>
              <w:spacing w:after="0" w:line="240" w:lineRule="auto"/>
              <w:jc w:val="both"/>
              <w:rPr>
                <w:rFonts w:ascii="Times New Roman" w:hAnsi="Times New Roman" w:cs="Times New Roman"/>
                <w:sz w:val="20"/>
                <w:szCs w:val="20"/>
                <w:u w:val="single"/>
              </w:rPr>
            </w:pPr>
            <w:r w:rsidRPr="00693FF1">
              <w:rPr>
                <w:rFonts w:ascii="Times New Roman" w:hAnsi="Times New Roman" w:cs="Times New Roman"/>
                <w:sz w:val="20"/>
                <w:szCs w:val="20"/>
                <w:u w:val="single"/>
              </w:rPr>
              <w:t xml:space="preserve">P.Stradiņa slimnīcas infrastruktūras attīstība </w:t>
            </w:r>
          </w:p>
          <w:p w14:paraId="4489C9B6" w14:textId="77777777" w:rsidR="00E77815" w:rsidRDefault="00E77815" w:rsidP="003E0CFF">
            <w:pPr>
              <w:spacing w:after="0" w:line="240" w:lineRule="auto"/>
              <w:jc w:val="both"/>
              <w:rPr>
                <w:rFonts w:ascii="Times New Roman" w:hAnsi="Times New Roman" w:cs="Times New Roman"/>
                <w:sz w:val="20"/>
                <w:szCs w:val="20"/>
              </w:rPr>
            </w:pPr>
            <w:r w:rsidRPr="00693FF1">
              <w:rPr>
                <w:rFonts w:ascii="Times New Roman" w:hAnsi="Times New Roman" w:cs="Times New Roman"/>
                <w:sz w:val="20"/>
                <w:szCs w:val="20"/>
              </w:rPr>
              <w:t>4.1.1.2.pasākums</w:t>
            </w:r>
            <w:r>
              <w:rPr>
                <w:rFonts w:ascii="Times New Roman" w:hAnsi="Times New Roman" w:cs="Times New Roman"/>
                <w:sz w:val="20"/>
                <w:szCs w:val="20"/>
              </w:rPr>
              <w:t xml:space="preserve"> “</w:t>
            </w:r>
            <w:r w:rsidRPr="00693FF1">
              <w:rPr>
                <w:rFonts w:ascii="Times New Roman" w:hAnsi="Times New Roman" w:cs="Times New Roman"/>
                <w:sz w:val="20"/>
                <w:szCs w:val="20"/>
              </w:rPr>
              <w:t>P.Stradiņa klīniskās universitātes slimnīcas infrastruktūras attīstība</w:t>
            </w:r>
            <w:r>
              <w:rPr>
                <w:rFonts w:ascii="Times New Roman" w:hAnsi="Times New Roman" w:cs="Times New Roman"/>
                <w:sz w:val="20"/>
                <w:szCs w:val="20"/>
              </w:rPr>
              <w:t>”</w:t>
            </w:r>
          </w:p>
          <w:p w14:paraId="750C155E" w14:textId="77777777" w:rsidR="00E77815" w:rsidRDefault="00E77815" w:rsidP="003E0CFF">
            <w:pPr>
              <w:spacing w:after="0" w:line="240" w:lineRule="auto"/>
              <w:jc w:val="both"/>
              <w:rPr>
                <w:rFonts w:ascii="Times New Roman" w:hAnsi="Times New Roman" w:cs="Times New Roman"/>
                <w:sz w:val="20"/>
                <w:szCs w:val="20"/>
              </w:rPr>
            </w:pPr>
          </w:p>
          <w:p w14:paraId="6B9CB793" w14:textId="77777777" w:rsidR="00E77815" w:rsidRPr="00693FF1" w:rsidRDefault="00E77815" w:rsidP="003E0CFF">
            <w:pPr>
              <w:spacing w:after="0" w:line="240" w:lineRule="auto"/>
              <w:jc w:val="both"/>
              <w:rPr>
                <w:rFonts w:ascii="Times New Roman" w:hAnsi="Times New Roman" w:cs="Times New Roman"/>
                <w:sz w:val="20"/>
                <w:szCs w:val="20"/>
              </w:rPr>
            </w:pPr>
          </w:p>
        </w:tc>
      </w:tr>
      <w:tr w:rsidR="00E77815" w:rsidRPr="00693FF1" w14:paraId="1A0FA573" w14:textId="77777777" w:rsidTr="00E77815">
        <w:trPr>
          <w:trHeight w:val="199"/>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8" w:type="dxa"/>
              <w:left w:w="8" w:type="dxa"/>
              <w:bottom w:w="0" w:type="dxa"/>
              <w:right w:w="8" w:type="dxa"/>
            </w:tcMar>
            <w:hideMark/>
          </w:tcPr>
          <w:p w14:paraId="603CF206"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b/>
                <w:bCs/>
                <w:sz w:val="20"/>
                <w:szCs w:val="20"/>
              </w:rPr>
              <w:t>24,7</w:t>
            </w:r>
          </w:p>
        </w:tc>
        <w:tc>
          <w:tcPr>
            <w:tcW w:w="13274" w:type="dxa"/>
            <w:gridSpan w:val="2"/>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8" w:type="dxa"/>
              <w:left w:w="8" w:type="dxa"/>
              <w:bottom w:w="0" w:type="dxa"/>
              <w:right w:w="8" w:type="dxa"/>
            </w:tcMar>
            <w:hideMark/>
          </w:tcPr>
          <w:p w14:paraId="1D1DC4B2"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b/>
                <w:bCs/>
                <w:sz w:val="20"/>
                <w:szCs w:val="20"/>
              </w:rPr>
              <w:t>Iekšlietu ministrijas investīciju portfelis</w:t>
            </w:r>
          </w:p>
        </w:tc>
      </w:tr>
      <w:tr w:rsidR="00E77815" w:rsidRPr="00693FF1" w14:paraId="5D137998" w14:textId="77777777" w:rsidTr="008B3134">
        <w:trPr>
          <w:trHeight w:val="217"/>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9F2D0"/>
            <w:tcMar>
              <w:top w:w="8" w:type="dxa"/>
              <w:left w:w="8" w:type="dxa"/>
              <w:bottom w:w="0" w:type="dxa"/>
              <w:right w:w="8" w:type="dxa"/>
            </w:tcMar>
            <w:hideMark/>
          </w:tcPr>
          <w:p w14:paraId="654AFCE0"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t>24,7</w:t>
            </w:r>
          </w:p>
        </w:tc>
        <w:tc>
          <w:tcPr>
            <w:tcW w:w="6612" w:type="dxa"/>
            <w:tcBorders>
              <w:top w:val="single" w:sz="8" w:space="0" w:color="FFFFFF"/>
              <w:left w:val="single" w:sz="8" w:space="0" w:color="FFFFFF"/>
              <w:bottom w:val="single" w:sz="8" w:space="0" w:color="FFFFFF"/>
              <w:right w:val="single" w:sz="8" w:space="0" w:color="FFFFFF"/>
            </w:tcBorders>
            <w:shd w:val="clear" w:color="auto" w:fill="D9F2D0"/>
            <w:tcMar>
              <w:top w:w="8" w:type="dxa"/>
              <w:left w:w="8" w:type="dxa"/>
              <w:bottom w:w="0" w:type="dxa"/>
              <w:right w:w="8" w:type="dxa"/>
            </w:tcMar>
            <w:hideMark/>
          </w:tcPr>
          <w:p w14:paraId="08D3FDE3" w14:textId="2080F8C5" w:rsidR="00E77815" w:rsidRPr="00693FF1" w:rsidRDefault="00E77815" w:rsidP="003E0CFF">
            <w:pPr>
              <w:spacing w:after="0" w:line="240" w:lineRule="auto"/>
              <w:jc w:val="both"/>
              <w:rPr>
                <w:rFonts w:ascii="Times New Roman" w:hAnsi="Times New Roman" w:cs="Times New Roman"/>
                <w:sz w:val="20"/>
                <w:szCs w:val="20"/>
                <w:u w:val="single"/>
              </w:rPr>
            </w:pPr>
            <w:r w:rsidRPr="00693FF1">
              <w:rPr>
                <w:rFonts w:ascii="Times New Roman" w:hAnsi="Times New Roman" w:cs="Times New Roman"/>
                <w:sz w:val="20"/>
                <w:szCs w:val="20"/>
                <w:u w:val="single"/>
              </w:rPr>
              <w:t xml:space="preserve">8 </w:t>
            </w:r>
            <w:r w:rsidR="00126470" w:rsidRPr="00126470">
              <w:rPr>
                <w:rFonts w:ascii="Times New Roman" w:hAnsi="Times New Roman" w:cs="Times New Roman"/>
                <w:sz w:val="20"/>
                <w:szCs w:val="20"/>
                <w:u w:val="single"/>
              </w:rPr>
              <w:t>Katastrofu pārvaldības centru</w:t>
            </w:r>
            <w:r w:rsidR="00126470">
              <w:rPr>
                <w:rFonts w:ascii="Times New Roman" w:hAnsi="Times New Roman" w:cs="Times New Roman"/>
                <w:sz w:val="20"/>
                <w:szCs w:val="20"/>
                <w:u w:val="single"/>
              </w:rPr>
              <w:t xml:space="preserve"> </w:t>
            </w:r>
            <w:r w:rsidRPr="00693FF1">
              <w:rPr>
                <w:rFonts w:ascii="Times New Roman" w:hAnsi="Times New Roman" w:cs="Times New Roman"/>
                <w:sz w:val="20"/>
                <w:szCs w:val="20"/>
                <w:u w:val="single"/>
              </w:rPr>
              <w:t xml:space="preserve">būvniecība </w:t>
            </w:r>
          </w:p>
          <w:p w14:paraId="47BF9F24" w14:textId="77777777" w:rsidR="00E77815" w:rsidRPr="00693FF1" w:rsidRDefault="00E77815" w:rsidP="003E0CFF">
            <w:pPr>
              <w:spacing w:after="0" w:line="240" w:lineRule="auto"/>
              <w:jc w:val="both"/>
              <w:rPr>
                <w:rFonts w:ascii="Times New Roman" w:hAnsi="Times New Roman" w:cs="Times New Roman"/>
                <w:sz w:val="20"/>
                <w:szCs w:val="20"/>
              </w:rPr>
            </w:pPr>
            <w:r w:rsidRPr="00693FF1">
              <w:rPr>
                <w:rFonts w:ascii="Times New Roman" w:hAnsi="Times New Roman" w:cs="Times New Roman"/>
                <w:sz w:val="20"/>
                <w:szCs w:val="20"/>
              </w:rPr>
              <w:t>2.1.3.3.pasākums</w:t>
            </w:r>
            <w:r>
              <w:rPr>
                <w:rFonts w:ascii="Times New Roman" w:hAnsi="Times New Roman" w:cs="Times New Roman"/>
                <w:sz w:val="20"/>
                <w:szCs w:val="20"/>
              </w:rPr>
              <w:t xml:space="preserve"> “</w:t>
            </w:r>
            <w:r w:rsidRPr="00693FF1">
              <w:rPr>
                <w:rFonts w:ascii="Times New Roman" w:hAnsi="Times New Roman" w:cs="Times New Roman"/>
                <w:sz w:val="20"/>
                <w:szCs w:val="20"/>
              </w:rPr>
              <w:t>Katastrofu risku mazināšanas pasākumi</w:t>
            </w:r>
            <w:r>
              <w:rPr>
                <w:rFonts w:ascii="Times New Roman" w:hAnsi="Times New Roman" w:cs="Times New Roman"/>
                <w:sz w:val="20"/>
                <w:szCs w:val="20"/>
              </w:rPr>
              <w:t>”</w:t>
            </w:r>
          </w:p>
        </w:tc>
        <w:tc>
          <w:tcPr>
            <w:tcW w:w="6662" w:type="dxa"/>
            <w:tcBorders>
              <w:top w:val="single" w:sz="8" w:space="0" w:color="FFFFFF"/>
              <w:left w:val="single" w:sz="8" w:space="0" w:color="FFFFFF"/>
              <w:bottom w:val="single" w:sz="8" w:space="0" w:color="FFFFFF"/>
              <w:right w:val="single" w:sz="8" w:space="0" w:color="FFFFFF"/>
            </w:tcBorders>
            <w:shd w:val="clear" w:color="auto" w:fill="D9F2D0"/>
            <w:tcMar>
              <w:top w:w="8" w:type="dxa"/>
              <w:left w:w="8" w:type="dxa"/>
              <w:bottom w:w="0" w:type="dxa"/>
              <w:right w:w="8" w:type="dxa"/>
            </w:tcMar>
            <w:hideMark/>
          </w:tcPr>
          <w:p w14:paraId="1D491254" w14:textId="77777777" w:rsidR="00E77815" w:rsidRDefault="00E77815" w:rsidP="003E0CFF">
            <w:pPr>
              <w:spacing w:after="0" w:line="240" w:lineRule="auto"/>
              <w:jc w:val="both"/>
              <w:rPr>
                <w:rFonts w:ascii="Times New Roman" w:hAnsi="Times New Roman" w:cs="Times New Roman"/>
                <w:sz w:val="20"/>
                <w:szCs w:val="20"/>
              </w:rPr>
            </w:pPr>
            <w:r w:rsidRPr="00693FF1">
              <w:rPr>
                <w:rFonts w:ascii="Times New Roman" w:hAnsi="Times New Roman" w:cs="Times New Roman"/>
                <w:sz w:val="20"/>
                <w:szCs w:val="20"/>
                <w:u w:val="single"/>
              </w:rPr>
              <w:t>Valsts budžets</w:t>
            </w:r>
            <w:r w:rsidRPr="00693FF1">
              <w:rPr>
                <w:rFonts w:ascii="Times New Roman" w:hAnsi="Times New Roman" w:cs="Times New Roman"/>
                <w:sz w:val="20"/>
                <w:szCs w:val="20"/>
              </w:rPr>
              <w:t xml:space="preserve"> – iespēja šobrīd no valsts budžeta finansēto projektu izdevumus, kas atbilst ES kohēzijas politikas programmas 2021.-2027.gadam ietvaros plānotajām investīcijām un ieviešanas nosacījumiem, deklarēt Eiropas Komisijai Programmas investīciju veikto maksājumu ietvaros, tādejādi izmantojot ES normatīvajā regulējumā paredzēto iespēju deklarēt izdevumus lielākā apjomā, nekā sākotnēji plānots, lai potenciāli aizstātu vēlāk ar tiem izdevumiem, kuri varētu tikt atzīti par neatbilstoši veiktiem citu investīciju projektu ietvaros.</w:t>
            </w:r>
          </w:p>
          <w:p w14:paraId="1750E9B9" w14:textId="77777777" w:rsidR="00E77815" w:rsidRDefault="00E77815" w:rsidP="003E0CFF">
            <w:pPr>
              <w:spacing w:after="0" w:line="240" w:lineRule="auto"/>
              <w:jc w:val="both"/>
              <w:rPr>
                <w:rFonts w:ascii="Times New Roman" w:hAnsi="Times New Roman" w:cs="Times New Roman"/>
                <w:sz w:val="20"/>
                <w:szCs w:val="20"/>
              </w:rPr>
            </w:pPr>
          </w:p>
          <w:p w14:paraId="16232372" w14:textId="77777777" w:rsidR="00E77815" w:rsidRPr="00693FF1" w:rsidRDefault="00E77815" w:rsidP="003E0CFF">
            <w:pPr>
              <w:spacing w:after="0" w:line="240" w:lineRule="auto"/>
              <w:jc w:val="both"/>
              <w:rPr>
                <w:rFonts w:ascii="Times New Roman" w:hAnsi="Times New Roman" w:cs="Times New Roman"/>
                <w:sz w:val="20"/>
                <w:szCs w:val="20"/>
              </w:rPr>
            </w:pPr>
          </w:p>
        </w:tc>
      </w:tr>
      <w:tr w:rsidR="00E77815" w:rsidRPr="00693FF1" w14:paraId="675A8A05" w14:textId="77777777" w:rsidTr="00E77815">
        <w:trPr>
          <w:trHeight w:val="249"/>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8" w:type="dxa"/>
              <w:left w:w="8" w:type="dxa"/>
              <w:bottom w:w="0" w:type="dxa"/>
              <w:right w:w="8" w:type="dxa"/>
            </w:tcMar>
            <w:hideMark/>
          </w:tcPr>
          <w:p w14:paraId="4F2CAA5D"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b/>
                <w:bCs/>
                <w:sz w:val="20"/>
                <w:szCs w:val="20"/>
              </w:rPr>
              <w:t>34,8</w:t>
            </w:r>
          </w:p>
        </w:tc>
        <w:tc>
          <w:tcPr>
            <w:tcW w:w="13274" w:type="dxa"/>
            <w:gridSpan w:val="2"/>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8" w:type="dxa"/>
              <w:left w:w="8" w:type="dxa"/>
              <w:bottom w:w="0" w:type="dxa"/>
              <w:right w:w="8" w:type="dxa"/>
            </w:tcMar>
            <w:hideMark/>
          </w:tcPr>
          <w:p w14:paraId="7F908C12"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b/>
                <w:bCs/>
                <w:sz w:val="20"/>
                <w:szCs w:val="20"/>
              </w:rPr>
              <w:t>Vides aizsardzības un reģionālās attīstības ministrijas investīciju portfelis</w:t>
            </w:r>
          </w:p>
        </w:tc>
      </w:tr>
      <w:tr w:rsidR="00E77815" w:rsidRPr="00693FF1" w14:paraId="052C7184" w14:textId="77777777" w:rsidTr="008B3134">
        <w:trPr>
          <w:trHeight w:val="536"/>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hideMark/>
          </w:tcPr>
          <w:p w14:paraId="176DC8D8"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t>27,2</w:t>
            </w:r>
          </w:p>
        </w:tc>
        <w:tc>
          <w:tcPr>
            <w:tcW w:w="6612"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hideMark/>
          </w:tcPr>
          <w:p w14:paraId="69BED6F1" w14:textId="77777777" w:rsidR="00E77815" w:rsidRPr="00ED7DC0" w:rsidRDefault="00E77815" w:rsidP="003E0CFF">
            <w:pPr>
              <w:spacing w:after="0" w:line="240" w:lineRule="auto"/>
              <w:rPr>
                <w:rFonts w:ascii="Times New Roman" w:hAnsi="Times New Roman" w:cs="Times New Roman"/>
                <w:sz w:val="20"/>
                <w:szCs w:val="20"/>
                <w:u w:val="single"/>
              </w:rPr>
            </w:pPr>
            <w:r w:rsidRPr="00ED7DC0">
              <w:rPr>
                <w:rFonts w:ascii="Times New Roman" w:hAnsi="Times New Roman" w:cs="Times New Roman"/>
                <w:sz w:val="20"/>
                <w:szCs w:val="20"/>
                <w:u w:val="single"/>
              </w:rPr>
              <w:t xml:space="preserve">Pirmsskolas izglītības iestāžu infrastruktūra </w:t>
            </w:r>
          </w:p>
          <w:p w14:paraId="5948B889" w14:textId="77777777" w:rsidR="00E77815" w:rsidRPr="00693FF1"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4.2.1.7.pasākums</w:t>
            </w:r>
            <w:r>
              <w:rPr>
                <w:rFonts w:ascii="Times New Roman" w:hAnsi="Times New Roman" w:cs="Times New Roman"/>
                <w:sz w:val="20"/>
                <w:szCs w:val="20"/>
              </w:rPr>
              <w:t xml:space="preserve"> “</w:t>
            </w:r>
            <w:r w:rsidRPr="00ED7DC0">
              <w:rPr>
                <w:rFonts w:ascii="Times New Roman" w:hAnsi="Times New Roman" w:cs="Times New Roman"/>
                <w:sz w:val="20"/>
                <w:szCs w:val="20"/>
              </w:rPr>
              <w:t>Pirmsskolas izglītības iestāžu infrastruktūras attīstība</w:t>
            </w:r>
            <w:r>
              <w:rPr>
                <w:rFonts w:ascii="Times New Roman" w:hAnsi="Times New Roman" w:cs="Times New Roman"/>
                <w:sz w:val="20"/>
                <w:szCs w:val="20"/>
              </w:rPr>
              <w:t>”</w:t>
            </w:r>
          </w:p>
        </w:tc>
        <w:tc>
          <w:tcPr>
            <w:tcW w:w="6662"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hideMark/>
          </w:tcPr>
          <w:p w14:paraId="55DC4991" w14:textId="77777777" w:rsidR="00E77815" w:rsidRPr="00ED7DC0" w:rsidRDefault="00E77815" w:rsidP="003E0CFF">
            <w:pPr>
              <w:spacing w:after="0" w:line="240" w:lineRule="auto"/>
              <w:jc w:val="both"/>
              <w:rPr>
                <w:rFonts w:ascii="Times New Roman" w:hAnsi="Times New Roman" w:cs="Times New Roman"/>
                <w:sz w:val="20"/>
                <w:szCs w:val="20"/>
                <w:u w:val="single"/>
              </w:rPr>
            </w:pPr>
            <w:r w:rsidRPr="00ED7DC0">
              <w:rPr>
                <w:rFonts w:ascii="Times New Roman" w:hAnsi="Times New Roman" w:cs="Times New Roman"/>
                <w:sz w:val="20"/>
                <w:szCs w:val="20"/>
                <w:u w:val="single"/>
              </w:rPr>
              <w:t xml:space="preserve">IKT platformas </w:t>
            </w:r>
          </w:p>
          <w:p w14:paraId="7EFF2BCB" w14:textId="77777777" w:rsidR="00E77815" w:rsidRDefault="00E77815" w:rsidP="003E0CFF">
            <w:pPr>
              <w:spacing w:after="0" w:line="240" w:lineRule="auto"/>
              <w:jc w:val="both"/>
              <w:rPr>
                <w:rFonts w:ascii="Times New Roman" w:hAnsi="Times New Roman" w:cs="Times New Roman"/>
                <w:sz w:val="20"/>
                <w:szCs w:val="20"/>
              </w:rPr>
            </w:pPr>
            <w:r w:rsidRPr="00693FF1">
              <w:rPr>
                <w:rFonts w:ascii="Times New Roman" w:hAnsi="Times New Roman" w:cs="Times New Roman"/>
                <w:sz w:val="20"/>
                <w:szCs w:val="20"/>
              </w:rPr>
              <w:t>1.3.1.1.pasākums</w:t>
            </w:r>
            <w:r>
              <w:rPr>
                <w:rFonts w:ascii="Times New Roman" w:hAnsi="Times New Roman" w:cs="Times New Roman"/>
                <w:sz w:val="20"/>
                <w:szCs w:val="20"/>
              </w:rPr>
              <w:t xml:space="preserve"> “</w:t>
            </w:r>
            <w:r w:rsidRPr="00ED7DC0">
              <w:rPr>
                <w:rFonts w:ascii="Times New Roman" w:hAnsi="Times New Roman" w:cs="Times New Roman"/>
                <w:sz w:val="20"/>
                <w:szCs w:val="20"/>
              </w:rPr>
              <w:t>IKT risinājumu un pakalpojumu attīstība un iespēju radīšana privātajam sektoram</w:t>
            </w:r>
            <w:r>
              <w:rPr>
                <w:rFonts w:ascii="Times New Roman" w:hAnsi="Times New Roman" w:cs="Times New Roman"/>
                <w:sz w:val="20"/>
                <w:szCs w:val="20"/>
              </w:rPr>
              <w:t>”,</w:t>
            </w:r>
          </w:p>
          <w:p w14:paraId="1E400F12" w14:textId="77777777" w:rsidR="00E77815" w:rsidRDefault="00E77815" w:rsidP="003E0CFF">
            <w:pPr>
              <w:spacing w:after="0" w:line="240" w:lineRule="auto"/>
              <w:jc w:val="both"/>
              <w:rPr>
                <w:rFonts w:ascii="Times New Roman" w:hAnsi="Times New Roman" w:cs="Times New Roman"/>
                <w:sz w:val="20"/>
                <w:szCs w:val="20"/>
              </w:rPr>
            </w:pPr>
          </w:p>
          <w:p w14:paraId="1A8EF6FD" w14:textId="77777777" w:rsidR="00E77815" w:rsidRPr="00ED7DC0" w:rsidRDefault="00E77815" w:rsidP="003E0CFF">
            <w:pPr>
              <w:spacing w:after="0" w:line="240" w:lineRule="auto"/>
              <w:jc w:val="both"/>
              <w:rPr>
                <w:rFonts w:ascii="Times New Roman" w:hAnsi="Times New Roman" w:cs="Times New Roman"/>
                <w:sz w:val="20"/>
                <w:szCs w:val="20"/>
                <w:u w:val="single"/>
              </w:rPr>
            </w:pPr>
            <w:r w:rsidRPr="00ED7DC0">
              <w:rPr>
                <w:rFonts w:ascii="Times New Roman" w:hAnsi="Times New Roman" w:cs="Times New Roman"/>
                <w:sz w:val="20"/>
                <w:szCs w:val="20"/>
                <w:u w:val="single"/>
              </w:rPr>
              <w:t xml:space="preserve">Pašvaldību energoefektivitāte </w:t>
            </w:r>
          </w:p>
          <w:p w14:paraId="79A60C64" w14:textId="77777777" w:rsidR="00E77815" w:rsidRDefault="00E77815" w:rsidP="003E0CFF">
            <w:pPr>
              <w:spacing w:after="0" w:line="240" w:lineRule="auto"/>
              <w:jc w:val="both"/>
              <w:rPr>
                <w:rFonts w:ascii="Times New Roman" w:hAnsi="Times New Roman" w:cs="Times New Roman"/>
                <w:sz w:val="20"/>
                <w:szCs w:val="20"/>
              </w:rPr>
            </w:pPr>
            <w:r w:rsidRPr="00693FF1">
              <w:rPr>
                <w:rFonts w:ascii="Times New Roman" w:hAnsi="Times New Roman" w:cs="Times New Roman"/>
                <w:sz w:val="20"/>
                <w:szCs w:val="20"/>
              </w:rPr>
              <w:t>2.1.1.6.pasākums</w:t>
            </w:r>
            <w:r>
              <w:rPr>
                <w:rFonts w:ascii="Times New Roman" w:hAnsi="Times New Roman" w:cs="Times New Roman"/>
                <w:sz w:val="20"/>
                <w:szCs w:val="20"/>
              </w:rPr>
              <w:t xml:space="preserve"> “</w:t>
            </w:r>
            <w:r w:rsidRPr="00ED7DC0">
              <w:rPr>
                <w:rFonts w:ascii="Times New Roman" w:hAnsi="Times New Roman" w:cs="Times New Roman"/>
                <w:sz w:val="20"/>
                <w:szCs w:val="20"/>
              </w:rPr>
              <w:t>Pašvaldību ēku energoefektivitātes paaugstināšana</w:t>
            </w:r>
            <w:r>
              <w:rPr>
                <w:rFonts w:ascii="Times New Roman" w:hAnsi="Times New Roman" w:cs="Times New Roman"/>
                <w:sz w:val="20"/>
                <w:szCs w:val="20"/>
              </w:rPr>
              <w:t>”,</w:t>
            </w:r>
          </w:p>
          <w:p w14:paraId="72365947" w14:textId="77777777" w:rsidR="00E77815" w:rsidRDefault="00E77815" w:rsidP="003E0CFF">
            <w:pPr>
              <w:spacing w:after="0" w:line="240" w:lineRule="auto"/>
              <w:jc w:val="both"/>
              <w:rPr>
                <w:rFonts w:ascii="Times New Roman" w:hAnsi="Times New Roman" w:cs="Times New Roman"/>
                <w:sz w:val="20"/>
                <w:szCs w:val="20"/>
                <w:u w:val="single"/>
              </w:rPr>
            </w:pPr>
          </w:p>
          <w:p w14:paraId="2A0BE9DD" w14:textId="77777777" w:rsidR="00E77815" w:rsidRPr="00ED7DC0" w:rsidRDefault="00E77815" w:rsidP="003E0CFF">
            <w:pPr>
              <w:spacing w:after="0" w:line="240" w:lineRule="auto"/>
              <w:jc w:val="both"/>
              <w:rPr>
                <w:rFonts w:ascii="Times New Roman" w:hAnsi="Times New Roman" w:cs="Times New Roman"/>
                <w:sz w:val="20"/>
                <w:szCs w:val="20"/>
                <w:u w:val="single"/>
              </w:rPr>
            </w:pPr>
            <w:r w:rsidRPr="00ED7DC0">
              <w:rPr>
                <w:rFonts w:ascii="Times New Roman" w:hAnsi="Times New Roman" w:cs="Times New Roman"/>
                <w:sz w:val="20"/>
                <w:szCs w:val="20"/>
                <w:u w:val="single"/>
              </w:rPr>
              <w:t xml:space="preserve">Sanācija </w:t>
            </w:r>
          </w:p>
          <w:p w14:paraId="26177A82" w14:textId="77777777" w:rsidR="00E77815" w:rsidRDefault="00E77815" w:rsidP="003E0CFF">
            <w:pPr>
              <w:spacing w:after="0" w:line="240" w:lineRule="auto"/>
              <w:jc w:val="both"/>
              <w:rPr>
                <w:rFonts w:ascii="Times New Roman" w:hAnsi="Times New Roman" w:cs="Times New Roman"/>
                <w:sz w:val="20"/>
                <w:szCs w:val="20"/>
              </w:rPr>
            </w:pPr>
            <w:r w:rsidRPr="00693FF1">
              <w:rPr>
                <w:rFonts w:ascii="Times New Roman" w:hAnsi="Times New Roman" w:cs="Times New Roman"/>
                <w:sz w:val="20"/>
                <w:szCs w:val="20"/>
              </w:rPr>
              <w:t>2.2.3.1.pasākums</w:t>
            </w:r>
            <w:r>
              <w:rPr>
                <w:rFonts w:ascii="Times New Roman" w:hAnsi="Times New Roman" w:cs="Times New Roman"/>
                <w:sz w:val="20"/>
                <w:szCs w:val="20"/>
              </w:rPr>
              <w:t xml:space="preserve"> “</w:t>
            </w:r>
            <w:r w:rsidRPr="00ED7DC0">
              <w:rPr>
                <w:rFonts w:ascii="Times New Roman" w:hAnsi="Times New Roman" w:cs="Times New Roman"/>
                <w:sz w:val="20"/>
                <w:szCs w:val="20"/>
              </w:rPr>
              <w:t>Vēsturiski piesārņoto vietu sanācija</w:t>
            </w:r>
            <w:r>
              <w:rPr>
                <w:rFonts w:ascii="Times New Roman" w:hAnsi="Times New Roman" w:cs="Times New Roman"/>
                <w:sz w:val="20"/>
                <w:szCs w:val="20"/>
              </w:rPr>
              <w:t>”</w:t>
            </w:r>
          </w:p>
          <w:p w14:paraId="6DC3A20B" w14:textId="77777777" w:rsidR="00E77815" w:rsidRPr="00693FF1" w:rsidRDefault="00E77815" w:rsidP="003E0CFF">
            <w:pPr>
              <w:spacing w:after="0" w:line="240" w:lineRule="auto"/>
              <w:jc w:val="both"/>
              <w:rPr>
                <w:rFonts w:ascii="Times New Roman" w:hAnsi="Times New Roman" w:cs="Times New Roman"/>
                <w:sz w:val="20"/>
                <w:szCs w:val="20"/>
              </w:rPr>
            </w:pPr>
          </w:p>
        </w:tc>
      </w:tr>
      <w:tr w:rsidR="00E77815" w:rsidRPr="00693FF1" w14:paraId="0E9D8BC1" w14:textId="77777777" w:rsidTr="008B3134">
        <w:trPr>
          <w:trHeight w:val="377"/>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hideMark/>
          </w:tcPr>
          <w:p w14:paraId="150B8FA0" w14:textId="3F1AC7B3"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t>7,6</w:t>
            </w:r>
            <w:r w:rsidR="009952B9">
              <w:rPr>
                <w:rStyle w:val="FootnoteReference"/>
                <w:rFonts w:ascii="Times New Roman" w:hAnsi="Times New Roman" w:cs="Times New Roman"/>
                <w:sz w:val="20"/>
                <w:szCs w:val="20"/>
              </w:rPr>
              <w:footnoteReference w:id="4"/>
            </w:r>
          </w:p>
        </w:tc>
        <w:tc>
          <w:tcPr>
            <w:tcW w:w="6612"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hideMark/>
          </w:tcPr>
          <w:p w14:paraId="7791A937" w14:textId="77777777" w:rsidR="00E77815" w:rsidRPr="00ED7DC0" w:rsidRDefault="00E77815" w:rsidP="003E0CFF">
            <w:pPr>
              <w:spacing w:after="0" w:line="240" w:lineRule="auto"/>
              <w:rPr>
                <w:rFonts w:ascii="Times New Roman" w:hAnsi="Times New Roman" w:cs="Times New Roman"/>
                <w:sz w:val="20"/>
                <w:szCs w:val="20"/>
                <w:u w:val="single"/>
              </w:rPr>
            </w:pPr>
            <w:r w:rsidRPr="00ED7DC0">
              <w:rPr>
                <w:rFonts w:ascii="Times New Roman" w:hAnsi="Times New Roman" w:cs="Times New Roman"/>
                <w:sz w:val="20"/>
                <w:szCs w:val="20"/>
                <w:u w:val="single"/>
              </w:rPr>
              <w:t xml:space="preserve">AF energoefektivitātes projekti </w:t>
            </w:r>
          </w:p>
          <w:p w14:paraId="2A1596BF" w14:textId="77777777" w:rsidR="00E77815" w:rsidRPr="00693FF1"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2.1.1.6.pasākums</w:t>
            </w:r>
            <w:r>
              <w:rPr>
                <w:rFonts w:ascii="Times New Roman" w:hAnsi="Times New Roman" w:cs="Times New Roman"/>
                <w:sz w:val="20"/>
                <w:szCs w:val="20"/>
              </w:rPr>
              <w:t xml:space="preserve"> “</w:t>
            </w:r>
            <w:r w:rsidRPr="00ED7DC0">
              <w:rPr>
                <w:rFonts w:ascii="Times New Roman" w:hAnsi="Times New Roman" w:cs="Times New Roman"/>
                <w:sz w:val="20"/>
                <w:szCs w:val="20"/>
              </w:rPr>
              <w:t>Pašvaldību ēku energoefektivitātes paaugstināšana</w:t>
            </w:r>
            <w:r>
              <w:rPr>
                <w:rFonts w:ascii="Times New Roman" w:hAnsi="Times New Roman" w:cs="Times New Roman"/>
                <w:sz w:val="20"/>
                <w:szCs w:val="20"/>
              </w:rPr>
              <w:t>”</w:t>
            </w:r>
          </w:p>
        </w:tc>
        <w:tc>
          <w:tcPr>
            <w:tcW w:w="6662"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hideMark/>
          </w:tcPr>
          <w:p w14:paraId="1944E94B" w14:textId="77777777" w:rsidR="00E77815" w:rsidRDefault="00E77815" w:rsidP="003E0CFF">
            <w:pPr>
              <w:spacing w:after="0" w:line="240" w:lineRule="auto"/>
              <w:jc w:val="both"/>
              <w:rPr>
                <w:rFonts w:ascii="Times New Roman" w:hAnsi="Times New Roman" w:cs="Times New Roman"/>
                <w:sz w:val="20"/>
                <w:szCs w:val="20"/>
                <w:u w:val="single"/>
              </w:rPr>
            </w:pPr>
            <w:r w:rsidRPr="00ED7DC0">
              <w:rPr>
                <w:rFonts w:ascii="Times New Roman" w:hAnsi="Times New Roman" w:cs="Times New Roman"/>
                <w:sz w:val="20"/>
                <w:szCs w:val="20"/>
                <w:u w:val="single"/>
              </w:rPr>
              <w:t>Atveseļošanas fonda (1.2.1.3.i) investīcijas ietvaros nenofinansētajiem projektiem</w:t>
            </w:r>
          </w:p>
          <w:p w14:paraId="03B695CD" w14:textId="77777777" w:rsidR="00E77815" w:rsidRPr="00ED7DC0" w:rsidRDefault="00E77815" w:rsidP="003E0CFF">
            <w:pPr>
              <w:spacing w:after="0" w:line="240" w:lineRule="auto"/>
              <w:jc w:val="both"/>
              <w:rPr>
                <w:rFonts w:ascii="Times New Roman" w:hAnsi="Times New Roman" w:cs="Times New Roman"/>
                <w:sz w:val="20"/>
                <w:szCs w:val="20"/>
              </w:rPr>
            </w:pPr>
            <w:r w:rsidRPr="00ED7DC0">
              <w:rPr>
                <w:rFonts w:ascii="Times New Roman" w:hAnsi="Times New Roman" w:cs="Times New Roman"/>
                <w:sz w:val="20"/>
                <w:szCs w:val="20"/>
              </w:rPr>
              <w:t>Atveseļošanas fonda investīcija 1.2.1.3.i “Pašvaldību ēku un infrastruktūras uzlabošana, veicinot pāreju uz atjaunojamo energoresursu tehnoloģiju izmantošanu un uzlabojot energoefektivitāti”</w:t>
            </w:r>
          </w:p>
        </w:tc>
      </w:tr>
      <w:tr w:rsidR="00E77815" w:rsidRPr="00693FF1" w14:paraId="10E2D11B" w14:textId="77777777" w:rsidTr="00E77815">
        <w:trPr>
          <w:trHeight w:val="185"/>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8" w:type="dxa"/>
              <w:left w:w="8" w:type="dxa"/>
              <w:bottom w:w="0" w:type="dxa"/>
              <w:right w:w="8" w:type="dxa"/>
            </w:tcMar>
            <w:hideMark/>
          </w:tcPr>
          <w:p w14:paraId="4D071A05"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b/>
                <w:bCs/>
                <w:sz w:val="20"/>
                <w:szCs w:val="20"/>
              </w:rPr>
              <w:lastRenderedPageBreak/>
              <w:t>12,9</w:t>
            </w:r>
          </w:p>
        </w:tc>
        <w:tc>
          <w:tcPr>
            <w:tcW w:w="13274" w:type="dxa"/>
            <w:gridSpan w:val="2"/>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8" w:type="dxa"/>
              <w:left w:w="8" w:type="dxa"/>
              <w:bottom w:w="0" w:type="dxa"/>
              <w:right w:w="8" w:type="dxa"/>
            </w:tcMar>
            <w:hideMark/>
          </w:tcPr>
          <w:p w14:paraId="247E006B"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b/>
                <w:bCs/>
                <w:sz w:val="20"/>
                <w:szCs w:val="20"/>
              </w:rPr>
              <w:t>Finanšu ministrijas  investīciju portfelis</w:t>
            </w:r>
          </w:p>
        </w:tc>
      </w:tr>
      <w:tr w:rsidR="00E77815" w:rsidRPr="00693FF1" w14:paraId="7EB0A7B8" w14:textId="77777777" w:rsidTr="008B3134">
        <w:trPr>
          <w:trHeight w:val="486"/>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9F2D0"/>
            <w:tcMar>
              <w:top w:w="8" w:type="dxa"/>
              <w:left w:w="8" w:type="dxa"/>
              <w:bottom w:w="0" w:type="dxa"/>
              <w:right w:w="8" w:type="dxa"/>
            </w:tcMar>
            <w:hideMark/>
          </w:tcPr>
          <w:p w14:paraId="687CB02E"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t>12,9</w:t>
            </w:r>
          </w:p>
        </w:tc>
        <w:tc>
          <w:tcPr>
            <w:tcW w:w="6612" w:type="dxa"/>
            <w:tcBorders>
              <w:top w:val="single" w:sz="8" w:space="0" w:color="FFFFFF"/>
              <w:left w:val="single" w:sz="8" w:space="0" w:color="FFFFFF"/>
              <w:bottom w:val="single" w:sz="8" w:space="0" w:color="FFFFFF"/>
              <w:right w:val="single" w:sz="8" w:space="0" w:color="FFFFFF"/>
            </w:tcBorders>
            <w:shd w:val="clear" w:color="auto" w:fill="D9F2D0"/>
            <w:tcMar>
              <w:top w:w="8" w:type="dxa"/>
              <w:left w:w="8" w:type="dxa"/>
              <w:bottom w:w="0" w:type="dxa"/>
              <w:right w:w="8" w:type="dxa"/>
            </w:tcMar>
            <w:hideMark/>
          </w:tcPr>
          <w:p w14:paraId="127FB778" w14:textId="77777777" w:rsidR="00E77815" w:rsidRPr="00ED7DC0" w:rsidRDefault="00E77815" w:rsidP="003E0CFF">
            <w:pPr>
              <w:spacing w:after="0" w:line="240" w:lineRule="auto"/>
              <w:rPr>
                <w:rFonts w:ascii="Times New Roman" w:hAnsi="Times New Roman" w:cs="Times New Roman"/>
                <w:sz w:val="20"/>
                <w:szCs w:val="20"/>
                <w:u w:val="single"/>
              </w:rPr>
            </w:pPr>
            <w:r w:rsidRPr="00ED7DC0">
              <w:rPr>
                <w:rFonts w:ascii="Times New Roman" w:hAnsi="Times New Roman" w:cs="Times New Roman"/>
                <w:sz w:val="20"/>
                <w:szCs w:val="20"/>
                <w:u w:val="single"/>
              </w:rPr>
              <w:t>VID prioritārajiem IKT projektiem</w:t>
            </w:r>
          </w:p>
          <w:p w14:paraId="48AE3981" w14:textId="77777777" w:rsidR="00E77815" w:rsidRPr="00693FF1"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1.3.1.1.pasākums</w:t>
            </w:r>
            <w:r>
              <w:rPr>
                <w:rFonts w:ascii="Times New Roman" w:hAnsi="Times New Roman" w:cs="Times New Roman"/>
                <w:sz w:val="20"/>
                <w:szCs w:val="20"/>
              </w:rPr>
              <w:t xml:space="preserve"> “</w:t>
            </w:r>
            <w:r w:rsidRPr="00ED7DC0">
              <w:rPr>
                <w:rFonts w:ascii="Times New Roman" w:hAnsi="Times New Roman" w:cs="Times New Roman"/>
                <w:sz w:val="20"/>
                <w:szCs w:val="20"/>
              </w:rPr>
              <w:t>IKT risinājumu un pakalpojumu attīstība un iespēju radīšana privātajam sektoram</w:t>
            </w:r>
            <w:r>
              <w:rPr>
                <w:rFonts w:ascii="Times New Roman" w:hAnsi="Times New Roman" w:cs="Times New Roman"/>
                <w:sz w:val="20"/>
                <w:szCs w:val="20"/>
              </w:rPr>
              <w:t>”</w:t>
            </w:r>
          </w:p>
        </w:tc>
        <w:tc>
          <w:tcPr>
            <w:tcW w:w="6662" w:type="dxa"/>
            <w:tcBorders>
              <w:top w:val="single" w:sz="8" w:space="0" w:color="FFFFFF"/>
              <w:left w:val="single" w:sz="8" w:space="0" w:color="FFFFFF"/>
              <w:bottom w:val="single" w:sz="8" w:space="0" w:color="FFFFFF"/>
              <w:right w:val="single" w:sz="8" w:space="0" w:color="FFFFFF"/>
            </w:tcBorders>
            <w:shd w:val="clear" w:color="auto" w:fill="D9F2D0"/>
            <w:tcMar>
              <w:top w:w="8" w:type="dxa"/>
              <w:left w:w="8" w:type="dxa"/>
              <w:bottom w:w="0" w:type="dxa"/>
              <w:right w:w="8" w:type="dxa"/>
            </w:tcMar>
            <w:hideMark/>
          </w:tcPr>
          <w:p w14:paraId="5EE0EB91" w14:textId="77777777" w:rsidR="00E77815" w:rsidRPr="00767B2C" w:rsidRDefault="00E77815" w:rsidP="003E0CFF">
            <w:pPr>
              <w:spacing w:after="0" w:line="240" w:lineRule="auto"/>
              <w:jc w:val="both"/>
              <w:rPr>
                <w:rFonts w:ascii="Times New Roman" w:hAnsi="Times New Roman" w:cs="Times New Roman"/>
                <w:sz w:val="20"/>
                <w:szCs w:val="20"/>
                <w:u w:val="single"/>
              </w:rPr>
            </w:pPr>
            <w:r w:rsidRPr="00767B2C">
              <w:rPr>
                <w:rFonts w:ascii="Times New Roman" w:hAnsi="Times New Roman" w:cs="Times New Roman"/>
                <w:sz w:val="20"/>
                <w:szCs w:val="20"/>
                <w:u w:val="single"/>
              </w:rPr>
              <w:t xml:space="preserve">Robežškērsošanas punktu infrastruktūra </w:t>
            </w:r>
          </w:p>
          <w:p w14:paraId="75BA147B" w14:textId="77777777" w:rsidR="00E77815" w:rsidRPr="00693FF1" w:rsidRDefault="00E77815" w:rsidP="003E0CFF">
            <w:pPr>
              <w:spacing w:after="0" w:line="240" w:lineRule="auto"/>
              <w:jc w:val="both"/>
              <w:rPr>
                <w:rFonts w:ascii="Times New Roman" w:hAnsi="Times New Roman" w:cs="Times New Roman"/>
                <w:sz w:val="20"/>
                <w:szCs w:val="20"/>
              </w:rPr>
            </w:pPr>
            <w:r w:rsidRPr="00693FF1">
              <w:rPr>
                <w:rFonts w:ascii="Times New Roman" w:hAnsi="Times New Roman" w:cs="Times New Roman"/>
                <w:sz w:val="20"/>
                <w:szCs w:val="20"/>
              </w:rPr>
              <w:t>3.1.1.8.pasākums</w:t>
            </w:r>
            <w:r>
              <w:rPr>
                <w:rFonts w:ascii="Times New Roman" w:hAnsi="Times New Roman" w:cs="Times New Roman"/>
                <w:sz w:val="20"/>
                <w:szCs w:val="20"/>
              </w:rPr>
              <w:t xml:space="preserve"> “</w:t>
            </w:r>
            <w:proofErr w:type="spellStart"/>
            <w:r w:rsidRPr="00767B2C">
              <w:rPr>
                <w:rFonts w:ascii="Times New Roman" w:hAnsi="Times New Roman" w:cs="Times New Roman"/>
                <w:sz w:val="20"/>
                <w:szCs w:val="20"/>
              </w:rPr>
              <w:t>Robežšķērsošanas</w:t>
            </w:r>
            <w:proofErr w:type="spellEnd"/>
            <w:r w:rsidRPr="00767B2C">
              <w:rPr>
                <w:rFonts w:ascii="Times New Roman" w:hAnsi="Times New Roman" w:cs="Times New Roman"/>
                <w:sz w:val="20"/>
                <w:szCs w:val="20"/>
              </w:rPr>
              <w:t xml:space="preserve"> punktu attīstība</w:t>
            </w:r>
            <w:r>
              <w:rPr>
                <w:rFonts w:ascii="Times New Roman" w:hAnsi="Times New Roman" w:cs="Times New Roman"/>
                <w:sz w:val="20"/>
                <w:szCs w:val="20"/>
              </w:rPr>
              <w:t>”</w:t>
            </w:r>
          </w:p>
        </w:tc>
      </w:tr>
      <w:tr w:rsidR="00E77815" w:rsidRPr="00693FF1" w14:paraId="61A01779" w14:textId="77777777" w:rsidTr="00E77815">
        <w:trPr>
          <w:trHeight w:val="111"/>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8" w:type="dxa"/>
              <w:left w:w="8" w:type="dxa"/>
              <w:bottom w:w="0" w:type="dxa"/>
              <w:right w:w="8" w:type="dxa"/>
            </w:tcMar>
          </w:tcPr>
          <w:p w14:paraId="5A1F338E" w14:textId="5E8C395B" w:rsidR="00E77815" w:rsidRPr="00693FF1" w:rsidRDefault="002F0656" w:rsidP="003E0CFF">
            <w:pPr>
              <w:spacing w:after="0" w:line="240" w:lineRule="auto"/>
              <w:jc w:val="center"/>
              <w:rPr>
                <w:rFonts w:ascii="Times New Roman" w:hAnsi="Times New Roman" w:cs="Times New Roman"/>
                <w:sz w:val="20"/>
                <w:szCs w:val="20"/>
              </w:rPr>
            </w:pPr>
            <w:r>
              <w:rPr>
                <w:rFonts w:ascii="Times New Roman" w:hAnsi="Times New Roman" w:cs="Times New Roman"/>
                <w:b/>
                <w:bCs/>
                <w:sz w:val="20"/>
                <w:szCs w:val="20"/>
              </w:rPr>
              <w:t xml:space="preserve"> 83,3</w:t>
            </w:r>
          </w:p>
        </w:tc>
        <w:tc>
          <w:tcPr>
            <w:tcW w:w="13274" w:type="dxa"/>
            <w:gridSpan w:val="2"/>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8" w:type="dxa"/>
              <w:left w:w="8" w:type="dxa"/>
              <w:bottom w:w="0" w:type="dxa"/>
              <w:right w:w="8" w:type="dxa"/>
            </w:tcMar>
          </w:tcPr>
          <w:p w14:paraId="7A09B635"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b/>
                <w:bCs/>
                <w:sz w:val="20"/>
                <w:szCs w:val="20"/>
              </w:rPr>
              <w:t>Ekonomikas ministrijas investīciju portfelis</w:t>
            </w:r>
          </w:p>
        </w:tc>
      </w:tr>
      <w:tr w:rsidR="00E77815" w:rsidRPr="00693FF1" w14:paraId="0E0D5416" w14:textId="77777777" w:rsidTr="008B3134">
        <w:trPr>
          <w:trHeight w:val="486"/>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AE9F7" w:themeFill="text2" w:themeFillTint="1A"/>
            <w:tcMar>
              <w:top w:w="8" w:type="dxa"/>
              <w:left w:w="8" w:type="dxa"/>
              <w:bottom w:w="0" w:type="dxa"/>
              <w:right w:w="8" w:type="dxa"/>
            </w:tcMar>
          </w:tcPr>
          <w:p w14:paraId="55B15F7D" w14:textId="4A1688EC"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t>19,</w:t>
            </w:r>
            <w:r w:rsidR="00502551">
              <w:rPr>
                <w:rFonts w:ascii="Times New Roman" w:hAnsi="Times New Roman" w:cs="Times New Roman"/>
                <w:sz w:val="20"/>
                <w:szCs w:val="20"/>
              </w:rPr>
              <w:t>6</w:t>
            </w:r>
          </w:p>
        </w:tc>
        <w:tc>
          <w:tcPr>
            <w:tcW w:w="6612"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tcPr>
          <w:p w14:paraId="10A912C8" w14:textId="77777777" w:rsidR="00E77815" w:rsidRPr="00767B2C" w:rsidRDefault="00E77815" w:rsidP="003E0CFF">
            <w:pPr>
              <w:spacing w:after="0" w:line="240" w:lineRule="auto"/>
              <w:rPr>
                <w:rFonts w:ascii="Times New Roman" w:hAnsi="Times New Roman" w:cs="Times New Roman"/>
                <w:color w:val="000000" w:themeColor="dark1"/>
                <w:kern w:val="24"/>
                <w:sz w:val="20"/>
                <w:szCs w:val="20"/>
                <w:u w:val="single"/>
              </w:rPr>
            </w:pPr>
            <w:r w:rsidRPr="00767B2C">
              <w:rPr>
                <w:rFonts w:ascii="Times New Roman" w:hAnsi="Times New Roman" w:cs="Times New Roman"/>
                <w:color w:val="000000" w:themeColor="dark1"/>
                <w:kern w:val="24"/>
                <w:sz w:val="20"/>
                <w:szCs w:val="20"/>
                <w:u w:val="single"/>
              </w:rPr>
              <w:t>Atbalsts komercdarbības procesu digitalizēšanai</w:t>
            </w:r>
          </w:p>
          <w:p w14:paraId="1A1A01D9" w14:textId="77777777" w:rsidR="00E77815" w:rsidRDefault="00E77815" w:rsidP="003E0CFF">
            <w:pPr>
              <w:spacing w:after="0" w:line="240" w:lineRule="auto"/>
              <w:rPr>
                <w:ins w:id="0" w:author="Līva Jirgensone" w:date="2024-05-09T09:13:00Z" w16du:dateUtc="2024-05-09T06:13:00Z"/>
                <w:rFonts w:ascii="Times New Roman" w:hAnsi="Times New Roman" w:cs="Times New Roman"/>
                <w:color w:val="000000" w:themeColor="dark1"/>
                <w:kern w:val="24"/>
                <w:sz w:val="20"/>
                <w:szCs w:val="20"/>
              </w:rPr>
            </w:pPr>
            <w:r w:rsidRPr="00693FF1">
              <w:rPr>
                <w:rFonts w:ascii="Times New Roman" w:hAnsi="Times New Roman" w:cs="Times New Roman"/>
                <w:color w:val="000000" w:themeColor="dark1"/>
                <w:kern w:val="24"/>
                <w:sz w:val="20"/>
                <w:szCs w:val="20"/>
              </w:rPr>
              <w:t>1.2.2.1.pasākums</w:t>
            </w:r>
            <w:r>
              <w:rPr>
                <w:rFonts w:ascii="Times New Roman" w:hAnsi="Times New Roman" w:cs="Times New Roman"/>
                <w:color w:val="000000" w:themeColor="dark1"/>
                <w:kern w:val="24"/>
                <w:sz w:val="20"/>
                <w:szCs w:val="20"/>
              </w:rPr>
              <w:t xml:space="preserve"> “</w:t>
            </w:r>
            <w:r w:rsidRPr="008773B1">
              <w:rPr>
                <w:rFonts w:ascii="Times New Roman" w:hAnsi="Times New Roman" w:cs="Times New Roman"/>
                <w:color w:val="000000" w:themeColor="dark1"/>
                <w:kern w:val="24"/>
                <w:sz w:val="20"/>
                <w:szCs w:val="20"/>
              </w:rPr>
              <w:t xml:space="preserve">Atbalsts procesu </w:t>
            </w:r>
            <w:proofErr w:type="spellStart"/>
            <w:r w:rsidRPr="008773B1">
              <w:rPr>
                <w:rFonts w:ascii="Times New Roman" w:hAnsi="Times New Roman" w:cs="Times New Roman"/>
                <w:color w:val="000000" w:themeColor="dark1"/>
                <w:kern w:val="24"/>
                <w:sz w:val="20"/>
                <w:szCs w:val="20"/>
              </w:rPr>
              <w:t>digitalizācijai</w:t>
            </w:r>
            <w:proofErr w:type="spellEnd"/>
            <w:r w:rsidRPr="008773B1">
              <w:rPr>
                <w:rFonts w:ascii="Times New Roman" w:hAnsi="Times New Roman" w:cs="Times New Roman"/>
                <w:color w:val="000000" w:themeColor="dark1"/>
                <w:kern w:val="24"/>
                <w:sz w:val="20"/>
                <w:szCs w:val="20"/>
              </w:rPr>
              <w:t xml:space="preserve"> komercdarbībā</w:t>
            </w:r>
            <w:r>
              <w:rPr>
                <w:rFonts w:ascii="Times New Roman" w:hAnsi="Times New Roman" w:cs="Times New Roman"/>
                <w:color w:val="000000" w:themeColor="dark1"/>
                <w:kern w:val="24"/>
                <w:sz w:val="20"/>
                <w:szCs w:val="20"/>
              </w:rPr>
              <w:t>”</w:t>
            </w:r>
          </w:p>
          <w:p w14:paraId="41424A5D" w14:textId="77777777" w:rsidR="00AB02F0" w:rsidRPr="00693FF1" w:rsidRDefault="00AB02F0" w:rsidP="003E0CFF">
            <w:pPr>
              <w:spacing w:after="0" w:line="240" w:lineRule="auto"/>
              <w:rPr>
                <w:rFonts w:ascii="Times New Roman" w:hAnsi="Times New Roman" w:cs="Times New Roman"/>
                <w:sz w:val="20"/>
                <w:szCs w:val="20"/>
              </w:rPr>
            </w:pPr>
          </w:p>
        </w:tc>
        <w:tc>
          <w:tcPr>
            <w:tcW w:w="6662"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tcPr>
          <w:p w14:paraId="272BA51B" w14:textId="77777777" w:rsidR="00E77815" w:rsidRPr="00767B2C" w:rsidRDefault="00E77815" w:rsidP="003E0CFF">
            <w:pPr>
              <w:spacing w:after="0" w:line="240" w:lineRule="auto"/>
              <w:jc w:val="both"/>
              <w:rPr>
                <w:rFonts w:ascii="Times New Roman" w:hAnsi="Times New Roman" w:cs="Times New Roman"/>
                <w:color w:val="000000" w:themeColor="dark1"/>
                <w:kern w:val="24"/>
                <w:sz w:val="20"/>
                <w:szCs w:val="20"/>
                <w:u w:val="single"/>
              </w:rPr>
            </w:pPr>
            <w:r w:rsidRPr="00767B2C">
              <w:rPr>
                <w:rFonts w:ascii="Times New Roman" w:hAnsi="Times New Roman" w:cs="Times New Roman"/>
                <w:color w:val="000000" w:themeColor="dark1"/>
                <w:kern w:val="24"/>
                <w:sz w:val="20"/>
                <w:szCs w:val="20"/>
                <w:u w:val="single"/>
              </w:rPr>
              <w:t xml:space="preserve">Jaunu produktu attīstība  </w:t>
            </w:r>
          </w:p>
          <w:p w14:paraId="5069D60C" w14:textId="77777777" w:rsidR="00E77815" w:rsidRDefault="00E77815" w:rsidP="003E0CFF">
            <w:pPr>
              <w:spacing w:after="0" w:line="240" w:lineRule="auto"/>
              <w:jc w:val="both"/>
              <w:rPr>
                <w:rFonts w:ascii="Times New Roman" w:hAnsi="Times New Roman" w:cs="Times New Roman"/>
                <w:color w:val="000000" w:themeColor="dark1"/>
                <w:kern w:val="24"/>
                <w:sz w:val="20"/>
                <w:szCs w:val="20"/>
              </w:rPr>
            </w:pPr>
            <w:r w:rsidRPr="00693FF1">
              <w:rPr>
                <w:rFonts w:ascii="Times New Roman" w:hAnsi="Times New Roman" w:cs="Times New Roman"/>
                <w:color w:val="000000" w:themeColor="dark1"/>
                <w:kern w:val="24"/>
                <w:sz w:val="20"/>
                <w:szCs w:val="20"/>
              </w:rPr>
              <w:t xml:space="preserve">1.2.1.1.pasākuma </w:t>
            </w:r>
            <w:r>
              <w:rPr>
                <w:rFonts w:ascii="Times New Roman" w:hAnsi="Times New Roman" w:cs="Times New Roman"/>
                <w:color w:val="000000" w:themeColor="dark1"/>
                <w:kern w:val="24"/>
                <w:sz w:val="20"/>
                <w:szCs w:val="20"/>
              </w:rPr>
              <w:t xml:space="preserve"> “</w:t>
            </w:r>
            <w:r w:rsidRPr="008773B1">
              <w:rPr>
                <w:rFonts w:ascii="Times New Roman" w:hAnsi="Times New Roman" w:cs="Times New Roman"/>
                <w:color w:val="000000" w:themeColor="dark1"/>
                <w:kern w:val="24"/>
                <w:sz w:val="20"/>
                <w:szCs w:val="20"/>
              </w:rPr>
              <w:t>Atbalsts jaunu produktu attīstībai un internacionalizācijai</w:t>
            </w:r>
            <w:r>
              <w:rPr>
                <w:rFonts w:ascii="Times New Roman" w:hAnsi="Times New Roman" w:cs="Times New Roman"/>
                <w:color w:val="000000" w:themeColor="dark1"/>
                <w:kern w:val="24"/>
                <w:sz w:val="20"/>
                <w:szCs w:val="20"/>
              </w:rPr>
              <w:t xml:space="preserve">” </w:t>
            </w:r>
            <w:r w:rsidRPr="00693FF1">
              <w:rPr>
                <w:rFonts w:ascii="Times New Roman" w:hAnsi="Times New Roman" w:cs="Times New Roman"/>
                <w:color w:val="000000" w:themeColor="dark1"/>
                <w:kern w:val="24"/>
                <w:sz w:val="20"/>
                <w:szCs w:val="20"/>
              </w:rPr>
              <w:t>3.kārta</w:t>
            </w:r>
          </w:p>
          <w:p w14:paraId="07457104" w14:textId="77777777" w:rsidR="00E77815" w:rsidRPr="00693FF1" w:rsidRDefault="00E77815" w:rsidP="003E0CFF">
            <w:pPr>
              <w:spacing w:after="0" w:line="240" w:lineRule="auto"/>
              <w:jc w:val="both"/>
              <w:rPr>
                <w:rFonts w:ascii="Times New Roman" w:hAnsi="Times New Roman" w:cs="Times New Roman"/>
                <w:sz w:val="20"/>
                <w:szCs w:val="20"/>
              </w:rPr>
            </w:pPr>
          </w:p>
        </w:tc>
      </w:tr>
      <w:tr w:rsidR="00E77815" w:rsidRPr="00693FF1" w14:paraId="56024FED" w14:textId="77777777" w:rsidTr="008B3134">
        <w:trPr>
          <w:trHeight w:val="193"/>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AE9F7" w:themeFill="text2" w:themeFillTint="1A"/>
            <w:tcMar>
              <w:top w:w="8" w:type="dxa"/>
              <w:left w:w="8" w:type="dxa"/>
              <w:bottom w:w="0" w:type="dxa"/>
              <w:right w:w="8" w:type="dxa"/>
            </w:tcMar>
          </w:tcPr>
          <w:p w14:paraId="305F9B39" w14:textId="448131E6" w:rsidR="00E77815" w:rsidRPr="00693FF1" w:rsidRDefault="002F0656" w:rsidP="003E0CF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11,8</w:t>
            </w:r>
          </w:p>
        </w:tc>
        <w:tc>
          <w:tcPr>
            <w:tcW w:w="6612"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tcPr>
          <w:p w14:paraId="5ED29B45" w14:textId="77777777" w:rsidR="00E77815" w:rsidRPr="00767B2C" w:rsidRDefault="00E77815" w:rsidP="003E0CFF">
            <w:pPr>
              <w:spacing w:after="0" w:line="240" w:lineRule="auto"/>
              <w:rPr>
                <w:rFonts w:ascii="Times New Roman" w:hAnsi="Times New Roman" w:cs="Times New Roman"/>
                <w:color w:val="000000" w:themeColor="dark1"/>
                <w:kern w:val="24"/>
                <w:sz w:val="20"/>
                <w:szCs w:val="20"/>
                <w:u w:val="single"/>
              </w:rPr>
            </w:pPr>
            <w:r w:rsidRPr="00767B2C">
              <w:rPr>
                <w:rFonts w:ascii="Times New Roman" w:hAnsi="Times New Roman" w:cs="Times New Roman"/>
                <w:color w:val="000000" w:themeColor="dark1"/>
                <w:kern w:val="24"/>
                <w:sz w:val="20"/>
                <w:szCs w:val="20"/>
                <w:u w:val="single"/>
              </w:rPr>
              <w:t xml:space="preserve">Atbalsts MVU inovācijām </w:t>
            </w:r>
          </w:p>
          <w:p w14:paraId="509B7D6F" w14:textId="77777777" w:rsidR="00E77815" w:rsidRPr="00693FF1"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color w:val="000000" w:themeColor="dark1"/>
                <w:kern w:val="24"/>
                <w:sz w:val="20"/>
                <w:szCs w:val="20"/>
              </w:rPr>
              <w:t>1.2.3.1.pasākums</w:t>
            </w:r>
            <w:r>
              <w:rPr>
                <w:rFonts w:ascii="Times New Roman" w:hAnsi="Times New Roman" w:cs="Times New Roman"/>
                <w:color w:val="000000" w:themeColor="dark1"/>
                <w:kern w:val="24"/>
                <w:sz w:val="20"/>
                <w:szCs w:val="20"/>
              </w:rPr>
              <w:t xml:space="preserve"> “</w:t>
            </w:r>
            <w:r w:rsidRPr="008773B1">
              <w:rPr>
                <w:rFonts w:ascii="Times New Roman" w:hAnsi="Times New Roman" w:cs="Times New Roman"/>
                <w:color w:val="000000" w:themeColor="dark1"/>
                <w:kern w:val="24"/>
                <w:sz w:val="20"/>
                <w:szCs w:val="20"/>
              </w:rPr>
              <w:t>Atbalsts MVU inovatīvas uzņēmējdarbības attīstībai</w:t>
            </w:r>
            <w:r>
              <w:rPr>
                <w:rFonts w:ascii="Times New Roman" w:hAnsi="Times New Roman" w:cs="Times New Roman"/>
                <w:color w:val="000000" w:themeColor="dark1"/>
                <w:kern w:val="24"/>
                <w:sz w:val="20"/>
                <w:szCs w:val="20"/>
              </w:rPr>
              <w:t>”</w:t>
            </w:r>
          </w:p>
        </w:tc>
        <w:tc>
          <w:tcPr>
            <w:tcW w:w="6662"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tcPr>
          <w:p w14:paraId="7827DD38" w14:textId="77777777" w:rsidR="00E77815" w:rsidRPr="00186E6E" w:rsidRDefault="00E77815" w:rsidP="003E0CFF">
            <w:pPr>
              <w:spacing w:after="0" w:line="240" w:lineRule="auto"/>
              <w:jc w:val="both"/>
              <w:rPr>
                <w:rFonts w:ascii="Times New Roman" w:hAnsi="Times New Roman" w:cs="Times New Roman"/>
                <w:color w:val="000000" w:themeColor="dark1"/>
                <w:kern w:val="24"/>
                <w:sz w:val="20"/>
                <w:szCs w:val="20"/>
                <w:u w:val="single"/>
              </w:rPr>
            </w:pPr>
            <w:r w:rsidRPr="00186E6E">
              <w:rPr>
                <w:rFonts w:ascii="Times New Roman" w:hAnsi="Times New Roman" w:cs="Times New Roman"/>
                <w:color w:val="000000" w:themeColor="dark1"/>
                <w:kern w:val="24"/>
                <w:sz w:val="20"/>
                <w:szCs w:val="20"/>
                <w:u w:val="single"/>
              </w:rPr>
              <w:t xml:space="preserve">Uzņēmumu digitālās prasmes  </w:t>
            </w:r>
          </w:p>
          <w:p w14:paraId="2C5E9BA4" w14:textId="77777777" w:rsidR="00E77815" w:rsidRDefault="00E77815" w:rsidP="003E0CFF">
            <w:pPr>
              <w:spacing w:after="0" w:line="240" w:lineRule="auto"/>
              <w:jc w:val="both"/>
              <w:rPr>
                <w:rFonts w:ascii="Times New Roman" w:hAnsi="Times New Roman" w:cs="Times New Roman"/>
                <w:color w:val="000000" w:themeColor="dark1"/>
                <w:kern w:val="24"/>
                <w:sz w:val="20"/>
                <w:szCs w:val="20"/>
              </w:rPr>
            </w:pPr>
            <w:r w:rsidRPr="00693FF1">
              <w:rPr>
                <w:rFonts w:ascii="Times New Roman" w:hAnsi="Times New Roman" w:cs="Times New Roman"/>
                <w:color w:val="000000" w:themeColor="dark1"/>
                <w:kern w:val="24"/>
                <w:sz w:val="20"/>
                <w:szCs w:val="20"/>
              </w:rPr>
              <w:t>1.1.2.2.pasākums</w:t>
            </w:r>
            <w:r>
              <w:rPr>
                <w:rFonts w:ascii="Times New Roman" w:hAnsi="Times New Roman" w:cs="Times New Roman"/>
                <w:color w:val="000000" w:themeColor="dark1"/>
                <w:kern w:val="24"/>
                <w:sz w:val="20"/>
                <w:szCs w:val="20"/>
              </w:rPr>
              <w:t xml:space="preserve"> “</w:t>
            </w:r>
            <w:r w:rsidRPr="008773B1">
              <w:rPr>
                <w:rFonts w:ascii="Times New Roman" w:hAnsi="Times New Roman" w:cs="Times New Roman"/>
                <w:color w:val="000000" w:themeColor="dark1"/>
                <w:kern w:val="24"/>
                <w:sz w:val="20"/>
                <w:szCs w:val="20"/>
              </w:rPr>
              <w:t>Uzņēmumu digitālo prasmju attīstība</w:t>
            </w:r>
            <w:r>
              <w:rPr>
                <w:rFonts w:ascii="Times New Roman" w:hAnsi="Times New Roman" w:cs="Times New Roman"/>
                <w:color w:val="000000" w:themeColor="dark1"/>
                <w:kern w:val="24"/>
                <w:sz w:val="20"/>
                <w:szCs w:val="20"/>
              </w:rPr>
              <w:t>”</w:t>
            </w:r>
          </w:p>
          <w:p w14:paraId="4485A471" w14:textId="228AE82D" w:rsidR="00E77815" w:rsidRPr="00693FF1" w:rsidRDefault="002F0656" w:rsidP="003E0CFF">
            <w:pPr>
              <w:spacing w:after="0" w:line="240" w:lineRule="auto"/>
              <w:jc w:val="both"/>
              <w:rPr>
                <w:rFonts w:ascii="Times New Roman" w:hAnsi="Times New Roman" w:cs="Times New Roman"/>
                <w:sz w:val="20"/>
                <w:szCs w:val="20"/>
              </w:rPr>
            </w:pPr>
            <w:r w:rsidRPr="002F0656">
              <w:rPr>
                <w:rFonts w:ascii="Times New Roman" w:hAnsi="Times New Roman" w:cs="Times New Roman"/>
                <w:sz w:val="20"/>
                <w:szCs w:val="20"/>
              </w:rPr>
              <w:t>1.2.1.1.pasākuma “Atbalsts jaunu produktu attīstībai un internacionalizācijai</w:t>
            </w:r>
            <w:r>
              <w:rPr>
                <w:rFonts w:ascii="Times New Roman" w:hAnsi="Times New Roman" w:cs="Times New Roman"/>
                <w:sz w:val="20"/>
                <w:szCs w:val="20"/>
              </w:rPr>
              <w:t>”</w:t>
            </w:r>
            <w:r w:rsidRPr="002F0656">
              <w:rPr>
                <w:rFonts w:ascii="Times New Roman" w:hAnsi="Times New Roman" w:cs="Times New Roman"/>
                <w:sz w:val="20"/>
                <w:szCs w:val="20"/>
              </w:rPr>
              <w:t xml:space="preserve"> 1.kārta.</w:t>
            </w:r>
          </w:p>
        </w:tc>
      </w:tr>
      <w:tr w:rsidR="00E77815" w:rsidRPr="00693FF1" w14:paraId="42F57FCA" w14:textId="77777777" w:rsidTr="008B3134">
        <w:trPr>
          <w:trHeight w:val="226"/>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AE9F7" w:themeFill="text2" w:themeFillTint="1A"/>
            <w:tcMar>
              <w:top w:w="8" w:type="dxa"/>
              <w:left w:w="8" w:type="dxa"/>
              <w:bottom w:w="0" w:type="dxa"/>
              <w:right w:w="8" w:type="dxa"/>
            </w:tcMar>
          </w:tcPr>
          <w:p w14:paraId="31C11EE0"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t>21,8</w:t>
            </w:r>
          </w:p>
        </w:tc>
        <w:tc>
          <w:tcPr>
            <w:tcW w:w="6612"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tcPr>
          <w:p w14:paraId="58CA40CE" w14:textId="77777777" w:rsidR="00E77815" w:rsidRPr="00767B2C" w:rsidRDefault="00E77815" w:rsidP="003E0CFF">
            <w:pPr>
              <w:spacing w:after="0" w:line="240" w:lineRule="auto"/>
              <w:rPr>
                <w:rFonts w:ascii="Times New Roman" w:hAnsi="Times New Roman" w:cs="Times New Roman"/>
                <w:color w:val="000000" w:themeColor="dark1"/>
                <w:kern w:val="24"/>
                <w:sz w:val="20"/>
                <w:szCs w:val="20"/>
                <w:u w:val="single"/>
              </w:rPr>
            </w:pPr>
            <w:r w:rsidRPr="00767B2C">
              <w:rPr>
                <w:rFonts w:ascii="Times New Roman" w:hAnsi="Times New Roman" w:cs="Times New Roman"/>
                <w:color w:val="000000" w:themeColor="dark1"/>
                <w:kern w:val="24"/>
                <w:sz w:val="20"/>
                <w:szCs w:val="20"/>
                <w:u w:val="single"/>
              </w:rPr>
              <w:t xml:space="preserve">Sociālie mājokļi </w:t>
            </w:r>
          </w:p>
          <w:p w14:paraId="6224F8F9" w14:textId="77777777" w:rsidR="00E77815" w:rsidRPr="00693FF1"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color w:val="000000" w:themeColor="dark1"/>
                <w:kern w:val="24"/>
                <w:sz w:val="20"/>
                <w:szCs w:val="20"/>
              </w:rPr>
              <w:t xml:space="preserve">4.3.1.3.pasākuma </w:t>
            </w:r>
            <w:r>
              <w:rPr>
                <w:rFonts w:ascii="Times New Roman" w:hAnsi="Times New Roman" w:cs="Times New Roman"/>
                <w:color w:val="000000" w:themeColor="dark1"/>
                <w:kern w:val="24"/>
                <w:sz w:val="20"/>
                <w:szCs w:val="20"/>
              </w:rPr>
              <w:t>“</w:t>
            </w:r>
            <w:r w:rsidRPr="008773B1">
              <w:rPr>
                <w:rFonts w:ascii="Times New Roman" w:hAnsi="Times New Roman" w:cs="Times New Roman"/>
                <w:color w:val="000000" w:themeColor="dark1"/>
                <w:kern w:val="24"/>
                <w:sz w:val="20"/>
                <w:szCs w:val="20"/>
              </w:rPr>
              <w:t>Sociālo mājokļu atjaunošana vai jaunu sociālo mājokļu būvniecība</w:t>
            </w:r>
            <w:r>
              <w:rPr>
                <w:rFonts w:ascii="Times New Roman" w:hAnsi="Times New Roman" w:cs="Times New Roman"/>
                <w:color w:val="000000" w:themeColor="dark1"/>
                <w:kern w:val="24"/>
                <w:sz w:val="20"/>
                <w:szCs w:val="20"/>
              </w:rPr>
              <w:t xml:space="preserve">” </w:t>
            </w:r>
            <w:r w:rsidRPr="00693FF1">
              <w:rPr>
                <w:rFonts w:ascii="Times New Roman" w:hAnsi="Times New Roman" w:cs="Times New Roman"/>
                <w:color w:val="000000" w:themeColor="dark1"/>
                <w:kern w:val="24"/>
                <w:sz w:val="20"/>
                <w:szCs w:val="20"/>
              </w:rPr>
              <w:t>2.kārta</w:t>
            </w:r>
          </w:p>
        </w:tc>
        <w:tc>
          <w:tcPr>
            <w:tcW w:w="6662"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tcPr>
          <w:p w14:paraId="3F705601" w14:textId="77777777" w:rsidR="00E77815" w:rsidRPr="00186E6E" w:rsidRDefault="00E77815" w:rsidP="003E0CFF">
            <w:pPr>
              <w:spacing w:after="0" w:line="240" w:lineRule="auto"/>
              <w:jc w:val="both"/>
              <w:rPr>
                <w:rFonts w:ascii="Times New Roman" w:hAnsi="Times New Roman" w:cs="Times New Roman"/>
                <w:color w:val="000000" w:themeColor="dark1"/>
                <w:kern w:val="24"/>
                <w:sz w:val="20"/>
                <w:szCs w:val="20"/>
                <w:u w:val="single"/>
              </w:rPr>
            </w:pPr>
            <w:r w:rsidRPr="00186E6E">
              <w:rPr>
                <w:rFonts w:ascii="Times New Roman" w:hAnsi="Times New Roman" w:cs="Times New Roman"/>
                <w:color w:val="000000" w:themeColor="dark1"/>
                <w:kern w:val="24"/>
                <w:sz w:val="20"/>
                <w:szCs w:val="20"/>
                <w:u w:val="single"/>
              </w:rPr>
              <w:t xml:space="preserve">Daudzdzīvokļu lifti </w:t>
            </w:r>
          </w:p>
          <w:p w14:paraId="53A02D45" w14:textId="77777777" w:rsidR="00E77815" w:rsidRPr="00693FF1" w:rsidRDefault="00E77815" w:rsidP="003E0CFF">
            <w:pPr>
              <w:spacing w:after="0" w:line="240" w:lineRule="auto"/>
              <w:jc w:val="both"/>
              <w:rPr>
                <w:rFonts w:ascii="Times New Roman" w:hAnsi="Times New Roman" w:cs="Times New Roman"/>
                <w:sz w:val="20"/>
                <w:szCs w:val="20"/>
              </w:rPr>
            </w:pPr>
            <w:r w:rsidRPr="00693FF1">
              <w:rPr>
                <w:rFonts w:ascii="Times New Roman" w:hAnsi="Times New Roman" w:cs="Times New Roman"/>
                <w:color w:val="000000" w:themeColor="dark1"/>
                <w:kern w:val="24"/>
                <w:sz w:val="20"/>
                <w:szCs w:val="20"/>
              </w:rPr>
              <w:t>4.3.1.4.pasākums</w:t>
            </w:r>
            <w:r>
              <w:rPr>
                <w:rFonts w:ascii="Times New Roman" w:hAnsi="Times New Roman" w:cs="Times New Roman"/>
                <w:color w:val="000000" w:themeColor="dark1"/>
                <w:kern w:val="24"/>
                <w:sz w:val="20"/>
                <w:szCs w:val="20"/>
              </w:rPr>
              <w:t xml:space="preserve"> “</w:t>
            </w:r>
            <w:r w:rsidRPr="008773B1">
              <w:rPr>
                <w:rFonts w:ascii="Times New Roman" w:hAnsi="Times New Roman" w:cs="Times New Roman"/>
                <w:color w:val="000000" w:themeColor="dark1"/>
                <w:kern w:val="24"/>
                <w:sz w:val="20"/>
                <w:szCs w:val="20"/>
              </w:rPr>
              <w:t>Vides pieejamības uzlabošana daudzdzīvokļu ēkās, izbūvējot liftus</w:t>
            </w:r>
            <w:r>
              <w:rPr>
                <w:rFonts w:ascii="Times New Roman" w:hAnsi="Times New Roman" w:cs="Times New Roman"/>
                <w:color w:val="000000" w:themeColor="dark1"/>
                <w:kern w:val="24"/>
                <w:sz w:val="20"/>
                <w:szCs w:val="20"/>
              </w:rPr>
              <w:t>”</w:t>
            </w:r>
          </w:p>
        </w:tc>
      </w:tr>
      <w:tr w:rsidR="00E77815" w:rsidRPr="00693FF1" w14:paraId="6E00E351" w14:textId="77777777" w:rsidTr="008B3134">
        <w:trPr>
          <w:trHeight w:val="385"/>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AE9F7" w:themeFill="text2" w:themeFillTint="1A"/>
            <w:tcMar>
              <w:top w:w="8" w:type="dxa"/>
              <w:left w:w="8" w:type="dxa"/>
              <w:bottom w:w="0" w:type="dxa"/>
              <w:right w:w="8" w:type="dxa"/>
            </w:tcMar>
          </w:tcPr>
          <w:p w14:paraId="5F344C69"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t>30,1</w:t>
            </w:r>
          </w:p>
        </w:tc>
        <w:tc>
          <w:tcPr>
            <w:tcW w:w="6612"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tcPr>
          <w:p w14:paraId="746444CA" w14:textId="77777777" w:rsidR="00E77815" w:rsidRPr="00767B2C" w:rsidRDefault="00E77815" w:rsidP="003E0CFF">
            <w:pPr>
              <w:spacing w:after="0" w:line="240" w:lineRule="auto"/>
              <w:rPr>
                <w:rFonts w:ascii="Times New Roman" w:hAnsi="Times New Roman" w:cs="Times New Roman"/>
                <w:color w:val="000000" w:themeColor="dark1"/>
                <w:kern w:val="24"/>
                <w:sz w:val="20"/>
                <w:szCs w:val="20"/>
                <w:u w:val="single"/>
              </w:rPr>
            </w:pPr>
            <w:r w:rsidRPr="00767B2C">
              <w:rPr>
                <w:rFonts w:ascii="Times New Roman" w:hAnsi="Times New Roman" w:cs="Times New Roman"/>
                <w:color w:val="000000" w:themeColor="dark1"/>
                <w:kern w:val="24"/>
                <w:sz w:val="20"/>
                <w:szCs w:val="20"/>
                <w:u w:val="single"/>
              </w:rPr>
              <w:t xml:space="preserve">Atbalsts jaunu darba vietu radīšanai </w:t>
            </w:r>
          </w:p>
          <w:p w14:paraId="45AFE1C2" w14:textId="3F565776" w:rsidR="00E77815" w:rsidRPr="00693FF1"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color w:val="000000" w:themeColor="dark1"/>
                <w:kern w:val="24"/>
                <w:sz w:val="20"/>
                <w:szCs w:val="20"/>
              </w:rPr>
              <w:t>1.2.3.7.pasākums</w:t>
            </w:r>
            <w:r>
              <w:rPr>
                <w:rFonts w:ascii="Times New Roman" w:hAnsi="Times New Roman" w:cs="Times New Roman"/>
                <w:color w:val="000000" w:themeColor="dark1"/>
                <w:kern w:val="24"/>
                <w:sz w:val="20"/>
                <w:szCs w:val="20"/>
              </w:rPr>
              <w:t xml:space="preserve"> “</w:t>
            </w:r>
            <w:r w:rsidR="00A95AE1" w:rsidRPr="00A95AE1">
              <w:rPr>
                <w:rFonts w:ascii="Times New Roman" w:hAnsi="Times New Roman" w:cs="Times New Roman"/>
                <w:color w:val="000000" w:themeColor="dark1"/>
                <w:kern w:val="24"/>
                <w:sz w:val="20"/>
                <w:szCs w:val="20"/>
              </w:rPr>
              <w:t>Atbalsts jaunu darba vietu radīšanai uz eksportu orientētiem komersantiem</w:t>
            </w:r>
            <w:r>
              <w:rPr>
                <w:rFonts w:ascii="Times New Roman" w:hAnsi="Times New Roman" w:cs="Times New Roman"/>
                <w:color w:val="000000" w:themeColor="dark1"/>
                <w:kern w:val="24"/>
                <w:sz w:val="20"/>
                <w:szCs w:val="20"/>
              </w:rPr>
              <w:t>”</w:t>
            </w:r>
            <w:r w:rsidRPr="00693FF1">
              <w:rPr>
                <w:rFonts w:ascii="Times New Roman" w:hAnsi="Times New Roman" w:cs="Times New Roman"/>
                <w:color w:val="000000" w:themeColor="dark1"/>
                <w:kern w:val="24"/>
                <w:sz w:val="20"/>
                <w:szCs w:val="20"/>
              </w:rPr>
              <w:t xml:space="preserve"> (jauns)</w:t>
            </w:r>
            <w:ins w:id="1" w:author="Līva Jirgensone" w:date="2024-05-09T08:49:00Z" w16du:dateUtc="2024-05-09T05:49:00Z">
              <w:r w:rsidR="00126346">
                <w:rPr>
                  <w:rFonts w:ascii="Times New Roman" w:hAnsi="Times New Roman" w:cs="Times New Roman"/>
                  <w:color w:val="000000" w:themeColor="dark1"/>
                  <w:kern w:val="24"/>
                  <w:sz w:val="20"/>
                  <w:szCs w:val="20"/>
                </w:rPr>
                <w:t xml:space="preserve"> </w:t>
              </w:r>
            </w:ins>
          </w:p>
        </w:tc>
        <w:tc>
          <w:tcPr>
            <w:tcW w:w="6662" w:type="dxa"/>
            <w:tcBorders>
              <w:top w:val="single" w:sz="8" w:space="0" w:color="FFFFFF"/>
              <w:left w:val="single" w:sz="8" w:space="0" w:color="FFFFFF"/>
              <w:bottom w:val="single" w:sz="8" w:space="0" w:color="FFFFFF"/>
              <w:right w:val="single" w:sz="8" w:space="0" w:color="FFFFFF"/>
            </w:tcBorders>
            <w:shd w:val="clear" w:color="auto" w:fill="DCEAF7"/>
            <w:tcMar>
              <w:top w:w="8" w:type="dxa"/>
              <w:left w:w="8" w:type="dxa"/>
              <w:bottom w:w="0" w:type="dxa"/>
              <w:right w:w="8" w:type="dxa"/>
            </w:tcMar>
          </w:tcPr>
          <w:p w14:paraId="0774AA5E" w14:textId="77777777" w:rsidR="00E77815" w:rsidRPr="00186E6E" w:rsidRDefault="00E77815" w:rsidP="003E0CFF">
            <w:pPr>
              <w:spacing w:after="0" w:line="240" w:lineRule="auto"/>
              <w:jc w:val="both"/>
              <w:rPr>
                <w:rFonts w:ascii="Times New Roman" w:hAnsi="Times New Roman" w:cs="Times New Roman"/>
                <w:color w:val="000000" w:themeColor="dark1"/>
                <w:kern w:val="24"/>
                <w:sz w:val="20"/>
                <w:szCs w:val="20"/>
                <w:u w:val="single"/>
              </w:rPr>
            </w:pPr>
            <w:r w:rsidRPr="00186E6E">
              <w:rPr>
                <w:rFonts w:ascii="Times New Roman" w:hAnsi="Times New Roman" w:cs="Times New Roman"/>
                <w:color w:val="000000" w:themeColor="dark1"/>
                <w:kern w:val="24"/>
                <w:sz w:val="20"/>
                <w:szCs w:val="20"/>
                <w:u w:val="single"/>
              </w:rPr>
              <w:t xml:space="preserve">RIS3 &amp; P&amp;A centri </w:t>
            </w:r>
          </w:p>
          <w:p w14:paraId="21B8984A" w14:textId="77777777" w:rsidR="00E77815" w:rsidRDefault="00E77815" w:rsidP="003E0CFF">
            <w:pPr>
              <w:spacing w:after="0" w:line="240" w:lineRule="auto"/>
              <w:jc w:val="both"/>
              <w:rPr>
                <w:rFonts w:ascii="Times New Roman" w:hAnsi="Times New Roman" w:cs="Times New Roman"/>
                <w:color w:val="000000" w:themeColor="dark1"/>
                <w:kern w:val="24"/>
                <w:sz w:val="20"/>
                <w:szCs w:val="20"/>
              </w:rPr>
            </w:pPr>
            <w:r w:rsidRPr="00693FF1">
              <w:rPr>
                <w:rFonts w:ascii="Times New Roman" w:hAnsi="Times New Roman" w:cs="Times New Roman"/>
                <w:color w:val="000000" w:themeColor="dark1"/>
                <w:kern w:val="24"/>
                <w:sz w:val="20"/>
                <w:szCs w:val="20"/>
              </w:rPr>
              <w:t>1.1.1.2.pasākums</w:t>
            </w:r>
            <w:r>
              <w:rPr>
                <w:rFonts w:ascii="Times New Roman" w:hAnsi="Times New Roman" w:cs="Times New Roman"/>
                <w:color w:val="000000" w:themeColor="dark1"/>
                <w:kern w:val="24"/>
                <w:sz w:val="20"/>
                <w:szCs w:val="20"/>
              </w:rPr>
              <w:t xml:space="preserve"> “</w:t>
            </w:r>
            <w:r w:rsidRPr="008773B1">
              <w:rPr>
                <w:rFonts w:ascii="Times New Roman" w:hAnsi="Times New Roman" w:cs="Times New Roman"/>
                <w:color w:val="000000" w:themeColor="dark1"/>
                <w:kern w:val="24"/>
                <w:sz w:val="20"/>
                <w:szCs w:val="20"/>
              </w:rPr>
              <w:t>RIS3 pētniecības un inovācijas centri</w:t>
            </w:r>
            <w:r>
              <w:rPr>
                <w:rFonts w:ascii="Times New Roman" w:hAnsi="Times New Roman" w:cs="Times New Roman"/>
                <w:color w:val="000000" w:themeColor="dark1"/>
                <w:kern w:val="24"/>
                <w:sz w:val="20"/>
                <w:szCs w:val="20"/>
              </w:rPr>
              <w:t>”</w:t>
            </w:r>
          </w:p>
          <w:p w14:paraId="41B714F1" w14:textId="77777777" w:rsidR="00E77815" w:rsidRDefault="00E77815" w:rsidP="003E0CFF">
            <w:pPr>
              <w:spacing w:after="0" w:line="240" w:lineRule="auto"/>
              <w:jc w:val="both"/>
              <w:rPr>
                <w:rFonts w:ascii="Times New Roman" w:hAnsi="Times New Roman" w:cs="Times New Roman"/>
                <w:color w:val="000000" w:themeColor="dark1"/>
                <w:kern w:val="24"/>
                <w:sz w:val="20"/>
                <w:szCs w:val="20"/>
              </w:rPr>
            </w:pPr>
          </w:p>
          <w:p w14:paraId="27AB3506" w14:textId="77777777" w:rsidR="00E77815" w:rsidRPr="00186E6E" w:rsidRDefault="00E77815" w:rsidP="003E0CFF">
            <w:pPr>
              <w:spacing w:after="0" w:line="240" w:lineRule="auto"/>
              <w:jc w:val="both"/>
              <w:rPr>
                <w:rFonts w:ascii="Times New Roman" w:hAnsi="Times New Roman" w:cs="Times New Roman"/>
                <w:color w:val="000000" w:themeColor="dark1"/>
                <w:kern w:val="24"/>
                <w:sz w:val="20"/>
                <w:szCs w:val="20"/>
                <w:u w:val="single"/>
              </w:rPr>
            </w:pPr>
            <w:r>
              <w:rPr>
                <w:rFonts w:ascii="Times New Roman" w:hAnsi="Times New Roman" w:cs="Times New Roman"/>
                <w:color w:val="000000" w:themeColor="dark1"/>
                <w:kern w:val="24"/>
                <w:sz w:val="20"/>
                <w:szCs w:val="20"/>
                <w:u w:val="single"/>
              </w:rPr>
              <w:t>S</w:t>
            </w:r>
            <w:r w:rsidRPr="00186E6E">
              <w:rPr>
                <w:rFonts w:ascii="Times New Roman" w:hAnsi="Times New Roman" w:cs="Times New Roman"/>
                <w:color w:val="000000" w:themeColor="dark1"/>
                <w:kern w:val="24"/>
                <w:sz w:val="20"/>
                <w:szCs w:val="20"/>
                <w:u w:val="single"/>
              </w:rPr>
              <w:t xml:space="preserve">aules paneļi </w:t>
            </w:r>
          </w:p>
          <w:p w14:paraId="6E1DE7FD" w14:textId="77777777" w:rsidR="00E77815" w:rsidRDefault="00E77815" w:rsidP="003E0CFF">
            <w:pPr>
              <w:spacing w:after="0" w:line="240" w:lineRule="auto"/>
              <w:jc w:val="both"/>
              <w:rPr>
                <w:rFonts w:ascii="Times New Roman" w:hAnsi="Times New Roman" w:cs="Times New Roman"/>
                <w:color w:val="000000" w:themeColor="dark1"/>
                <w:kern w:val="24"/>
                <w:sz w:val="20"/>
                <w:szCs w:val="20"/>
              </w:rPr>
            </w:pPr>
            <w:r w:rsidRPr="00693FF1">
              <w:rPr>
                <w:rFonts w:ascii="Times New Roman" w:hAnsi="Times New Roman" w:cs="Times New Roman"/>
                <w:color w:val="000000" w:themeColor="dark1"/>
                <w:kern w:val="24"/>
                <w:sz w:val="20"/>
                <w:szCs w:val="20"/>
              </w:rPr>
              <w:t>2.1.4.specifiskais atbalsta mērķis</w:t>
            </w:r>
            <w:r>
              <w:rPr>
                <w:rFonts w:ascii="Times New Roman" w:hAnsi="Times New Roman" w:cs="Times New Roman"/>
                <w:color w:val="000000" w:themeColor="dark1"/>
                <w:kern w:val="24"/>
                <w:sz w:val="20"/>
                <w:szCs w:val="20"/>
              </w:rPr>
              <w:t xml:space="preserve"> “</w:t>
            </w:r>
            <w:r w:rsidRPr="008773B1">
              <w:rPr>
                <w:rFonts w:ascii="Times New Roman" w:hAnsi="Times New Roman" w:cs="Times New Roman"/>
                <w:color w:val="000000" w:themeColor="dark1"/>
                <w:kern w:val="24"/>
                <w:sz w:val="20"/>
                <w:szCs w:val="20"/>
              </w:rPr>
              <w:t>Atjaunojamo energoresursu enerģijas veicināšana – saules enerģija u.c. AER elektroenerģija</w:t>
            </w:r>
            <w:r>
              <w:rPr>
                <w:rFonts w:ascii="Times New Roman" w:hAnsi="Times New Roman" w:cs="Times New Roman"/>
                <w:color w:val="000000" w:themeColor="dark1"/>
                <w:kern w:val="24"/>
                <w:sz w:val="20"/>
                <w:szCs w:val="20"/>
              </w:rPr>
              <w:t>”</w:t>
            </w:r>
          </w:p>
          <w:p w14:paraId="0C59D9B0" w14:textId="77777777" w:rsidR="00E77815" w:rsidRPr="00693FF1" w:rsidRDefault="00E77815" w:rsidP="003E0CFF">
            <w:pPr>
              <w:spacing w:after="0" w:line="240" w:lineRule="auto"/>
              <w:jc w:val="both"/>
              <w:rPr>
                <w:rFonts w:ascii="Times New Roman" w:hAnsi="Times New Roman" w:cs="Times New Roman"/>
                <w:sz w:val="20"/>
                <w:szCs w:val="20"/>
              </w:rPr>
            </w:pPr>
          </w:p>
        </w:tc>
      </w:tr>
      <w:tr w:rsidR="00E77815" w:rsidRPr="00693FF1" w14:paraId="39907ED5" w14:textId="77777777" w:rsidTr="008B3134">
        <w:trPr>
          <w:trHeight w:val="271"/>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8" w:type="dxa"/>
              <w:left w:w="8" w:type="dxa"/>
              <w:bottom w:w="0" w:type="dxa"/>
              <w:right w:w="8" w:type="dxa"/>
            </w:tcMar>
          </w:tcPr>
          <w:p w14:paraId="331D84FA"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t>35,3</w:t>
            </w:r>
            <w:r>
              <w:rPr>
                <w:rStyle w:val="FootnoteReference"/>
                <w:rFonts w:ascii="Times New Roman" w:hAnsi="Times New Roman" w:cs="Times New Roman"/>
                <w:sz w:val="20"/>
                <w:szCs w:val="20"/>
              </w:rPr>
              <w:footnoteReference w:id="5"/>
            </w:r>
          </w:p>
        </w:tc>
        <w:tc>
          <w:tcPr>
            <w:tcW w:w="6612"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8" w:type="dxa"/>
              <w:left w:w="8" w:type="dxa"/>
              <w:bottom w:w="0" w:type="dxa"/>
              <w:right w:w="8" w:type="dxa"/>
            </w:tcMar>
          </w:tcPr>
          <w:p w14:paraId="0E8329B0" w14:textId="77777777" w:rsidR="00E77815" w:rsidRDefault="00E77815" w:rsidP="003E0CFF">
            <w:pPr>
              <w:spacing w:after="0" w:line="240" w:lineRule="auto"/>
              <w:rPr>
                <w:rFonts w:ascii="Times New Roman" w:hAnsi="Times New Roman" w:cs="Times New Roman"/>
                <w:color w:val="000000" w:themeColor="dark1"/>
                <w:kern w:val="24"/>
                <w:sz w:val="20"/>
                <w:szCs w:val="20"/>
              </w:rPr>
            </w:pPr>
            <w:r w:rsidRPr="00767B2C">
              <w:rPr>
                <w:rFonts w:ascii="Times New Roman" w:hAnsi="Times New Roman" w:cs="Times New Roman"/>
                <w:color w:val="000000" w:themeColor="dark1"/>
                <w:kern w:val="24"/>
                <w:sz w:val="20"/>
                <w:szCs w:val="20"/>
                <w:u w:val="single"/>
              </w:rPr>
              <w:t>Aizdevumu piešķiršanas programma</w:t>
            </w:r>
            <w:r w:rsidRPr="00693FF1">
              <w:rPr>
                <w:rFonts w:ascii="Times New Roman" w:hAnsi="Times New Roman" w:cs="Times New Roman"/>
                <w:color w:val="000000" w:themeColor="dark1"/>
                <w:kern w:val="24"/>
                <w:sz w:val="20"/>
                <w:szCs w:val="20"/>
              </w:rPr>
              <w:t xml:space="preserve"> </w:t>
            </w:r>
          </w:p>
          <w:p w14:paraId="58E3079F" w14:textId="77777777" w:rsidR="00E77815" w:rsidRPr="00693FF1"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color w:val="000000" w:themeColor="dark1"/>
                <w:kern w:val="24"/>
                <w:sz w:val="20"/>
                <w:szCs w:val="20"/>
              </w:rPr>
              <w:t>1.2.3.5.pasākums</w:t>
            </w:r>
            <w:r>
              <w:rPr>
                <w:rFonts w:ascii="Times New Roman" w:hAnsi="Times New Roman" w:cs="Times New Roman"/>
                <w:color w:val="000000" w:themeColor="dark1"/>
                <w:kern w:val="24"/>
                <w:sz w:val="20"/>
                <w:szCs w:val="20"/>
              </w:rPr>
              <w:t xml:space="preserve"> “</w:t>
            </w:r>
            <w:r w:rsidRPr="008773B1">
              <w:rPr>
                <w:rFonts w:ascii="Times New Roman" w:hAnsi="Times New Roman" w:cs="Times New Roman"/>
                <w:color w:val="000000" w:themeColor="dark1"/>
                <w:kern w:val="24"/>
                <w:sz w:val="20"/>
                <w:szCs w:val="20"/>
              </w:rPr>
              <w:t>Aizdevumi, produktivitātes kāpināšanai (investīcijas un apgrozāmie līdzekļi)</w:t>
            </w:r>
            <w:r>
              <w:rPr>
                <w:rFonts w:ascii="Times New Roman" w:hAnsi="Times New Roman" w:cs="Times New Roman"/>
                <w:color w:val="000000" w:themeColor="dark1"/>
                <w:kern w:val="24"/>
                <w:sz w:val="20"/>
                <w:szCs w:val="20"/>
              </w:rPr>
              <w:t>”</w:t>
            </w:r>
          </w:p>
        </w:tc>
        <w:tc>
          <w:tcPr>
            <w:tcW w:w="6662"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8" w:type="dxa"/>
              <w:left w:w="8" w:type="dxa"/>
              <w:bottom w:w="0" w:type="dxa"/>
              <w:right w:w="8" w:type="dxa"/>
            </w:tcMar>
          </w:tcPr>
          <w:p w14:paraId="18A851EE" w14:textId="77777777" w:rsidR="00E77815" w:rsidRPr="00186E6E" w:rsidRDefault="00E77815" w:rsidP="003E0CFF">
            <w:pPr>
              <w:spacing w:after="0" w:line="240" w:lineRule="auto"/>
              <w:jc w:val="both"/>
              <w:rPr>
                <w:rFonts w:ascii="Times New Roman" w:hAnsi="Times New Roman" w:cs="Times New Roman"/>
                <w:color w:val="000000" w:themeColor="dark1"/>
                <w:kern w:val="24"/>
                <w:sz w:val="20"/>
                <w:szCs w:val="20"/>
                <w:u w:val="single"/>
              </w:rPr>
            </w:pPr>
            <w:r w:rsidRPr="00186E6E">
              <w:rPr>
                <w:rFonts w:ascii="Times New Roman" w:hAnsi="Times New Roman" w:cs="Times New Roman"/>
                <w:color w:val="000000" w:themeColor="dark1"/>
                <w:kern w:val="24"/>
                <w:sz w:val="20"/>
                <w:szCs w:val="20"/>
                <w:u w:val="single"/>
              </w:rPr>
              <w:t xml:space="preserve">Produktivitātes aizdevumi inovācijām </w:t>
            </w:r>
          </w:p>
          <w:p w14:paraId="0C5BD1E9" w14:textId="77777777" w:rsidR="00E77815" w:rsidRPr="00693FF1" w:rsidRDefault="00E77815" w:rsidP="003E0CFF">
            <w:pPr>
              <w:spacing w:after="0" w:line="240" w:lineRule="auto"/>
              <w:jc w:val="both"/>
              <w:rPr>
                <w:rFonts w:ascii="Times New Roman" w:hAnsi="Times New Roman" w:cs="Times New Roman"/>
                <w:sz w:val="20"/>
                <w:szCs w:val="20"/>
              </w:rPr>
            </w:pPr>
            <w:r w:rsidRPr="00693FF1">
              <w:rPr>
                <w:rFonts w:ascii="Times New Roman" w:hAnsi="Times New Roman" w:cs="Times New Roman"/>
                <w:color w:val="000000" w:themeColor="dark1"/>
                <w:kern w:val="24"/>
                <w:sz w:val="20"/>
                <w:szCs w:val="20"/>
              </w:rPr>
              <w:t>1.2.1.2.pasākums</w:t>
            </w:r>
            <w:r>
              <w:rPr>
                <w:rFonts w:ascii="Times New Roman" w:hAnsi="Times New Roman" w:cs="Times New Roman"/>
                <w:color w:val="000000" w:themeColor="dark1"/>
                <w:kern w:val="24"/>
                <w:sz w:val="20"/>
                <w:szCs w:val="20"/>
              </w:rPr>
              <w:t xml:space="preserve"> “</w:t>
            </w:r>
            <w:r w:rsidRPr="001A7BA7">
              <w:rPr>
                <w:rFonts w:ascii="Times New Roman" w:hAnsi="Times New Roman" w:cs="Times New Roman"/>
                <w:color w:val="000000" w:themeColor="dark1"/>
                <w:kern w:val="24"/>
                <w:sz w:val="20"/>
                <w:szCs w:val="20"/>
              </w:rPr>
              <w:t xml:space="preserve">Produktivitātes aizdevumi (t.sk., ar kapitāla atlaidi) inovatīvām iekārtām, pētniecībai un attīstībai, tehnoloģiju </w:t>
            </w:r>
            <w:proofErr w:type="spellStart"/>
            <w:r w:rsidRPr="001A7BA7">
              <w:rPr>
                <w:rFonts w:ascii="Times New Roman" w:hAnsi="Times New Roman" w:cs="Times New Roman"/>
                <w:color w:val="000000" w:themeColor="dark1"/>
                <w:kern w:val="24"/>
                <w:sz w:val="20"/>
                <w:szCs w:val="20"/>
              </w:rPr>
              <w:t>pārnesei</w:t>
            </w:r>
            <w:proofErr w:type="spellEnd"/>
            <w:r>
              <w:rPr>
                <w:rFonts w:ascii="Times New Roman" w:hAnsi="Times New Roman" w:cs="Times New Roman"/>
                <w:color w:val="000000" w:themeColor="dark1"/>
                <w:kern w:val="24"/>
                <w:sz w:val="20"/>
                <w:szCs w:val="20"/>
              </w:rPr>
              <w:t>”</w:t>
            </w:r>
          </w:p>
        </w:tc>
      </w:tr>
      <w:tr w:rsidR="00E77815" w:rsidRPr="00693FF1" w14:paraId="6459CA06" w14:textId="77777777" w:rsidTr="00E77815">
        <w:trPr>
          <w:trHeight w:val="193"/>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8" w:type="dxa"/>
              <w:left w:w="8" w:type="dxa"/>
              <w:bottom w:w="0" w:type="dxa"/>
              <w:right w:w="8" w:type="dxa"/>
            </w:tcMar>
          </w:tcPr>
          <w:p w14:paraId="775E8B24"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b/>
                <w:bCs/>
                <w:sz w:val="20"/>
                <w:szCs w:val="20"/>
              </w:rPr>
              <w:t>75,7</w:t>
            </w:r>
          </w:p>
        </w:tc>
        <w:tc>
          <w:tcPr>
            <w:tcW w:w="13274" w:type="dxa"/>
            <w:gridSpan w:val="2"/>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8" w:type="dxa"/>
              <w:left w:w="8" w:type="dxa"/>
              <w:bottom w:w="0" w:type="dxa"/>
              <w:right w:w="8" w:type="dxa"/>
            </w:tcMar>
          </w:tcPr>
          <w:p w14:paraId="010CD526"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b/>
                <w:bCs/>
                <w:sz w:val="20"/>
                <w:szCs w:val="20"/>
              </w:rPr>
              <w:t>Izglītības un zinātnes ministrijas investīciju portfelis</w:t>
            </w:r>
          </w:p>
        </w:tc>
      </w:tr>
      <w:tr w:rsidR="00E77815" w:rsidRPr="00693FF1" w14:paraId="4D482475" w14:textId="77777777" w:rsidTr="008B3134">
        <w:trPr>
          <w:trHeight w:val="367"/>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9F2D0" w:themeFill="accent6" w:themeFillTint="33"/>
            <w:tcMar>
              <w:top w:w="8" w:type="dxa"/>
              <w:left w:w="8" w:type="dxa"/>
              <w:bottom w:w="0" w:type="dxa"/>
              <w:right w:w="8" w:type="dxa"/>
            </w:tcMar>
          </w:tcPr>
          <w:p w14:paraId="63A8435C"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t>6,1</w:t>
            </w:r>
          </w:p>
        </w:tc>
        <w:tc>
          <w:tcPr>
            <w:tcW w:w="6612" w:type="dxa"/>
            <w:tcBorders>
              <w:top w:val="single" w:sz="8" w:space="0" w:color="FFFFFF"/>
              <w:left w:val="single" w:sz="8" w:space="0" w:color="FFFFFF"/>
              <w:bottom w:val="single" w:sz="8" w:space="0" w:color="FFFFFF"/>
              <w:right w:val="single" w:sz="8" w:space="0" w:color="FFFFFF"/>
            </w:tcBorders>
            <w:shd w:val="clear" w:color="auto" w:fill="D9F2D0" w:themeFill="accent6" w:themeFillTint="33"/>
            <w:tcMar>
              <w:top w:w="8" w:type="dxa"/>
              <w:left w:w="8" w:type="dxa"/>
              <w:bottom w:w="0" w:type="dxa"/>
              <w:right w:w="8" w:type="dxa"/>
            </w:tcMar>
          </w:tcPr>
          <w:p w14:paraId="492D1D67" w14:textId="77777777" w:rsidR="00E77815" w:rsidRPr="00894B88" w:rsidRDefault="00E77815" w:rsidP="003E0CFF">
            <w:pPr>
              <w:spacing w:after="0" w:line="240" w:lineRule="auto"/>
              <w:rPr>
                <w:rFonts w:ascii="Times New Roman" w:hAnsi="Times New Roman" w:cs="Times New Roman"/>
                <w:sz w:val="20"/>
                <w:szCs w:val="20"/>
                <w:u w:val="single"/>
              </w:rPr>
            </w:pPr>
            <w:r w:rsidRPr="00894B88">
              <w:rPr>
                <w:rFonts w:ascii="Times New Roman" w:hAnsi="Times New Roman" w:cs="Times New Roman"/>
                <w:sz w:val="20"/>
                <w:szCs w:val="20"/>
                <w:u w:val="single"/>
              </w:rPr>
              <w:t xml:space="preserve">Pēcdoktorantūras pētījumi </w:t>
            </w:r>
          </w:p>
          <w:p w14:paraId="62CDD15B" w14:textId="77777777" w:rsidR="00E77815" w:rsidRPr="00693FF1"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1.1.1.9.pasākums</w:t>
            </w:r>
            <w:r>
              <w:rPr>
                <w:rFonts w:ascii="Times New Roman" w:hAnsi="Times New Roman" w:cs="Times New Roman"/>
                <w:sz w:val="20"/>
                <w:szCs w:val="20"/>
              </w:rPr>
              <w:t xml:space="preserve"> “</w:t>
            </w:r>
            <w:r w:rsidRPr="001A7BA7">
              <w:rPr>
                <w:rFonts w:ascii="Times New Roman" w:hAnsi="Times New Roman" w:cs="Times New Roman"/>
                <w:sz w:val="20"/>
                <w:szCs w:val="20"/>
              </w:rPr>
              <w:t>Pēcdoktorantūras pētījumi</w:t>
            </w:r>
            <w:r>
              <w:rPr>
                <w:rFonts w:ascii="Times New Roman" w:hAnsi="Times New Roman" w:cs="Times New Roman"/>
                <w:sz w:val="20"/>
                <w:szCs w:val="20"/>
              </w:rPr>
              <w:t>”</w:t>
            </w:r>
          </w:p>
        </w:tc>
        <w:tc>
          <w:tcPr>
            <w:tcW w:w="6662" w:type="dxa"/>
            <w:tcBorders>
              <w:top w:val="single" w:sz="8" w:space="0" w:color="FFFFFF"/>
              <w:left w:val="single" w:sz="8" w:space="0" w:color="FFFFFF"/>
              <w:bottom w:val="single" w:sz="8" w:space="0" w:color="FFFFFF"/>
              <w:right w:val="single" w:sz="8" w:space="0" w:color="FFFFFF"/>
            </w:tcBorders>
            <w:shd w:val="clear" w:color="auto" w:fill="D9F2D0" w:themeFill="accent6" w:themeFillTint="33"/>
            <w:tcMar>
              <w:top w:w="8" w:type="dxa"/>
              <w:left w:w="8" w:type="dxa"/>
              <w:bottom w:w="0" w:type="dxa"/>
              <w:right w:w="8" w:type="dxa"/>
            </w:tcMar>
          </w:tcPr>
          <w:p w14:paraId="0CE58134" w14:textId="77777777" w:rsidR="00E77815" w:rsidRPr="00894B88" w:rsidRDefault="00E77815" w:rsidP="003E0CFF">
            <w:pPr>
              <w:spacing w:after="0" w:line="240" w:lineRule="auto"/>
              <w:rPr>
                <w:rFonts w:ascii="Times New Roman" w:hAnsi="Times New Roman" w:cs="Times New Roman"/>
                <w:sz w:val="20"/>
                <w:szCs w:val="20"/>
                <w:u w:val="single"/>
              </w:rPr>
            </w:pPr>
            <w:r w:rsidRPr="00894B88">
              <w:rPr>
                <w:rFonts w:ascii="Times New Roman" w:hAnsi="Times New Roman" w:cs="Times New Roman"/>
                <w:sz w:val="20"/>
                <w:szCs w:val="20"/>
                <w:u w:val="single"/>
              </w:rPr>
              <w:t xml:space="preserve">Pieredzes apmaiņa un sadarbība </w:t>
            </w:r>
          </w:p>
          <w:p w14:paraId="5B9A6601" w14:textId="77777777" w:rsidR="00E77815" w:rsidRPr="00693FF1"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1.1.1.4.pasākums</w:t>
            </w:r>
            <w:r>
              <w:rPr>
                <w:rFonts w:ascii="Times New Roman" w:hAnsi="Times New Roman" w:cs="Times New Roman"/>
                <w:sz w:val="20"/>
                <w:szCs w:val="20"/>
              </w:rPr>
              <w:t xml:space="preserve"> “</w:t>
            </w:r>
            <w:r w:rsidRPr="001A7BA7">
              <w:rPr>
                <w:rFonts w:ascii="Times New Roman" w:hAnsi="Times New Roman" w:cs="Times New Roman"/>
                <w:sz w:val="20"/>
                <w:szCs w:val="20"/>
              </w:rPr>
              <w:t>Mobilitātes, pieredzes apmaiņas un sadarbības aktivitātes starptautiskās konkurētspējas uzlabošanai zinātnē</w:t>
            </w:r>
            <w:r>
              <w:rPr>
                <w:rFonts w:ascii="Times New Roman" w:hAnsi="Times New Roman" w:cs="Times New Roman"/>
                <w:sz w:val="20"/>
                <w:szCs w:val="20"/>
              </w:rPr>
              <w:t>”</w:t>
            </w:r>
          </w:p>
        </w:tc>
      </w:tr>
      <w:tr w:rsidR="00E77815" w:rsidRPr="00693FF1" w14:paraId="706B01D5" w14:textId="77777777" w:rsidTr="008B3134">
        <w:trPr>
          <w:trHeight w:val="303"/>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9F2D0" w:themeFill="accent6" w:themeFillTint="33"/>
            <w:tcMar>
              <w:top w:w="8" w:type="dxa"/>
              <w:left w:w="8" w:type="dxa"/>
              <w:bottom w:w="0" w:type="dxa"/>
              <w:right w:w="8" w:type="dxa"/>
            </w:tcMar>
          </w:tcPr>
          <w:p w14:paraId="63AB6C27"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t>15,1</w:t>
            </w:r>
          </w:p>
        </w:tc>
        <w:tc>
          <w:tcPr>
            <w:tcW w:w="6612" w:type="dxa"/>
            <w:tcBorders>
              <w:top w:val="single" w:sz="8" w:space="0" w:color="FFFFFF"/>
              <w:left w:val="single" w:sz="8" w:space="0" w:color="FFFFFF"/>
              <w:bottom w:val="single" w:sz="8" w:space="0" w:color="FFFFFF"/>
              <w:right w:val="single" w:sz="8" w:space="0" w:color="FFFFFF"/>
            </w:tcBorders>
            <w:shd w:val="clear" w:color="auto" w:fill="D9F2D0" w:themeFill="accent6" w:themeFillTint="33"/>
            <w:tcMar>
              <w:top w:w="8" w:type="dxa"/>
              <w:left w:w="8" w:type="dxa"/>
              <w:bottom w:w="0" w:type="dxa"/>
              <w:right w:w="8" w:type="dxa"/>
            </w:tcMar>
          </w:tcPr>
          <w:p w14:paraId="4260F13B" w14:textId="77777777" w:rsidR="00E77815" w:rsidRPr="00894B88" w:rsidRDefault="00E77815" w:rsidP="003E0CFF">
            <w:pPr>
              <w:spacing w:after="0" w:line="240" w:lineRule="auto"/>
              <w:rPr>
                <w:rFonts w:ascii="Times New Roman" w:hAnsi="Times New Roman" w:cs="Times New Roman"/>
                <w:sz w:val="20"/>
                <w:szCs w:val="20"/>
                <w:u w:val="single"/>
              </w:rPr>
            </w:pPr>
            <w:r w:rsidRPr="00894B88">
              <w:rPr>
                <w:rFonts w:ascii="Times New Roman" w:hAnsi="Times New Roman" w:cs="Times New Roman"/>
                <w:sz w:val="20"/>
                <w:szCs w:val="20"/>
                <w:u w:val="single"/>
              </w:rPr>
              <w:t>Praktiskās ievirzes pētījumi</w:t>
            </w:r>
          </w:p>
          <w:p w14:paraId="1C132ED7" w14:textId="77777777" w:rsidR="00E77815" w:rsidRPr="00693FF1"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1.1.1.3.pasākuma</w:t>
            </w:r>
            <w:r>
              <w:rPr>
                <w:rFonts w:ascii="Times New Roman" w:hAnsi="Times New Roman" w:cs="Times New Roman"/>
                <w:sz w:val="20"/>
                <w:szCs w:val="20"/>
              </w:rPr>
              <w:t xml:space="preserve"> “</w:t>
            </w:r>
            <w:r w:rsidRPr="001A7BA7">
              <w:rPr>
                <w:rFonts w:ascii="Times New Roman" w:hAnsi="Times New Roman" w:cs="Times New Roman"/>
                <w:sz w:val="20"/>
                <w:szCs w:val="20"/>
              </w:rPr>
              <w:t>Praktiskas ievirzes pētījumi</w:t>
            </w:r>
            <w:r>
              <w:rPr>
                <w:rFonts w:ascii="Times New Roman" w:hAnsi="Times New Roman" w:cs="Times New Roman"/>
                <w:sz w:val="20"/>
                <w:szCs w:val="20"/>
              </w:rPr>
              <w:t>”</w:t>
            </w:r>
            <w:r w:rsidRPr="00693FF1">
              <w:rPr>
                <w:rFonts w:ascii="Times New Roman" w:hAnsi="Times New Roman" w:cs="Times New Roman"/>
                <w:sz w:val="20"/>
                <w:szCs w:val="20"/>
              </w:rPr>
              <w:t xml:space="preserve"> 1.kārta</w:t>
            </w:r>
          </w:p>
        </w:tc>
        <w:tc>
          <w:tcPr>
            <w:tcW w:w="6662" w:type="dxa"/>
            <w:tcBorders>
              <w:top w:val="single" w:sz="8" w:space="0" w:color="FFFFFF"/>
              <w:left w:val="single" w:sz="8" w:space="0" w:color="FFFFFF"/>
              <w:bottom w:val="single" w:sz="8" w:space="0" w:color="FFFFFF"/>
              <w:right w:val="single" w:sz="8" w:space="0" w:color="FFFFFF"/>
            </w:tcBorders>
            <w:shd w:val="clear" w:color="auto" w:fill="D9F2D0" w:themeFill="accent6" w:themeFillTint="33"/>
            <w:tcMar>
              <w:top w:w="8" w:type="dxa"/>
              <w:left w:w="8" w:type="dxa"/>
              <w:bottom w:w="0" w:type="dxa"/>
              <w:right w:w="8" w:type="dxa"/>
            </w:tcMar>
          </w:tcPr>
          <w:p w14:paraId="26F8AFBF" w14:textId="77777777" w:rsidR="00E77815" w:rsidRPr="00894B88" w:rsidRDefault="00E77815" w:rsidP="003E0CFF">
            <w:pPr>
              <w:spacing w:after="0" w:line="240" w:lineRule="auto"/>
              <w:rPr>
                <w:rFonts w:ascii="Times New Roman" w:hAnsi="Times New Roman" w:cs="Times New Roman"/>
                <w:sz w:val="20"/>
                <w:szCs w:val="20"/>
                <w:u w:val="single"/>
              </w:rPr>
            </w:pPr>
            <w:r w:rsidRPr="00894B88">
              <w:rPr>
                <w:rFonts w:ascii="Times New Roman" w:hAnsi="Times New Roman" w:cs="Times New Roman"/>
                <w:sz w:val="20"/>
                <w:szCs w:val="20"/>
                <w:u w:val="single"/>
              </w:rPr>
              <w:t xml:space="preserve">Apvārsnis </w:t>
            </w:r>
          </w:p>
          <w:p w14:paraId="2D7AEA5C" w14:textId="77777777" w:rsidR="00E77815"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1.1.1.5.pasākuma</w:t>
            </w:r>
            <w:r>
              <w:rPr>
                <w:rFonts w:ascii="Times New Roman" w:hAnsi="Times New Roman" w:cs="Times New Roman"/>
                <w:sz w:val="20"/>
                <w:szCs w:val="20"/>
              </w:rPr>
              <w:t xml:space="preserve"> “</w:t>
            </w:r>
            <w:r w:rsidRPr="001A7BA7">
              <w:rPr>
                <w:rFonts w:ascii="Times New Roman" w:hAnsi="Times New Roman" w:cs="Times New Roman"/>
                <w:sz w:val="20"/>
                <w:szCs w:val="20"/>
              </w:rPr>
              <w:t>Latvijas pilnvērtīga dalība Apvārsnis Eiropa programmā, tajā skaitā nodrošinot kompleksu atbalsta instrumentu klāstu un sasaisti ar RIS3 specializācijas jomu attīstīšanu</w:t>
            </w:r>
            <w:r>
              <w:rPr>
                <w:rFonts w:ascii="Times New Roman" w:hAnsi="Times New Roman" w:cs="Times New Roman"/>
                <w:sz w:val="20"/>
                <w:szCs w:val="20"/>
              </w:rPr>
              <w:t>”</w:t>
            </w:r>
            <w:r w:rsidRPr="00693FF1">
              <w:rPr>
                <w:rFonts w:ascii="Times New Roman" w:hAnsi="Times New Roman" w:cs="Times New Roman"/>
                <w:sz w:val="20"/>
                <w:szCs w:val="20"/>
              </w:rPr>
              <w:t xml:space="preserve"> 3.kārta</w:t>
            </w:r>
          </w:p>
          <w:p w14:paraId="5F7D9932" w14:textId="77777777" w:rsidR="00E77815" w:rsidRPr="00693FF1" w:rsidRDefault="00E77815" w:rsidP="003E0CFF">
            <w:pPr>
              <w:spacing w:after="0" w:line="240" w:lineRule="auto"/>
              <w:rPr>
                <w:rFonts w:ascii="Times New Roman" w:hAnsi="Times New Roman" w:cs="Times New Roman"/>
                <w:sz w:val="20"/>
                <w:szCs w:val="20"/>
              </w:rPr>
            </w:pPr>
          </w:p>
        </w:tc>
      </w:tr>
      <w:tr w:rsidR="00E77815" w:rsidRPr="00693FF1" w14:paraId="3E5EB630" w14:textId="77777777" w:rsidTr="008B3134">
        <w:trPr>
          <w:trHeight w:val="239"/>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9F2D0" w:themeFill="accent6" w:themeFillTint="33"/>
            <w:tcMar>
              <w:top w:w="8" w:type="dxa"/>
              <w:left w:w="8" w:type="dxa"/>
              <w:bottom w:w="0" w:type="dxa"/>
              <w:right w:w="8" w:type="dxa"/>
            </w:tcMar>
          </w:tcPr>
          <w:p w14:paraId="54322D15"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t>18,0</w:t>
            </w:r>
          </w:p>
        </w:tc>
        <w:tc>
          <w:tcPr>
            <w:tcW w:w="6612" w:type="dxa"/>
            <w:tcBorders>
              <w:top w:val="single" w:sz="8" w:space="0" w:color="FFFFFF"/>
              <w:left w:val="single" w:sz="8" w:space="0" w:color="FFFFFF"/>
              <w:bottom w:val="single" w:sz="8" w:space="0" w:color="FFFFFF"/>
              <w:right w:val="single" w:sz="8" w:space="0" w:color="FFFFFF"/>
            </w:tcBorders>
            <w:shd w:val="clear" w:color="auto" w:fill="D9F2D0" w:themeFill="accent6" w:themeFillTint="33"/>
            <w:tcMar>
              <w:top w:w="8" w:type="dxa"/>
              <w:left w:w="8" w:type="dxa"/>
              <w:bottom w:w="0" w:type="dxa"/>
              <w:right w:w="8" w:type="dxa"/>
            </w:tcMar>
          </w:tcPr>
          <w:p w14:paraId="23F85D44" w14:textId="77777777" w:rsidR="00E77815" w:rsidRPr="00894B88" w:rsidRDefault="00E77815" w:rsidP="003E0CFF">
            <w:pPr>
              <w:spacing w:after="0" w:line="240" w:lineRule="auto"/>
              <w:rPr>
                <w:rFonts w:ascii="Times New Roman" w:hAnsi="Times New Roman" w:cs="Times New Roman"/>
                <w:sz w:val="20"/>
                <w:szCs w:val="20"/>
                <w:u w:val="single"/>
              </w:rPr>
            </w:pPr>
            <w:r w:rsidRPr="00894B88">
              <w:rPr>
                <w:rFonts w:ascii="Times New Roman" w:hAnsi="Times New Roman" w:cs="Times New Roman"/>
                <w:sz w:val="20"/>
                <w:szCs w:val="20"/>
                <w:u w:val="single"/>
              </w:rPr>
              <w:t xml:space="preserve">Mācību metodisko līdzekļu izstrāde </w:t>
            </w:r>
          </w:p>
          <w:p w14:paraId="0A1EBCFE" w14:textId="2B64163A" w:rsidR="00E77815" w:rsidRPr="00693FF1"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lastRenderedPageBreak/>
              <w:t>4.2.2.3.pasākums</w:t>
            </w:r>
            <w:r>
              <w:rPr>
                <w:rFonts w:ascii="Times New Roman" w:hAnsi="Times New Roman" w:cs="Times New Roman"/>
                <w:sz w:val="20"/>
                <w:szCs w:val="20"/>
              </w:rPr>
              <w:t xml:space="preserve"> “</w:t>
            </w:r>
            <w:r w:rsidR="0032613F" w:rsidRPr="0032613F">
              <w:rPr>
                <w:rFonts w:ascii="Times New Roman" w:hAnsi="Times New Roman" w:cs="Times New Roman"/>
                <w:sz w:val="20"/>
                <w:szCs w:val="20"/>
              </w:rPr>
              <w:t>Mācību procesa kvalitātes nodrošināšana, īstenojot pedagogu profesionālās darbības atbalsta sistēmas attīstību, skolēnu izcilības aktivitāšu nodrošināšanu un metodisko atbalsta līdzekļu izstrādi pedagogam</w:t>
            </w:r>
            <w:r>
              <w:rPr>
                <w:rFonts w:ascii="Times New Roman" w:hAnsi="Times New Roman" w:cs="Times New Roman"/>
                <w:sz w:val="20"/>
                <w:szCs w:val="20"/>
              </w:rPr>
              <w:t>”</w:t>
            </w:r>
          </w:p>
        </w:tc>
        <w:tc>
          <w:tcPr>
            <w:tcW w:w="6662" w:type="dxa"/>
            <w:tcBorders>
              <w:top w:val="single" w:sz="8" w:space="0" w:color="FFFFFF"/>
              <w:left w:val="single" w:sz="8" w:space="0" w:color="FFFFFF"/>
              <w:bottom w:val="single" w:sz="8" w:space="0" w:color="FFFFFF"/>
              <w:right w:val="single" w:sz="8" w:space="0" w:color="FFFFFF"/>
            </w:tcBorders>
            <w:shd w:val="clear" w:color="auto" w:fill="D9F2D0" w:themeFill="accent6" w:themeFillTint="33"/>
            <w:tcMar>
              <w:top w:w="8" w:type="dxa"/>
              <w:left w:w="8" w:type="dxa"/>
              <w:bottom w:w="0" w:type="dxa"/>
              <w:right w:w="8" w:type="dxa"/>
            </w:tcMar>
          </w:tcPr>
          <w:p w14:paraId="58451418" w14:textId="77777777" w:rsidR="00E77815" w:rsidRPr="00894B88" w:rsidRDefault="00E77815" w:rsidP="003E0CFF">
            <w:pPr>
              <w:spacing w:after="0" w:line="240" w:lineRule="auto"/>
              <w:rPr>
                <w:rFonts w:ascii="Times New Roman" w:hAnsi="Times New Roman" w:cs="Times New Roman"/>
                <w:sz w:val="20"/>
                <w:szCs w:val="20"/>
                <w:u w:val="single"/>
              </w:rPr>
            </w:pPr>
            <w:r w:rsidRPr="00894B88">
              <w:rPr>
                <w:rFonts w:ascii="Times New Roman" w:hAnsi="Times New Roman" w:cs="Times New Roman"/>
                <w:sz w:val="20"/>
                <w:szCs w:val="20"/>
                <w:u w:val="single"/>
              </w:rPr>
              <w:lastRenderedPageBreak/>
              <w:t xml:space="preserve">Esošo darbību pārskatīšana </w:t>
            </w:r>
          </w:p>
          <w:p w14:paraId="737CEA94" w14:textId="5491D786" w:rsidR="00E77815" w:rsidRDefault="00CB2224" w:rsidP="00CB2224">
            <w:pPr>
              <w:spacing w:after="0" w:line="240" w:lineRule="auto"/>
              <w:rPr>
                <w:rFonts w:ascii="Times New Roman" w:hAnsi="Times New Roman" w:cs="Times New Roman"/>
                <w:sz w:val="20"/>
                <w:szCs w:val="20"/>
              </w:rPr>
            </w:pPr>
            <w:r w:rsidRPr="00CB2224">
              <w:rPr>
                <w:rFonts w:ascii="Times New Roman" w:hAnsi="Times New Roman" w:cs="Times New Roman"/>
                <w:sz w:val="20"/>
                <w:szCs w:val="20"/>
              </w:rPr>
              <w:t>4.2.2.1. pasākum</w:t>
            </w:r>
            <w:r>
              <w:rPr>
                <w:rFonts w:ascii="Times New Roman" w:hAnsi="Times New Roman" w:cs="Times New Roman"/>
                <w:sz w:val="20"/>
                <w:szCs w:val="20"/>
              </w:rPr>
              <w:t>s</w:t>
            </w:r>
            <w:r w:rsidRPr="00CB2224">
              <w:rPr>
                <w:rFonts w:ascii="Times New Roman" w:hAnsi="Times New Roman" w:cs="Times New Roman"/>
                <w:sz w:val="20"/>
                <w:szCs w:val="20"/>
              </w:rPr>
              <w:t xml:space="preserve"> “Kvalitatīvas un mūsdienīgas izglītības īstenošana pirmsskolas izglītības pakāpē</w:t>
            </w:r>
            <w:r>
              <w:rPr>
                <w:rFonts w:ascii="Times New Roman" w:hAnsi="Times New Roman" w:cs="Times New Roman"/>
                <w:sz w:val="20"/>
                <w:szCs w:val="20"/>
              </w:rPr>
              <w:t>”</w:t>
            </w:r>
          </w:p>
          <w:p w14:paraId="695E318E" w14:textId="0B67EDB0" w:rsidR="00CB2224" w:rsidRDefault="00CB2224" w:rsidP="00CB2224">
            <w:pPr>
              <w:spacing w:after="0" w:line="240" w:lineRule="auto"/>
              <w:rPr>
                <w:rFonts w:ascii="Times New Roman" w:hAnsi="Times New Roman" w:cs="Times New Roman"/>
                <w:sz w:val="20"/>
                <w:szCs w:val="20"/>
              </w:rPr>
            </w:pPr>
            <w:r w:rsidRPr="00CB2224">
              <w:rPr>
                <w:rFonts w:ascii="Times New Roman" w:hAnsi="Times New Roman" w:cs="Times New Roman"/>
                <w:sz w:val="20"/>
                <w:szCs w:val="20"/>
              </w:rPr>
              <w:lastRenderedPageBreak/>
              <w:t>4.2.2.2. pasākum</w:t>
            </w:r>
            <w:r>
              <w:rPr>
                <w:rFonts w:ascii="Times New Roman" w:hAnsi="Times New Roman" w:cs="Times New Roman"/>
                <w:sz w:val="20"/>
                <w:szCs w:val="20"/>
              </w:rPr>
              <w:t>s</w:t>
            </w:r>
            <w:r w:rsidRPr="00CB2224">
              <w:rPr>
                <w:rFonts w:ascii="Times New Roman" w:hAnsi="Times New Roman" w:cs="Times New Roman"/>
                <w:sz w:val="20"/>
                <w:szCs w:val="20"/>
              </w:rPr>
              <w:t xml:space="preserve"> “Kvalitatīvas un mūsdienīgas izglītības īstenošana pamata un vidējās izglītības pakāpē”</w:t>
            </w:r>
          </w:p>
          <w:p w14:paraId="7EA7B7A3" w14:textId="0CCA8468" w:rsidR="00CB2224" w:rsidRDefault="00CB2224" w:rsidP="00CB2224">
            <w:pPr>
              <w:spacing w:after="0" w:line="240" w:lineRule="auto"/>
              <w:rPr>
                <w:rFonts w:ascii="Times New Roman" w:hAnsi="Times New Roman" w:cs="Times New Roman"/>
                <w:sz w:val="20"/>
                <w:szCs w:val="20"/>
              </w:rPr>
            </w:pPr>
            <w:r w:rsidRPr="00CB2224">
              <w:rPr>
                <w:rFonts w:ascii="Times New Roman" w:hAnsi="Times New Roman" w:cs="Times New Roman"/>
                <w:sz w:val="20"/>
                <w:szCs w:val="20"/>
              </w:rPr>
              <w:t>4.2.3.2. pasākum</w:t>
            </w:r>
            <w:r>
              <w:rPr>
                <w:rFonts w:ascii="Times New Roman" w:hAnsi="Times New Roman" w:cs="Times New Roman"/>
                <w:sz w:val="20"/>
                <w:szCs w:val="20"/>
              </w:rPr>
              <w:t>s</w:t>
            </w:r>
            <w:r w:rsidRPr="00CB2224">
              <w:rPr>
                <w:rFonts w:ascii="Times New Roman" w:hAnsi="Times New Roman" w:cs="Times New Roman"/>
                <w:sz w:val="20"/>
                <w:szCs w:val="20"/>
              </w:rPr>
              <w:t xml:space="preserve"> “Interešu izglītības, brīvā laika un bērnu pieskatīšanas pakalpojumu pieejamības paplašināšana sociālās atstumtības riskam pakļautiem izglītojamajiem un bērniem ar speciālām vajadzībām</w:t>
            </w:r>
            <w:r>
              <w:rPr>
                <w:rFonts w:ascii="Times New Roman" w:hAnsi="Times New Roman" w:cs="Times New Roman"/>
                <w:sz w:val="20"/>
                <w:szCs w:val="20"/>
              </w:rPr>
              <w:t>”</w:t>
            </w:r>
          </w:p>
          <w:p w14:paraId="1CE2A849" w14:textId="63BABFBA" w:rsidR="00CB2224" w:rsidRPr="00693FF1" w:rsidRDefault="00CB2224" w:rsidP="00CB2224">
            <w:pPr>
              <w:spacing w:after="0" w:line="240" w:lineRule="auto"/>
              <w:rPr>
                <w:rFonts w:ascii="Times New Roman" w:hAnsi="Times New Roman" w:cs="Times New Roman"/>
                <w:sz w:val="20"/>
                <w:szCs w:val="20"/>
              </w:rPr>
            </w:pPr>
            <w:r w:rsidRPr="00CB2224">
              <w:rPr>
                <w:rFonts w:ascii="Times New Roman" w:hAnsi="Times New Roman" w:cs="Times New Roman"/>
                <w:sz w:val="20"/>
                <w:szCs w:val="20"/>
              </w:rPr>
              <w:t>4.2.4.1. pasākum</w:t>
            </w:r>
            <w:r>
              <w:rPr>
                <w:rFonts w:ascii="Times New Roman" w:hAnsi="Times New Roman" w:cs="Times New Roman"/>
                <w:sz w:val="20"/>
                <w:szCs w:val="20"/>
              </w:rPr>
              <w:t>s</w:t>
            </w:r>
            <w:r w:rsidRPr="00CB2224">
              <w:rPr>
                <w:rFonts w:ascii="Times New Roman" w:hAnsi="Times New Roman" w:cs="Times New Roman"/>
                <w:sz w:val="20"/>
                <w:szCs w:val="20"/>
              </w:rPr>
              <w:t xml:space="preserve"> “Atbalsts nozaru vajadzībās balstītai pieaugušo izglītībai</w:t>
            </w:r>
            <w:r>
              <w:rPr>
                <w:rFonts w:ascii="Times New Roman" w:hAnsi="Times New Roman" w:cs="Times New Roman"/>
                <w:sz w:val="20"/>
                <w:szCs w:val="20"/>
              </w:rPr>
              <w:t>”</w:t>
            </w:r>
          </w:p>
        </w:tc>
      </w:tr>
      <w:tr w:rsidR="00E77815" w:rsidRPr="00693FF1" w14:paraId="53E241C1" w14:textId="77777777" w:rsidTr="008B3134">
        <w:trPr>
          <w:trHeight w:val="175"/>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9F2D0" w:themeFill="accent6" w:themeFillTint="33"/>
            <w:tcMar>
              <w:top w:w="8" w:type="dxa"/>
              <w:left w:w="8" w:type="dxa"/>
              <w:bottom w:w="0" w:type="dxa"/>
              <w:right w:w="8" w:type="dxa"/>
            </w:tcMar>
          </w:tcPr>
          <w:p w14:paraId="528015B8" w14:textId="0979C7B6" w:rsidR="00E77815" w:rsidRPr="00693FF1" w:rsidRDefault="00CB2224" w:rsidP="003E0CF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16,8</w:t>
            </w:r>
          </w:p>
        </w:tc>
        <w:tc>
          <w:tcPr>
            <w:tcW w:w="6612" w:type="dxa"/>
            <w:tcBorders>
              <w:top w:val="single" w:sz="8" w:space="0" w:color="FFFFFF"/>
              <w:left w:val="single" w:sz="8" w:space="0" w:color="FFFFFF"/>
              <w:bottom w:val="single" w:sz="8" w:space="0" w:color="FFFFFF"/>
              <w:right w:val="single" w:sz="8" w:space="0" w:color="FFFFFF"/>
            </w:tcBorders>
            <w:shd w:val="clear" w:color="auto" w:fill="D9F2D0" w:themeFill="accent6" w:themeFillTint="33"/>
            <w:tcMar>
              <w:top w:w="8" w:type="dxa"/>
              <w:left w:w="8" w:type="dxa"/>
              <w:bottom w:w="0" w:type="dxa"/>
              <w:right w:w="8" w:type="dxa"/>
            </w:tcMar>
          </w:tcPr>
          <w:p w14:paraId="16CE1C39" w14:textId="77777777" w:rsidR="00E77815" w:rsidRPr="00894B88" w:rsidRDefault="00E77815" w:rsidP="003E0CFF">
            <w:pPr>
              <w:spacing w:after="0" w:line="240" w:lineRule="auto"/>
              <w:rPr>
                <w:rFonts w:ascii="Times New Roman" w:hAnsi="Times New Roman" w:cs="Times New Roman"/>
                <w:sz w:val="20"/>
                <w:szCs w:val="20"/>
                <w:u w:val="single"/>
              </w:rPr>
            </w:pPr>
            <w:r w:rsidRPr="00894B88">
              <w:rPr>
                <w:rFonts w:ascii="Times New Roman" w:hAnsi="Times New Roman" w:cs="Times New Roman"/>
                <w:sz w:val="20"/>
                <w:szCs w:val="20"/>
                <w:u w:val="single"/>
              </w:rPr>
              <w:t xml:space="preserve">Izglītības monitoringa sistēma </w:t>
            </w:r>
          </w:p>
          <w:p w14:paraId="7C1D6B27" w14:textId="77777777" w:rsidR="00E77815" w:rsidRPr="00693FF1"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4.2.2.4.pasākums</w:t>
            </w:r>
            <w:r>
              <w:rPr>
                <w:rFonts w:ascii="Times New Roman" w:hAnsi="Times New Roman" w:cs="Times New Roman"/>
                <w:sz w:val="20"/>
                <w:szCs w:val="20"/>
              </w:rPr>
              <w:t xml:space="preserve"> “</w:t>
            </w:r>
            <w:r w:rsidRPr="002D24AF">
              <w:rPr>
                <w:rFonts w:ascii="Times New Roman" w:hAnsi="Times New Roman" w:cs="Times New Roman"/>
                <w:sz w:val="20"/>
                <w:szCs w:val="20"/>
              </w:rPr>
              <w:t>Izglītības kvalitātes monitoringa sistēmas attīstība un nodrošināšana</w:t>
            </w:r>
            <w:r>
              <w:rPr>
                <w:rFonts w:ascii="Times New Roman" w:hAnsi="Times New Roman" w:cs="Times New Roman"/>
                <w:sz w:val="20"/>
                <w:szCs w:val="20"/>
              </w:rPr>
              <w:t>”</w:t>
            </w:r>
          </w:p>
        </w:tc>
        <w:tc>
          <w:tcPr>
            <w:tcW w:w="6662" w:type="dxa"/>
            <w:tcBorders>
              <w:top w:val="single" w:sz="8" w:space="0" w:color="FFFFFF"/>
              <w:left w:val="single" w:sz="8" w:space="0" w:color="FFFFFF"/>
              <w:bottom w:val="single" w:sz="8" w:space="0" w:color="FFFFFF"/>
              <w:right w:val="single" w:sz="8" w:space="0" w:color="FFFFFF"/>
            </w:tcBorders>
            <w:shd w:val="clear" w:color="auto" w:fill="D9F2D0" w:themeFill="accent6" w:themeFillTint="33"/>
            <w:tcMar>
              <w:top w:w="8" w:type="dxa"/>
              <w:left w:w="8" w:type="dxa"/>
              <w:bottom w:w="0" w:type="dxa"/>
              <w:right w:w="8" w:type="dxa"/>
            </w:tcMar>
          </w:tcPr>
          <w:p w14:paraId="2977ED48" w14:textId="77777777" w:rsidR="00CB2224" w:rsidRPr="00894B88" w:rsidRDefault="00CB2224" w:rsidP="00CB2224">
            <w:pPr>
              <w:spacing w:after="0" w:line="240" w:lineRule="auto"/>
              <w:rPr>
                <w:rFonts w:ascii="Times New Roman" w:hAnsi="Times New Roman" w:cs="Times New Roman"/>
                <w:sz w:val="20"/>
                <w:szCs w:val="20"/>
                <w:u w:val="single"/>
              </w:rPr>
            </w:pPr>
            <w:r w:rsidRPr="00894B88">
              <w:rPr>
                <w:rFonts w:ascii="Times New Roman" w:hAnsi="Times New Roman" w:cs="Times New Roman"/>
                <w:sz w:val="20"/>
                <w:szCs w:val="20"/>
                <w:u w:val="single"/>
              </w:rPr>
              <w:t xml:space="preserve">Esošo darbību pārskatīšana </w:t>
            </w:r>
          </w:p>
          <w:p w14:paraId="3DF5FF6E" w14:textId="77777777" w:rsidR="00E77815"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4.2.3.2.pasākums</w:t>
            </w:r>
            <w:r>
              <w:rPr>
                <w:rFonts w:ascii="Times New Roman" w:hAnsi="Times New Roman" w:cs="Times New Roman"/>
                <w:sz w:val="20"/>
                <w:szCs w:val="20"/>
              </w:rPr>
              <w:t xml:space="preserve"> “</w:t>
            </w:r>
            <w:r w:rsidRPr="002D24AF">
              <w:rPr>
                <w:rFonts w:ascii="Times New Roman" w:hAnsi="Times New Roman" w:cs="Times New Roman"/>
                <w:sz w:val="20"/>
                <w:szCs w:val="20"/>
              </w:rPr>
              <w:t>Interešu izglītības, brīvā laika un bērnu pieskatīšanas pakalpojumu pieejamības paplašināšana sociālās atstumtības riskam pakļautiem izglītojamajiem un bērniem ar speciālām vajadzībām</w:t>
            </w:r>
            <w:r>
              <w:rPr>
                <w:rFonts w:ascii="Times New Roman" w:hAnsi="Times New Roman" w:cs="Times New Roman"/>
                <w:sz w:val="20"/>
                <w:szCs w:val="20"/>
              </w:rPr>
              <w:t>”</w:t>
            </w:r>
          </w:p>
          <w:p w14:paraId="657D65EF" w14:textId="77777777" w:rsidR="00CB2224" w:rsidRDefault="00CB2224" w:rsidP="00CB2224">
            <w:pPr>
              <w:spacing w:after="0" w:line="240" w:lineRule="auto"/>
              <w:rPr>
                <w:rFonts w:ascii="Times New Roman" w:hAnsi="Times New Roman" w:cs="Times New Roman"/>
                <w:sz w:val="20"/>
                <w:szCs w:val="20"/>
              </w:rPr>
            </w:pPr>
            <w:r w:rsidRPr="00CB2224">
              <w:rPr>
                <w:rFonts w:ascii="Times New Roman" w:hAnsi="Times New Roman" w:cs="Times New Roman"/>
                <w:sz w:val="20"/>
                <w:szCs w:val="20"/>
              </w:rPr>
              <w:t>4.2.2.2. pasākum</w:t>
            </w:r>
            <w:r>
              <w:rPr>
                <w:rFonts w:ascii="Times New Roman" w:hAnsi="Times New Roman" w:cs="Times New Roman"/>
                <w:sz w:val="20"/>
                <w:szCs w:val="20"/>
              </w:rPr>
              <w:t>s</w:t>
            </w:r>
            <w:r w:rsidRPr="00CB2224">
              <w:rPr>
                <w:rFonts w:ascii="Times New Roman" w:hAnsi="Times New Roman" w:cs="Times New Roman"/>
                <w:sz w:val="20"/>
                <w:szCs w:val="20"/>
              </w:rPr>
              <w:t xml:space="preserve"> “Kvalitatīvas un mūsdienīgas izglītības īstenošana pamata un vidējās izglītības pakāpē”</w:t>
            </w:r>
          </w:p>
          <w:p w14:paraId="0080E125" w14:textId="1FCDF901" w:rsidR="00CB2224" w:rsidRDefault="00CB2224" w:rsidP="003E0CFF">
            <w:pPr>
              <w:spacing w:after="0" w:line="240" w:lineRule="auto"/>
              <w:rPr>
                <w:rFonts w:ascii="Times New Roman" w:hAnsi="Times New Roman" w:cs="Times New Roman"/>
                <w:sz w:val="20"/>
                <w:szCs w:val="20"/>
              </w:rPr>
            </w:pPr>
            <w:r>
              <w:rPr>
                <w:rFonts w:ascii="Times New Roman" w:hAnsi="Times New Roman" w:cs="Times New Roman"/>
                <w:sz w:val="20"/>
                <w:szCs w:val="20"/>
              </w:rPr>
              <w:t>4.2.1.5.pasākums “</w:t>
            </w:r>
            <w:r w:rsidRPr="00CB2224">
              <w:rPr>
                <w:rFonts w:ascii="Times New Roman" w:hAnsi="Times New Roman" w:cs="Times New Roman"/>
                <w:sz w:val="20"/>
                <w:szCs w:val="20"/>
              </w:rPr>
              <w:t>Izglītības iestāžu nodrošinājums pilnveidotā vispārējās izglītības satura kvalitatīvai ieviešanai pamata un vidējās izglītības pakāpē</w:t>
            </w:r>
            <w:r>
              <w:rPr>
                <w:rFonts w:ascii="Times New Roman" w:hAnsi="Times New Roman" w:cs="Times New Roman"/>
                <w:sz w:val="20"/>
                <w:szCs w:val="20"/>
              </w:rPr>
              <w:t>”</w:t>
            </w:r>
          </w:p>
          <w:p w14:paraId="5F746F68" w14:textId="77777777" w:rsidR="00CB2224" w:rsidRDefault="00CB2224" w:rsidP="003E0CFF">
            <w:pPr>
              <w:spacing w:after="0" w:line="240" w:lineRule="auto"/>
              <w:rPr>
                <w:rFonts w:ascii="Times New Roman" w:hAnsi="Times New Roman" w:cs="Times New Roman"/>
                <w:sz w:val="20"/>
                <w:szCs w:val="20"/>
              </w:rPr>
            </w:pPr>
          </w:p>
          <w:p w14:paraId="2154F907" w14:textId="77777777" w:rsidR="00E77815" w:rsidRPr="00693FF1" w:rsidRDefault="00E77815" w:rsidP="003E0CFF">
            <w:pPr>
              <w:spacing w:after="0" w:line="240" w:lineRule="auto"/>
              <w:rPr>
                <w:rFonts w:ascii="Times New Roman" w:hAnsi="Times New Roman" w:cs="Times New Roman"/>
                <w:sz w:val="20"/>
                <w:szCs w:val="20"/>
              </w:rPr>
            </w:pPr>
          </w:p>
        </w:tc>
      </w:tr>
      <w:tr w:rsidR="00E77815" w:rsidRPr="00693FF1" w14:paraId="070524BB" w14:textId="77777777" w:rsidTr="008B3134">
        <w:trPr>
          <w:trHeight w:val="349"/>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9F2D0" w:themeFill="accent6" w:themeFillTint="33"/>
            <w:tcMar>
              <w:top w:w="8" w:type="dxa"/>
              <w:left w:w="8" w:type="dxa"/>
              <w:bottom w:w="0" w:type="dxa"/>
              <w:right w:w="8" w:type="dxa"/>
            </w:tcMar>
          </w:tcPr>
          <w:p w14:paraId="2A017C81"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t>9,5</w:t>
            </w:r>
          </w:p>
        </w:tc>
        <w:tc>
          <w:tcPr>
            <w:tcW w:w="6612" w:type="dxa"/>
            <w:tcBorders>
              <w:top w:val="single" w:sz="8" w:space="0" w:color="FFFFFF"/>
              <w:left w:val="single" w:sz="8" w:space="0" w:color="FFFFFF"/>
              <w:bottom w:val="single" w:sz="8" w:space="0" w:color="FFFFFF"/>
              <w:right w:val="single" w:sz="8" w:space="0" w:color="FFFFFF"/>
            </w:tcBorders>
            <w:shd w:val="clear" w:color="auto" w:fill="D9F2D0" w:themeFill="accent6" w:themeFillTint="33"/>
            <w:tcMar>
              <w:top w:w="8" w:type="dxa"/>
              <w:left w:w="8" w:type="dxa"/>
              <w:bottom w:w="0" w:type="dxa"/>
              <w:right w:w="8" w:type="dxa"/>
            </w:tcMar>
          </w:tcPr>
          <w:p w14:paraId="16123037" w14:textId="77777777" w:rsidR="00E77815" w:rsidRPr="00894B88" w:rsidRDefault="00E77815" w:rsidP="003E0CFF">
            <w:pPr>
              <w:spacing w:after="0" w:line="240" w:lineRule="auto"/>
              <w:rPr>
                <w:rFonts w:ascii="Times New Roman" w:hAnsi="Times New Roman" w:cs="Times New Roman"/>
                <w:sz w:val="20"/>
                <w:szCs w:val="20"/>
                <w:u w:val="single"/>
              </w:rPr>
            </w:pPr>
            <w:r w:rsidRPr="00894B88">
              <w:rPr>
                <w:rFonts w:ascii="Times New Roman" w:hAnsi="Times New Roman" w:cs="Times New Roman"/>
                <w:sz w:val="20"/>
                <w:szCs w:val="20"/>
                <w:u w:val="single"/>
              </w:rPr>
              <w:t xml:space="preserve">Profesionālo izglītības iestāžu modernizācija </w:t>
            </w:r>
          </w:p>
          <w:p w14:paraId="52D06F2B" w14:textId="77777777" w:rsidR="00E77815" w:rsidRPr="00693FF1"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4.2.1.6.pasākums</w:t>
            </w:r>
            <w:r>
              <w:rPr>
                <w:rFonts w:ascii="Times New Roman" w:hAnsi="Times New Roman" w:cs="Times New Roman"/>
                <w:sz w:val="20"/>
                <w:szCs w:val="20"/>
              </w:rPr>
              <w:t xml:space="preserve"> “</w:t>
            </w:r>
            <w:r w:rsidRPr="002D24AF">
              <w:rPr>
                <w:rFonts w:ascii="Times New Roman" w:hAnsi="Times New Roman" w:cs="Times New Roman"/>
                <w:sz w:val="20"/>
                <w:szCs w:val="20"/>
              </w:rPr>
              <w:t>Profesionālās izglītības iestāžu un koledžu mācību vide nozarēm aktuālo prasmju apguvei</w:t>
            </w:r>
            <w:r>
              <w:rPr>
                <w:rFonts w:ascii="Times New Roman" w:hAnsi="Times New Roman" w:cs="Times New Roman"/>
                <w:sz w:val="20"/>
                <w:szCs w:val="20"/>
              </w:rPr>
              <w:t>”</w:t>
            </w:r>
          </w:p>
        </w:tc>
        <w:tc>
          <w:tcPr>
            <w:tcW w:w="6662" w:type="dxa"/>
            <w:tcBorders>
              <w:top w:val="single" w:sz="8" w:space="0" w:color="FFFFFF"/>
              <w:left w:val="single" w:sz="8" w:space="0" w:color="FFFFFF"/>
              <w:bottom w:val="single" w:sz="8" w:space="0" w:color="FFFFFF"/>
              <w:right w:val="single" w:sz="8" w:space="0" w:color="FFFFFF"/>
            </w:tcBorders>
            <w:shd w:val="clear" w:color="auto" w:fill="D9F2D0" w:themeFill="accent6" w:themeFillTint="33"/>
            <w:tcMar>
              <w:top w:w="8" w:type="dxa"/>
              <w:left w:w="8" w:type="dxa"/>
              <w:bottom w:w="0" w:type="dxa"/>
              <w:right w:w="8" w:type="dxa"/>
            </w:tcMar>
          </w:tcPr>
          <w:p w14:paraId="22C11DA1" w14:textId="77777777" w:rsidR="00E77815"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u w:val="single"/>
              </w:rPr>
              <w:t>Valsts budžets</w:t>
            </w:r>
            <w:r w:rsidRPr="00693FF1">
              <w:rPr>
                <w:rFonts w:ascii="Times New Roman" w:hAnsi="Times New Roman" w:cs="Times New Roman"/>
                <w:sz w:val="20"/>
                <w:szCs w:val="20"/>
              </w:rPr>
              <w:t xml:space="preserve"> – iespēja šobrīd no valsts budžeta finansēto projektu izdevumus, kas atbilst ES kohēzijas politikas programmas 2021.-2027.gadam ietvaros plānotajām investīcijām un ieviešanas nosacījumiem, deklarēt Eiropas Komisijai Programmas investīciju veikto maksājumu ietvaros, tādejādi izmantojot ES normatīvajā regulējumā paredzēto iespēju deklarēt izdevumus lielākā apjomā, nekā sākotnēji plānots, lai potenciāli aizstātu vēlāk ar tiem izdevumiem, kuri varētu tikt atzīti par neatbilstoši veiktiem citu investīciju projektu ietvaros.</w:t>
            </w:r>
          </w:p>
          <w:p w14:paraId="21459F83" w14:textId="77777777" w:rsidR="000A33CA" w:rsidRPr="00693FF1" w:rsidRDefault="000A33CA" w:rsidP="003E0CFF">
            <w:pPr>
              <w:spacing w:after="0" w:line="240" w:lineRule="auto"/>
              <w:rPr>
                <w:rFonts w:ascii="Times New Roman" w:hAnsi="Times New Roman" w:cs="Times New Roman"/>
                <w:sz w:val="20"/>
                <w:szCs w:val="20"/>
              </w:rPr>
            </w:pPr>
          </w:p>
        </w:tc>
      </w:tr>
      <w:tr w:rsidR="00E77815" w:rsidRPr="00693FF1" w14:paraId="6F5CB7B6" w14:textId="77777777" w:rsidTr="008B3134">
        <w:trPr>
          <w:trHeight w:val="285"/>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9F2D0" w:themeFill="accent6" w:themeFillTint="33"/>
            <w:tcMar>
              <w:top w:w="8" w:type="dxa"/>
              <w:left w:w="8" w:type="dxa"/>
              <w:bottom w:w="0" w:type="dxa"/>
              <w:right w:w="8" w:type="dxa"/>
            </w:tcMar>
          </w:tcPr>
          <w:p w14:paraId="6B5EDFFD" w14:textId="5A58F2F8"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t>13,1</w:t>
            </w:r>
            <w:r w:rsidR="009F38CE">
              <w:rPr>
                <w:rStyle w:val="FootnoteReference"/>
                <w:rFonts w:ascii="Times New Roman" w:hAnsi="Times New Roman" w:cs="Times New Roman"/>
                <w:sz w:val="20"/>
                <w:szCs w:val="20"/>
              </w:rPr>
              <w:footnoteReference w:id="6"/>
            </w:r>
          </w:p>
        </w:tc>
        <w:tc>
          <w:tcPr>
            <w:tcW w:w="6612" w:type="dxa"/>
            <w:tcBorders>
              <w:top w:val="single" w:sz="8" w:space="0" w:color="FFFFFF"/>
              <w:left w:val="single" w:sz="8" w:space="0" w:color="FFFFFF"/>
              <w:bottom w:val="single" w:sz="8" w:space="0" w:color="FFFFFF"/>
              <w:right w:val="single" w:sz="8" w:space="0" w:color="FFFFFF"/>
            </w:tcBorders>
            <w:shd w:val="clear" w:color="auto" w:fill="D9F2D0" w:themeFill="accent6" w:themeFillTint="33"/>
            <w:tcMar>
              <w:top w:w="8" w:type="dxa"/>
              <w:left w:w="8" w:type="dxa"/>
              <w:bottom w:w="0" w:type="dxa"/>
              <w:right w:w="8" w:type="dxa"/>
            </w:tcMar>
          </w:tcPr>
          <w:p w14:paraId="41C0D433" w14:textId="385E15F2" w:rsidR="00E77815" w:rsidRDefault="00E77815" w:rsidP="003E0CFF">
            <w:pPr>
              <w:spacing w:after="0" w:line="240" w:lineRule="auto"/>
              <w:rPr>
                <w:rFonts w:ascii="Times New Roman" w:hAnsi="Times New Roman" w:cs="Times New Roman"/>
                <w:sz w:val="20"/>
                <w:szCs w:val="20"/>
              </w:rPr>
            </w:pPr>
            <w:r w:rsidRPr="00894B88">
              <w:rPr>
                <w:rFonts w:ascii="Times New Roman" w:hAnsi="Times New Roman" w:cs="Times New Roman"/>
                <w:sz w:val="20"/>
                <w:szCs w:val="20"/>
                <w:u w:val="single"/>
              </w:rPr>
              <w:t>Augstskolu un zinātnisko institūciju energoefektivitātes pasākumi</w:t>
            </w:r>
            <w:r w:rsidRPr="00693FF1">
              <w:rPr>
                <w:rFonts w:ascii="Times New Roman" w:hAnsi="Times New Roman" w:cs="Times New Roman"/>
                <w:sz w:val="20"/>
                <w:szCs w:val="20"/>
              </w:rPr>
              <w:t xml:space="preserve"> 2.1.1.7.pasākum</w:t>
            </w:r>
            <w:r w:rsidR="0080062F">
              <w:rPr>
                <w:rFonts w:ascii="Times New Roman" w:hAnsi="Times New Roman" w:cs="Times New Roman"/>
                <w:sz w:val="20"/>
                <w:szCs w:val="20"/>
              </w:rPr>
              <w:t>s</w:t>
            </w:r>
            <w:r>
              <w:rPr>
                <w:rFonts w:ascii="Times New Roman" w:hAnsi="Times New Roman" w:cs="Times New Roman"/>
                <w:sz w:val="20"/>
                <w:szCs w:val="20"/>
              </w:rPr>
              <w:t xml:space="preserve"> “</w:t>
            </w:r>
            <w:r w:rsidRPr="002D24AF">
              <w:rPr>
                <w:rFonts w:ascii="Times New Roman" w:hAnsi="Times New Roman" w:cs="Times New Roman"/>
                <w:sz w:val="20"/>
                <w:szCs w:val="20"/>
              </w:rPr>
              <w:t>Valsts iestāžu  infrastruktūras optimizācija</w:t>
            </w:r>
            <w:r>
              <w:rPr>
                <w:rFonts w:ascii="Times New Roman" w:hAnsi="Times New Roman" w:cs="Times New Roman"/>
                <w:sz w:val="20"/>
                <w:szCs w:val="20"/>
              </w:rPr>
              <w:t>”</w:t>
            </w:r>
          </w:p>
          <w:p w14:paraId="31C3E6BF" w14:textId="77777777" w:rsidR="000A33CA" w:rsidRPr="00693FF1" w:rsidRDefault="000A33CA" w:rsidP="003E0CFF">
            <w:pPr>
              <w:spacing w:after="0" w:line="240" w:lineRule="auto"/>
              <w:rPr>
                <w:rFonts w:ascii="Times New Roman" w:hAnsi="Times New Roman" w:cs="Times New Roman"/>
                <w:sz w:val="20"/>
                <w:szCs w:val="20"/>
              </w:rPr>
            </w:pPr>
          </w:p>
        </w:tc>
        <w:tc>
          <w:tcPr>
            <w:tcW w:w="6662" w:type="dxa"/>
            <w:tcBorders>
              <w:top w:val="single" w:sz="8" w:space="0" w:color="FFFFFF"/>
              <w:left w:val="single" w:sz="8" w:space="0" w:color="FFFFFF"/>
              <w:bottom w:val="single" w:sz="8" w:space="0" w:color="FFFFFF"/>
              <w:right w:val="single" w:sz="8" w:space="0" w:color="FFFFFF"/>
            </w:tcBorders>
            <w:shd w:val="clear" w:color="auto" w:fill="D9F2D0" w:themeFill="accent6" w:themeFillTint="33"/>
            <w:tcMar>
              <w:top w:w="8" w:type="dxa"/>
              <w:left w:w="8" w:type="dxa"/>
              <w:bottom w:w="0" w:type="dxa"/>
              <w:right w:w="8" w:type="dxa"/>
            </w:tcMar>
          </w:tcPr>
          <w:p w14:paraId="4377EE5A" w14:textId="77777777" w:rsidR="00E77815" w:rsidRPr="001A7BA7" w:rsidRDefault="00E77815" w:rsidP="003E0CFF">
            <w:pPr>
              <w:spacing w:after="0" w:line="240" w:lineRule="auto"/>
              <w:rPr>
                <w:rFonts w:ascii="Times New Roman" w:hAnsi="Times New Roman" w:cs="Times New Roman"/>
                <w:sz w:val="20"/>
                <w:szCs w:val="20"/>
                <w:u w:val="single"/>
              </w:rPr>
            </w:pPr>
            <w:r w:rsidRPr="001A7BA7">
              <w:rPr>
                <w:rFonts w:ascii="Times New Roman" w:hAnsi="Times New Roman" w:cs="Times New Roman"/>
                <w:sz w:val="20"/>
                <w:szCs w:val="20"/>
                <w:u w:val="single"/>
              </w:rPr>
              <w:t xml:space="preserve">Esošo darbību pārskatīšana </w:t>
            </w:r>
          </w:p>
          <w:p w14:paraId="6AFFB8AD" w14:textId="77777777" w:rsidR="00E77815" w:rsidRPr="00693FF1"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2.1.1.7.pasākums</w:t>
            </w:r>
            <w:r>
              <w:rPr>
                <w:rFonts w:ascii="Times New Roman" w:hAnsi="Times New Roman" w:cs="Times New Roman"/>
                <w:sz w:val="20"/>
                <w:szCs w:val="20"/>
              </w:rPr>
              <w:t xml:space="preserve"> “</w:t>
            </w:r>
            <w:r w:rsidRPr="002D24AF">
              <w:rPr>
                <w:rFonts w:ascii="Times New Roman" w:hAnsi="Times New Roman" w:cs="Times New Roman"/>
                <w:sz w:val="20"/>
                <w:szCs w:val="20"/>
              </w:rPr>
              <w:t>Valsts iestāžu  infrastruktūras optimizācija</w:t>
            </w:r>
            <w:r>
              <w:rPr>
                <w:rFonts w:ascii="Times New Roman" w:hAnsi="Times New Roman" w:cs="Times New Roman"/>
                <w:sz w:val="20"/>
                <w:szCs w:val="20"/>
              </w:rPr>
              <w:t>”</w:t>
            </w:r>
          </w:p>
        </w:tc>
      </w:tr>
      <w:tr w:rsidR="00E77815" w:rsidRPr="00693FF1" w14:paraId="25DFC286" w14:textId="77777777" w:rsidTr="00E77815">
        <w:trPr>
          <w:trHeight w:val="79"/>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8" w:type="dxa"/>
              <w:left w:w="8" w:type="dxa"/>
              <w:bottom w:w="0" w:type="dxa"/>
              <w:right w:w="8" w:type="dxa"/>
            </w:tcMar>
          </w:tcPr>
          <w:p w14:paraId="5300AC7D" w14:textId="0A900E65" w:rsidR="00E77815" w:rsidRPr="00693FF1" w:rsidRDefault="00366C01" w:rsidP="003E0CFF">
            <w:pPr>
              <w:spacing w:after="0" w:line="240" w:lineRule="auto"/>
              <w:jc w:val="center"/>
              <w:rPr>
                <w:rFonts w:ascii="Times New Roman" w:hAnsi="Times New Roman" w:cs="Times New Roman"/>
                <w:sz w:val="20"/>
                <w:szCs w:val="20"/>
              </w:rPr>
            </w:pPr>
            <w:r>
              <w:rPr>
                <w:rFonts w:ascii="Times New Roman" w:hAnsi="Times New Roman" w:cs="Times New Roman"/>
                <w:b/>
                <w:bCs/>
                <w:sz w:val="20"/>
                <w:szCs w:val="20"/>
              </w:rPr>
              <w:t>36</w:t>
            </w:r>
            <w:r w:rsidR="00712EBC">
              <w:rPr>
                <w:rFonts w:ascii="Times New Roman" w:hAnsi="Times New Roman" w:cs="Times New Roman"/>
                <w:b/>
                <w:bCs/>
                <w:sz w:val="20"/>
                <w:szCs w:val="20"/>
              </w:rPr>
              <w:t>1</w:t>
            </w:r>
            <w:r w:rsidR="008B3134">
              <w:rPr>
                <w:rFonts w:ascii="Times New Roman" w:hAnsi="Times New Roman" w:cs="Times New Roman"/>
                <w:b/>
                <w:bCs/>
                <w:sz w:val="20"/>
                <w:szCs w:val="20"/>
              </w:rPr>
              <w:t>,0</w:t>
            </w:r>
            <w:r w:rsidR="00D51179">
              <w:rPr>
                <w:rFonts w:ascii="Times New Roman" w:hAnsi="Times New Roman" w:cs="Times New Roman"/>
                <w:b/>
                <w:bCs/>
                <w:sz w:val="20"/>
                <w:szCs w:val="20"/>
              </w:rPr>
              <w:t xml:space="preserve"> </w:t>
            </w:r>
          </w:p>
        </w:tc>
        <w:tc>
          <w:tcPr>
            <w:tcW w:w="13274" w:type="dxa"/>
            <w:gridSpan w:val="2"/>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8" w:type="dxa"/>
              <w:left w:w="8" w:type="dxa"/>
              <w:bottom w:w="0" w:type="dxa"/>
              <w:right w:w="8" w:type="dxa"/>
            </w:tcMar>
          </w:tcPr>
          <w:p w14:paraId="5BE61C7D"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b/>
                <w:bCs/>
                <w:sz w:val="20"/>
                <w:szCs w:val="20"/>
              </w:rPr>
              <w:t>Satiksmes ministrijas investīciju portfelis</w:t>
            </w:r>
          </w:p>
        </w:tc>
      </w:tr>
      <w:tr w:rsidR="00E77815" w:rsidRPr="00693FF1" w14:paraId="66764501" w14:textId="77777777" w:rsidTr="008B3134">
        <w:trPr>
          <w:trHeight w:val="239"/>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AE9F7" w:themeFill="text2" w:themeFillTint="1A"/>
            <w:tcMar>
              <w:top w:w="8" w:type="dxa"/>
              <w:left w:w="8" w:type="dxa"/>
              <w:bottom w:w="0" w:type="dxa"/>
              <w:right w:w="8" w:type="dxa"/>
            </w:tcMar>
          </w:tcPr>
          <w:p w14:paraId="143663BA" w14:textId="77777777" w:rsidR="00E77815" w:rsidRPr="00693FF1" w:rsidRDefault="00E77815" w:rsidP="003E0CFF">
            <w:pPr>
              <w:spacing w:after="0" w:line="240" w:lineRule="auto"/>
              <w:jc w:val="center"/>
              <w:rPr>
                <w:rFonts w:ascii="Times New Roman" w:hAnsi="Times New Roman" w:cs="Times New Roman"/>
                <w:sz w:val="20"/>
                <w:szCs w:val="20"/>
              </w:rPr>
            </w:pPr>
            <w:r w:rsidRPr="00693FF1">
              <w:rPr>
                <w:rFonts w:ascii="Times New Roman" w:hAnsi="Times New Roman" w:cs="Times New Roman"/>
                <w:sz w:val="20"/>
                <w:szCs w:val="20"/>
              </w:rPr>
              <w:t>76,4</w:t>
            </w:r>
          </w:p>
        </w:tc>
        <w:tc>
          <w:tcPr>
            <w:tcW w:w="6612" w:type="dxa"/>
            <w:tcBorders>
              <w:top w:val="single" w:sz="8" w:space="0" w:color="FFFFFF"/>
              <w:left w:val="single" w:sz="8" w:space="0" w:color="FFFFFF"/>
              <w:bottom w:val="single" w:sz="8" w:space="0" w:color="FFFFFF"/>
              <w:right w:val="single" w:sz="8" w:space="0" w:color="FFFFFF"/>
            </w:tcBorders>
            <w:shd w:val="clear" w:color="auto" w:fill="DAE9F7" w:themeFill="text2" w:themeFillTint="1A"/>
            <w:tcMar>
              <w:top w:w="8" w:type="dxa"/>
              <w:left w:w="8" w:type="dxa"/>
              <w:bottom w:w="0" w:type="dxa"/>
              <w:right w:w="8" w:type="dxa"/>
            </w:tcMar>
            <w:vAlign w:val="center"/>
          </w:tcPr>
          <w:p w14:paraId="059C9045" w14:textId="77777777" w:rsidR="00E77815" w:rsidRDefault="00E77815" w:rsidP="003E0CFF">
            <w:pPr>
              <w:spacing w:after="0" w:line="240" w:lineRule="auto"/>
              <w:rPr>
                <w:rFonts w:ascii="Times New Roman" w:hAnsi="Times New Roman" w:cs="Times New Roman"/>
                <w:sz w:val="20"/>
                <w:szCs w:val="20"/>
              </w:rPr>
            </w:pPr>
            <w:r w:rsidRPr="002D24AF">
              <w:rPr>
                <w:rFonts w:ascii="Times New Roman" w:hAnsi="Times New Roman" w:cs="Times New Roman"/>
                <w:sz w:val="20"/>
                <w:szCs w:val="20"/>
                <w:u w:val="single"/>
              </w:rPr>
              <w:t>Esošo saistību finansēšana</w:t>
            </w:r>
            <w:r w:rsidRPr="00693FF1">
              <w:rPr>
                <w:rFonts w:ascii="Times New Roman" w:hAnsi="Times New Roman" w:cs="Times New Roman"/>
                <w:sz w:val="20"/>
                <w:szCs w:val="20"/>
              </w:rPr>
              <w:t xml:space="preserve"> </w:t>
            </w:r>
          </w:p>
          <w:p w14:paraId="6257554C" w14:textId="77777777" w:rsidR="00E77815"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(dzelzceļa infrastruktūras un elektrovilcienu iegādes projektu posmošana</w:t>
            </w:r>
            <w:r>
              <w:rPr>
                <w:rFonts w:ascii="Times New Roman" w:hAnsi="Times New Roman" w:cs="Times New Roman"/>
                <w:sz w:val="20"/>
                <w:szCs w:val="20"/>
              </w:rPr>
              <w:t xml:space="preserve"> starp 2014.-2020.gada un 2021.-2027.gada plānošanas periodu</w:t>
            </w:r>
            <w:r w:rsidRPr="00693FF1">
              <w:rPr>
                <w:rFonts w:ascii="Times New Roman" w:hAnsi="Times New Roman" w:cs="Times New Roman"/>
                <w:sz w:val="20"/>
                <w:szCs w:val="20"/>
              </w:rPr>
              <w:t>)</w:t>
            </w:r>
          </w:p>
          <w:p w14:paraId="4B702138" w14:textId="77777777" w:rsidR="00E77815"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 xml:space="preserve">3.1.1.3.pasākums </w:t>
            </w:r>
            <w:r>
              <w:rPr>
                <w:rFonts w:ascii="Times New Roman" w:hAnsi="Times New Roman" w:cs="Times New Roman"/>
                <w:sz w:val="20"/>
                <w:szCs w:val="20"/>
              </w:rPr>
              <w:t>“</w:t>
            </w:r>
            <w:r w:rsidRPr="002D24AF">
              <w:rPr>
                <w:rFonts w:ascii="Times New Roman" w:hAnsi="Times New Roman" w:cs="Times New Roman"/>
                <w:sz w:val="20"/>
                <w:szCs w:val="20"/>
              </w:rPr>
              <w:t>Eiropas transporta tīklā esošās dzelzceļa infrastruktūras attīstība</w:t>
            </w:r>
            <w:r>
              <w:rPr>
                <w:rFonts w:ascii="Times New Roman" w:hAnsi="Times New Roman" w:cs="Times New Roman"/>
                <w:sz w:val="20"/>
                <w:szCs w:val="20"/>
              </w:rPr>
              <w:t>”,</w:t>
            </w:r>
          </w:p>
          <w:p w14:paraId="27B74EAA" w14:textId="4592F267" w:rsidR="00E77815"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 xml:space="preserve">2.4.1.2.pasākums </w:t>
            </w:r>
            <w:r>
              <w:rPr>
                <w:rFonts w:ascii="Times New Roman" w:hAnsi="Times New Roman" w:cs="Times New Roman"/>
                <w:sz w:val="20"/>
                <w:szCs w:val="20"/>
              </w:rPr>
              <w:t>“</w:t>
            </w:r>
            <w:r w:rsidR="00D51179" w:rsidRPr="00D51179">
              <w:rPr>
                <w:rFonts w:ascii="Times New Roman" w:hAnsi="Times New Roman" w:cs="Times New Roman"/>
                <w:sz w:val="20"/>
                <w:szCs w:val="20"/>
              </w:rPr>
              <w:t>Bezemisiju vilcienu iegāde - elektrovilcieni</w:t>
            </w:r>
            <w:r>
              <w:rPr>
                <w:rFonts w:ascii="Times New Roman" w:hAnsi="Times New Roman" w:cs="Times New Roman"/>
                <w:sz w:val="20"/>
                <w:szCs w:val="20"/>
              </w:rPr>
              <w:t xml:space="preserve">” </w:t>
            </w:r>
            <w:r w:rsidRPr="00693FF1">
              <w:rPr>
                <w:rFonts w:ascii="Times New Roman" w:hAnsi="Times New Roman" w:cs="Times New Roman"/>
                <w:sz w:val="20"/>
                <w:szCs w:val="20"/>
              </w:rPr>
              <w:t>(jauns</w:t>
            </w:r>
            <w:r w:rsidR="001F0764">
              <w:rPr>
                <w:rFonts w:ascii="Times New Roman" w:hAnsi="Times New Roman" w:cs="Times New Roman"/>
                <w:sz w:val="20"/>
                <w:szCs w:val="20"/>
              </w:rPr>
              <w:t xml:space="preserve"> pasākums</w:t>
            </w:r>
            <w:r w:rsidRPr="00693FF1">
              <w:rPr>
                <w:rFonts w:ascii="Times New Roman" w:hAnsi="Times New Roman" w:cs="Times New Roman"/>
                <w:sz w:val="20"/>
                <w:szCs w:val="20"/>
              </w:rPr>
              <w:t>)</w:t>
            </w:r>
          </w:p>
          <w:p w14:paraId="3E51AA1F" w14:textId="77777777" w:rsidR="00E77815" w:rsidRPr="00693FF1" w:rsidRDefault="00E77815" w:rsidP="003E0CFF">
            <w:pPr>
              <w:spacing w:after="0" w:line="240" w:lineRule="auto"/>
              <w:rPr>
                <w:rFonts w:ascii="Times New Roman" w:hAnsi="Times New Roman" w:cs="Times New Roman"/>
                <w:sz w:val="20"/>
                <w:szCs w:val="20"/>
              </w:rPr>
            </w:pPr>
          </w:p>
        </w:tc>
        <w:tc>
          <w:tcPr>
            <w:tcW w:w="6662" w:type="dxa"/>
            <w:vMerge w:val="restart"/>
            <w:tcBorders>
              <w:top w:val="single" w:sz="8" w:space="0" w:color="FFFFFF"/>
              <w:left w:val="single" w:sz="8" w:space="0" w:color="FFFFFF"/>
              <w:right w:val="single" w:sz="8" w:space="0" w:color="FFFFFF"/>
            </w:tcBorders>
            <w:shd w:val="clear" w:color="auto" w:fill="DAE9F7" w:themeFill="text2" w:themeFillTint="1A"/>
            <w:tcMar>
              <w:top w:w="8" w:type="dxa"/>
              <w:left w:w="8" w:type="dxa"/>
              <w:bottom w:w="0" w:type="dxa"/>
              <w:right w:w="8" w:type="dxa"/>
            </w:tcMar>
            <w:vAlign w:val="center"/>
          </w:tcPr>
          <w:p w14:paraId="5DF84359" w14:textId="77777777" w:rsidR="00E77815" w:rsidRPr="002D24AF" w:rsidRDefault="00E77815" w:rsidP="003E0CFF">
            <w:pPr>
              <w:spacing w:after="0" w:line="240" w:lineRule="auto"/>
              <w:rPr>
                <w:rFonts w:ascii="Times New Roman" w:hAnsi="Times New Roman" w:cs="Times New Roman"/>
                <w:sz w:val="20"/>
                <w:szCs w:val="20"/>
                <w:u w:val="single"/>
              </w:rPr>
            </w:pPr>
            <w:r w:rsidRPr="002D24AF">
              <w:rPr>
                <w:rFonts w:ascii="Times New Roman" w:hAnsi="Times New Roman" w:cs="Times New Roman"/>
                <w:sz w:val="20"/>
                <w:szCs w:val="20"/>
                <w:u w:val="single"/>
              </w:rPr>
              <w:t xml:space="preserve">Rīgas apvedceļu attīstība  </w:t>
            </w:r>
          </w:p>
          <w:p w14:paraId="183C903D" w14:textId="77777777" w:rsidR="00E77815" w:rsidRPr="00693FF1"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3.1.1.2.pasākums</w:t>
            </w:r>
            <w:r>
              <w:rPr>
                <w:rFonts w:ascii="Times New Roman" w:hAnsi="Times New Roman" w:cs="Times New Roman"/>
                <w:sz w:val="20"/>
                <w:szCs w:val="20"/>
              </w:rPr>
              <w:t xml:space="preserve"> “</w:t>
            </w:r>
            <w:r w:rsidRPr="002D24AF">
              <w:rPr>
                <w:rFonts w:ascii="Times New Roman" w:hAnsi="Times New Roman" w:cs="Times New Roman"/>
                <w:sz w:val="20"/>
                <w:szCs w:val="20"/>
              </w:rPr>
              <w:t>Valsts galveno autoceļu TEN-T tīklā attīstība</w:t>
            </w:r>
            <w:r>
              <w:rPr>
                <w:rFonts w:ascii="Times New Roman" w:hAnsi="Times New Roman" w:cs="Times New Roman"/>
                <w:sz w:val="20"/>
                <w:szCs w:val="20"/>
              </w:rPr>
              <w:t>”</w:t>
            </w:r>
          </w:p>
        </w:tc>
      </w:tr>
      <w:tr w:rsidR="00E77815" w:rsidRPr="00693FF1" w14:paraId="21069F36" w14:textId="77777777" w:rsidTr="008B3134">
        <w:trPr>
          <w:trHeight w:val="189"/>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AE9F7" w:themeFill="text2" w:themeFillTint="1A"/>
            <w:tcMar>
              <w:top w:w="8" w:type="dxa"/>
              <w:left w:w="8" w:type="dxa"/>
              <w:bottom w:w="0" w:type="dxa"/>
              <w:right w:w="8" w:type="dxa"/>
            </w:tcMar>
          </w:tcPr>
          <w:p w14:paraId="62423730" w14:textId="77777777" w:rsidR="00E77815" w:rsidRPr="00693FF1" w:rsidRDefault="00E77815" w:rsidP="003E0CF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151,1</w:t>
            </w:r>
          </w:p>
        </w:tc>
        <w:tc>
          <w:tcPr>
            <w:tcW w:w="6612" w:type="dxa"/>
            <w:tcBorders>
              <w:top w:val="single" w:sz="8" w:space="0" w:color="FFFFFF"/>
              <w:left w:val="single" w:sz="8" w:space="0" w:color="FFFFFF"/>
              <w:bottom w:val="single" w:sz="8" w:space="0" w:color="FFFFFF"/>
              <w:right w:val="single" w:sz="8" w:space="0" w:color="FFFFFF"/>
            </w:tcBorders>
            <w:shd w:val="clear" w:color="auto" w:fill="DAE9F7" w:themeFill="text2" w:themeFillTint="1A"/>
            <w:tcMar>
              <w:top w:w="8" w:type="dxa"/>
              <w:left w:w="8" w:type="dxa"/>
              <w:bottom w:w="0" w:type="dxa"/>
              <w:right w:w="8" w:type="dxa"/>
            </w:tcMar>
            <w:vAlign w:val="center"/>
          </w:tcPr>
          <w:p w14:paraId="214C27FF" w14:textId="316A41CB" w:rsidR="00E77815" w:rsidRPr="002D24AF" w:rsidRDefault="00E77815" w:rsidP="003E0CFF">
            <w:pPr>
              <w:spacing w:after="0" w:line="240" w:lineRule="auto"/>
              <w:rPr>
                <w:rFonts w:ascii="Times New Roman" w:hAnsi="Times New Roman" w:cs="Times New Roman"/>
                <w:sz w:val="20"/>
                <w:szCs w:val="20"/>
                <w:u w:val="single"/>
              </w:rPr>
            </w:pPr>
            <w:r w:rsidRPr="002D24AF">
              <w:rPr>
                <w:rFonts w:ascii="Times New Roman" w:hAnsi="Times New Roman" w:cs="Times New Roman"/>
                <w:sz w:val="20"/>
                <w:szCs w:val="20"/>
                <w:u w:val="single"/>
              </w:rPr>
              <w:t>Elektrovilcienu</w:t>
            </w:r>
            <w:r>
              <w:rPr>
                <w:rFonts w:ascii="Times New Roman" w:hAnsi="Times New Roman" w:cs="Times New Roman"/>
                <w:sz w:val="20"/>
                <w:szCs w:val="20"/>
                <w:u w:val="single"/>
              </w:rPr>
              <w:t xml:space="preserve"> (</w:t>
            </w:r>
            <w:r w:rsidR="001F0764">
              <w:rPr>
                <w:rFonts w:ascii="Times New Roman" w:hAnsi="Times New Roman" w:cs="Times New Roman"/>
                <w:sz w:val="20"/>
                <w:szCs w:val="20"/>
                <w:u w:val="single"/>
              </w:rPr>
              <w:t>9</w:t>
            </w:r>
            <w:r>
              <w:rPr>
                <w:rFonts w:ascii="Times New Roman" w:hAnsi="Times New Roman" w:cs="Times New Roman"/>
                <w:sz w:val="20"/>
                <w:szCs w:val="20"/>
                <w:u w:val="single"/>
              </w:rPr>
              <w:t>)</w:t>
            </w:r>
            <w:r w:rsidRPr="002D24AF">
              <w:rPr>
                <w:rFonts w:ascii="Times New Roman" w:hAnsi="Times New Roman" w:cs="Times New Roman"/>
                <w:sz w:val="20"/>
                <w:szCs w:val="20"/>
                <w:u w:val="single"/>
              </w:rPr>
              <w:t xml:space="preserve"> un BEMU vilcienu</w:t>
            </w:r>
            <w:r>
              <w:rPr>
                <w:rFonts w:ascii="Times New Roman" w:hAnsi="Times New Roman" w:cs="Times New Roman"/>
                <w:sz w:val="20"/>
                <w:szCs w:val="20"/>
                <w:u w:val="single"/>
              </w:rPr>
              <w:t xml:space="preserve"> (7)</w:t>
            </w:r>
            <w:r w:rsidRPr="002D24AF">
              <w:rPr>
                <w:rFonts w:ascii="Times New Roman" w:hAnsi="Times New Roman" w:cs="Times New Roman"/>
                <w:sz w:val="20"/>
                <w:szCs w:val="20"/>
                <w:u w:val="single"/>
              </w:rPr>
              <w:t xml:space="preserve"> iegāde</w:t>
            </w:r>
          </w:p>
          <w:p w14:paraId="01A72946" w14:textId="23A8C47C" w:rsidR="00E77815" w:rsidRDefault="00E77815" w:rsidP="003E0CFF">
            <w:pPr>
              <w:spacing w:after="0" w:line="240" w:lineRule="auto"/>
              <w:rPr>
                <w:rFonts w:ascii="Times New Roman" w:hAnsi="Times New Roman" w:cs="Times New Roman"/>
                <w:sz w:val="20"/>
                <w:szCs w:val="20"/>
              </w:rPr>
            </w:pPr>
            <w:r w:rsidRPr="00693FF1">
              <w:rPr>
                <w:rFonts w:ascii="Times New Roman" w:hAnsi="Times New Roman" w:cs="Times New Roman"/>
                <w:sz w:val="20"/>
                <w:szCs w:val="20"/>
              </w:rPr>
              <w:t xml:space="preserve">2.4.1.2.pasākums </w:t>
            </w:r>
            <w:r>
              <w:rPr>
                <w:rFonts w:ascii="Times New Roman" w:hAnsi="Times New Roman" w:cs="Times New Roman"/>
                <w:sz w:val="20"/>
                <w:szCs w:val="20"/>
              </w:rPr>
              <w:t>“</w:t>
            </w:r>
            <w:r w:rsidR="001F0764" w:rsidRPr="001F0764">
              <w:rPr>
                <w:rFonts w:ascii="Times New Roman" w:hAnsi="Times New Roman" w:cs="Times New Roman"/>
                <w:sz w:val="20"/>
                <w:szCs w:val="20"/>
              </w:rPr>
              <w:t>Bezemisiju vilcienu iegāde - elektrovilcieni</w:t>
            </w:r>
            <w:r>
              <w:rPr>
                <w:rFonts w:ascii="Times New Roman" w:hAnsi="Times New Roman" w:cs="Times New Roman"/>
                <w:sz w:val="20"/>
                <w:szCs w:val="20"/>
              </w:rPr>
              <w:t xml:space="preserve">” </w:t>
            </w:r>
            <w:r w:rsidRPr="00693FF1">
              <w:rPr>
                <w:rFonts w:ascii="Times New Roman" w:hAnsi="Times New Roman" w:cs="Times New Roman"/>
                <w:sz w:val="20"/>
                <w:szCs w:val="20"/>
              </w:rPr>
              <w:t>(jauns</w:t>
            </w:r>
            <w:r w:rsidR="001F0764">
              <w:rPr>
                <w:rFonts w:ascii="Times New Roman" w:hAnsi="Times New Roman" w:cs="Times New Roman"/>
                <w:sz w:val="20"/>
                <w:szCs w:val="20"/>
              </w:rPr>
              <w:t xml:space="preserve"> pasākums</w:t>
            </w:r>
            <w:r w:rsidRPr="00693FF1">
              <w:rPr>
                <w:rFonts w:ascii="Times New Roman" w:hAnsi="Times New Roman" w:cs="Times New Roman"/>
                <w:sz w:val="20"/>
                <w:szCs w:val="20"/>
              </w:rPr>
              <w:t>)</w:t>
            </w:r>
          </w:p>
          <w:p w14:paraId="54FCB496" w14:textId="77777777" w:rsidR="00E77815" w:rsidRDefault="001F0764" w:rsidP="003E0CFF">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2.4.1.3.pasākums “Bezemisiju vilcienu iegāde</w:t>
            </w:r>
            <w:r w:rsidR="00EC3EB9">
              <w:rPr>
                <w:rFonts w:ascii="Times New Roman" w:hAnsi="Times New Roman" w:cs="Times New Roman"/>
                <w:sz w:val="20"/>
                <w:szCs w:val="20"/>
              </w:rPr>
              <w:t xml:space="preserve"> – BEMU vilcieni</w:t>
            </w:r>
            <w:r>
              <w:rPr>
                <w:rFonts w:ascii="Times New Roman" w:hAnsi="Times New Roman" w:cs="Times New Roman"/>
                <w:sz w:val="20"/>
                <w:szCs w:val="20"/>
              </w:rPr>
              <w:t>” (jauns pasākums)</w:t>
            </w:r>
          </w:p>
          <w:p w14:paraId="04E7086C" w14:textId="1C86933A" w:rsidR="000A33CA" w:rsidRPr="00693FF1" w:rsidRDefault="000A33CA" w:rsidP="003E0CFF">
            <w:pPr>
              <w:spacing w:after="0" w:line="240" w:lineRule="auto"/>
              <w:rPr>
                <w:rFonts w:ascii="Times New Roman" w:hAnsi="Times New Roman" w:cs="Times New Roman"/>
                <w:sz w:val="20"/>
                <w:szCs w:val="20"/>
              </w:rPr>
            </w:pPr>
          </w:p>
        </w:tc>
        <w:tc>
          <w:tcPr>
            <w:tcW w:w="6662" w:type="dxa"/>
            <w:vMerge/>
            <w:tcBorders>
              <w:left w:val="single" w:sz="8" w:space="0" w:color="FFFFFF"/>
              <w:right w:val="single" w:sz="8" w:space="0" w:color="FFFFFF"/>
            </w:tcBorders>
            <w:shd w:val="clear" w:color="auto" w:fill="DAE9F7" w:themeFill="text2" w:themeFillTint="1A"/>
            <w:tcMar>
              <w:top w:w="8" w:type="dxa"/>
              <w:left w:w="8" w:type="dxa"/>
              <w:bottom w:w="0" w:type="dxa"/>
              <w:right w:w="8" w:type="dxa"/>
            </w:tcMar>
            <w:vAlign w:val="center"/>
          </w:tcPr>
          <w:p w14:paraId="2E3ACE3C" w14:textId="77777777" w:rsidR="00E77815" w:rsidRPr="00693FF1" w:rsidRDefault="00E77815" w:rsidP="003E0CFF">
            <w:pPr>
              <w:spacing w:after="0" w:line="240" w:lineRule="auto"/>
              <w:rPr>
                <w:rFonts w:ascii="Times New Roman" w:hAnsi="Times New Roman" w:cs="Times New Roman"/>
                <w:sz w:val="20"/>
                <w:szCs w:val="20"/>
              </w:rPr>
            </w:pPr>
          </w:p>
        </w:tc>
      </w:tr>
      <w:tr w:rsidR="00E77815" w:rsidRPr="00693FF1" w14:paraId="692FFCC9" w14:textId="77777777" w:rsidTr="008B3134">
        <w:trPr>
          <w:trHeight w:val="189"/>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8" w:type="dxa"/>
              <w:left w:w="8" w:type="dxa"/>
              <w:bottom w:w="0" w:type="dxa"/>
              <w:right w:w="8" w:type="dxa"/>
            </w:tcMar>
          </w:tcPr>
          <w:p w14:paraId="161692C7" w14:textId="5350FDC9" w:rsidR="00E77815" w:rsidRPr="00693FF1" w:rsidDel="00B21D23" w:rsidRDefault="00E77815" w:rsidP="003E0CF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78,4</w:t>
            </w:r>
            <w:r w:rsidR="003D4525">
              <w:rPr>
                <w:rStyle w:val="FootnoteReference"/>
                <w:rFonts w:ascii="Times New Roman" w:hAnsi="Times New Roman" w:cs="Times New Roman"/>
                <w:sz w:val="20"/>
                <w:szCs w:val="20"/>
              </w:rPr>
              <w:footnoteReference w:id="7"/>
            </w:r>
          </w:p>
        </w:tc>
        <w:tc>
          <w:tcPr>
            <w:tcW w:w="6612"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8" w:type="dxa"/>
              <w:left w:w="8" w:type="dxa"/>
              <w:bottom w:w="0" w:type="dxa"/>
              <w:right w:w="8" w:type="dxa"/>
            </w:tcMar>
            <w:vAlign w:val="center"/>
          </w:tcPr>
          <w:p w14:paraId="7B09A84E" w14:textId="77777777" w:rsidR="00E77815" w:rsidRDefault="00E77815" w:rsidP="003E0CFF">
            <w:pPr>
              <w:spacing w:after="0" w:line="240" w:lineRule="auto"/>
              <w:rPr>
                <w:rFonts w:ascii="Times New Roman" w:hAnsi="Times New Roman" w:cs="Times New Roman"/>
                <w:sz w:val="20"/>
                <w:szCs w:val="20"/>
                <w:u w:val="single"/>
              </w:rPr>
            </w:pPr>
            <w:r>
              <w:rPr>
                <w:rFonts w:ascii="Times New Roman" w:hAnsi="Times New Roman" w:cs="Times New Roman"/>
                <w:sz w:val="20"/>
                <w:szCs w:val="20"/>
                <w:u w:val="single"/>
              </w:rPr>
              <w:t xml:space="preserve">Satiksmes drošības pasākumi </w:t>
            </w:r>
          </w:p>
          <w:p w14:paraId="4E3B54F6" w14:textId="77777777" w:rsidR="00E77815" w:rsidRPr="000A33CA" w:rsidRDefault="00E77815" w:rsidP="003E0CFF">
            <w:pPr>
              <w:spacing w:after="0" w:line="240" w:lineRule="auto"/>
              <w:rPr>
                <w:rFonts w:ascii="Times New Roman" w:hAnsi="Times New Roman" w:cs="Times New Roman"/>
                <w:sz w:val="20"/>
                <w:szCs w:val="20"/>
              </w:rPr>
            </w:pPr>
            <w:r>
              <w:rPr>
                <w:rFonts w:ascii="Times New Roman" w:hAnsi="Times New Roman" w:cs="Times New Roman"/>
                <w:sz w:val="20"/>
                <w:szCs w:val="20"/>
                <w:u w:val="single"/>
              </w:rPr>
              <w:t>3.1.1.2.pasākums “</w:t>
            </w:r>
            <w:r w:rsidRPr="002D24AF">
              <w:rPr>
                <w:rFonts w:ascii="Times New Roman" w:hAnsi="Times New Roman" w:cs="Times New Roman"/>
                <w:sz w:val="20"/>
                <w:szCs w:val="20"/>
              </w:rPr>
              <w:t xml:space="preserve">Valsts galveno autoceļu TEN-T tīklā </w:t>
            </w:r>
            <w:r w:rsidRPr="000A33CA">
              <w:rPr>
                <w:rFonts w:ascii="Times New Roman" w:hAnsi="Times New Roman" w:cs="Times New Roman"/>
                <w:sz w:val="20"/>
                <w:szCs w:val="20"/>
              </w:rPr>
              <w:t>attīstība”</w:t>
            </w:r>
          </w:p>
          <w:p w14:paraId="3C8AAFE2" w14:textId="77777777" w:rsidR="000A33CA" w:rsidRPr="002D24AF" w:rsidRDefault="000A33CA" w:rsidP="003E0CFF">
            <w:pPr>
              <w:spacing w:after="0" w:line="240" w:lineRule="auto"/>
              <w:rPr>
                <w:rFonts w:ascii="Times New Roman" w:hAnsi="Times New Roman" w:cs="Times New Roman"/>
                <w:sz w:val="20"/>
                <w:szCs w:val="20"/>
                <w:u w:val="single"/>
              </w:rPr>
            </w:pPr>
          </w:p>
        </w:tc>
        <w:tc>
          <w:tcPr>
            <w:tcW w:w="6662" w:type="dxa"/>
            <w:vMerge/>
            <w:tcBorders>
              <w:left w:val="single" w:sz="8" w:space="0" w:color="FFFFFF"/>
              <w:right w:val="single" w:sz="8" w:space="0" w:color="FFFFFF"/>
            </w:tcBorders>
            <w:shd w:val="clear" w:color="auto" w:fill="DAE9F7" w:themeFill="text2" w:themeFillTint="1A"/>
            <w:tcMar>
              <w:top w:w="8" w:type="dxa"/>
              <w:left w:w="8" w:type="dxa"/>
              <w:bottom w:w="0" w:type="dxa"/>
              <w:right w:w="8" w:type="dxa"/>
            </w:tcMar>
            <w:vAlign w:val="center"/>
          </w:tcPr>
          <w:p w14:paraId="2F8A56C8" w14:textId="77777777" w:rsidR="00E77815" w:rsidRPr="00693FF1" w:rsidRDefault="00E77815" w:rsidP="003E0CFF">
            <w:pPr>
              <w:spacing w:after="0" w:line="240" w:lineRule="auto"/>
              <w:rPr>
                <w:rFonts w:ascii="Times New Roman" w:hAnsi="Times New Roman" w:cs="Times New Roman"/>
                <w:sz w:val="20"/>
                <w:szCs w:val="20"/>
              </w:rPr>
            </w:pPr>
          </w:p>
        </w:tc>
      </w:tr>
      <w:tr w:rsidR="00E77815" w:rsidRPr="00693FF1" w14:paraId="7BC895F7" w14:textId="77777777" w:rsidTr="008B3134">
        <w:trPr>
          <w:trHeight w:val="285"/>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8" w:type="dxa"/>
              <w:left w:w="8" w:type="dxa"/>
              <w:bottom w:w="0" w:type="dxa"/>
              <w:right w:w="8" w:type="dxa"/>
            </w:tcMar>
          </w:tcPr>
          <w:p w14:paraId="7101ABD2" w14:textId="3F43BFA3" w:rsidR="00E77815" w:rsidRPr="00693FF1" w:rsidRDefault="00E77815" w:rsidP="003E0CF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w:t>
            </w:r>
            <w:r w:rsidR="00A10BE0">
              <w:rPr>
                <w:rFonts w:ascii="Times New Roman" w:hAnsi="Times New Roman" w:cs="Times New Roman"/>
                <w:sz w:val="20"/>
                <w:szCs w:val="20"/>
              </w:rPr>
              <w:t>4</w:t>
            </w:r>
            <w:r>
              <w:rPr>
                <w:rStyle w:val="FootnoteReference"/>
                <w:rFonts w:ascii="Times New Roman" w:hAnsi="Times New Roman" w:cs="Times New Roman"/>
                <w:sz w:val="20"/>
                <w:szCs w:val="20"/>
              </w:rPr>
              <w:footnoteReference w:id="8"/>
            </w:r>
          </w:p>
        </w:tc>
        <w:tc>
          <w:tcPr>
            <w:tcW w:w="6612"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8" w:type="dxa"/>
              <w:left w:w="8" w:type="dxa"/>
              <w:bottom w:w="0" w:type="dxa"/>
              <w:right w:w="8" w:type="dxa"/>
            </w:tcMar>
            <w:vAlign w:val="center"/>
          </w:tcPr>
          <w:p w14:paraId="68297A58" w14:textId="251B9E71" w:rsidR="00E77815" w:rsidRDefault="00E77815" w:rsidP="003E0CFF">
            <w:pPr>
              <w:spacing w:after="0" w:line="240" w:lineRule="auto"/>
              <w:rPr>
                <w:rFonts w:ascii="Times New Roman" w:hAnsi="Times New Roman" w:cs="Times New Roman"/>
                <w:sz w:val="20"/>
                <w:szCs w:val="20"/>
                <w:u w:val="single"/>
              </w:rPr>
            </w:pPr>
            <w:proofErr w:type="spellStart"/>
            <w:r w:rsidRPr="00F17C76">
              <w:rPr>
                <w:rFonts w:ascii="Times New Roman" w:hAnsi="Times New Roman" w:cs="Times New Roman"/>
                <w:sz w:val="20"/>
                <w:szCs w:val="20"/>
                <w:u w:val="single"/>
              </w:rPr>
              <w:t>Intermodāl</w:t>
            </w:r>
            <w:r>
              <w:rPr>
                <w:rFonts w:ascii="Times New Roman" w:hAnsi="Times New Roman" w:cs="Times New Roman"/>
                <w:sz w:val="20"/>
                <w:szCs w:val="20"/>
                <w:u w:val="single"/>
              </w:rPr>
              <w:t>ais</w:t>
            </w:r>
            <w:proofErr w:type="spellEnd"/>
            <w:r w:rsidRPr="00F17C76">
              <w:rPr>
                <w:rFonts w:ascii="Times New Roman" w:hAnsi="Times New Roman" w:cs="Times New Roman"/>
                <w:sz w:val="20"/>
                <w:szCs w:val="20"/>
                <w:u w:val="single"/>
              </w:rPr>
              <w:t xml:space="preserve"> loģistikas centr</w:t>
            </w:r>
            <w:r>
              <w:rPr>
                <w:rFonts w:ascii="Times New Roman" w:hAnsi="Times New Roman" w:cs="Times New Roman"/>
                <w:sz w:val="20"/>
                <w:szCs w:val="20"/>
                <w:u w:val="single"/>
              </w:rPr>
              <w:t>s</w:t>
            </w:r>
          </w:p>
          <w:p w14:paraId="451A9894" w14:textId="77777777" w:rsidR="00E77815" w:rsidRDefault="00E77815" w:rsidP="003E0CFF">
            <w:pPr>
              <w:spacing w:after="0" w:line="240" w:lineRule="auto"/>
              <w:rPr>
                <w:rFonts w:ascii="Times New Roman" w:hAnsi="Times New Roman" w:cs="Times New Roman"/>
                <w:sz w:val="20"/>
                <w:szCs w:val="20"/>
              </w:rPr>
            </w:pPr>
            <w:r w:rsidRPr="00E54869">
              <w:rPr>
                <w:rFonts w:ascii="Times New Roman" w:hAnsi="Times New Roman" w:cs="Times New Roman"/>
                <w:sz w:val="20"/>
                <w:szCs w:val="20"/>
              </w:rPr>
              <w:t xml:space="preserve">3.1.1.7.pasākums “Publiskās lietošanas dzelzceļa infrastruktūras attīstība kravu </w:t>
            </w:r>
            <w:proofErr w:type="spellStart"/>
            <w:r w:rsidRPr="00E54869">
              <w:rPr>
                <w:rFonts w:ascii="Times New Roman" w:hAnsi="Times New Roman" w:cs="Times New Roman"/>
                <w:sz w:val="20"/>
                <w:szCs w:val="20"/>
              </w:rPr>
              <w:t>pārnesei</w:t>
            </w:r>
            <w:proofErr w:type="spellEnd"/>
            <w:r w:rsidRPr="00E54869">
              <w:rPr>
                <w:rFonts w:ascii="Times New Roman" w:hAnsi="Times New Roman" w:cs="Times New Roman"/>
                <w:sz w:val="20"/>
                <w:szCs w:val="20"/>
              </w:rPr>
              <w:t xml:space="preserve"> uz dzelzceļu un novirzīšanai no publiskās ceļu infrastruktūras uz valsts lielajām ostām (sausās ostas)” (jauns)</w:t>
            </w:r>
          </w:p>
          <w:p w14:paraId="1A4760E8" w14:textId="77777777" w:rsidR="000A33CA" w:rsidRPr="002D24AF" w:rsidRDefault="000A33CA" w:rsidP="003E0CFF">
            <w:pPr>
              <w:spacing w:after="0" w:line="240" w:lineRule="auto"/>
              <w:rPr>
                <w:rFonts w:ascii="Times New Roman" w:hAnsi="Times New Roman" w:cs="Times New Roman"/>
                <w:sz w:val="20"/>
                <w:szCs w:val="20"/>
                <w:u w:val="single"/>
              </w:rPr>
            </w:pPr>
          </w:p>
        </w:tc>
        <w:tc>
          <w:tcPr>
            <w:tcW w:w="6662" w:type="dxa"/>
            <w:vMerge/>
            <w:tcBorders>
              <w:left w:val="single" w:sz="8" w:space="0" w:color="FFFFFF"/>
              <w:bottom w:val="single" w:sz="8" w:space="0" w:color="FFFFFF"/>
              <w:right w:val="single" w:sz="8" w:space="0" w:color="FFFFFF"/>
            </w:tcBorders>
            <w:shd w:val="clear" w:color="auto" w:fill="DAE9F7" w:themeFill="text2" w:themeFillTint="1A"/>
            <w:tcMar>
              <w:top w:w="8" w:type="dxa"/>
              <w:left w:w="8" w:type="dxa"/>
              <w:bottom w:w="0" w:type="dxa"/>
              <w:right w:w="8" w:type="dxa"/>
            </w:tcMar>
            <w:vAlign w:val="center"/>
          </w:tcPr>
          <w:p w14:paraId="3F5D5D14" w14:textId="77777777" w:rsidR="00E77815" w:rsidRPr="00693FF1" w:rsidRDefault="00E77815" w:rsidP="003E0CFF">
            <w:pPr>
              <w:spacing w:after="0" w:line="240" w:lineRule="auto"/>
              <w:rPr>
                <w:rFonts w:ascii="Times New Roman" w:hAnsi="Times New Roman" w:cs="Times New Roman"/>
                <w:sz w:val="20"/>
                <w:szCs w:val="20"/>
              </w:rPr>
            </w:pPr>
          </w:p>
        </w:tc>
      </w:tr>
      <w:tr w:rsidR="00E77815" w:rsidRPr="00693FF1" w14:paraId="4C006114" w14:textId="77777777" w:rsidTr="008B3134">
        <w:trPr>
          <w:trHeight w:val="285"/>
          <w:jc w:val="center"/>
        </w:trPr>
        <w:tc>
          <w:tcPr>
            <w:tcW w:w="1175"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8" w:type="dxa"/>
              <w:left w:w="8" w:type="dxa"/>
              <w:bottom w:w="0" w:type="dxa"/>
              <w:right w:w="8" w:type="dxa"/>
            </w:tcMar>
          </w:tcPr>
          <w:p w14:paraId="592E0C6E" w14:textId="77777777" w:rsidR="00E77815" w:rsidRPr="00E54869" w:rsidRDefault="00E77815" w:rsidP="003E0CF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25,7</w:t>
            </w:r>
            <w:r>
              <w:rPr>
                <w:rStyle w:val="FootnoteReference"/>
                <w:rFonts w:ascii="Times New Roman" w:hAnsi="Times New Roman" w:cs="Times New Roman"/>
                <w:sz w:val="20"/>
                <w:szCs w:val="20"/>
              </w:rPr>
              <w:footnoteReference w:id="9"/>
            </w:r>
          </w:p>
        </w:tc>
        <w:tc>
          <w:tcPr>
            <w:tcW w:w="6612"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8" w:type="dxa"/>
              <w:left w:w="8" w:type="dxa"/>
              <w:bottom w:w="0" w:type="dxa"/>
              <w:right w:w="8" w:type="dxa"/>
            </w:tcMar>
            <w:vAlign w:val="center"/>
          </w:tcPr>
          <w:p w14:paraId="569FC0C9" w14:textId="77777777" w:rsidR="00E77815" w:rsidRPr="00E54869" w:rsidRDefault="00E77815" w:rsidP="003E0CFF">
            <w:pPr>
              <w:spacing w:after="0" w:line="240" w:lineRule="auto"/>
              <w:rPr>
                <w:rFonts w:ascii="Times New Roman" w:hAnsi="Times New Roman" w:cs="Times New Roman"/>
                <w:sz w:val="20"/>
                <w:szCs w:val="20"/>
                <w:u w:val="single"/>
              </w:rPr>
            </w:pPr>
            <w:r w:rsidRPr="00E54869">
              <w:rPr>
                <w:rFonts w:ascii="Times New Roman" w:hAnsi="Times New Roman" w:cs="Times New Roman"/>
                <w:sz w:val="20"/>
                <w:szCs w:val="20"/>
                <w:u w:val="single"/>
              </w:rPr>
              <w:t>Dzelzceļa infrastruktūra</w:t>
            </w:r>
          </w:p>
          <w:p w14:paraId="49B3BD47" w14:textId="77777777" w:rsidR="00E77815" w:rsidRPr="00E54869" w:rsidRDefault="00E77815" w:rsidP="003E0CFF">
            <w:pPr>
              <w:spacing w:after="0" w:line="240" w:lineRule="auto"/>
              <w:rPr>
                <w:rFonts w:ascii="Times New Roman" w:hAnsi="Times New Roman" w:cs="Times New Roman"/>
                <w:sz w:val="20"/>
                <w:szCs w:val="20"/>
              </w:rPr>
            </w:pPr>
            <w:r>
              <w:rPr>
                <w:rFonts w:ascii="Times New Roman" w:hAnsi="Times New Roman" w:cs="Times New Roman"/>
                <w:sz w:val="20"/>
                <w:szCs w:val="20"/>
              </w:rPr>
              <w:t>3.1.1.1.pasākums “</w:t>
            </w:r>
            <w:r w:rsidRPr="00E54869">
              <w:rPr>
                <w:rFonts w:ascii="Times New Roman" w:hAnsi="Times New Roman" w:cs="Times New Roman"/>
                <w:sz w:val="20"/>
                <w:szCs w:val="20"/>
              </w:rPr>
              <w:t>Dzelzceļa transporta attīstība un energoefektivitātes uzlabošana sabiedriskajos pasažieru pārvadājumos</w:t>
            </w:r>
            <w:r>
              <w:rPr>
                <w:rFonts w:ascii="Times New Roman" w:hAnsi="Times New Roman" w:cs="Times New Roman"/>
                <w:sz w:val="20"/>
                <w:szCs w:val="20"/>
              </w:rPr>
              <w:t>”</w:t>
            </w:r>
          </w:p>
        </w:tc>
        <w:tc>
          <w:tcPr>
            <w:tcW w:w="6662"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tcMar>
              <w:top w:w="8" w:type="dxa"/>
              <w:left w:w="8" w:type="dxa"/>
              <w:bottom w:w="0" w:type="dxa"/>
              <w:right w:w="8" w:type="dxa"/>
            </w:tcMar>
            <w:vAlign w:val="center"/>
          </w:tcPr>
          <w:p w14:paraId="0F7139F7" w14:textId="77777777" w:rsidR="00E77815" w:rsidRPr="00E54869" w:rsidRDefault="00E77815" w:rsidP="003E0CFF">
            <w:pPr>
              <w:spacing w:after="0" w:line="240" w:lineRule="auto"/>
              <w:rPr>
                <w:rFonts w:ascii="Times New Roman" w:hAnsi="Times New Roman" w:cs="Times New Roman"/>
                <w:sz w:val="20"/>
                <w:szCs w:val="20"/>
                <w:u w:val="single"/>
              </w:rPr>
            </w:pPr>
            <w:r w:rsidRPr="00E54869">
              <w:rPr>
                <w:rFonts w:ascii="Times New Roman" w:hAnsi="Times New Roman" w:cs="Times New Roman"/>
                <w:sz w:val="20"/>
                <w:szCs w:val="20"/>
                <w:u w:val="single"/>
              </w:rPr>
              <w:t>Platjoslu infrastruktūra</w:t>
            </w:r>
          </w:p>
          <w:p w14:paraId="05C98529" w14:textId="77777777" w:rsidR="00E77815" w:rsidRDefault="00E77815" w:rsidP="003E0CFF">
            <w:pPr>
              <w:spacing w:after="0" w:line="240" w:lineRule="auto"/>
              <w:rPr>
                <w:rFonts w:ascii="Times New Roman" w:hAnsi="Times New Roman" w:cs="Times New Roman"/>
                <w:sz w:val="20"/>
                <w:szCs w:val="20"/>
              </w:rPr>
            </w:pPr>
            <w:r>
              <w:rPr>
                <w:rFonts w:ascii="Times New Roman" w:hAnsi="Times New Roman" w:cs="Times New Roman"/>
                <w:sz w:val="20"/>
                <w:szCs w:val="20"/>
              </w:rPr>
              <w:t>1.4.1.2.pasākums “</w:t>
            </w:r>
            <w:r w:rsidRPr="00E54869">
              <w:rPr>
                <w:rFonts w:ascii="Times New Roman" w:hAnsi="Times New Roman" w:cs="Times New Roman"/>
                <w:sz w:val="20"/>
                <w:szCs w:val="20"/>
              </w:rPr>
              <w:t xml:space="preserve">5G  infrastruktūras izbūve, VIA </w:t>
            </w:r>
            <w:proofErr w:type="spellStart"/>
            <w:r w:rsidRPr="00E54869">
              <w:rPr>
                <w:rFonts w:ascii="Times New Roman" w:hAnsi="Times New Roman" w:cs="Times New Roman"/>
                <w:sz w:val="20"/>
                <w:szCs w:val="20"/>
              </w:rPr>
              <w:t>Baltica</w:t>
            </w:r>
            <w:proofErr w:type="spellEnd"/>
            <w:r w:rsidRPr="00E54869">
              <w:rPr>
                <w:rFonts w:ascii="Times New Roman" w:hAnsi="Times New Roman" w:cs="Times New Roman"/>
                <w:sz w:val="20"/>
                <w:szCs w:val="20"/>
              </w:rPr>
              <w:t xml:space="preserve"> un Rail </w:t>
            </w:r>
            <w:proofErr w:type="spellStart"/>
            <w:r w:rsidRPr="00E54869">
              <w:rPr>
                <w:rFonts w:ascii="Times New Roman" w:hAnsi="Times New Roman" w:cs="Times New Roman"/>
                <w:sz w:val="20"/>
                <w:szCs w:val="20"/>
              </w:rPr>
              <w:t>Baltica</w:t>
            </w:r>
            <w:proofErr w:type="spellEnd"/>
            <w:r>
              <w:rPr>
                <w:rFonts w:ascii="Times New Roman" w:hAnsi="Times New Roman" w:cs="Times New Roman"/>
                <w:sz w:val="20"/>
                <w:szCs w:val="20"/>
              </w:rPr>
              <w:t>”</w:t>
            </w:r>
          </w:p>
          <w:p w14:paraId="1F0633DD" w14:textId="77777777" w:rsidR="00E77815" w:rsidRPr="00E54869" w:rsidRDefault="00E77815" w:rsidP="003E0CFF">
            <w:pPr>
              <w:spacing w:after="0" w:line="240" w:lineRule="auto"/>
              <w:rPr>
                <w:rFonts w:ascii="Times New Roman" w:hAnsi="Times New Roman" w:cs="Times New Roman"/>
                <w:sz w:val="20"/>
                <w:szCs w:val="20"/>
              </w:rPr>
            </w:pPr>
            <w:r>
              <w:rPr>
                <w:rFonts w:ascii="Times New Roman" w:hAnsi="Times New Roman" w:cs="Times New Roman"/>
                <w:sz w:val="20"/>
                <w:szCs w:val="20"/>
              </w:rPr>
              <w:t>1.4.1.3.pasākums “</w:t>
            </w:r>
            <w:r w:rsidRPr="00E54869">
              <w:rPr>
                <w:rFonts w:ascii="Times New Roman" w:hAnsi="Times New Roman" w:cs="Times New Roman"/>
                <w:sz w:val="20"/>
                <w:szCs w:val="20"/>
              </w:rPr>
              <w:t>Nākamās paaudzes tīkla izveide lauku teritorijās</w:t>
            </w:r>
            <w:r>
              <w:rPr>
                <w:rFonts w:ascii="Times New Roman" w:hAnsi="Times New Roman" w:cs="Times New Roman"/>
                <w:sz w:val="20"/>
                <w:szCs w:val="20"/>
              </w:rPr>
              <w:t>”</w:t>
            </w:r>
          </w:p>
        </w:tc>
      </w:tr>
    </w:tbl>
    <w:p w14:paraId="6E249D97" w14:textId="77777777" w:rsidR="00913F44" w:rsidRDefault="00913F44" w:rsidP="005C6640">
      <w:pPr>
        <w:ind w:left="709"/>
        <w:rPr>
          <w:rFonts w:ascii="Times New Roman" w:hAnsi="Times New Roman" w:cs="Times New Roman"/>
          <w:sz w:val="24"/>
          <w:szCs w:val="24"/>
        </w:rPr>
      </w:pPr>
    </w:p>
    <w:p w14:paraId="02A64EA7" w14:textId="488D41DD" w:rsidR="00E812CE" w:rsidRPr="005C6640" w:rsidRDefault="00E812CE" w:rsidP="005C6640">
      <w:pPr>
        <w:ind w:left="709"/>
        <w:rPr>
          <w:rFonts w:ascii="Times New Roman" w:hAnsi="Times New Roman" w:cs="Times New Roman"/>
          <w:sz w:val="24"/>
          <w:szCs w:val="24"/>
        </w:rPr>
      </w:pPr>
      <w:r w:rsidRPr="005C6640">
        <w:rPr>
          <w:rFonts w:ascii="Times New Roman" w:hAnsi="Times New Roman" w:cs="Times New Roman"/>
          <w:sz w:val="24"/>
          <w:szCs w:val="24"/>
        </w:rPr>
        <w:t>Ministrs</w:t>
      </w:r>
      <w:r w:rsidRPr="005C664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C6640">
        <w:rPr>
          <w:rFonts w:ascii="Times New Roman" w:hAnsi="Times New Roman" w:cs="Times New Roman"/>
          <w:sz w:val="24"/>
          <w:szCs w:val="24"/>
        </w:rPr>
        <w:tab/>
      </w:r>
      <w:r w:rsidR="005C6640">
        <w:rPr>
          <w:rFonts w:ascii="Times New Roman" w:hAnsi="Times New Roman" w:cs="Times New Roman"/>
          <w:sz w:val="24"/>
          <w:szCs w:val="24"/>
        </w:rPr>
        <w:tab/>
      </w:r>
      <w:r w:rsidR="005C6640">
        <w:rPr>
          <w:rFonts w:ascii="Times New Roman" w:hAnsi="Times New Roman" w:cs="Times New Roman"/>
          <w:sz w:val="24"/>
          <w:szCs w:val="24"/>
        </w:rPr>
        <w:tab/>
      </w:r>
      <w:r w:rsidR="005C6640">
        <w:rPr>
          <w:rFonts w:ascii="Times New Roman" w:hAnsi="Times New Roman" w:cs="Times New Roman"/>
          <w:sz w:val="24"/>
          <w:szCs w:val="24"/>
        </w:rPr>
        <w:tab/>
      </w:r>
      <w:r w:rsidR="005C6640">
        <w:rPr>
          <w:rFonts w:ascii="Times New Roman" w:hAnsi="Times New Roman" w:cs="Times New Roman"/>
          <w:sz w:val="24"/>
          <w:szCs w:val="24"/>
        </w:rPr>
        <w:tab/>
      </w:r>
      <w:r w:rsidR="005C6640">
        <w:rPr>
          <w:rFonts w:ascii="Times New Roman" w:hAnsi="Times New Roman" w:cs="Times New Roman"/>
          <w:sz w:val="24"/>
          <w:szCs w:val="24"/>
        </w:rPr>
        <w:tab/>
      </w:r>
      <w:r w:rsidR="005C6640">
        <w:rPr>
          <w:rFonts w:ascii="Times New Roman" w:hAnsi="Times New Roman" w:cs="Times New Roman"/>
          <w:sz w:val="24"/>
          <w:szCs w:val="24"/>
        </w:rPr>
        <w:tab/>
      </w:r>
      <w:r w:rsidR="005C6640">
        <w:rPr>
          <w:rFonts w:ascii="Times New Roman" w:hAnsi="Times New Roman" w:cs="Times New Roman"/>
          <w:sz w:val="24"/>
          <w:szCs w:val="24"/>
        </w:rPr>
        <w:tab/>
      </w:r>
      <w:r w:rsidR="005C6640">
        <w:rPr>
          <w:rFonts w:ascii="Times New Roman" w:hAnsi="Times New Roman" w:cs="Times New Roman"/>
          <w:sz w:val="24"/>
          <w:szCs w:val="24"/>
        </w:rPr>
        <w:tab/>
      </w:r>
      <w:r w:rsidR="005C6640">
        <w:rPr>
          <w:rFonts w:ascii="Times New Roman" w:hAnsi="Times New Roman" w:cs="Times New Roman"/>
          <w:sz w:val="24"/>
          <w:szCs w:val="24"/>
        </w:rPr>
        <w:tab/>
      </w:r>
      <w:r w:rsidRPr="005C6640">
        <w:rPr>
          <w:rFonts w:ascii="Times New Roman" w:hAnsi="Times New Roman" w:cs="Times New Roman"/>
          <w:sz w:val="24"/>
          <w:szCs w:val="24"/>
        </w:rPr>
        <w:tab/>
        <w:t>A. Ašeradens</w:t>
      </w:r>
    </w:p>
    <w:p w14:paraId="412409C6" w14:textId="77777777" w:rsidR="00E812CE" w:rsidRPr="005C6640" w:rsidRDefault="00E812CE" w:rsidP="005C6640">
      <w:pPr>
        <w:spacing w:after="0"/>
        <w:ind w:left="709"/>
        <w:rPr>
          <w:rFonts w:ascii="Times New Roman" w:hAnsi="Times New Roman" w:cs="Times New Roman"/>
          <w:sz w:val="20"/>
          <w:szCs w:val="20"/>
        </w:rPr>
      </w:pPr>
      <w:r w:rsidRPr="005C6640">
        <w:rPr>
          <w:rFonts w:ascii="Times New Roman" w:hAnsi="Times New Roman" w:cs="Times New Roman"/>
          <w:sz w:val="20"/>
          <w:szCs w:val="20"/>
        </w:rPr>
        <w:t>Kalniņa 25664854</w:t>
      </w:r>
    </w:p>
    <w:p w14:paraId="2E5FAF47" w14:textId="0DBE8FB0" w:rsidR="00E812CE" w:rsidRDefault="00C55C8F" w:rsidP="00913F44">
      <w:pPr>
        <w:spacing w:after="0"/>
        <w:ind w:left="709"/>
      </w:pPr>
      <w:hyperlink r:id="rId7" w:history="1">
        <w:r w:rsidR="00E812CE" w:rsidRPr="005C6640">
          <w:rPr>
            <w:rStyle w:val="Hyperlink"/>
            <w:rFonts w:ascii="Times New Roman" w:hAnsi="Times New Roman" w:cs="Times New Roman"/>
            <w:sz w:val="20"/>
            <w:szCs w:val="20"/>
          </w:rPr>
          <w:t>anita.kalnina@fm.gov.lv</w:t>
        </w:r>
      </w:hyperlink>
      <w:r w:rsidR="00E812CE">
        <w:rPr>
          <w:rFonts w:ascii="Times New Roman" w:hAnsi="Times New Roman" w:cs="Times New Roman"/>
          <w:sz w:val="20"/>
          <w:szCs w:val="20"/>
        </w:rPr>
        <w:t xml:space="preserve"> </w:t>
      </w:r>
      <w:r w:rsidR="00E812CE">
        <w:tab/>
      </w:r>
    </w:p>
    <w:sectPr w:rsidR="00E812CE" w:rsidSect="00787101">
      <w:footerReference w:type="default" r:id="rId8"/>
      <w:pgSz w:w="16838" w:h="11906" w:orient="landscape" w:code="9"/>
      <w:pgMar w:top="737" w:right="567" w:bottom="680" w:left="284" w:header="62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2E44CB" w14:textId="77777777" w:rsidR="00FA18BC" w:rsidRDefault="00FA18BC" w:rsidP="0038232F">
      <w:pPr>
        <w:spacing w:after="0" w:line="240" w:lineRule="auto"/>
      </w:pPr>
      <w:r>
        <w:separator/>
      </w:r>
    </w:p>
  </w:endnote>
  <w:endnote w:type="continuationSeparator" w:id="0">
    <w:p w14:paraId="670F2CD1" w14:textId="77777777" w:rsidR="00FA18BC" w:rsidRDefault="00FA18BC" w:rsidP="00382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okChampa">
    <w:charset w:val="DE"/>
    <w:family w:val="swiss"/>
    <w:pitch w:val="variable"/>
    <w:sig w:usb0="83000003" w:usb1="00000000" w:usb2="00000000" w:usb3="00000000" w:csb0="00010001" w:csb1="00000000"/>
  </w:font>
  <w:font w:name="Aptos Display">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69169705"/>
      <w:docPartObj>
        <w:docPartGallery w:val="Page Numbers (Bottom of Page)"/>
        <w:docPartUnique/>
      </w:docPartObj>
    </w:sdtPr>
    <w:sdtEndPr>
      <w:rPr>
        <w:noProof/>
        <w:sz w:val="18"/>
        <w:szCs w:val="18"/>
      </w:rPr>
    </w:sdtEndPr>
    <w:sdtContent>
      <w:p w14:paraId="18A0DF15" w14:textId="498A007C" w:rsidR="00DD7229" w:rsidRPr="00DD7229" w:rsidRDefault="00DD7229">
        <w:pPr>
          <w:pStyle w:val="Footer"/>
          <w:jc w:val="right"/>
          <w:rPr>
            <w:sz w:val="18"/>
            <w:szCs w:val="18"/>
          </w:rPr>
        </w:pPr>
        <w:r w:rsidRPr="00DD7229">
          <w:rPr>
            <w:sz w:val="18"/>
            <w:szCs w:val="18"/>
          </w:rPr>
          <w:fldChar w:fldCharType="begin"/>
        </w:r>
        <w:r w:rsidRPr="00DD7229">
          <w:rPr>
            <w:sz w:val="18"/>
            <w:szCs w:val="18"/>
          </w:rPr>
          <w:instrText xml:space="preserve"> PAGE   \* MERGEFORMAT </w:instrText>
        </w:r>
        <w:r w:rsidRPr="00DD7229">
          <w:rPr>
            <w:sz w:val="18"/>
            <w:szCs w:val="18"/>
          </w:rPr>
          <w:fldChar w:fldCharType="separate"/>
        </w:r>
        <w:r w:rsidRPr="00DD7229">
          <w:rPr>
            <w:noProof/>
            <w:sz w:val="18"/>
            <w:szCs w:val="18"/>
          </w:rPr>
          <w:t>2</w:t>
        </w:r>
        <w:r w:rsidRPr="00DD7229">
          <w:rPr>
            <w:noProof/>
            <w:sz w:val="18"/>
            <w:szCs w:val="18"/>
          </w:rPr>
          <w:fldChar w:fldCharType="end"/>
        </w:r>
      </w:p>
    </w:sdtContent>
  </w:sdt>
  <w:p w14:paraId="77A1F79A" w14:textId="77777777" w:rsidR="00DD7229" w:rsidRPr="0059744A" w:rsidRDefault="00DD7229" w:rsidP="00DD7229">
    <w:pPr>
      <w:pStyle w:val="Footer"/>
      <w:ind w:left="426"/>
      <w:rPr>
        <w:rFonts w:ascii="Times New Roman" w:hAnsi="Times New Roman" w:cs="Times New Roman"/>
        <w:sz w:val="20"/>
        <w:szCs w:val="20"/>
      </w:rPr>
    </w:pPr>
    <w:r w:rsidRPr="0059744A">
      <w:rPr>
        <w:rFonts w:ascii="Times New Roman" w:hAnsi="Times New Roman" w:cs="Times New Roman"/>
        <w:sz w:val="20"/>
        <w:szCs w:val="20"/>
      </w:rPr>
      <w:t>FMZINp</w:t>
    </w:r>
    <w:r>
      <w:rPr>
        <w:rFonts w:ascii="Times New Roman" w:hAnsi="Times New Roman" w:cs="Times New Roman"/>
        <w:sz w:val="20"/>
        <w:szCs w:val="20"/>
      </w:rPr>
      <w:t>7</w:t>
    </w:r>
    <w:r w:rsidRPr="0059744A">
      <w:rPr>
        <w:rFonts w:ascii="Times New Roman" w:hAnsi="Times New Roman" w:cs="Times New Roman"/>
        <w:sz w:val="20"/>
        <w:szCs w:val="20"/>
      </w:rPr>
      <w:t>_invest_pardales.docx</w:t>
    </w:r>
  </w:p>
  <w:p w14:paraId="25C062DF" w14:textId="5C969A0D" w:rsidR="0038232F" w:rsidRPr="00DD7229" w:rsidRDefault="0038232F" w:rsidP="00DD72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131B2A" w14:textId="77777777" w:rsidR="00FA18BC" w:rsidRDefault="00FA18BC" w:rsidP="0038232F">
      <w:pPr>
        <w:spacing w:after="0" w:line="240" w:lineRule="auto"/>
      </w:pPr>
      <w:r>
        <w:separator/>
      </w:r>
    </w:p>
  </w:footnote>
  <w:footnote w:type="continuationSeparator" w:id="0">
    <w:p w14:paraId="6C9AF579" w14:textId="77777777" w:rsidR="00FA18BC" w:rsidRDefault="00FA18BC" w:rsidP="0038232F">
      <w:pPr>
        <w:spacing w:after="0" w:line="240" w:lineRule="auto"/>
      </w:pPr>
      <w:r>
        <w:continuationSeparator/>
      </w:r>
    </w:p>
  </w:footnote>
  <w:footnote w:id="1">
    <w:p w14:paraId="3F487482" w14:textId="77777777" w:rsidR="00E77815" w:rsidRPr="00EF4762" w:rsidRDefault="00E77815" w:rsidP="00E77815">
      <w:pPr>
        <w:pStyle w:val="FootnoteText"/>
        <w:rPr>
          <w:rFonts w:ascii="Times New Roman" w:hAnsi="Times New Roman" w:cs="Times New Roman"/>
          <w:sz w:val="18"/>
          <w:szCs w:val="18"/>
        </w:rPr>
      </w:pPr>
      <w:r w:rsidRPr="00EF4762">
        <w:rPr>
          <w:rStyle w:val="FootnoteReference"/>
          <w:rFonts w:ascii="Times New Roman" w:hAnsi="Times New Roman" w:cs="Times New Roman"/>
          <w:sz w:val="18"/>
          <w:szCs w:val="18"/>
        </w:rPr>
        <w:footnoteRef/>
      </w:r>
      <w:r w:rsidRPr="00EF4762">
        <w:rPr>
          <w:rFonts w:ascii="Times New Roman" w:hAnsi="Times New Roman" w:cs="Times New Roman"/>
          <w:sz w:val="18"/>
          <w:szCs w:val="18"/>
        </w:rPr>
        <w:t xml:space="preserve"> Kopējais finansējums, t.sk. ES fondu daļa un nacionālais līdzfinansējums (indikatīvi 85%/15%), milj. EUR</w:t>
      </w:r>
    </w:p>
  </w:footnote>
  <w:footnote w:id="2">
    <w:p w14:paraId="59AA7CBC" w14:textId="77777777" w:rsidR="00E77815" w:rsidRDefault="00E77815" w:rsidP="00E77815">
      <w:pPr>
        <w:pStyle w:val="FootnoteText"/>
      </w:pPr>
      <w:r>
        <w:rPr>
          <w:rStyle w:val="FootnoteReference"/>
        </w:rPr>
        <w:footnoteRef/>
      </w:r>
      <w:r>
        <w:t xml:space="preserve"> </w:t>
      </w:r>
      <w:r w:rsidRPr="00EA6A73">
        <w:rPr>
          <w:rFonts w:ascii="Times New Roman" w:hAnsi="Times New Roman" w:cs="Times New Roman"/>
          <w:sz w:val="18"/>
          <w:szCs w:val="18"/>
        </w:rPr>
        <w:t xml:space="preserve">Veselības ministrijas iekšējā finansējuma pārdale, </w:t>
      </w:r>
      <w:r w:rsidRPr="002C7E36">
        <w:rPr>
          <w:rFonts w:ascii="Times New Roman" w:hAnsi="Times New Roman" w:cs="Times New Roman"/>
          <w:sz w:val="18"/>
          <w:szCs w:val="18"/>
        </w:rPr>
        <w:t>ņemot vērā to, ka paliatīvās aprūpes pakalpojumu ieviešana tiks nodrošināta valsts budžeta finansējuma ietvaros, ES fondu finansējum</w:t>
      </w:r>
      <w:r>
        <w:rPr>
          <w:rFonts w:ascii="Times New Roman" w:hAnsi="Times New Roman" w:cs="Times New Roman"/>
          <w:sz w:val="18"/>
          <w:szCs w:val="18"/>
        </w:rPr>
        <w:t>s</w:t>
      </w:r>
      <w:r w:rsidRPr="002C7E36">
        <w:rPr>
          <w:rFonts w:ascii="Times New Roman" w:hAnsi="Times New Roman" w:cs="Times New Roman"/>
          <w:sz w:val="18"/>
          <w:szCs w:val="18"/>
        </w:rPr>
        <w:t xml:space="preserve"> </w:t>
      </w:r>
      <w:r>
        <w:rPr>
          <w:rFonts w:ascii="Times New Roman" w:hAnsi="Times New Roman" w:cs="Times New Roman"/>
          <w:sz w:val="18"/>
          <w:szCs w:val="18"/>
        </w:rPr>
        <w:t xml:space="preserve">novirzīts </w:t>
      </w:r>
      <w:r w:rsidRPr="002C7E36">
        <w:rPr>
          <w:rFonts w:ascii="Times New Roman" w:hAnsi="Times New Roman" w:cs="Times New Roman"/>
          <w:sz w:val="18"/>
          <w:szCs w:val="18"/>
        </w:rPr>
        <w:t>cit</w:t>
      </w:r>
      <w:r>
        <w:rPr>
          <w:rFonts w:ascii="Times New Roman" w:hAnsi="Times New Roman" w:cs="Times New Roman"/>
          <w:sz w:val="18"/>
          <w:szCs w:val="18"/>
        </w:rPr>
        <w:t>ām</w:t>
      </w:r>
      <w:r w:rsidRPr="002C7E36">
        <w:rPr>
          <w:rFonts w:ascii="Times New Roman" w:hAnsi="Times New Roman" w:cs="Times New Roman"/>
          <w:sz w:val="18"/>
          <w:szCs w:val="18"/>
        </w:rPr>
        <w:t xml:space="preserve"> akūt</w:t>
      </w:r>
      <w:r>
        <w:rPr>
          <w:rFonts w:ascii="Times New Roman" w:hAnsi="Times New Roman" w:cs="Times New Roman"/>
          <w:sz w:val="18"/>
          <w:szCs w:val="18"/>
        </w:rPr>
        <w:t>ām</w:t>
      </w:r>
      <w:r w:rsidRPr="002C7E36">
        <w:rPr>
          <w:rFonts w:ascii="Times New Roman" w:hAnsi="Times New Roman" w:cs="Times New Roman"/>
          <w:sz w:val="18"/>
          <w:szCs w:val="18"/>
        </w:rPr>
        <w:t xml:space="preserve"> veselības nozares prioritārā</w:t>
      </w:r>
      <w:r>
        <w:rPr>
          <w:rFonts w:ascii="Times New Roman" w:hAnsi="Times New Roman" w:cs="Times New Roman"/>
          <w:sz w:val="18"/>
          <w:szCs w:val="18"/>
        </w:rPr>
        <w:t>m</w:t>
      </w:r>
      <w:r w:rsidRPr="002C7E36">
        <w:rPr>
          <w:rFonts w:ascii="Times New Roman" w:hAnsi="Times New Roman" w:cs="Times New Roman"/>
          <w:sz w:val="18"/>
          <w:szCs w:val="18"/>
        </w:rPr>
        <w:t xml:space="preserve"> vajadzīb</w:t>
      </w:r>
      <w:r>
        <w:rPr>
          <w:rFonts w:ascii="Times New Roman" w:hAnsi="Times New Roman" w:cs="Times New Roman"/>
          <w:sz w:val="18"/>
          <w:szCs w:val="18"/>
        </w:rPr>
        <w:t>ām</w:t>
      </w:r>
      <w:r w:rsidRPr="002C7E36">
        <w:rPr>
          <w:rFonts w:ascii="Times New Roman" w:hAnsi="Times New Roman" w:cs="Times New Roman"/>
          <w:sz w:val="18"/>
          <w:szCs w:val="18"/>
        </w:rPr>
        <w:t>, kuras vienlaicīgi ir saistītas ar hronisko un paliatīvo pacientu aprūpi</w:t>
      </w:r>
      <w:r>
        <w:rPr>
          <w:rFonts w:ascii="Times New Roman" w:hAnsi="Times New Roman" w:cs="Times New Roman"/>
          <w:sz w:val="18"/>
          <w:szCs w:val="18"/>
        </w:rPr>
        <w:t>.</w:t>
      </w:r>
    </w:p>
  </w:footnote>
  <w:footnote w:id="3">
    <w:p w14:paraId="7C802C82" w14:textId="77777777" w:rsidR="00E77815" w:rsidRDefault="00E77815" w:rsidP="00E77815">
      <w:pPr>
        <w:pStyle w:val="FootnoteText"/>
      </w:pPr>
      <w:r w:rsidRPr="00EF4762">
        <w:rPr>
          <w:rStyle w:val="FootnoteReference"/>
          <w:rFonts w:ascii="Times New Roman" w:hAnsi="Times New Roman" w:cs="Times New Roman"/>
          <w:sz w:val="18"/>
          <w:szCs w:val="18"/>
        </w:rPr>
        <w:footnoteRef/>
      </w:r>
      <w:r w:rsidRPr="00EF4762">
        <w:rPr>
          <w:rFonts w:ascii="Times New Roman" w:hAnsi="Times New Roman" w:cs="Times New Roman"/>
          <w:sz w:val="18"/>
          <w:szCs w:val="18"/>
        </w:rPr>
        <w:t xml:space="preserve"> Veselības ministrija, izvērtējot faktisko situāciju un pārskatot finanšu plūsmas prognozes, ir rosinājusi atcelt rosināto pārdali, ņemot vērā, ka pārdale 31.2 milj. EUR apmērā no 4.1.1.2.pasākuma uz 4.1.1.1.pasākumu tika piedāvāts kā viens no risinājumiem ES fondu tematiskās komitejas sēdes materiālos š.g. 5.martā, kas varētu sekmēt N+3 finanšu mērķu sasniegšanu gadījumā, ja iestātos nepārvaramas varas apstākļi VSIA “Paula Stradiņa Klīniskā universitātes slimnīca” (turpmāk – PSKUS) B korpusa projekta attīstībai. Sanāksmes laikā veselības ministrs uzsvēra, ka PSKUS B korpusa attīstība veselības nozarei ir prioritāra.</w:t>
      </w:r>
    </w:p>
  </w:footnote>
  <w:footnote w:id="4">
    <w:p w14:paraId="016BE30A" w14:textId="77777777" w:rsidR="009952B9" w:rsidRDefault="009952B9" w:rsidP="009952B9">
      <w:pPr>
        <w:pStyle w:val="FootnoteText"/>
        <w:ind w:right="111"/>
        <w:jc w:val="both"/>
      </w:pPr>
      <w:r>
        <w:rPr>
          <w:rStyle w:val="FootnoteReference"/>
        </w:rPr>
        <w:footnoteRef/>
      </w:r>
      <w:r>
        <w:t xml:space="preserve"> </w:t>
      </w:r>
      <w:r w:rsidRPr="008B5AB8">
        <w:rPr>
          <w:rFonts w:ascii="Times New Roman" w:hAnsi="Times New Roman" w:cs="Times New Roman"/>
          <w:sz w:val="18"/>
          <w:szCs w:val="18"/>
        </w:rPr>
        <w:t>Finansējuma apmērs ir indikatīvs un var mainīties, ņemot vērā, ka nav vēl pilnībā pabeigta Atveseļošanas fonda investīcijas 1.2.1.3.i “Pašvaldību ēku un infrastruktūras uzlabošana, veicinot pāreju uz atjaunojamo energoresursu tehnoloģiju izmantošanu un uzlabojot energoefektivitāti” (</w:t>
      </w:r>
      <w:r>
        <w:rPr>
          <w:rFonts w:ascii="Times New Roman" w:hAnsi="Times New Roman" w:cs="Times New Roman"/>
          <w:sz w:val="18"/>
          <w:szCs w:val="18"/>
        </w:rPr>
        <w:t xml:space="preserve">turpmāk - </w:t>
      </w:r>
      <w:r w:rsidRPr="008B5AB8">
        <w:rPr>
          <w:rFonts w:ascii="Times New Roman" w:hAnsi="Times New Roman" w:cs="Times New Roman"/>
          <w:sz w:val="18"/>
          <w:szCs w:val="18"/>
        </w:rPr>
        <w:t>1.2.1.3.i. investīcija) papildu jeb otrā uzsaukuma lēmumos par projektu apstiprināšanu izvirzīto nosacījumu vērtēšana</w:t>
      </w:r>
    </w:p>
  </w:footnote>
  <w:footnote w:id="5">
    <w:p w14:paraId="5C386CDD" w14:textId="77777777" w:rsidR="00E77815" w:rsidRDefault="00E77815" w:rsidP="00E77815">
      <w:pPr>
        <w:pStyle w:val="FootnoteText"/>
      </w:pPr>
      <w:r>
        <w:rPr>
          <w:rStyle w:val="FootnoteReference"/>
        </w:rPr>
        <w:footnoteRef/>
      </w:r>
      <w:r>
        <w:t xml:space="preserve"> </w:t>
      </w:r>
      <w:r w:rsidRPr="00EF4762">
        <w:rPr>
          <w:rFonts w:ascii="Times New Roman" w:hAnsi="Times New Roman" w:cs="Times New Roman"/>
          <w:sz w:val="18"/>
          <w:szCs w:val="18"/>
        </w:rPr>
        <w:t>Ekonomikas ministrija, izvērtējot faktisko situāciju un pārskatot finanšu plūsmas prognozes, ir rosinājusi atcelt rosināto pārdali</w:t>
      </w:r>
      <w:r>
        <w:rPr>
          <w:rFonts w:ascii="Times New Roman" w:hAnsi="Times New Roman" w:cs="Times New Roman"/>
          <w:sz w:val="18"/>
          <w:szCs w:val="18"/>
        </w:rPr>
        <w:t>, lai palielinātu finansējuma apjomu esošajai Altum aizdevumu programmai, ņemot vērā potenciāli lielo pieprasījumu 1.2.1.2.pasākuma programmas ietvaros.</w:t>
      </w:r>
    </w:p>
  </w:footnote>
  <w:footnote w:id="6">
    <w:p w14:paraId="216DEA90" w14:textId="12086B00" w:rsidR="009F38CE" w:rsidRPr="009F38CE" w:rsidRDefault="009F38CE">
      <w:pPr>
        <w:pStyle w:val="FootnoteText"/>
        <w:rPr>
          <w:rFonts w:ascii="Times New Roman" w:hAnsi="Times New Roman" w:cs="Times New Roman"/>
        </w:rPr>
      </w:pPr>
      <w:r w:rsidRPr="009F38CE">
        <w:rPr>
          <w:rStyle w:val="FootnoteReference"/>
          <w:rFonts w:ascii="Times New Roman" w:hAnsi="Times New Roman" w:cs="Times New Roman"/>
        </w:rPr>
        <w:footnoteRef/>
      </w:r>
      <w:r w:rsidRPr="009F38CE">
        <w:rPr>
          <w:rFonts w:ascii="Times New Roman" w:hAnsi="Times New Roman" w:cs="Times New Roman"/>
        </w:rPr>
        <w:t xml:space="preserve"> </w:t>
      </w:r>
      <w:r>
        <w:rPr>
          <w:rFonts w:ascii="Times New Roman" w:hAnsi="Times New Roman" w:cs="Times New Roman"/>
        </w:rPr>
        <w:t>Ņemot vērā augstas gatavības augstskolu un zinātnisko institūciju energoefektivitātes projektus par kopējo finansējumu vismaz 15 milj. EUR apmērā, saskaņošanas procesā ar Ekonomikas ministriju un Izglītības un zinātnes ministriju finansējuma precizēšana.</w:t>
      </w:r>
    </w:p>
  </w:footnote>
  <w:footnote w:id="7">
    <w:p w14:paraId="6524DCFC" w14:textId="058692C8" w:rsidR="003D4525" w:rsidRDefault="003D4525">
      <w:pPr>
        <w:pStyle w:val="FootnoteText"/>
      </w:pPr>
      <w:r>
        <w:rPr>
          <w:rStyle w:val="FootnoteReference"/>
        </w:rPr>
        <w:footnoteRef/>
      </w:r>
      <w:r>
        <w:t xml:space="preserve"> </w:t>
      </w:r>
      <w:r w:rsidRPr="005C6640">
        <w:rPr>
          <w:rFonts w:ascii="Times New Roman" w:hAnsi="Times New Roman" w:cs="Times New Roman"/>
          <w:sz w:val="18"/>
          <w:szCs w:val="18"/>
        </w:rPr>
        <w:t>Satiksmes ministrija</w:t>
      </w:r>
      <w:r>
        <w:rPr>
          <w:rFonts w:ascii="Times New Roman" w:hAnsi="Times New Roman" w:cs="Times New Roman"/>
          <w:sz w:val="18"/>
          <w:szCs w:val="18"/>
        </w:rPr>
        <w:t xml:space="preserve"> piedāvā pārplānot 3.1.1.2.pasākuma ietvaros sākotnēji plānotās aktivitātes, nepietiekamā finansējuma dēļ neveicot ieguldījumus apvedceļu infrastruktūrā. Tiek samazināts 3.1.1.2.pasākuma finansējums</w:t>
      </w:r>
      <w:r w:rsidR="00E3636F">
        <w:rPr>
          <w:rFonts w:ascii="Times New Roman" w:hAnsi="Times New Roman" w:cs="Times New Roman"/>
          <w:sz w:val="18"/>
          <w:szCs w:val="18"/>
        </w:rPr>
        <w:t xml:space="preserve"> (daļu finansējuma pārdalot citiem pasākumiem)</w:t>
      </w:r>
      <w:r>
        <w:rPr>
          <w:rFonts w:ascii="Times New Roman" w:hAnsi="Times New Roman" w:cs="Times New Roman"/>
          <w:sz w:val="18"/>
          <w:szCs w:val="18"/>
        </w:rPr>
        <w:t xml:space="preserve">, </w:t>
      </w:r>
      <w:r w:rsidR="00E3636F">
        <w:rPr>
          <w:rFonts w:ascii="Times New Roman" w:hAnsi="Times New Roman" w:cs="Times New Roman"/>
          <w:sz w:val="18"/>
          <w:szCs w:val="18"/>
        </w:rPr>
        <w:t>un tā</w:t>
      </w:r>
      <w:r>
        <w:rPr>
          <w:rFonts w:ascii="Times New Roman" w:hAnsi="Times New Roman" w:cs="Times New Roman"/>
          <w:sz w:val="18"/>
          <w:szCs w:val="18"/>
        </w:rPr>
        <w:t xml:space="preserve"> ietvaros plānots īstenot satiksmes drošības un vides pieejamības uzlabošanas pasākumus. </w:t>
      </w:r>
    </w:p>
  </w:footnote>
  <w:footnote w:id="8">
    <w:p w14:paraId="7BB53B04" w14:textId="71CAEB2A" w:rsidR="00E77815" w:rsidRDefault="00E77815" w:rsidP="00E77815">
      <w:pPr>
        <w:pStyle w:val="FootnoteText"/>
      </w:pPr>
      <w:r>
        <w:rPr>
          <w:rStyle w:val="FootnoteReference"/>
        </w:rPr>
        <w:footnoteRef/>
      </w:r>
      <w:r>
        <w:t xml:space="preserve"> </w:t>
      </w:r>
      <w:r>
        <w:rPr>
          <w:rFonts w:ascii="Times New Roman" w:hAnsi="Times New Roman" w:cs="Times New Roman"/>
          <w:sz w:val="18"/>
          <w:szCs w:val="18"/>
        </w:rPr>
        <w:t>Satiksme</w:t>
      </w:r>
      <w:r w:rsidRPr="00EF4762">
        <w:rPr>
          <w:rFonts w:ascii="Times New Roman" w:hAnsi="Times New Roman" w:cs="Times New Roman"/>
          <w:sz w:val="18"/>
          <w:szCs w:val="18"/>
        </w:rPr>
        <w:t>s ministrija, izvērtējot faktisko situāciju un pārskatot finanšu plūsmas prognozes, ir rosinājusi</w:t>
      </w:r>
      <w:r>
        <w:rPr>
          <w:rFonts w:ascii="Times New Roman" w:hAnsi="Times New Roman" w:cs="Times New Roman"/>
          <w:sz w:val="18"/>
          <w:szCs w:val="18"/>
        </w:rPr>
        <w:t xml:space="preserve"> pārdalīt </w:t>
      </w:r>
      <w:proofErr w:type="spellStart"/>
      <w:r>
        <w:rPr>
          <w:rFonts w:ascii="Times New Roman" w:hAnsi="Times New Roman" w:cs="Times New Roman"/>
          <w:sz w:val="18"/>
          <w:szCs w:val="18"/>
        </w:rPr>
        <w:t>Intermodālā</w:t>
      </w:r>
      <w:proofErr w:type="spellEnd"/>
      <w:r>
        <w:rPr>
          <w:rFonts w:ascii="Times New Roman" w:hAnsi="Times New Roman" w:cs="Times New Roman"/>
          <w:sz w:val="18"/>
          <w:szCs w:val="18"/>
        </w:rPr>
        <w:t xml:space="preserve"> loģistikas centra “Sausā osta” izveidei, t.sk. lai </w:t>
      </w:r>
      <w:r w:rsidRPr="00F17C76">
        <w:rPr>
          <w:rFonts w:ascii="Times New Roman" w:hAnsi="Times New Roman" w:cs="Times New Roman"/>
          <w:sz w:val="18"/>
          <w:szCs w:val="18"/>
        </w:rPr>
        <w:t xml:space="preserve">nodrošinātu publiskās lietošanas dzelzceļa infrastruktūras attīstību kravu </w:t>
      </w:r>
      <w:proofErr w:type="spellStart"/>
      <w:r w:rsidRPr="00F17C76">
        <w:rPr>
          <w:rFonts w:ascii="Times New Roman" w:hAnsi="Times New Roman" w:cs="Times New Roman"/>
          <w:sz w:val="18"/>
          <w:szCs w:val="18"/>
        </w:rPr>
        <w:t>pārnesei</w:t>
      </w:r>
      <w:proofErr w:type="spellEnd"/>
      <w:r w:rsidRPr="00F17C76">
        <w:rPr>
          <w:rFonts w:ascii="Times New Roman" w:hAnsi="Times New Roman" w:cs="Times New Roman"/>
          <w:sz w:val="18"/>
          <w:szCs w:val="18"/>
        </w:rPr>
        <w:t xml:space="preserve"> uz dzelzceļu un novirzīšanai no publiskās ceļu infrastruktūras uz valsts lielajām ostām</w:t>
      </w:r>
      <w:r>
        <w:rPr>
          <w:rFonts w:ascii="Times New Roman" w:hAnsi="Times New Roman" w:cs="Times New Roman"/>
          <w:sz w:val="18"/>
          <w:szCs w:val="18"/>
        </w:rPr>
        <w:t xml:space="preserve">, </w:t>
      </w:r>
      <w:r w:rsidRPr="00F17C76">
        <w:rPr>
          <w:rFonts w:ascii="Times New Roman" w:hAnsi="Times New Roman" w:cs="Times New Roman"/>
          <w:sz w:val="18"/>
          <w:szCs w:val="18"/>
        </w:rPr>
        <w:t>veicināt</w:t>
      </w:r>
      <w:r>
        <w:rPr>
          <w:rFonts w:ascii="Times New Roman" w:hAnsi="Times New Roman" w:cs="Times New Roman"/>
          <w:sz w:val="18"/>
          <w:szCs w:val="18"/>
        </w:rPr>
        <w:t>u</w:t>
      </w:r>
      <w:r w:rsidRPr="00F17C76">
        <w:rPr>
          <w:rFonts w:ascii="Times New Roman" w:hAnsi="Times New Roman" w:cs="Times New Roman"/>
          <w:sz w:val="18"/>
          <w:szCs w:val="18"/>
        </w:rPr>
        <w:t xml:space="preserve"> koordinēta transporta un loģistikas nozares eksporta pakalpojumu virzīb</w:t>
      </w:r>
      <w:r>
        <w:rPr>
          <w:rFonts w:ascii="Times New Roman" w:hAnsi="Times New Roman" w:cs="Times New Roman"/>
          <w:sz w:val="18"/>
          <w:szCs w:val="18"/>
        </w:rPr>
        <w:t>u</w:t>
      </w:r>
      <w:r w:rsidRPr="00F17C76">
        <w:rPr>
          <w:rFonts w:ascii="Times New Roman" w:hAnsi="Times New Roman" w:cs="Times New Roman"/>
          <w:sz w:val="18"/>
          <w:szCs w:val="18"/>
        </w:rPr>
        <w:t xml:space="preserve"> starptautiskā tirgū</w:t>
      </w:r>
      <w:r>
        <w:rPr>
          <w:rFonts w:ascii="Times New Roman" w:hAnsi="Times New Roman" w:cs="Times New Roman"/>
          <w:sz w:val="18"/>
          <w:szCs w:val="18"/>
        </w:rPr>
        <w:t xml:space="preserve">, </w:t>
      </w:r>
      <w:r w:rsidRPr="00F17C76">
        <w:rPr>
          <w:rFonts w:ascii="Times New Roman" w:hAnsi="Times New Roman" w:cs="Times New Roman"/>
          <w:sz w:val="18"/>
          <w:szCs w:val="18"/>
        </w:rPr>
        <w:t>nodrošinātu klimata un gaisa piesārņojuma samazināšanas mērķu izpildi un kravu pārvadājumu pāreju uz dzelzceļu, kā arī palielināt dzelzceļa pārvadājumu efektivitāti, tādejādi nodrošinot ekonomiski izdevīgāku un dabai draudzīgāku kravu pārvadājumus izmantojot dzelzceļu</w:t>
      </w:r>
    </w:p>
  </w:footnote>
  <w:footnote w:id="9">
    <w:p w14:paraId="72A5F565" w14:textId="77777777" w:rsidR="00E77815" w:rsidRDefault="00E77815" w:rsidP="00E77815">
      <w:pPr>
        <w:pStyle w:val="FootnoteText"/>
      </w:pPr>
      <w:r>
        <w:rPr>
          <w:rStyle w:val="FootnoteReference"/>
        </w:rPr>
        <w:footnoteRef/>
      </w:r>
      <w:r>
        <w:t xml:space="preserve"> </w:t>
      </w:r>
      <w:r>
        <w:rPr>
          <w:rFonts w:ascii="Times New Roman" w:hAnsi="Times New Roman" w:cs="Times New Roman"/>
          <w:sz w:val="18"/>
          <w:szCs w:val="18"/>
        </w:rPr>
        <w:t>Satiksme</w:t>
      </w:r>
      <w:r w:rsidRPr="00EF4762">
        <w:rPr>
          <w:rFonts w:ascii="Times New Roman" w:hAnsi="Times New Roman" w:cs="Times New Roman"/>
          <w:sz w:val="18"/>
          <w:szCs w:val="18"/>
        </w:rPr>
        <w:t>s ministrija, izvērtējot faktisko situāciju un pārskatot finanšu plūsmas prognozes, ir rosinājusi</w:t>
      </w:r>
      <w:r>
        <w:rPr>
          <w:rFonts w:ascii="Times New Roman" w:hAnsi="Times New Roman" w:cs="Times New Roman"/>
          <w:sz w:val="18"/>
          <w:szCs w:val="18"/>
        </w:rPr>
        <w:t xml:space="preserve"> pārdalīt daļu no platjoslas infrastruktūras finansējuma, jo šos pasākumus ir </w:t>
      </w:r>
      <w:r w:rsidRPr="00F17C76">
        <w:rPr>
          <w:rFonts w:ascii="Times New Roman" w:hAnsi="Times New Roman" w:cs="Times New Roman"/>
          <w:sz w:val="18"/>
          <w:szCs w:val="18"/>
        </w:rPr>
        <w:t>iespējams īstenot ar Eiropas infrastruktūras savienošanas instrumenta (CEF) atbalst</w:t>
      </w:r>
      <w:r>
        <w:rPr>
          <w:rFonts w:ascii="Times New Roman" w:hAnsi="Times New Roman" w:cs="Times New Roman"/>
          <w:sz w:val="18"/>
          <w:szCs w:val="18"/>
        </w:rPr>
        <w:t>u</w:t>
      </w:r>
      <w:r w:rsidRPr="00F17C76">
        <w:rPr>
          <w:rFonts w:ascii="Times New Roman" w:hAnsi="Times New Roman" w:cs="Times New Roman"/>
          <w:sz w:val="18"/>
          <w:szCs w:val="18"/>
        </w:rPr>
        <w:t xml:space="preserve"> un privāto finansējum</w:t>
      </w:r>
      <w:r>
        <w:rPr>
          <w:rFonts w:ascii="Times New Roman" w:hAnsi="Times New Roman" w:cs="Times New Roman"/>
          <w:sz w:val="18"/>
          <w:szCs w:val="18"/>
        </w:rPr>
        <w:t>u</w:t>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īva Jirgensone">
    <w15:presenceInfo w15:providerId="None" w15:userId="Līva Jirgenso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D9E"/>
    <w:rsid w:val="000608E4"/>
    <w:rsid w:val="000A33CA"/>
    <w:rsid w:val="000C4DA3"/>
    <w:rsid w:val="00105D14"/>
    <w:rsid w:val="00126346"/>
    <w:rsid w:val="00126470"/>
    <w:rsid w:val="00155DB8"/>
    <w:rsid w:val="001839C6"/>
    <w:rsid w:val="001F0764"/>
    <w:rsid w:val="0027004F"/>
    <w:rsid w:val="00296C44"/>
    <w:rsid w:val="002F0656"/>
    <w:rsid w:val="002F55EF"/>
    <w:rsid w:val="0032613F"/>
    <w:rsid w:val="00334F8F"/>
    <w:rsid w:val="00366C01"/>
    <w:rsid w:val="0037147E"/>
    <w:rsid w:val="00380E87"/>
    <w:rsid w:val="0038232F"/>
    <w:rsid w:val="003C5F4F"/>
    <w:rsid w:val="003D4525"/>
    <w:rsid w:val="0047231E"/>
    <w:rsid w:val="00502551"/>
    <w:rsid w:val="00571632"/>
    <w:rsid w:val="0059744A"/>
    <w:rsid w:val="005C6640"/>
    <w:rsid w:val="00632C08"/>
    <w:rsid w:val="00652DCB"/>
    <w:rsid w:val="006B5B07"/>
    <w:rsid w:val="006C3200"/>
    <w:rsid w:val="006F2314"/>
    <w:rsid w:val="006F3C3F"/>
    <w:rsid w:val="00712EBC"/>
    <w:rsid w:val="007339B8"/>
    <w:rsid w:val="00787101"/>
    <w:rsid w:val="00793EBA"/>
    <w:rsid w:val="007A106E"/>
    <w:rsid w:val="007C51FD"/>
    <w:rsid w:val="0080062F"/>
    <w:rsid w:val="008812C6"/>
    <w:rsid w:val="008B3134"/>
    <w:rsid w:val="008C35DD"/>
    <w:rsid w:val="00913F44"/>
    <w:rsid w:val="009952B9"/>
    <w:rsid w:val="009F38CE"/>
    <w:rsid w:val="00A10BE0"/>
    <w:rsid w:val="00A55284"/>
    <w:rsid w:val="00A95AE1"/>
    <w:rsid w:val="00AB02F0"/>
    <w:rsid w:val="00AE0C52"/>
    <w:rsid w:val="00C179C0"/>
    <w:rsid w:val="00C55C8F"/>
    <w:rsid w:val="00CB2224"/>
    <w:rsid w:val="00D06BE0"/>
    <w:rsid w:val="00D1228A"/>
    <w:rsid w:val="00D15855"/>
    <w:rsid w:val="00D27BBB"/>
    <w:rsid w:val="00D51179"/>
    <w:rsid w:val="00D62D9E"/>
    <w:rsid w:val="00DD7229"/>
    <w:rsid w:val="00E3636F"/>
    <w:rsid w:val="00E77815"/>
    <w:rsid w:val="00E812CE"/>
    <w:rsid w:val="00EC3EB9"/>
    <w:rsid w:val="00FA18BC"/>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614C4"/>
  <w15:chartTrackingRefBased/>
  <w15:docId w15:val="{2FC83075-AFAC-421A-B8A3-D1F0F4FDF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2D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2D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D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D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2D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2D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2D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2D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2D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D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D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D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D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2D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2D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2D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2D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2D9E"/>
    <w:rPr>
      <w:rFonts w:eastAsiaTheme="majorEastAsia" w:cstheme="majorBidi"/>
      <w:color w:val="272727" w:themeColor="text1" w:themeTint="D8"/>
    </w:rPr>
  </w:style>
  <w:style w:type="paragraph" w:styleId="Title">
    <w:name w:val="Title"/>
    <w:basedOn w:val="Normal"/>
    <w:next w:val="Normal"/>
    <w:link w:val="TitleChar"/>
    <w:uiPriority w:val="10"/>
    <w:qFormat/>
    <w:rsid w:val="00D62D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D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D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D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2D9E"/>
    <w:pPr>
      <w:spacing w:before="160"/>
      <w:jc w:val="center"/>
    </w:pPr>
    <w:rPr>
      <w:i/>
      <w:iCs/>
      <w:color w:val="404040" w:themeColor="text1" w:themeTint="BF"/>
    </w:rPr>
  </w:style>
  <w:style w:type="character" w:customStyle="1" w:styleId="QuoteChar">
    <w:name w:val="Quote Char"/>
    <w:basedOn w:val="DefaultParagraphFont"/>
    <w:link w:val="Quote"/>
    <w:uiPriority w:val="29"/>
    <w:rsid w:val="00D62D9E"/>
    <w:rPr>
      <w:i/>
      <w:iCs/>
      <w:color w:val="404040" w:themeColor="text1" w:themeTint="BF"/>
    </w:rPr>
  </w:style>
  <w:style w:type="paragraph" w:styleId="ListParagraph">
    <w:name w:val="List Paragraph"/>
    <w:basedOn w:val="Normal"/>
    <w:uiPriority w:val="34"/>
    <w:qFormat/>
    <w:rsid w:val="00D62D9E"/>
    <w:pPr>
      <w:ind w:left="720"/>
      <w:contextualSpacing/>
    </w:pPr>
  </w:style>
  <w:style w:type="character" w:styleId="IntenseEmphasis">
    <w:name w:val="Intense Emphasis"/>
    <w:basedOn w:val="DefaultParagraphFont"/>
    <w:uiPriority w:val="21"/>
    <w:qFormat/>
    <w:rsid w:val="00D62D9E"/>
    <w:rPr>
      <w:i/>
      <w:iCs/>
      <w:color w:val="0F4761" w:themeColor="accent1" w:themeShade="BF"/>
    </w:rPr>
  </w:style>
  <w:style w:type="paragraph" w:styleId="IntenseQuote">
    <w:name w:val="Intense Quote"/>
    <w:basedOn w:val="Normal"/>
    <w:next w:val="Normal"/>
    <w:link w:val="IntenseQuoteChar"/>
    <w:uiPriority w:val="30"/>
    <w:qFormat/>
    <w:rsid w:val="00D62D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D9E"/>
    <w:rPr>
      <w:i/>
      <w:iCs/>
      <w:color w:val="0F4761" w:themeColor="accent1" w:themeShade="BF"/>
    </w:rPr>
  </w:style>
  <w:style w:type="character" w:styleId="IntenseReference">
    <w:name w:val="Intense Reference"/>
    <w:basedOn w:val="DefaultParagraphFont"/>
    <w:uiPriority w:val="32"/>
    <w:qFormat/>
    <w:rsid w:val="00D62D9E"/>
    <w:rPr>
      <w:b/>
      <w:bCs/>
      <w:smallCaps/>
      <w:color w:val="0F4761" w:themeColor="accent1" w:themeShade="BF"/>
      <w:spacing w:val="5"/>
    </w:rPr>
  </w:style>
  <w:style w:type="paragraph" w:styleId="Header">
    <w:name w:val="header"/>
    <w:basedOn w:val="Normal"/>
    <w:link w:val="HeaderChar"/>
    <w:uiPriority w:val="99"/>
    <w:unhideWhenUsed/>
    <w:rsid w:val="0038232F"/>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232F"/>
  </w:style>
  <w:style w:type="paragraph" w:styleId="Footer">
    <w:name w:val="footer"/>
    <w:basedOn w:val="Normal"/>
    <w:link w:val="FooterChar"/>
    <w:uiPriority w:val="99"/>
    <w:unhideWhenUsed/>
    <w:rsid w:val="0038232F"/>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232F"/>
  </w:style>
  <w:style w:type="table" w:styleId="TableGridLight">
    <w:name w:val="Grid Table Light"/>
    <w:basedOn w:val="TableNormal"/>
    <w:uiPriority w:val="40"/>
    <w:rsid w:val="00334F8F"/>
    <w:pPr>
      <w:spacing w:after="0" w:line="240" w:lineRule="auto"/>
      <w:ind w:firstLine="720"/>
      <w:jc w:val="both"/>
    </w:pPr>
    <w:rPr>
      <w:rFonts w:ascii="Times New Roman" w:hAnsi="Times New Roman"/>
      <w:sz w:val="28"/>
      <w:szCs w:val="2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334F8F"/>
    <w:rPr>
      <w:color w:val="467886" w:themeColor="hyperlink"/>
      <w:u w:val="single"/>
    </w:rPr>
  </w:style>
  <w:style w:type="paragraph" w:styleId="NoSpacing">
    <w:name w:val="No Spacing"/>
    <w:uiPriority w:val="1"/>
    <w:qFormat/>
    <w:rsid w:val="00334F8F"/>
    <w:pPr>
      <w:spacing w:after="0" w:line="240" w:lineRule="auto"/>
      <w:ind w:firstLine="720"/>
      <w:jc w:val="both"/>
    </w:pPr>
    <w:rPr>
      <w:rFonts w:ascii="Times New Roman" w:hAnsi="Times New Roman"/>
      <w:kern w:val="0"/>
      <w:sz w:val="24"/>
      <w:szCs w:val="24"/>
    </w:rPr>
  </w:style>
  <w:style w:type="character" w:styleId="UnresolvedMention">
    <w:name w:val="Unresolved Mention"/>
    <w:basedOn w:val="DefaultParagraphFont"/>
    <w:uiPriority w:val="99"/>
    <w:semiHidden/>
    <w:unhideWhenUsed/>
    <w:rsid w:val="00334F8F"/>
    <w:rPr>
      <w:color w:val="605E5C"/>
      <w:shd w:val="clear" w:color="auto" w:fill="E1DFDD"/>
    </w:rPr>
  </w:style>
  <w:style w:type="paragraph" w:styleId="Revision">
    <w:name w:val="Revision"/>
    <w:hidden/>
    <w:uiPriority w:val="99"/>
    <w:semiHidden/>
    <w:rsid w:val="00793EBA"/>
    <w:pPr>
      <w:spacing w:after="0" w:line="240" w:lineRule="auto"/>
    </w:pPr>
  </w:style>
  <w:style w:type="paragraph" w:styleId="FootnoteText">
    <w:name w:val="footnote text"/>
    <w:basedOn w:val="Normal"/>
    <w:link w:val="FootnoteTextChar"/>
    <w:uiPriority w:val="99"/>
    <w:semiHidden/>
    <w:unhideWhenUsed/>
    <w:rsid w:val="00D122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228A"/>
    <w:rPr>
      <w:sz w:val="20"/>
      <w:szCs w:val="20"/>
    </w:rPr>
  </w:style>
  <w:style w:type="character" w:styleId="FootnoteReference">
    <w:name w:val="footnote reference"/>
    <w:basedOn w:val="DefaultParagraphFont"/>
    <w:uiPriority w:val="99"/>
    <w:semiHidden/>
    <w:unhideWhenUsed/>
    <w:rsid w:val="00D1228A"/>
    <w:rPr>
      <w:vertAlign w:val="superscript"/>
    </w:rPr>
  </w:style>
  <w:style w:type="character" w:styleId="CommentReference">
    <w:name w:val="annotation reference"/>
    <w:basedOn w:val="DefaultParagraphFont"/>
    <w:uiPriority w:val="99"/>
    <w:semiHidden/>
    <w:unhideWhenUsed/>
    <w:rsid w:val="001839C6"/>
    <w:rPr>
      <w:sz w:val="16"/>
      <w:szCs w:val="16"/>
    </w:rPr>
  </w:style>
  <w:style w:type="paragraph" w:styleId="CommentText">
    <w:name w:val="annotation text"/>
    <w:basedOn w:val="Normal"/>
    <w:link w:val="CommentTextChar"/>
    <w:uiPriority w:val="99"/>
    <w:unhideWhenUsed/>
    <w:rsid w:val="001839C6"/>
    <w:pPr>
      <w:spacing w:line="240" w:lineRule="auto"/>
    </w:pPr>
    <w:rPr>
      <w:sz w:val="20"/>
      <w:szCs w:val="20"/>
    </w:rPr>
  </w:style>
  <w:style w:type="character" w:customStyle="1" w:styleId="CommentTextChar">
    <w:name w:val="Comment Text Char"/>
    <w:basedOn w:val="DefaultParagraphFont"/>
    <w:link w:val="CommentText"/>
    <w:uiPriority w:val="99"/>
    <w:rsid w:val="001839C6"/>
    <w:rPr>
      <w:sz w:val="20"/>
      <w:szCs w:val="20"/>
    </w:rPr>
  </w:style>
  <w:style w:type="paragraph" w:styleId="CommentSubject">
    <w:name w:val="annotation subject"/>
    <w:basedOn w:val="CommentText"/>
    <w:next w:val="CommentText"/>
    <w:link w:val="CommentSubjectChar"/>
    <w:uiPriority w:val="99"/>
    <w:semiHidden/>
    <w:unhideWhenUsed/>
    <w:rsid w:val="001839C6"/>
    <w:rPr>
      <w:b/>
      <w:bCs/>
    </w:rPr>
  </w:style>
  <w:style w:type="character" w:customStyle="1" w:styleId="CommentSubjectChar">
    <w:name w:val="Comment Subject Char"/>
    <w:basedOn w:val="CommentTextChar"/>
    <w:link w:val="CommentSubject"/>
    <w:uiPriority w:val="99"/>
    <w:semiHidden/>
    <w:rsid w:val="001839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1811">
      <w:bodyDiv w:val="1"/>
      <w:marLeft w:val="0"/>
      <w:marRight w:val="0"/>
      <w:marTop w:val="0"/>
      <w:marBottom w:val="0"/>
      <w:divBdr>
        <w:top w:val="none" w:sz="0" w:space="0" w:color="auto"/>
        <w:left w:val="none" w:sz="0" w:space="0" w:color="auto"/>
        <w:bottom w:val="none" w:sz="0" w:space="0" w:color="auto"/>
        <w:right w:val="none" w:sz="0" w:space="0" w:color="auto"/>
      </w:divBdr>
    </w:div>
    <w:div w:id="222521304">
      <w:bodyDiv w:val="1"/>
      <w:marLeft w:val="0"/>
      <w:marRight w:val="0"/>
      <w:marTop w:val="0"/>
      <w:marBottom w:val="0"/>
      <w:divBdr>
        <w:top w:val="none" w:sz="0" w:space="0" w:color="auto"/>
        <w:left w:val="none" w:sz="0" w:space="0" w:color="auto"/>
        <w:bottom w:val="none" w:sz="0" w:space="0" w:color="auto"/>
        <w:right w:val="none" w:sz="0" w:space="0" w:color="auto"/>
      </w:divBdr>
    </w:div>
    <w:div w:id="427624148">
      <w:bodyDiv w:val="1"/>
      <w:marLeft w:val="0"/>
      <w:marRight w:val="0"/>
      <w:marTop w:val="0"/>
      <w:marBottom w:val="0"/>
      <w:divBdr>
        <w:top w:val="none" w:sz="0" w:space="0" w:color="auto"/>
        <w:left w:val="none" w:sz="0" w:space="0" w:color="auto"/>
        <w:bottom w:val="none" w:sz="0" w:space="0" w:color="auto"/>
        <w:right w:val="none" w:sz="0" w:space="0" w:color="auto"/>
      </w:divBdr>
    </w:div>
    <w:div w:id="537738352">
      <w:bodyDiv w:val="1"/>
      <w:marLeft w:val="0"/>
      <w:marRight w:val="0"/>
      <w:marTop w:val="0"/>
      <w:marBottom w:val="0"/>
      <w:divBdr>
        <w:top w:val="none" w:sz="0" w:space="0" w:color="auto"/>
        <w:left w:val="none" w:sz="0" w:space="0" w:color="auto"/>
        <w:bottom w:val="none" w:sz="0" w:space="0" w:color="auto"/>
        <w:right w:val="none" w:sz="0" w:space="0" w:color="auto"/>
      </w:divBdr>
    </w:div>
    <w:div w:id="627125300">
      <w:bodyDiv w:val="1"/>
      <w:marLeft w:val="0"/>
      <w:marRight w:val="0"/>
      <w:marTop w:val="0"/>
      <w:marBottom w:val="0"/>
      <w:divBdr>
        <w:top w:val="none" w:sz="0" w:space="0" w:color="auto"/>
        <w:left w:val="none" w:sz="0" w:space="0" w:color="auto"/>
        <w:bottom w:val="none" w:sz="0" w:space="0" w:color="auto"/>
        <w:right w:val="none" w:sz="0" w:space="0" w:color="auto"/>
      </w:divBdr>
    </w:div>
    <w:div w:id="661929381">
      <w:bodyDiv w:val="1"/>
      <w:marLeft w:val="0"/>
      <w:marRight w:val="0"/>
      <w:marTop w:val="0"/>
      <w:marBottom w:val="0"/>
      <w:divBdr>
        <w:top w:val="none" w:sz="0" w:space="0" w:color="auto"/>
        <w:left w:val="none" w:sz="0" w:space="0" w:color="auto"/>
        <w:bottom w:val="none" w:sz="0" w:space="0" w:color="auto"/>
        <w:right w:val="none" w:sz="0" w:space="0" w:color="auto"/>
      </w:divBdr>
    </w:div>
    <w:div w:id="709889168">
      <w:bodyDiv w:val="1"/>
      <w:marLeft w:val="0"/>
      <w:marRight w:val="0"/>
      <w:marTop w:val="0"/>
      <w:marBottom w:val="0"/>
      <w:divBdr>
        <w:top w:val="none" w:sz="0" w:space="0" w:color="auto"/>
        <w:left w:val="none" w:sz="0" w:space="0" w:color="auto"/>
        <w:bottom w:val="none" w:sz="0" w:space="0" w:color="auto"/>
        <w:right w:val="none" w:sz="0" w:space="0" w:color="auto"/>
      </w:divBdr>
    </w:div>
    <w:div w:id="794755586">
      <w:bodyDiv w:val="1"/>
      <w:marLeft w:val="0"/>
      <w:marRight w:val="0"/>
      <w:marTop w:val="0"/>
      <w:marBottom w:val="0"/>
      <w:divBdr>
        <w:top w:val="none" w:sz="0" w:space="0" w:color="auto"/>
        <w:left w:val="none" w:sz="0" w:space="0" w:color="auto"/>
        <w:bottom w:val="none" w:sz="0" w:space="0" w:color="auto"/>
        <w:right w:val="none" w:sz="0" w:space="0" w:color="auto"/>
      </w:divBdr>
    </w:div>
    <w:div w:id="855122823">
      <w:bodyDiv w:val="1"/>
      <w:marLeft w:val="0"/>
      <w:marRight w:val="0"/>
      <w:marTop w:val="0"/>
      <w:marBottom w:val="0"/>
      <w:divBdr>
        <w:top w:val="none" w:sz="0" w:space="0" w:color="auto"/>
        <w:left w:val="none" w:sz="0" w:space="0" w:color="auto"/>
        <w:bottom w:val="none" w:sz="0" w:space="0" w:color="auto"/>
        <w:right w:val="none" w:sz="0" w:space="0" w:color="auto"/>
      </w:divBdr>
    </w:div>
    <w:div w:id="874779319">
      <w:bodyDiv w:val="1"/>
      <w:marLeft w:val="0"/>
      <w:marRight w:val="0"/>
      <w:marTop w:val="0"/>
      <w:marBottom w:val="0"/>
      <w:divBdr>
        <w:top w:val="none" w:sz="0" w:space="0" w:color="auto"/>
        <w:left w:val="none" w:sz="0" w:space="0" w:color="auto"/>
        <w:bottom w:val="none" w:sz="0" w:space="0" w:color="auto"/>
        <w:right w:val="none" w:sz="0" w:space="0" w:color="auto"/>
      </w:divBdr>
    </w:div>
    <w:div w:id="936868372">
      <w:bodyDiv w:val="1"/>
      <w:marLeft w:val="0"/>
      <w:marRight w:val="0"/>
      <w:marTop w:val="0"/>
      <w:marBottom w:val="0"/>
      <w:divBdr>
        <w:top w:val="none" w:sz="0" w:space="0" w:color="auto"/>
        <w:left w:val="none" w:sz="0" w:space="0" w:color="auto"/>
        <w:bottom w:val="none" w:sz="0" w:space="0" w:color="auto"/>
        <w:right w:val="none" w:sz="0" w:space="0" w:color="auto"/>
      </w:divBdr>
    </w:div>
    <w:div w:id="1063022948">
      <w:bodyDiv w:val="1"/>
      <w:marLeft w:val="0"/>
      <w:marRight w:val="0"/>
      <w:marTop w:val="0"/>
      <w:marBottom w:val="0"/>
      <w:divBdr>
        <w:top w:val="none" w:sz="0" w:space="0" w:color="auto"/>
        <w:left w:val="none" w:sz="0" w:space="0" w:color="auto"/>
        <w:bottom w:val="none" w:sz="0" w:space="0" w:color="auto"/>
        <w:right w:val="none" w:sz="0" w:space="0" w:color="auto"/>
      </w:divBdr>
    </w:div>
    <w:div w:id="1079979480">
      <w:bodyDiv w:val="1"/>
      <w:marLeft w:val="0"/>
      <w:marRight w:val="0"/>
      <w:marTop w:val="0"/>
      <w:marBottom w:val="0"/>
      <w:divBdr>
        <w:top w:val="none" w:sz="0" w:space="0" w:color="auto"/>
        <w:left w:val="none" w:sz="0" w:space="0" w:color="auto"/>
        <w:bottom w:val="none" w:sz="0" w:space="0" w:color="auto"/>
        <w:right w:val="none" w:sz="0" w:space="0" w:color="auto"/>
      </w:divBdr>
    </w:div>
    <w:div w:id="1117748426">
      <w:bodyDiv w:val="1"/>
      <w:marLeft w:val="0"/>
      <w:marRight w:val="0"/>
      <w:marTop w:val="0"/>
      <w:marBottom w:val="0"/>
      <w:divBdr>
        <w:top w:val="none" w:sz="0" w:space="0" w:color="auto"/>
        <w:left w:val="none" w:sz="0" w:space="0" w:color="auto"/>
        <w:bottom w:val="none" w:sz="0" w:space="0" w:color="auto"/>
        <w:right w:val="none" w:sz="0" w:space="0" w:color="auto"/>
      </w:divBdr>
    </w:div>
    <w:div w:id="1279723927">
      <w:bodyDiv w:val="1"/>
      <w:marLeft w:val="0"/>
      <w:marRight w:val="0"/>
      <w:marTop w:val="0"/>
      <w:marBottom w:val="0"/>
      <w:divBdr>
        <w:top w:val="none" w:sz="0" w:space="0" w:color="auto"/>
        <w:left w:val="none" w:sz="0" w:space="0" w:color="auto"/>
        <w:bottom w:val="none" w:sz="0" w:space="0" w:color="auto"/>
        <w:right w:val="none" w:sz="0" w:space="0" w:color="auto"/>
      </w:divBdr>
    </w:div>
    <w:div w:id="1522695908">
      <w:bodyDiv w:val="1"/>
      <w:marLeft w:val="0"/>
      <w:marRight w:val="0"/>
      <w:marTop w:val="0"/>
      <w:marBottom w:val="0"/>
      <w:divBdr>
        <w:top w:val="none" w:sz="0" w:space="0" w:color="auto"/>
        <w:left w:val="none" w:sz="0" w:space="0" w:color="auto"/>
        <w:bottom w:val="none" w:sz="0" w:space="0" w:color="auto"/>
        <w:right w:val="none" w:sz="0" w:space="0" w:color="auto"/>
      </w:divBdr>
    </w:div>
    <w:div w:id="1566184401">
      <w:bodyDiv w:val="1"/>
      <w:marLeft w:val="0"/>
      <w:marRight w:val="0"/>
      <w:marTop w:val="0"/>
      <w:marBottom w:val="0"/>
      <w:divBdr>
        <w:top w:val="none" w:sz="0" w:space="0" w:color="auto"/>
        <w:left w:val="none" w:sz="0" w:space="0" w:color="auto"/>
        <w:bottom w:val="none" w:sz="0" w:space="0" w:color="auto"/>
        <w:right w:val="none" w:sz="0" w:space="0" w:color="auto"/>
      </w:divBdr>
    </w:div>
    <w:div w:id="1658070777">
      <w:bodyDiv w:val="1"/>
      <w:marLeft w:val="0"/>
      <w:marRight w:val="0"/>
      <w:marTop w:val="0"/>
      <w:marBottom w:val="0"/>
      <w:divBdr>
        <w:top w:val="none" w:sz="0" w:space="0" w:color="auto"/>
        <w:left w:val="none" w:sz="0" w:space="0" w:color="auto"/>
        <w:bottom w:val="none" w:sz="0" w:space="0" w:color="auto"/>
        <w:right w:val="none" w:sz="0" w:space="0" w:color="auto"/>
      </w:divBdr>
    </w:div>
    <w:div w:id="1779180656">
      <w:bodyDiv w:val="1"/>
      <w:marLeft w:val="0"/>
      <w:marRight w:val="0"/>
      <w:marTop w:val="0"/>
      <w:marBottom w:val="0"/>
      <w:divBdr>
        <w:top w:val="none" w:sz="0" w:space="0" w:color="auto"/>
        <w:left w:val="none" w:sz="0" w:space="0" w:color="auto"/>
        <w:bottom w:val="none" w:sz="0" w:space="0" w:color="auto"/>
        <w:right w:val="none" w:sz="0" w:space="0" w:color="auto"/>
      </w:divBdr>
    </w:div>
    <w:div w:id="1928229347">
      <w:bodyDiv w:val="1"/>
      <w:marLeft w:val="0"/>
      <w:marRight w:val="0"/>
      <w:marTop w:val="0"/>
      <w:marBottom w:val="0"/>
      <w:divBdr>
        <w:top w:val="none" w:sz="0" w:space="0" w:color="auto"/>
        <w:left w:val="none" w:sz="0" w:space="0" w:color="auto"/>
        <w:bottom w:val="none" w:sz="0" w:space="0" w:color="auto"/>
        <w:right w:val="none" w:sz="0" w:space="0" w:color="auto"/>
      </w:divBdr>
    </w:div>
    <w:div w:id="1944730655">
      <w:bodyDiv w:val="1"/>
      <w:marLeft w:val="0"/>
      <w:marRight w:val="0"/>
      <w:marTop w:val="0"/>
      <w:marBottom w:val="0"/>
      <w:divBdr>
        <w:top w:val="none" w:sz="0" w:space="0" w:color="auto"/>
        <w:left w:val="none" w:sz="0" w:space="0" w:color="auto"/>
        <w:bottom w:val="none" w:sz="0" w:space="0" w:color="auto"/>
        <w:right w:val="none" w:sz="0" w:space="0" w:color="auto"/>
      </w:divBdr>
    </w:div>
    <w:div w:id="196380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nita.kalnina@fm.gov.l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0DCD4-6F94-4BAE-839A-31D55D2FA5A2}">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214</TotalTime>
  <Pages>5</Pages>
  <Words>6718</Words>
  <Characters>3830</Characters>
  <Application>Microsoft Office Word</Application>
  <DocSecurity>0</DocSecurity>
  <Lines>31</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Kalniņa</dc:creator>
  <cp:keywords/>
  <dc:description/>
  <cp:lastModifiedBy>Līva Jirgensone</cp:lastModifiedBy>
  <cp:revision>51</cp:revision>
  <dcterms:created xsi:type="dcterms:W3CDTF">2024-03-07T14:53:00Z</dcterms:created>
  <dcterms:modified xsi:type="dcterms:W3CDTF">2024-05-09T06:24:00Z</dcterms:modified>
</cp:coreProperties>
</file>