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0FCDC8" w14:textId="77777777" w:rsidR="00940C01" w:rsidRPr="00C27AF5" w:rsidRDefault="008C2C5C" w:rsidP="003A573E">
      <w:pPr>
        <w:spacing w:after="0" w:line="240" w:lineRule="auto"/>
        <w:jc w:val="center"/>
        <w:rPr>
          <w:rFonts w:ascii="Times New Roman" w:eastAsia="Calibri" w:hAnsi="Times New Roman" w:cs="Times New Roman"/>
          <w:b/>
          <w:sz w:val="28"/>
          <w:szCs w:val="28"/>
        </w:rPr>
      </w:pPr>
      <w:r w:rsidRPr="00C27AF5">
        <w:rPr>
          <w:rFonts w:ascii="Times New Roman" w:eastAsia="Calibri" w:hAnsi="Times New Roman" w:cs="Times New Roman"/>
          <w:b/>
          <w:sz w:val="28"/>
          <w:szCs w:val="28"/>
        </w:rPr>
        <w:t>Informatīvais ziņojums</w:t>
      </w:r>
    </w:p>
    <w:p w14:paraId="3A564A5F" w14:textId="529A9D4E" w:rsidR="00ED29D6" w:rsidRPr="00C27AF5" w:rsidRDefault="00DF5EBB" w:rsidP="003A573E">
      <w:pPr>
        <w:spacing w:after="0" w:line="240" w:lineRule="auto"/>
        <w:jc w:val="center"/>
        <w:rPr>
          <w:rFonts w:ascii="Times New Roman" w:eastAsia="Calibri" w:hAnsi="Times New Roman" w:cs="Times New Roman"/>
          <w:b/>
          <w:sz w:val="28"/>
          <w:szCs w:val="28"/>
        </w:rPr>
      </w:pPr>
      <w:bookmarkStart w:id="0" w:name="_Hlk199244531"/>
      <w:r w:rsidRPr="00C27AF5">
        <w:rPr>
          <w:rFonts w:ascii="Times New Roman" w:hAnsi="Times New Roman" w:cs="Times New Roman"/>
          <w:b/>
          <w:sz w:val="28"/>
          <w:szCs w:val="28"/>
        </w:rPr>
        <w:t>“</w:t>
      </w:r>
      <w:r w:rsidR="005835E7" w:rsidRPr="00C27AF5">
        <w:rPr>
          <w:rFonts w:ascii="Times New Roman" w:hAnsi="Times New Roman" w:cs="Times New Roman"/>
          <w:b/>
          <w:sz w:val="28"/>
          <w:szCs w:val="28"/>
        </w:rPr>
        <w:t>Par pastāvīgās infrastruktūras uz valsts ārējās sauszemes robežas izbūves progresu</w:t>
      </w:r>
      <w:r w:rsidRPr="00C27AF5">
        <w:rPr>
          <w:rFonts w:ascii="Times New Roman" w:hAnsi="Times New Roman" w:cs="Times New Roman"/>
          <w:b/>
          <w:sz w:val="28"/>
          <w:szCs w:val="28"/>
        </w:rPr>
        <w:t>”</w:t>
      </w:r>
    </w:p>
    <w:p w14:paraId="1B6FFAC0" w14:textId="77777777" w:rsidR="0060583A" w:rsidRPr="00C27AF5" w:rsidRDefault="0060583A" w:rsidP="003A573E">
      <w:pPr>
        <w:spacing w:after="0" w:line="240" w:lineRule="auto"/>
        <w:jc w:val="both"/>
        <w:rPr>
          <w:rFonts w:ascii="Times New Roman" w:eastAsia="Times New Roman" w:hAnsi="Times New Roman" w:cs="Times New Roman"/>
          <w:sz w:val="28"/>
          <w:szCs w:val="24"/>
        </w:rPr>
      </w:pPr>
    </w:p>
    <w:bookmarkEnd w:id="0"/>
    <w:p w14:paraId="52BB326B" w14:textId="7DDDECA0" w:rsidR="00163770" w:rsidRPr="00C27AF5" w:rsidRDefault="00DF5EBB" w:rsidP="009B7393">
      <w:pPr>
        <w:spacing w:after="120"/>
        <w:ind w:firstLine="709"/>
        <w:jc w:val="both"/>
        <w:rPr>
          <w:rFonts w:ascii="Times New Roman" w:hAnsi="Times New Roman" w:cs="Times New Roman"/>
          <w:sz w:val="28"/>
        </w:rPr>
      </w:pPr>
      <w:r w:rsidRPr="00C27AF5">
        <w:rPr>
          <w:rFonts w:ascii="Times New Roman" w:hAnsi="Times New Roman" w:cs="Times New Roman"/>
          <w:sz w:val="28"/>
        </w:rPr>
        <w:t xml:space="preserve">Informatīvais ziņojums “Par pastāvīgās infrastruktūras uz valsts ārējās sauszemes robežas izbūves progresu” (turpmāk – informatīvais ziņojums) sagatavots, lai </w:t>
      </w:r>
      <w:r w:rsidR="001F1AEA" w:rsidRPr="00C27AF5">
        <w:rPr>
          <w:rFonts w:ascii="Times New Roman" w:hAnsi="Times New Roman" w:cs="Times New Roman"/>
          <w:sz w:val="28"/>
        </w:rPr>
        <w:t xml:space="preserve">izpildītu </w:t>
      </w:r>
      <w:r w:rsidRPr="00C27AF5">
        <w:rPr>
          <w:rFonts w:ascii="Times New Roman" w:hAnsi="Times New Roman" w:cs="Times New Roman"/>
          <w:sz w:val="28"/>
        </w:rPr>
        <w:t>Ministru kabineta 2021.</w:t>
      </w:r>
      <w:r w:rsidR="00A33B7E" w:rsidRPr="00C27AF5">
        <w:rPr>
          <w:rFonts w:ascii="Times New Roman" w:hAnsi="Times New Roman" w:cs="Times New Roman"/>
          <w:sz w:val="28"/>
          <w:szCs w:val="28"/>
        </w:rPr>
        <w:t> </w:t>
      </w:r>
      <w:r w:rsidRPr="00C27AF5">
        <w:rPr>
          <w:rFonts w:ascii="Times New Roman" w:hAnsi="Times New Roman" w:cs="Times New Roman"/>
          <w:sz w:val="28"/>
        </w:rPr>
        <w:t>gada 10.</w:t>
      </w:r>
      <w:r w:rsidR="00A33B7E" w:rsidRPr="00C27AF5">
        <w:rPr>
          <w:rFonts w:ascii="Times New Roman" w:hAnsi="Times New Roman" w:cs="Times New Roman"/>
          <w:sz w:val="28"/>
          <w:szCs w:val="28"/>
        </w:rPr>
        <w:t> </w:t>
      </w:r>
      <w:r w:rsidRPr="00C27AF5">
        <w:rPr>
          <w:rFonts w:ascii="Times New Roman" w:hAnsi="Times New Roman" w:cs="Times New Roman"/>
          <w:sz w:val="28"/>
        </w:rPr>
        <w:t>augusta sēdē (prot. Nr.</w:t>
      </w:r>
      <w:r w:rsidR="001F1AEA" w:rsidRPr="00C27AF5">
        <w:rPr>
          <w:rFonts w:ascii="Times New Roman" w:hAnsi="Times New Roman" w:cs="Times New Roman"/>
          <w:sz w:val="28"/>
        </w:rPr>
        <w:t> </w:t>
      </w:r>
      <w:r w:rsidRPr="00C27AF5">
        <w:rPr>
          <w:rFonts w:ascii="Times New Roman" w:hAnsi="Times New Roman" w:cs="Times New Roman"/>
          <w:sz w:val="28"/>
        </w:rPr>
        <w:t>55</w:t>
      </w:r>
      <w:r w:rsidR="00783C99">
        <w:rPr>
          <w:rFonts w:ascii="Times New Roman" w:hAnsi="Times New Roman" w:cs="Times New Roman"/>
          <w:sz w:val="28"/>
        </w:rPr>
        <w:t>,</w:t>
      </w:r>
      <w:r w:rsidRPr="00C27AF5">
        <w:rPr>
          <w:rFonts w:ascii="Times New Roman" w:hAnsi="Times New Roman" w:cs="Times New Roman"/>
          <w:sz w:val="28"/>
        </w:rPr>
        <w:t xml:space="preserve"> 2.</w:t>
      </w:r>
      <w:r w:rsidR="00226770" w:rsidRPr="00C27AF5">
        <w:rPr>
          <w:rFonts w:ascii="Times New Roman" w:hAnsi="Times New Roman" w:cs="Times New Roman"/>
          <w:sz w:val="28"/>
        </w:rPr>
        <w:t xml:space="preserve"> </w:t>
      </w:r>
      <w:r w:rsidRPr="00C27AF5">
        <w:rPr>
          <w:rFonts w:ascii="Times New Roman" w:hAnsi="Times New Roman" w:cs="Times New Roman"/>
          <w:sz w:val="28"/>
        </w:rPr>
        <w:t>§ “Informatīvais ziņojums “Par aktuālo situāciju saistībā ar nelegālās imigrācijas draudiem uz Latvijas Republikas – Baltkrievijas Republikas valsts robežas un infrastruktūras izbūvi uz valsts sauszemes robežas gar Latvijas Republikas – Baltkrievijas Republikas un Latvijas Republikas – Krievijas Federācijas valsts robežu””) doto</w:t>
      </w:r>
      <w:r w:rsidR="00163770" w:rsidRPr="00C27AF5">
        <w:rPr>
          <w:rFonts w:ascii="Times New Roman" w:hAnsi="Times New Roman" w:cs="Times New Roman"/>
          <w:sz w:val="28"/>
        </w:rPr>
        <w:t>s uzdevumus:</w:t>
      </w:r>
    </w:p>
    <w:p w14:paraId="1F0CCEFD" w14:textId="39A38B08" w:rsidR="00DF5EBB" w:rsidRPr="00C27AF5" w:rsidRDefault="00DF5EBB" w:rsidP="009B7393">
      <w:pPr>
        <w:pStyle w:val="tv213"/>
        <w:numPr>
          <w:ilvl w:val="0"/>
          <w:numId w:val="11"/>
        </w:numPr>
        <w:shd w:val="clear" w:color="auto" w:fill="FFFFFF"/>
        <w:spacing w:before="0" w:beforeAutospacing="0" w:after="0" w:afterAutospacing="0" w:line="259" w:lineRule="auto"/>
        <w:jc w:val="both"/>
        <w:rPr>
          <w:rFonts w:eastAsia="Calibri"/>
          <w:sz w:val="28"/>
          <w:szCs w:val="28"/>
        </w:rPr>
      </w:pPr>
      <w:r w:rsidRPr="00C27AF5">
        <w:rPr>
          <w:rFonts w:eastAsia="Calibri"/>
          <w:sz w:val="28"/>
          <w:szCs w:val="28"/>
        </w:rPr>
        <w:t xml:space="preserve">regulāri, bet ne retāk kā reizi </w:t>
      </w:r>
      <w:r w:rsidR="00827FCB" w:rsidRPr="00C27AF5">
        <w:rPr>
          <w:rFonts w:eastAsia="Calibri"/>
          <w:sz w:val="28"/>
          <w:szCs w:val="28"/>
        </w:rPr>
        <w:t>sešos</w:t>
      </w:r>
      <w:r w:rsidRPr="00C27AF5">
        <w:rPr>
          <w:rFonts w:eastAsia="Calibri"/>
          <w:sz w:val="28"/>
          <w:szCs w:val="28"/>
        </w:rPr>
        <w:t xml:space="preserve"> mēnešos, sniegt informāciju Ministru kabinetam par valsts ārējās robežas apsardzībai nepieciešamās infrastruktūras izbūvi (protokollēmuma 14.</w:t>
      </w:r>
      <w:r w:rsidR="00226770" w:rsidRPr="00C27AF5">
        <w:rPr>
          <w:rFonts w:eastAsia="Calibri"/>
          <w:sz w:val="28"/>
          <w:szCs w:val="28"/>
        </w:rPr>
        <w:t xml:space="preserve"> </w:t>
      </w:r>
      <w:r w:rsidRPr="00C27AF5">
        <w:rPr>
          <w:rFonts w:eastAsia="Calibri"/>
          <w:sz w:val="28"/>
          <w:szCs w:val="28"/>
        </w:rPr>
        <w:t>punkts)</w:t>
      </w:r>
      <w:r w:rsidR="00EC16E0" w:rsidRPr="00C27AF5">
        <w:rPr>
          <w:rFonts w:eastAsia="Calibri"/>
          <w:sz w:val="28"/>
          <w:szCs w:val="28"/>
        </w:rPr>
        <w:t>;</w:t>
      </w:r>
    </w:p>
    <w:p w14:paraId="78D186CA" w14:textId="5219812E" w:rsidR="00EC16E0" w:rsidRPr="00C27AF5" w:rsidRDefault="00EC16E0" w:rsidP="009B7393">
      <w:pPr>
        <w:pStyle w:val="tv213"/>
        <w:numPr>
          <w:ilvl w:val="0"/>
          <w:numId w:val="11"/>
        </w:numPr>
        <w:shd w:val="clear" w:color="auto" w:fill="FFFFFF"/>
        <w:spacing w:before="0" w:beforeAutospacing="0" w:after="120" w:afterAutospacing="0" w:line="259" w:lineRule="auto"/>
        <w:ind w:left="1134" w:hanging="357"/>
        <w:jc w:val="both"/>
        <w:rPr>
          <w:rFonts w:eastAsia="Calibri"/>
          <w:sz w:val="28"/>
          <w:szCs w:val="28"/>
        </w:rPr>
      </w:pPr>
      <w:r w:rsidRPr="00C27AF5">
        <w:rPr>
          <w:rFonts w:eastAsia="Calibri"/>
          <w:sz w:val="28"/>
          <w:szCs w:val="28"/>
        </w:rPr>
        <w:t>nodrošināt pakalpojuma sniedzēja (būvuzņēmēja) izvēli nepieciešamās infrastruktūras izbūves darbu veikšanai un par izvēlēto būvdarbu sniedzēju pirms līguma noslēgšanas informēt Ministru kabinetu (protokollēmuma 3. punkts)</w:t>
      </w:r>
      <w:r w:rsidR="0001111F" w:rsidRPr="00C27AF5">
        <w:rPr>
          <w:rFonts w:eastAsia="Calibri"/>
          <w:sz w:val="28"/>
          <w:szCs w:val="28"/>
        </w:rPr>
        <w:t>.</w:t>
      </w:r>
    </w:p>
    <w:p w14:paraId="20251E7B" w14:textId="7DA5D27F" w:rsidR="0001111F" w:rsidRPr="00C7624A" w:rsidRDefault="005835E7" w:rsidP="009B7393">
      <w:pPr>
        <w:shd w:val="clear" w:color="auto" w:fill="FFFFFF"/>
        <w:spacing w:after="0"/>
        <w:jc w:val="both"/>
        <w:rPr>
          <w:rFonts w:ascii="Times New Roman" w:eastAsia="Calibri" w:hAnsi="Times New Roman" w:cs="Times New Roman"/>
          <w:sz w:val="28"/>
          <w:szCs w:val="28"/>
          <w:lang w:eastAsia="lv-LV"/>
        </w:rPr>
      </w:pPr>
      <w:r w:rsidRPr="00C27AF5">
        <w:rPr>
          <w:rFonts w:ascii="Times New Roman" w:eastAsia="Calibri" w:hAnsi="Times New Roman" w:cs="Times New Roman"/>
          <w:sz w:val="28"/>
          <w:szCs w:val="28"/>
          <w:lang w:eastAsia="lv-LV"/>
        </w:rPr>
        <w:t>Informatīvajā ziņojumā</w:t>
      </w:r>
      <w:r w:rsidRPr="00C7624A">
        <w:rPr>
          <w:rFonts w:ascii="Times New Roman" w:eastAsia="Calibri" w:hAnsi="Times New Roman" w:cs="Times New Roman"/>
          <w:sz w:val="28"/>
          <w:szCs w:val="28"/>
          <w:lang w:eastAsia="lv-LV"/>
        </w:rPr>
        <w:t xml:space="preserve"> ir</w:t>
      </w:r>
      <w:r w:rsidR="0001111F" w:rsidRPr="00C7624A">
        <w:rPr>
          <w:rFonts w:ascii="Times New Roman" w:eastAsia="Calibri" w:hAnsi="Times New Roman" w:cs="Times New Roman"/>
          <w:sz w:val="28"/>
          <w:szCs w:val="28"/>
          <w:lang w:eastAsia="lv-LV"/>
        </w:rPr>
        <w:t xml:space="preserve"> sniegta informācija par</w:t>
      </w:r>
      <w:r w:rsidR="00730310" w:rsidRPr="00C7624A">
        <w:rPr>
          <w:rFonts w:ascii="Times New Roman" w:eastAsia="Calibri" w:hAnsi="Times New Roman" w:cs="Times New Roman"/>
          <w:sz w:val="28"/>
          <w:szCs w:val="28"/>
          <w:lang w:eastAsia="lv-LV"/>
        </w:rPr>
        <w:t xml:space="preserve"> valsts ārējās sauszemes robežas apsardzības infrastruktūras izbūves</w:t>
      </w:r>
      <w:r w:rsidR="0001111F" w:rsidRPr="00C7624A">
        <w:rPr>
          <w:rFonts w:ascii="Times New Roman" w:eastAsia="Calibri" w:hAnsi="Times New Roman" w:cs="Times New Roman"/>
          <w:sz w:val="28"/>
          <w:szCs w:val="28"/>
          <w:lang w:eastAsia="lv-LV"/>
        </w:rPr>
        <w:t>:</w:t>
      </w:r>
    </w:p>
    <w:p w14:paraId="312564E9" w14:textId="5D89460D" w:rsidR="0001111F" w:rsidRPr="00C27AF5" w:rsidRDefault="005835E7" w:rsidP="00C7624A">
      <w:pPr>
        <w:pStyle w:val="ListParagraph"/>
        <w:numPr>
          <w:ilvl w:val="0"/>
          <w:numId w:val="6"/>
        </w:numPr>
        <w:shd w:val="clear" w:color="auto" w:fill="FFFFFF" w:themeFill="background1"/>
        <w:spacing w:after="0"/>
        <w:ind w:left="1066" w:hanging="357"/>
        <w:jc w:val="both"/>
        <w:rPr>
          <w:rFonts w:ascii="Times New Roman" w:hAnsi="Times New Roman" w:cs="Times New Roman"/>
          <w:sz w:val="28"/>
          <w:szCs w:val="28"/>
        </w:rPr>
      </w:pPr>
      <w:r w:rsidRPr="6CF0374C">
        <w:rPr>
          <w:rFonts w:ascii="Times New Roman" w:hAnsi="Times New Roman" w:cs="Times New Roman"/>
          <w:sz w:val="28"/>
          <w:szCs w:val="28"/>
        </w:rPr>
        <w:t>progres</w:t>
      </w:r>
      <w:r w:rsidR="0001111F" w:rsidRPr="6CF0374C">
        <w:rPr>
          <w:rFonts w:ascii="Times New Roman" w:hAnsi="Times New Roman" w:cs="Times New Roman"/>
          <w:sz w:val="28"/>
          <w:szCs w:val="28"/>
        </w:rPr>
        <w:t>u</w:t>
      </w:r>
      <w:r w:rsidRPr="6CF0374C">
        <w:rPr>
          <w:rFonts w:ascii="Times New Roman" w:hAnsi="Times New Roman" w:cs="Times New Roman"/>
          <w:sz w:val="28"/>
          <w:szCs w:val="28"/>
        </w:rPr>
        <w:t xml:space="preserve"> uz </w:t>
      </w:r>
      <w:r w:rsidRPr="6CF0374C">
        <w:rPr>
          <w:rFonts w:ascii="Times New Roman" w:hAnsi="Times New Roman" w:cs="Times New Roman"/>
          <w:b/>
          <w:bCs/>
          <w:sz w:val="28"/>
          <w:szCs w:val="28"/>
        </w:rPr>
        <w:t>202</w:t>
      </w:r>
      <w:r w:rsidR="1C0E616F" w:rsidRPr="6CF0374C">
        <w:rPr>
          <w:rFonts w:ascii="Times New Roman" w:hAnsi="Times New Roman" w:cs="Times New Roman"/>
          <w:b/>
          <w:bCs/>
          <w:sz w:val="28"/>
          <w:szCs w:val="28"/>
        </w:rPr>
        <w:t>6</w:t>
      </w:r>
      <w:r w:rsidRPr="6CF0374C">
        <w:rPr>
          <w:rFonts w:ascii="Times New Roman" w:hAnsi="Times New Roman" w:cs="Times New Roman"/>
          <w:b/>
          <w:bCs/>
          <w:sz w:val="28"/>
          <w:szCs w:val="28"/>
        </w:rPr>
        <w:t>.</w:t>
      </w:r>
      <w:r w:rsidR="00046C4C" w:rsidRPr="6CF0374C">
        <w:rPr>
          <w:rFonts w:ascii="Times New Roman" w:hAnsi="Times New Roman" w:cs="Times New Roman"/>
          <w:b/>
          <w:bCs/>
          <w:sz w:val="28"/>
          <w:szCs w:val="28"/>
        </w:rPr>
        <w:t> </w:t>
      </w:r>
      <w:r w:rsidRPr="6CF0374C">
        <w:rPr>
          <w:rFonts w:ascii="Times New Roman" w:hAnsi="Times New Roman" w:cs="Times New Roman"/>
          <w:b/>
          <w:bCs/>
          <w:sz w:val="28"/>
          <w:szCs w:val="28"/>
        </w:rPr>
        <w:t>gada 1.</w:t>
      </w:r>
      <w:r w:rsidR="004C43B1" w:rsidRPr="6CF0374C">
        <w:rPr>
          <w:rFonts w:ascii="Times New Roman" w:hAnsi="Times New Roman" w:cs="Times New Roman"/>
          <w:b/>
          <w:bCs/>
          <w:sz w:val="28"/>
          <w:szCs w:val="28"/>
        </w:rPr>
        <w:t> </w:t>
      </w:r>
      <w:r w:rsidR="042F26D8" w:rsidRPr="00047368">
        <w:rPr>
          <w:rFonts w:ascii="Times New Roman" w:hAnsi="Times New Roman" w:cs="Times New Roman"/>
          <w:b/>
          <w:sz w:val="28"/>
          <w:szCs w:val="28"/>
        </w:rPr>
        <w:t>maiju</w:t>
      </w:r>
      <w:r w:rsidR="042F26D8" w:rsidRPr="6CF0374C">
        <w:rPr>
          <w:rFonts w:ascii="Times New Roman" w:hAnsi="Times New Roman" w:cs="Times New Roman"/>
          <w:sz w:val="28"/>
          <w:szCs w:val="28"/>
        </w:rPr>
        <w:t xml:space="preserve"> </w:t>
      </w:r>
      <w:r w:rsidR="00163770" w:rsidRPr="6CF0374C">
        <w:rPr>
          <w:rFonts w:ascii="Times New Roman" w:hAnsi="Times New Roman" w:cs="Times New Roman"/>
          <w:sz w:val="28"/>
          <w:szCs w:val="28"/>
        </w:rPr>
        <w:t>(p</w:t>
      </w:r>
      <w:r w:rsidR="001F1AEA" w:rsidRPr="6CF0374C">
        <w:rPr>
          <w:rFonts w:ascii="Times New Roman" w:hAnsi="Times New Roman" w:cs="Times New Roman"/>
          <w:sz w:val="28"/>
          <w:szCs w:val="28"/>
        </w:rPr>
        <w:t xml:space="preserve">ārskata periods – iepriekšējie </w:t>
      </w:r>
      <w:r w:rsidR="0084213A" w:rsidRPr="6CF0374C">
        <w:rPr>
          <w:rFonts w:ascii="Times New Roman" w:hAnsi="Times New Roman" w:cs="Times New Roman"/>
          <w:sz w:val="28"/>
          <w:szCs w:val="28"/>
        </w:rPr>
        <w:t>seši</w:t>
      </w:r>
      <w:r w:rsidR="001F1AEA" w:rsidRPr="6CF0374C">
        <w:rPr>
          <w:rFonts w:ascii="Times New Roman" w:hAnsi="Times New Roman" w:cs="Times New Roman"/>
          <w:sz w:val="28"/>
          <w:szCs w:val="28"/>
        </w:rPr>
        <w:t xml:space="preserve"> mēneši</w:t>
      </w:r>
      <w:r w:rsidR="00163770" w:rsidRPr="6CF0374C">
        <w:rPr>
          <w:rFonts w:ascii="Times New Roman" w:hAnsi="Times New Roman" w:cs="Times New Roman"/>
          <w:sz w:val="28"/>
          <w:szCs w:val="28"/>
        </w:rPr>
        <w:t>)</w:t>
      </w:r>
      <w:r w:rsidR="0001111F" w:rsidRPr="6CF0374C">
        <w:rPr>
          <w:rFonts w:ascii="Times New Roman" w:hAnsi="Times New Roman" w:cs="Times New Roman"/>
          <w:sz w:val="28"/>
          <w:szCs w:val="28"/>
        </w:rPr>
        <w:t>;</w:t>
      </w:r>
    </w:p>
    <w:p w14:paraId="3779BBA6" w14:textId="4030A282" w:rsidR="00730310" w:rsidRDefault="00730310" w:rsidP="00C7624A">
      <w:pPr>
        <w:pStyle w:val="ListParagraph"/>
        <w:numPr>
          <w:ilvl w:val="0"/>
          <w:numId w:val="6"/>
        </w:numPr>
        <w:shd w:val="clear" w:color="auto" w:fill="FFFFFF"/>
        <w:spacing w:after="0"/>
        <w:ind w:left="1066" w:hanging="357"/>
        <w:jc w:val="both"/>
        <w:rPr>
          <w:rFonts w:ascii="Times New Roman" w:hAnsi="Times New Roman" w:cs="Times New Roman"/>
          <w:sz w:val="28"/>
          <w:szCs w:val="28"/>
        </w:rPr>
      </w:pPr>
      <w:r>
        <w:rPr>
          <w:rFonts w:ascii="Times New Roman" w:hAnsi="Times New Roman" w:cs="Times New Roman"/>
          <w:sz w:val="28"/>
          <w:szCs w:val="28"/>
        </w:rPr>
        <w:t>turpināšanai organizētā iepirkuma rezultātu laipu posma izbūvei</w:t>
      </w:r>
      <w:r w:rsidR="00C7624A">
        <w:rPr>
          <w:rFonts w:ascii="Times New Roman" w:hAnsi="Times New Roman" w:cs="Times New Roman"/>
          <w:sz w:val="28"/>
          <w:szCs w:val="28"/>
        </w:rPr>
        <w:t xml:space="preserve"> (pārbūvei)</w:t>
      </w:r>
      <w:r>
        <w:rPr>
          <w:rFonts w:ascii="Times New Roman" w:hAnsi="Times New Roman" w:cs="Times New Roman"/>
          <w:sz w:val="28"/>
          <w:szCs w:val="28"/>
        </w:rPr>
        <w:t xml:space="preserve"> uz </w:t>
      </w:r>
      <w:r w:rsidRPr="00730310">
        <w:rPr>
          <w:rFonts w:ascii="Times New Roman" w:hAnsi="Times New Roman" w:cs="Times New Roman"/>
          <w:sz w:val="28"/>
          <w:szCs w:val="28"/>
        </w:rPr>
        <w:t>Latvijas Republikas – Krievijas Federācijas robežas</w:t>
      </w:r>
      <w:r>
        <w:rPr>
          <w:rFonts w:ascii="Times New Roman" w:hAnsi="Times New Roman" w:cs="Times New Roman"/>
          <w:sz w:val="28"/>
          <w:szCs w:val="28"/>
        </w:rPr>
        <w:t>;</w:t>
      </w:r>
    </w:p>
    <w:p w14:paraId="6CEEC267" w14:textId="6B7D1AC9" w:rsidR="005835E7" w:rsidRPr="00C27AF5" w:rsidRDefault="000E7372" w:rsidP="00C7624A">
      <w:pPr>
        <w:pStyle w:val="ListParagraph"/>
        <w:numPr>
          <w:ilvl w:val="0"/>
          <w:numId w:val="6"/>
        </w:numPr>
        <w:shd w:val="clear" w:color="auto" w:fill="FFFFFF"/>
        <w:spacing w:after="0"/>
        <w:ind w:left="1066" w:hanging="357"/>
        <w:jc w:val="both"/>
        <w:rPr>
          <w:rFonts w:ascii="Times New Roman" w:hAnsi="Times New Roman" w:cs="Times New Roman"/>
          <w:sz w:val="28"/>
          <w:szCs w:val="28"/>
        </w:rPr>
      </w:pPr>
      <w:r>
        <w:rPr>
          <w:rFonts w:ascii="Times New Roman" w:hAnsi="Times New Roman" w:cs="Times New Roman"/>
          <w:sz w:val="28"/>
          <w:szCs w:val="28"/>
        </w:rPr>
        <w:t>turpināšanai</w:t>
      </w:r>
      <w:r w:rsidR="00730310">
        <w:rPr>
          <w:rFonts w:ascii="Times New Roman" w:hAnsi="Times New Roman" w:cs="Times New Roman"/>
          <w:sz w:val="28"/>
          <w:szCs w:val="28"/>
        </w:rPr>
        <w:t xml:space="preserve"> </w:t>
      </w:r>
      <w:r w:rsidR="0001111F" w:rsidRPr="00C27AF5">
        <w:rPr>
          <w:rFonts w:ascii="Times New Roman" w:hAnsi="Times New Roman" w:cs="Times New Roman"/>
          <w:sz w:val="28"/>
          <w:szCs w:val="28"/>
        </w:rPr>
        <w:t>nepieciešamā finansējuma pārdalēm</w:t>
      </w:r>
      <w:r w:rsidR="00C7624A">
        <w:rPr>
          <w:rFonts w:ascii="Times New Roman" w:hAnsi="Times New Roman" w:cs="Times New Roman"/>
          <w:sz w:val="28"/>
          <w:szCs w:val="28"/>
        </w:rPr>
        <w:t xml:space="preserve"> starp pasākumiem (apakšpasākumiem)</w:t>
      </w:r>
      <w:r w:rsidR="0001111F" w:rsidRPr="00C27AF5">
        <w:rPr>
          <w:rFonts w:ascii="Times New Roman" w:hAnsi="Times New Roman" w:cs="Times New Roman"/>
          <w:sz w:val="28"/>
          <w:szCs w:val="28"/>
        </w:rPr>
        <w:t xml:space="preserve"> iepriekš piešķirtā finansējuma ietvaros</w:t>
      </w:r>
      <w:r w:rsidR="007141EE">
        <w:rPr>
          <w:rFonts w:ascii="Times New Roman" w:hAnsi="Times New Roman" w:cs="Times New Roman"/>
          <w:sz w:val="28"/>
          <w:szCs w:val="28"/>
        </w:rPr>
        <w:t>.</w:t>
      </w:r>
    </w:p>
    <w:p w14:paraId="59578086" w14:textId="0CEA6D9F" w:rsidR="00163770" w:rsidRDefault="00163770" w:rsidP="003A573E">
      <w:pPr>
        <w:shd w:val="clear" w:color="auto" w:fill="FFFFFF"/>
        <w:spacing w:after="0" w:line="240" w:lineRule="auto"/>
        <w:ind w:firstLine="709"/>
        <w:jc w:val="both"/>
        <w:rPr>
          <w:rFonts w:ascii="Times New Roman" w:hAnsi="Times New Roman" w:cs="Times New Roman"/>
          <w:sz w:val="28"/>
          <w:szCs w:val="28"/>
        </w:rPr>
      </w:pPr>
    </w:p>
    <w:p w14:paraId="07E88C06" w14:textId="3A85547B" w:rsidR="008A4AF2" w:rsidRDefault="002675A0" w:rsidP="003A573E">
      <w:pPr>
        <w:pStyle w:val="ListParagraph"/>
        <w:numPr>
          <w:ilvl w:val="0"/>
          <w:numId w:val="2"/>
        </w:numPr>
        <w:spacing w:after="0" w:line="240" w:lineRule="auto"/>
        <w:ind w:left="0" w:firstLine="0"/>
        <w:jc w:val="center"/>
        <w:rPr>
          <w:rFonts w:ascii="Times New Roman" w:eastAsia="Calibri" w:hAnsi="Times New Roman" w:cs="Times New Roman"/>
          <w:b/>
          <w:sz w:val="28"/>
          <w:szCs w:val="28"/>
        </w:rPr>
      </w:pPr>
      <w:r>
        <w:rPr>
          <w:rFonts w:ascii="Times New Roman" w:eastAsia="Calibri" w:hAnsi="Times New Roman" w:cs="Times New Roman"/>
          <w:b/>
          <w:sz w:val="28"/>
          <w:szCs w:val="28"/>
        </w:rPr>
        <w:t>Valsts ārējās robežas apsardzība</w:t>
      </w:r>
      <w:r w:rsidR="00FC7008">
        <w:rPr>
          <w:rFonts w:ascii="Times New Roman" w:eastAsia="Calibri" w:hAnsi="Times New Roman" w:cs="Times New Roman"/>
          <w:b/>
          <w:sz w:val="28"/>
          <w:szCs w:val="28"/>
        </w:rPr>
        <w:t>s</w:t>
      </w:r>
      <w:r>
        <w:rPr>
          <w:rFonts w:ascii="Times New Roman" w:eastAsia="Calibri" w:hAnsi="Times New Roman" w:cs="Times New Roman"/>
          <w:b/>
          <w:sz w:val="28"/>
          <w:szCs w:val="28"/>
        </w:rPr>
        <w:t xml:space="preserve"> </w:t>
      </w:r>
      <w:r w:rsidRPr="00220EC5">
        <w:rPr>
          <w:rFonts w:ascii="Times New Roman" w:eastAsia="Calibri" w:hAnsi="Times New Roman" w:cs="Times New Roman"/>
          <w:b/>
          <w:sz w:val="28"/>
          <w:szCs w:val="28"/>
        </w:rPr>
        <w:t>infrastruktūras izbūve</w:t>
      </w:r>
      <w:r w:rsidR="009B3349">
        <w:rPr>
          <w:rFonts w:ascii="Times New Roman" w:eastAsia="Calibri" w:hAnsi="Times New Roman" w:cs="Times New Roman"/>
          <w:b/>
          <w:sz w:val="28"/>
          <w:szCs w:val="28"/>
        </w:rPr>
        <w:t>s progress</w:t>
      </w:r>
    </w:p>
    <w:p w14:paraId="3654322D" w14:textId="08484ED8" w:rsidR="008A4AF2" w:rsidRDefault="008A4AF2" w:rsidP="003A573E">
      <w:pPr>
        <w:pStyle w:val="ListParagraph"/>
        <w:spacing w:after="0" w:line="240" w:lineRule="auto"/>
        <w:ind w:left="0"/>
        <w:rPr>
          <w:rFonts w:ascii="Times New Roman" w:eastAsia="Calibri" w:hAnsi="Times New Roman" w:cs="Times New Roman"/>
          <w:b/>
          <w:sz w:val="28"/>
          <w:szCs w:val="28"/>
        </w:rPr>
      </w:pPr>
    </w:p>
    <w:p w14:paraId="67A9B01A" w14:textId="2210BAE0" w:rsidR="000E7372" w:rsidRPr="000E7372" w:rsidRDefault="000E7372" w:rsidP="00C7624A">
      <w:pPr>
        <w:shd w:val="clear" w:color="auto" w:fill="FFFFFF"/>
        <w:spacing w:after="0"/>
        <w:ind w:firstLine="301"/>
        <w:jc w:val="both"/>
        <w:rPr>
          <w:rFonts w:ascii="Times New Roman" w:hAnsi="Times New Roman" w:cs="Times New Roman"/>
          <w:sz w:val="28"/>
          <w:szCs w:val="28"/>
        </w:rPr>
      </w:pPr>
      <w:r w:rsidRPr="000E7372">
        <w:rPr>
          <w:rFonts w:ascii="Times New Roman" w:hAnsi="Times New Roman" w:cs="Times New Roman"/>
          <w:sz w:val="28"/>
          <w:szCs w:val="28"/>
        </w:rPr>
        <w:t>Atbilstoši Ārējās sauszemes robežas infrastruktūras izbūves likum</w:t>
      </w:r>
      <w:r>
        <w:rPr>
          <w:rFonts w:ascii="Times New Roman" w:hAnsi="Times New Roman" w:cs="Times New Roman"/>
          <w:sz w:val="28"/>
          <w:szCs w:val="28"/>
        </w:rPr>
        <w:t>am</w:t>
      </w:r>
      <w:r w:rsidRPr="000E7372">
        <w:rPr>
          <w:rFonts w:ascii="Times New Roman" w:hAnsi="Times New Roman" w:cs="Times New Roman"/>
          <w:sz w:val="28"/>
          <w:szCs w:val="28"/>
        </w:rPr>
        <w:t xml:space="preserve"> (turpmāk – Izbūves likums) Iekšlietu ministrijas padotības iestāde – Nodrošinājuma valsts aģentūra</w:t>
      </w:r>
      <w:r>
        <w:rPr>
          <w:rFonts w:ascii="Times New Roman" w:hAnsi="Times New Roman" w:cs="Times New Roman"/>
          <w:sz w:val="28"/>
          <w:szCs w:val="28"/>
        </w:rPr>
        <w:t xml:space="preserve"> </w:t>
      </w:r>
      <w:r w:rsidR="00875B92" w:rsidRPr="000E7372">
        <w:rPr>
          <w:rFonts w:ascii="Times New Roman" w:hAnsi="Times New Roman" w:cs="Times New Roman"/>
          <w:sz w:val="28"/>
          <w:szCs w:val="28"/>
        </w:rPr>
        <w:t xml:space="preserve">– </w:t>
      </w:r>
      <w:r w:rsidRPr="000E7372">
        <w:rPr>
          <w:rFonts w:ascii="Times New Roman" w:hAnsi="Times New Roman" w:cs="Times New Roman"/>
          <w:sz w:val="28"/>
          <w:szCs w:val="28"/>
        </w:rPr>
        <w:t>ir atbildīga par ārējās</w:t>
      </w:r>
      <w:r w:rsidR="00C7624A">
        <w:rPr>
          <w:rFonts w:ascii="Times New Roman" w:hAnsi="Times New Roman" w:cs="Times New Roman"/>
          <w:sz w:val="28"/>
          <w:szCs w:val="28"/>
        </w:rPr>
        <w:t xml:space="preserve"> sauszemes</w:t>
      </w:r>
      <w:r w:rsidRPr="000E7372">
        <w:rPr>
          <w:rFonts w:ascii="Times New Roman" w:hAnsi="Times New Roman" w:cs="Times New Roman"/>
          <w:sz w:val="28"/>
          <w:szCs w:val="28"/>
        </w:rPr>
        <w:t xml:space="preserve"> robežas</w:t>
      </w:r>
      <w:r w:rsidR="00C7624A">
        <w:rPr>
          <w:rFonts w:ascii="Times New Roman" w:hAnsi="Times New Roman" w:cs="Times New Roman"/>
          <w:sz w:val="28"/>
          <w:szCs w:val="28"/>
        </w:rPr>
        <w:t xml:space="preserve"> (turpmāk – ārējā robeža)</w:t>
      </w:r>
      <w:r w:rsidRPr="000E7372">
        <w:rPr>
          <w:rFonts w:ascii="Times New Roman" w:hAnsi="Times New Roman" w:cs="Times New Roman"/>
          <w:sz w:val="28"/>
          <w:szCs w:val="28"/>
        </w:rPr>
        <w:t xml:space="preserve"> infrastruktūras izbūvē iesaistīto institūciju darbu operatīvu koordinēšanu, savukārt, ārējās robežas infrastruktūras (izņemot tehnoloģisko i</w:t>
      </w:r>
      <w:r>
        <w:rPr>
          <w:rFonts w:ascii="Times New Roman" w:hAnsi="Times New Roman" w:cs="Times New Roman"/>
          <w:sz w:val="28"/>
          <w:szCs w:val="28"/>
        </w:rPr>
        <w:t>nfrastruktūru) izbūvi organizē un nodrošina valsts akciju sabiedrība “Valsts nekustamie īpašumi” (turpmāk – VNĪ).</w:t>
      </w:r>
      <w:r w:rsidRPr="000E7372">
        <w:rPr>
          <w:rFonts w:ascii="Times New Roman" w:hAnsi="Times New Roman" w:cs="Times New Roman"/>
          <w:sz w:val="28"/>
          <w:szCs w:val="28"/>
        </w:rPr>
        <w:t xml:space="preserve"> </w:t>
      </w:r>
    </w:p>
    <w:p w14:paraId="2B174D71" w14:textId="3802C2B7" w:rsidR="000E7372" w:rsidRDefault="000E7372" w:rsidP="003963B7">
      <w:pPr>
        <w:pStyle w:val="ListParagraph"/>
        <w:spacing w:after="0"/>
        <w:ind w:left="0"/>
        <w:rPr>
          <w:rFonts w:ascii="Times New Roman" w:eastAsia="Calibri" w:hAnsi="Times New Roman" w:cs="Times New Roman"/>
          <w:sz w:val="28"/>
          <w:szCs w:val="28"/>
        </w:rPr>
      </w:pPr>
    </w:p>
    <w:p w14:paraId="325B5555" w14:textId="456C700F" w:rsidR="00D315EB" w:rsidRPr="00991061" w:rsidRDefault="00D315EB" w:rsidP="003A573E">
      <w:pPr>
        <w:pStyle w:val="ListParagraph"/>
        <w:numPr>
          <w:ilvl w:val="1"/>
          <w:numId w:val="2"/>
        </w:numPr>
        <w:spacing w:after="0" w:line="240" w:lineRule="auto"/>
        <w:ind w:left="0" w:firstLine="0"/>
        <w:jc w:val="center"/>
        <w:rPr>
          <w:rFonts w:ascii="Times New Roman" w:eastAsia="Calibri" w:hAnsi="Times New Roman" w:cs="Times New Roman"/>
          <w:b/>
          <w:sz w:val="28"/>
          <w:szCs w:val="28"/>
        </w:rPr>
      </w:pPr>
      <w:r w:rsidRPr="00481573">
        <w:rPr>
          <w:rFonts w:ascii="Times New Roman" w:eastAsia="Calibri" w:hAnsi="Times New Roman" w:cs="Times New Roman"/>
          <w:bCs/>
          <w:sz w:val="28"/>
          <w:szCs w:val="28"/>
        </w:rPr>
        <w:t>Valsts ārējās robežas apsardzība</w:t>
      </w:r>
      <w:r w:rsidR="00FC7008">
        <w:rPr>
          <w:rFonts w:ascii="Times New Roman" w:eastAsia="Calibri" w:hAnsi="Times New Roman" w:cs="Times New Roman"/>
          <w:bCs/>
          <w:sz w:val="28"/>
          <w:szCs w:val="28"/>
        </w:rPr>
        <w:t>s</w:t>
      </w:r>
      <w:r w:rsidRPr="00481573">
        <w:rPr>
          <w:rFonts w:ascii="Times New Roman" w:eastAsia="Calibri" w:hAnsi="Times New Roman" w:cs="Times New Roman"/>
          <w:bCs/>
          <w:sz w:val="28"/>
          <w:szCs w:val="28"/>
        </w:rPr>
        <w:t xml:space="preserve"> infrastruktūras izbūve</w:t>
      </w:r>
      <w:r w:rsidR="009B3349" w:rsidRPr="00481573">
        <w:rPr>
          <w:rFonts w:ascii="Times New Roman" w:eastAsia="Calibri" w:hAnsi="Times New Roman" w:cs="Times New Roman"/>
          <w:bCs/>
          <w:sz w:val="28"/>
          <w:szCs w:val="28"/>
        </w:rPr>
        <w:t>s</w:t>
      </w:r>
      <w:r w:rsidRPr="00481573">
        <w:rPr>
          <w:rFonts w:ascii="Times New Roman" w:eastAsia="Calibri" w:hAnsi="Times New Roman" w:cs="Times New Roman"/>
          <w:bCs/>
          <w:sz w:val="28"/>
          <w:szCs w:val="28"/>
        </w:rPr>
        <w:t xml:space="preserve"> </w:t>
      </w:r>
      <w:r w:rsidR="00481573" w:rsidRPr="00481573">
        <w:rPr>
          <w:rFonts w:ascii="Times New Roman" w:eastAsia="Calibri" w:hAnsi="Times New Roman" w:cs="Times New Roman"/>
          <w:bCs/>
          <w:sz w:val="28"/>
          <w:szCs w:val="28"/>
        </w:rPr>
        <w:t>progress</w:t>
      </w:r>
      <w:r w:rsidR="00481573">
        <w:rPr>
          <w:rFonts w:ascii="Times New Roman" w:eastAsia="Calibri" w:hAnsi="Times New Roman" w:cs="Times New Roman"/>
          <w:b/>
          <w:sz w:val="28"/>
          <w:szCs w:val="28"/>
        </w:rPr>
        <w:t xml:space="preserve"> uz</w:t>
      </w:r>
      <w:r w:rsidRPr="00991061">
        <w:rPr>
          <w:rFonts w:ascii="Times New Roman" w:eastAsia="Calibri" w:hAnsi="Times New Roman" w:cs="Times New Roman"/>
          <w:b/>
          <w:sz w:val="28"/>
          <w:szCs w:val="28"/>
        </w:rPr>
        <w:t xml:space="preserve"> Latvijas Republikas un Baltkrievijas Republikas valsts</w:t>
      </w:r>
      <w:r w:rsidR="00A777A2">
        <w:rPr>
          <w:rFonts w:ascii="Times New Roman" w:eastAsia="Calibri" w:hAnsi="Times New Roman" w:cs="Times New Roman"/>
          <w:b/>
          <w:sz w:val="28"/>
          <w:szCs w:val="28"/>
        </w:rPr>
        <w:t xml:space="preserve"> ārējās</w:t>
      </w:r>
      <w:r w:rsidRPr="00991061">
        <w:rPr>
          <w:rFonts w:ascii="Times New Roman" w:eastAsia="Calibri" w:hAnsi="Times New Roman" w:cs="Times New Roman"/>
          <w:b/>
          <w:sz w:val="28"/>
          <w:szCs w:val="28"/>
        </w:rPr>
        <w:t xml:space="preserve"> robež</w:t>
      </w:r>
      <w:r w:rsidR="00481573">
        <w:rPr>
          <w:rFonts w:ascii="Times New Roman" w:eastAsia="Calibri" w:hAnsi="Times New Roman" w:cs="Times New Roman"/>
          <w:b/>
          <w:sz w:val="28"/>
          <w:szCs w:val="28"/>
        </w:rPr>
        <w:t>as</w:t>
      </w:r>
    </w:p>
    <w:p w14:paraId="74E56DF9" w14:textId="77777777" w:rsidR="00D315EB" w:rsidRDefault="00D315EB" w:rsidP="003A573E">
      <w:pPr>
        <w:spacing w:after="0" w:line="240" w:lineRule="auto"/>
        <w:ind w:firstLine="709"/>
        <w:jc w:val="both"/>
        <w:rPr>
          <w:rFonts w:ascii="Times New Roman" w:eastAsia="Calibri" w:hAnsi="Times New Roman" w:cs="Times New Roman"/>
          <w:sz w:val="28"/>
          <w:szCs w:val="28"/>
        </w:rPr>
      </w:pPr>
    </w:p>
    <w:p w14:paraId="2CA2D067" w14:textId="44AB12F4" w:rsidR="00B85FD3" w:rsidRDefault="00B85FD3" w:rsidP="009B7393">
      <w:pPr>
        <w:spacing w:after="120"/>
        <w:ind w:firstLine="709"/>
        <w:jc w:val="both"/>
        <w:rPr>
          <w:rFonts w:ascii="Times New Roman" w:eastAsia="Calibri" w:hAnsi="Times New Roman" w:cs="Times New Roman"/>
          <w:sz w:val="28"/>
          <w:szCs w:val="28"/>
        </w:rPr>
      </w:pPr>
      <w:bookmarkStart w:id="1" w:name="_Hlk161151768"/>
      <w:r w:rsidRPr="74254A33">
        <w:rPr>
          <w:rFonts w:ascii="Times New Roman" w:eastAsia="Calibri" w:hAnsi="Times New Roman" w:cs="Times New Roman"/>
          <w:sz w:val="28"/>
          <w:szCs w:val="28"/>
        </w:rPr>
        <w:t xml:space="preserve">Lai nodrošinātu </w:t>
      </w:r>
      <w:bookmarkStart w:id="2" w:name="_Hlk148612662"/>
      <w:r w:rsidRPr="74254A33">
        <w:rPr>
          <w:rFonts w:ascii="Times New Roman" w:eastAsia="Calibri" w:hAnsi="Times New Roman" w:cs="Times New Roman"/>
          <w:sz w:val="28"/>
          <w:szCs w:val="28"/>
        </w:rPr>
        <w:t>valsts ārējās robežas apsardzībai nepieciešamās infrastruktūras izbūvi 173</w:t>
      </w:r>
      <w:r w:rsidR="00443E9B" w:rsidRPr="74254A33">
        <w:rPr>
          <w:rFonts w:ascii="Times New Roman" w:eastAsia="Calibri" w:hAnsi="Times New Roman" w:cs="Times New Roman"/>
          <w:sz w:val="28"/>
          <w:szCs w:val="28"/>
        </w:rPr>
        <w:t> </w:t>
      </w:r>
      <w:r w:rsidRPr="74254A33">
        <w:rPr>
          <w:rFonts w:ascii="Times New Roman" w:eastAsia="Calibri" w:hAnsi="Times New Roman" w:cs="Times New Roman"/>
          <w:sz w:val="28"/>
          <w:szCs w:val="28"/>
        </w:rPr>
        <w:t>km garumā</w:t>
      </w:r>
      <w:bookmarkEnd w:id="2"/>
      <w:r w:rsidR="00481573" w:rsidRPr="74254A33">
        <w:rPr>
          <w:rFonts w:ascii="Times New Roman" w:eastAsia="Calibri" w:hAnsi="Times New Roman" w:cs="Times New Roman"/>
          <w:sz w:val="28"/>
          <w:szCs w:val="28"/>
        </w:rPr>
        <w:t xml:space="preserve"> uz</w:t>
      </w:r>
      <w:r w:rsidRPr="74254A33">
        <w:rPr>
          <w:rFonts w:ascii="Times New Roman" w:eastAsia="Calibri" w:hAnsi="Times New Roman" w:cs="Times New Roman"/>
          <w:sz w:val="28"/>
          <w:szCs w:val="28"/>
        </w:rPr>
        <w:t xml:space="preserve"> Latvijas Republikas un Baltkrievijas </w:t>
      </w:r>
      <w:r w:rsidRPr="74254A33">
        <w:rPr>
          <w:rFonts w:ascii="Times New Roman" w:eastAsia="Calibri" w:hAnsi="Times New Roman" w:cs="Times New Roman"/>
          <w:sz w:val="28"/>
          <w:szCs w:val="28"/>
        </w:rPr>
        <w:lastRenderedPageBreak/>
        <w:t>Republikas valsts</w:t>
      </w:r>
      <w:r w:rsidR="00481573" w:rsidRPr="74254A33">
        <w:rPr>
          <w:rFonts w:ascii="Times New Roman" w:eastAsia="Calibri" w:hAnsi="Times New Roman" w:cs="Times New Roman"/>
          <w:sz w:val="28"/>
          <w:szCs w:val="28"/>
        </w:rPr>
        <w:t xml:space="preserve"> ārējās </w:t>
      </w:r>
      <w:r w:rsidRPr="74254A33">
        <w:rPr>
          <w:rFonts w:ascii="Times New Roman" w:eastAsia="Calibri" w:hAnsi="Times New Roman" w:cs="Times New Roman"/>
          <w:sz w:val="28"/>
          <w:szCs w:val="28"/>
        </w:rPr>
        <w:t>robež</w:t>
      </w:r>
      <w:r w:rsidR="00481573" w:rsidRPr="74254A33">
        <w:rPr>
          <w:rFonts w:ascii="Times New Roman" w:eastAsia="Calibri" w:hAnsi="Times New Roman" w:cs="Times New Roman"/>
          <w:sz w:val="28"/>
          <w:szCs w:val="28"/>
        </w:rPr>
        <w:t>as</w:t>
      </w:r>
      <w:r w:rsidRPr="74254A33">
        <w:rPr>
          <w:rFonts w:ascii="Times New Roman" w:eastAsia="Calibri" w:hAnsi="Times New Roman" w:cs="Times New Roman"/>
          <w:sz w:val="28"/>
          <w:szCs w:val="28"/>
        </w:rPr>
        <w:t xml:space="preserve">, atbilstoši veicamo darbu kārtu un posmu apjomiem (sk. 1. attēlu) </w:t>
      </w:r>
      <w:r w:rsidRPr="00841129">
        <w:rPr>
          <w:rFonts w:ascii="Times New Roman" w:eastAsia="Calibri" w:hAnsi="Times New Roman" w:cs="Times New Roman"/>
          <w:b/>
          <w:bCs/>
          <w:sz w:val="28"/>
          <w:szCs w:val="28"/>
        </w:rPr>
        <w:t>uz 202</w:t>
      </w:r>
      <w:r w:rsidR="373FA940" w:rsidRPr="00841129">
        <w:rPr>
          <w:rFonts w:ascii="Times New Roman" w:eastAsia="Calibri" w:hAnsi="Times New Roman" w:cs="Times New Roman"/>
          <w:b/>
          <w:bCs/>
          <w:sz w:val="28"/>
          <w:szCs w:val="28"/>
        </w:rPr>
        <w:t>6</w:t>
      </w:r>
      <w:r w:rsidRPr="00841129">
        <w:rPr>
          <w:rFonts w:ascii="Times New Roman" w:eastAsia="Calibri" w:hAnsi="Times New Roman" w:cs="Times New Roman"/>
          <w:b/>
          <w:bCs/>
          <w:sz w:val="28"/>
          <w:szCs w:val="28"/>
        </w:rPr>
        <w:t>. gada 1.</w:t>
      </w:r>
      <w:r w:rsidR="007E2549" w:rsidRPr="00841129">
        <w:rPr>
          <w:rFonts w:ascii="Times New Roman" w:eastAsia="Calibri" w:hAnsi="Times New Roman" w:cs="Times New Roman"/>
          <w:b/>
          <w:bCs/>
          <w:sz w:val="28"/>
          <w:szCs w:val="28"/>
        </w:rPr>
        <w:t> </w:t>
      </w:r>
      <w:r w:rsidR="74059FF0" w:rsidRPr="00841129">
        <w:rPr>
          <w:rFonts w:ascii="Times New Roman" w:eastAsia="Calibri" w:hAnsi="Times New Roman" w:cs="Times New Roman"/>
          <w:b/>
          <w:bCs/>
          <w:sz w:val="28"/>
          <w:szCs w:val="28"/>
        </w:rPr>
        <w:t>maiju</w:t>
      </w:r>
      <w:r w:rsidR="00D41C76" w:rsidRPr="74254A33">
        <w:rPr>
          <w:rFonts w:ascii="Times New Roman" w:eastAsia="Calibri" w:hAnsi="Times New Roman" w:cs="Times New Roman"/>
          <w:b/>
          <w:bCs/>
          <w:sz w:val="28"/>
          <w:szCs w:val="28"/>
        </w:rPr>
        <w:t xml:space="preserve"> </w:t>
      </w:r>
      <w:r w:rsidRPr="74254A33">
        <w:rPr>
          <w:rFonts w:ascii="Times New Roman" w:eastAsia="Calibri" w:hAnsi="Times New Roman" w:cs="Times New Roman"/>
          <w:sz w:val="28"/>
          <w:szCs w:val="28"/>
        </w:rPr>
        <w:t xml:space="preserve">ir uzsākti vai pabeigti </w:t>
      </w:r>
      <w:r w:rsidR="009B3F53" w:rsidRPr="74254A33">
        <w:rPr>
          <w:rFonts w:ascii="Times New Roman" w:eastAsia="Calibri" w:hAnsi="Times New Roman" w:cs="Times New Roman"/>
          <w:sz w:val="28"/>
          <w:szCs w:val="28"/>
        </w:rPr>
        <w:t xml:space="preserve">šādi </w:t>
      </w:r>
      <w:r w:rsidRPr="74254A33">
        <w:rPr>
          <w:rFonts w:ascii="Times New Roman" w:eastAsia="Calibri" w:hAnsi="Times New Roman" w:cs="Times New Roman"/>
          <w:sz w:val="28"/>
          <w:szCs w:val="28"/>
        </w:rPr>
        <w:t>darbi:</w:t>
      </w:r>
    </w:p>
    <w:p w14:paraId="7D21CB04" w14:textId="727DE36D" w:rsidR="00B85FD3" w:rsidRDefault="001A3004" w:rsidP="003A573E">
      <w:pPr>
        <w:tabs>
          <w:tab w:val="left" w:pos="1134"/>
        </w:tabs>
        <w:spacing w:after="120" w:line="240" w:lineRule="auto"/>
        <w:jc w:val="center"/>
        <w:rPr>
          <w:rFonts w:ascii="Times New Roman" w:eastAsia="Calibri" w:hAnsi="Times New Roman" w:cs="Times New Roman"/>
          <w:i/>
          <w:sz w:val="24"/>
          <w:szCs w:val="24"/>
        </w:rPr>
      </w:pPr>
      <w:r w:rsidRPr="001A3004">
        <w:rPr>
          <w:rFonts w:ascii="Times New Roman" w:eastAsia="Calibri" w:hAnsi="Times New Roman" w:cs="Times New Roman"/>
          <w:i/>
          <w:noProof/>
          <w:sz w:val="24"/>
          <w:szCs w:val="24"/>
        </w:rPr>
        <w:drawing>
          <wp:inline distT="0" distB="0" distL="0" distR="0" wp14:anchorId="1B219AD3" wp14:editId="0597DBFC">
            <wp:extent cx="2916000" cy="1637216"/>
            <wp:effectExtent l="0" t="0" r="0" b="1270"/>
            <wp:docPr id="2102932705" name="Picture 1" descr="A map of the count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932705" name="Picture 1" descr="A map of the country&#10;&#10;AI-generated content may be incorrect."/>
                    <pic:cNvPicPr/>
                  </pic:nvPicPr>
                  <pic:blipFill>
                    <a:blip r:embed="rId12"/>
                    <a:stretch>
                      <a:fillRect/>
                    </a:stretch>
                  </pic:blipFill>
                  <pic:spPr>
                    <a:xfrm>
                      <a:off x="0" y="0"/>
                      <a:ext cx="2916000" cy="1637216"/>
                    </a:xfrm>
                    <a:prstGeom prst="rect">
                      <a:avLst/>
                    </a:prstGeom>
                  </pic:spPr>
                </pic:pic>
              </a:graphicData>
            </a:graphic>
          </wp:inline>
        </w:drawing>
      </w:r>
    </w:p>
    <w:p w14:paraId="14766339" w14:textId="3CDE14CD" w:rsidR="00B85FD3" w:rsidRDefault="00B85FD3" w:rsidP="003A573E">
      <w:pPr>
        <w:tabs>
          <w:tab w:val="left" w:pos="1134"/>
        </w:tabs>
        <w:spacing w:line="240" w:lineRule="auto"/>
        <w:jc w:val="center"/>
        <w:rPr>
          <w:rFonts w:ascii="Times New Roman" w:eastAsia="Calibri" w:hAnsi="Times New Roman" w:cs="Times New Roman"/>
          <w:i/>
          <w:sz w:val="24"/>
          <w:szCs w:val="24"/>
        </w:rPr>
      </w:pPr>
      <w:r>
        <w:rPr>
          <w:rFonts w:ascii="Times New Roman" w:eastAsia="Calibri" w:hAnsi="Times New Roman" w:cs="Times New Roman"/>
          <w:i/>
          <w:sz w:val="24"/>
          <w:szCs w:val="24"/>
        </w:rPr>
        <w:t>1. attēls</w:t>
      </w:r>
      <w:r w:rsidR="0055795C">
        <w:rPr>
          <w:rFonts w:ascii="Times New Roman" w:eastAsia="Calibri" w:hAnsi="Times New Roman" w:cs="Times New Roman"/>
          <w:i/>
          <w:sz w:val="24"/>
          <w:szCs w:val="24"/>
        </w:rPr>
        <w:t>.</w:t>
      </w:r>
      <w:r>
        <w:rPr>
          <w:rFonts w:ascii="Times New Roman" w:eastAsia="Calibri" w:hAnsi="Times New Roman" w:cs="Times New Roman"/>
          <w:i/>
          <w:sz w:val="24"/>
          <w:szCs w:val="24"/>
        </w:rPr>
        <w:t xml:space="preserve"> Latvijas-Baltkrievijas </w:t>
      </w:r>
      <w:r w:rsidR="00C7624A">
        <w:rPr>
          <w:rFonts w:ascii="Times New Roman" w:eastAsia="Calibri" w:hAnsi="Times New Roman" w:cs="Times New Roman"/>
          <w:i/>
          <w:sz w:val="24"/>
          <w:szCs w:val="24"/>
        </w:rPr>
        <w:t>ārējās</w:t>
      </w:r>
      <w:r>
        <w:rPr>
          <w:rFonts w:ascii="Times New Roman" w:eastAsia="Calibri" w:hAnsi="Times New Roman" w:cs="Times New Roman"/>
          <w:i/>
          <w:sz w:val="24"/>
          <w:szCs w:val="24"/>
        </w:rPr>
        <w:t xml:space="preserve"> robežas</w:t>
      </w:r>
      <w:r w:rsidR="00C7624A">
        <w:rPr>
          <w:rFonts w:ascii="Times New Roman" w:eastAsia="Calibri" w:hAnsi="Times New Roman" w:cs="Times New Roman"/>
          <w:i/>
          <w:sz w:val="24"/>
          <w:szCs w:val="24"/>
        </w:rPr>
        <w:t xml:space="preserve"> apsardzības infrastruktūras</w:t>
      </w:r>
      <w:r>
        <w:rPr>
          <w:rFonts w:ascii="Times New Roman" w:eastAsia="Calibri" w:hAnsi="Times New Roman" w:cs="Times New Roman"/>
          <w:i/>
          <w:sz w:val="24"/>
          <w:szCs w:val="24"/>
        </w:rPr>
        <w:t xml:space="preserve"> izbūves darbu kārta</w:t>
      </w:r>
      <w:r w:rsidR="005928DF">
        <w:rPr>
          <w:rFonts w:ascii="Times New Roman" w:eastAsia="Calibri" w:hAnsi="Times New Roman" w:cs="Times New Roman"/>
          <w:i/>
          <w:sz w:val="24"/>
          <w:szCs w:val="24"/>
        </w:rPr>
        <w:t>s</w:t>
      </w:r>
    </w:p>
    <w:bookmarkEnd w:id="1"/>
    <w:p w14:paraId="1B3A58C4" w14:textId="7067F56A" w:rsidR="00730310" w:rsidRPr="000E7372" w:rsidRDefault="00883593" w:rsidP="00C7624A">
      <w:pPr>
        <w:spacing w:after="120"/>
        <w:ind w:firstLine="709"/>
        <w:jc w:val="both"/>
        <w:rPr>
          <w:rFonts w:ascii="Times New Roman" w:eastAsia="Calibri" w:hAnsi="Times New Roman" w:cs="Times New Roman"/>
          <w:sz w:val="28"/>
          <w:szCs w:val="28"/>
        </w:rPr>
      </w:pPr>
      <w:r>
        <w:rPr>
          <w:rFonts w:ascii="Times New Roman" w:eastAsia="Calibri" w:hAnsi="Times New Roman" w:cs="Times New Roman"/>
          <w:b/>
          <w:bCs/>
          <w:sz w:val="28"/>
          <w:szCs w:val="28"/>
        </w:rPr>
        <w:t xml:space="preserve">Būvdarbu </w:t>
      </w:r>
      <w:r w:rsidR="00B85FD3">
        <w:rPr>
          <w:rFonts w:ascii="Times New Roman" w:eastAsia="Calibri" w:hAnsi="Times New Roman" w:cs="Times New Roman"/>
          <w:b/>
          <w:bCs/>
          <w:sz w:val="28"/>
          <w:szCs w:val="28"/>
        </w:rPr>
        <w:t>1. kārtā</w:t>
      </w:r>
      <w:r w:rsidR="00B85FD3">
        <w:rPr>
          <w:rFonts w:ascii="Times New Roman" w:eastAsia="Calibri" w:hAnsi="Times New Roman" w:cs="Times New Roman"/>
          <w:sz w:val="28"/>
          <w:szCs w:val="28"/>
        </w:rPr>
        <w:t>,</w:t>
      </w:r>
      <w:r w:rsidR="00B85FD3">
        <w:rPr>
          <w:rFonts w:ascii="Times New Roman" w:eastAsia="Calibri" w:hAnsi="Times New Roman" w:cs="Times New Roman"/>
          <w:b/>
          <w:bCs/>
          <w:sz w:val="28"/>
          <w:szCs w:val="28"/>
        </w:rPr>
        <w:t xml:space="preserve"> </w:t>
      </w:r>
      <w:r w:rsidR="00B85FD3">
        <w:rPr>
          <w:rFonts w:ascii="Times New Roman" w:eastAsia="Calibri" w:hAnsi="Times New Roman" w:cs="Times New Roman"/>
          <w:sz w:val="28"/>
          <w:szCs w:val="28"/>
        </w:rPr>
        <w:t>kura saskaņā ar</w:t>
      </w:r>
      <w:r w:rsidR="00B85FD3">
        <w:rPr>
          <w:rFonts w:ascii="Times New Roman" w:eastAsia="Calibri" w:hAnsi="Times New Roman" w:cs="Times New Roman"/>
          <w:b/>
          <w:bCs/>
          <w:sz w:val="28"/>
          <w:szCs w:val="28"/>
        </w:rPr>
        <w:t xml:space="preserve"> </w:t>
      </w:r>
      <w:r w:rsidR="00B85FD3">
        <w:rPr>
          <w:rFonts w:ascii="Times New Roman" w:eastAsia="Calibri" w:hAnsi="Times New Roman" w:cs="Times New Roman"/>
          <w:sz w:val="28"/>
          <w:szCs w:val="28"/>
        </w:rPr>
        <w:t>Ministru kabineta 2022. gada 17. marta lēmumu</w:t>
      </w:r>
      <w:r w:rsidR="00B85FD3">
        <w:rPr>
          <w:rFonts w:ascii="Times New Roman" w:eastAsia="Calibri" w:hAnsi="Times New Roman" w:cs="Times New Roman"/>
          <w:sz w:val="28"/>
          <w:szCs w:val="28"/>
          <w:vertAlign w:val="superscript"/>
        </w:rPr>
        <w:footnoteReference w:id="2"/>
      </w:r>
      <w:r w:rsidR="00B85FD3">
        <w:rPr>
          <w:rFonts w:ascii="Times New Roman" w:eastAsia="Calibri" w:hAnsi="Times New Roman" w:cs="Times New Roman"/>
          <w:sz w:val="28"/>
          <w:szCs w:val="28"/>
        </w:rPr>
        <w:t xml:space="preserve"> noteikta 85,8</w:t>
      </w:r>
      <w:r w:rsidR="00ED67CE">
        <w:rPr>
          <w:rFonts w:ascii="Times New Roman" w:eastAsia="Calibri" w:hAnsi="Times New Roman" w:cs="Times New Roman"/>
          <w:sz w:val="28"/>
          <w:szCs w:val="28"/>
        </w:rPr>
        <w:t> </w:t>
      </w:r>
      <w:r w:rsidR="00B85FD3">
        <w:rPr>
          <w:rFonts w:ascii="Times New Roman" w:eastAsia="Calibri" w:hAnsi="Times New Roman" w:cs="Times New Roman"/>
          <w:sz w:val="28"/>
          <w:szCs w:val="28"/>
        </w:rPr>
        <w:t xml:space="preserve">km garumā – izpildītājs SIA “Citrus Solutions” </w:t>
      </w:r>
      <w:r w:rsidR="00B86875" w:rsidRPr="00730310">
        <w:rPr>
          <w:rFonts w:ascii="Times New Roman" w:eastAsia="Calibri" w:hAnsi="Times New Roman" w:cs="Times New Roman"/>
          <w:b/>
          <w:bCs/>
          <w:sz w:val="28"/>
          <w:szCs w:val="28"/>
        </w:rPr>
        <w:t>un</w:t>
      </w:r>
      <w:r w:rsidRPr="00730310">
        <w:rPr>
          <w:rFonts w:ascii="Times New Roman" w:eastAsia="Calibri" w:hAnsi="Times New Roman" w:cs="Times New Roman"/>
          <w:b/>
          <w:bCs/>
          <w:sz w:val="28"/>
          <w:szCs w:val="28"/>
        </w:rPr>
        <w:t xml:space="preserve"> būvdarbu</w:t>
      </w:r>
      <w:r w:rsidR="00B86875">
        <w:rPr>
          <w:rFonts w:ascii="Times New Roman" w:eastAsia="Calibri" w:hAnsi="Times New Roman" w:cs="Times New Roman"/>
          <w:sz w:val="28"/>
          <w:szCs w:val="28"/>
        </w:rPr>
        <w:t xml:space="preserve"> </w:t>
      </w:r>
      <w:r w:rsidR="00B86875" w:rsidRPr="00B86875">
        <w:rPr>
          <w:rFonts w:ascii="Times New Roman" w:eastAsia="Calibri" w:hAnsi="Times New Roman" w:cs="Times New Roman"/>
          <w:b/>
          <w:sz w:val="28"/>
          <w:szCs w:val="28"/>
        </w:rPr>
        <w:t>2.</w:t>
      </w:r>
      <w:r w:rsidR="00350D1C">
        <w:rPr>
          <w:rFonts w:ascii="Times New Roman" w:eastAsia="Calibri" w:hAnsi="Times New Roman" w:cs="Times New Roman"/>
          <w:b/>
          <w:sz w:val="28"/>
          <w:szCs w:val="28"/>
        </w:rPr>
        <w:t xml:space="preserve"> </w:t>
      </w:r>
      <w:r w:rsidR="00B86875" w:rsidRPr="00B86875">
        <w:rPr>
          <w:rFonts w:ascii="Times New Roman" w:eastAsia="Calibri" w:hAnsi="Times New Roman" w:cs="Times New Roman"/>
          <w:b/>
          <w:sz w:val="28"/>
          <w:szCs w:val="28"/>
        </w:rPr>
        <w:t>kārtā</w:t>
      </w:r>
      <w:r w:rsidR="00B86875" w:rsidRPr="00B86875">
        <w:rPr>
          <w:rFonts w:ascii="Times New Roman" w:eastAsia="Calibri" w:hAnsi="Times New Roman" w:cs="Times New Roman"/>
          <w:sz w:val="28"/>
          <w:szCs w:val="28"/>
        </w:rPr>
        <w:t>, kura saskaņā ar Ministru kabineta 2022.</w:t>
      </w:r>
      <w:r w:rsidR="00A33B7E">
        <w:rPr>
          <w:rFonts w:ascii="Times New Roman" w:eastAsia="Calibri" w:hAnsi="Times New Roman" w:cs="Times New Roman"/>
          <w:sz w:val="28"/>
          <w:szCs w:val="28"/>
        </w:rPr>
        <w:t> </w:t>
      </w:r>
      <w:r w:rsidR="00B86875" w:rsidRPr="00B86875">
        <w:rPr>
          <w:rFonts w:ascii="Times New Roman" w:eastAsia="Calibri" w:hAnsi="Times New Roman" w:cs="Times New Roman"/>
          <w:sz w:val="28"/>
          <w:szCs w:val="28"/>
        </w:rPr>
        <w:t>gada 14.</w:t>
      </w:r>
      <w:r w:rsidR="00A33B7E">
        <w:rPr>
          <w:rFonts w:ascii="Times New Roman" w:eastAsia="Calibri" w:hAnsi="Times New Roman" w:cs="Times New Roman"/>
          <w:sz w:val="28"/>
          <w:szCs w:val="28"/>
        </w:rPr>
        <w:t> </w:t>
      </w:r>
      <w:r w:rsidR="00B86875" w:rsidRPr="00B86875">
        <w:rPr>
          <w:rFonts w:ascii="Times New Roman" w:eastAsia="Calibri" w:hAnsi="Times New Roman" w:cs="Times New Roman"/>
          <w:sz w:val="28"/>
          <w:szCs w:val="28"/>
        </w:rPr>
        <w:t>jūnija lēmumu</w:t>
      </w:r>
      <w:r w:rsidR="00F13A14">
        <w:rPr>
          <w:rStyle w:val="FootnoteReference"/>
          <w:rFonts w:ascii="Times New Roman" w:eastAsia="Calibri" w:hAnsi="Times New Roman" w:cs="Times New Roman"/>
          <w:sz w:val="28"/>
          <w:szCs w:val="28"/>
        </w:rPr>
        <w:footnoteReference w:id="3"/>
      </w:r>
      <w:r w:rsidR="00B86875" w:rsidRPr="00B86875">
        <w:rPr>
          <w:rFonts w:ascii="Times New Roman" w:eastAsia="Calibri" w:hAnsi="Times New Roman" w:cs="Times New Roman"/>
          <w:sz w:val="28"/>
          <w:szCs w:val="28"/>
        </w:rPr>
        <w:t xml:space="preserve"> noteikta 63,93</w:t>
      </w:r>
      <w:r w:rsidR="00ED67CE">
        <w:rPr>
          <w:rFonts w:ascii="Times New Roman" w:eastAsia="Calibri" w:hAnsi="Times New Roman" w:cs="Times New Roman"/>
          <w:sz w:val="28"/>
          <w:szCs w:val="28"/>
        </w:rPr>
        <w:t> </w:t>
      </w:r>
      <w:r w:rsidR="00B86875" w:rsidRPr="00B86875">
        <w:rPr>
          <w:rFonts w:ascii="Times New Roman" w:eastAsia="Calibri" w:hAnsi="Times New Roman" w:cs="Times New Roman"/>
          <w:sz w:val="28"/>
          <w:szCs w:val="28"/>
        </w:rPr>
        <w:t xml:space="preserve">km garumā </w:t>
      </w:r>
      <w:r w:rsidR="00875B92">
        <w:rPr>
          <w:rFonts w:ascii="Times New Roman" w:eastAsia="Calibri" w:hAnsi="Times New Roman" w:cs="Times New Roman"/>
          <w:sz w:val="28"/>
          <w:szCs w:val="28"/>
        </w:rPr>
        <w:t>(</w:t>
      </w:r>
      <w:r w:rsidR="00B86875" w:rsidRPr="00B86875">
        <w:rPr>
          <w:rFonts w:ascii="Times New Roman" w:eastAsia="Calibri" w:hAnsi="Times New Roman" w:cs="Times New Roman"/>
          <w:sz w:val="28"/>
          <w:szCs w:val="28"/>
        </w:rPr>
        <w:t xml:space="preserve">izpildītājs SIA “Citrus Solutions” (sešās darbu daļās) un </w:t>
      </w:r>
      <w:r w:rsidR="00B86875" w:rsidRPr="000E7372">
        <w:rPr>
          <w:rFonts w:ascii="Times New Roman" w:eastAsia="Calibri" w:hAnsi="Times New Roman" w:cs="Times New Roman"/>
          <w:sz w:val="28"/>
          <w:szCs w:val="28"/>
        </w:rPr>
        <w:t>SIA “VIA” (vienā darbu daļā)</w:t>
      </w:r>
      <w:r w:rsidR="00875B92">
        <w:rPr>
          <w:rFonts w:ascii="Times New Roman" w:eastAsia="Calibri" w:hAnsi="Times New Roman" w:cs="Times New Roman"/>
          <w:sz w:val="28"/>
          <w:szCs w:val="28"/>
        </w:rPr>
        <w:t>) ir paveikts sekojošais</w:t>
      </w:r>
      <w:r w:rsidR="00730310" w:rsidRPr="000E7372">
        <w:rPr>
          <w:rFonts w:ascii="Times New Roman" w:eastAsia="Calibri" w:hAnsi="Times New Roman" w:cs="Times New Roman"/>
          <w:sz w:val="28"/>
          <w:szCs w:val="28"/>
        </w:rPr>
        <w:t>:</w:t>
      </w:r>
    </w:p>
    <w:p w14:paraId="36F6EFEA" w14:textId="540085C7" w:rsidR="00481573" w:rsidRPr="000E7372" w:rsidRDefault="00D90BA7" w:rsidP="00C7624A">
      <w:pPr>
        <w:pStyle w:val="ListParagraph"/>
        <w:numPr>
          <w:ilvl w:val="0"/>
          <w:numId w:val="22"/>
        </w:numPr>
        <w:spacing w:after="120"/>
        <w:jc w:val="both"/>
        <w:rPr>
          <w:rFonts w:ascii="Times New Roman" w:eastAsia="Calibri" w:hAnsi="Times New Roman" w:cs="Times New Roman"/>
          <w:sz w:val="28"/>
          <w:szCs w:val="28"/>
        </w:rPr>
      </w:pPr>
      <w:r w:rsidRPr="000E7372">
        <w:rPr>
          <w:rFonts w:ascii="Times New Roman" w:eastAsia="Calibri" w:hAnsi="Times New Roman" w:cs="Times New Roman"/>
          <w:sz w:val="28"/>
          <w:szCs w:val="28"/>
        </w:rPr>
        <w:t xml:space="preserve">pilnā apjomā </w:t>
      </w:r>
      <w:r w:rsidR="00730310" w:rsidRPr="00875B92">
        <w:rPr>
          <w:rFonts w:ascii="Times New Roman" w:eastAsia="Calibri" w:hAnsi="Times New Roman" w:cs="Times New Roman"/>
          <w:b/>
          <w:bCs/>
          <w:sz w:val="28"/>
          <w:szCs w:val="28"/>
        </w:rPr>
        <w:t>pabeigta</w:t>
      </w:r>
      <w:r w:rsidR="005D02E9" w:rsidRPr="00875B92">
        <w:rPr>
          <w:rFonts w:ascii="Times New Roman" w:eastAsia="Calibri" w:hAnsi="Times New Roman" w:cs="Times New Roman"/>
          <w:b/>
          <w:bCs/>
          <w:sz w:val="28"/>
          <w:szCs w:val="28"/>
        </w:rPr>
        <w:t xml:space="preserve"> robežas apsardzības</w:t>
      </w:r>
      <w:r w:rsidR="00B86875" w:rsidRPr="00875B92">
        <w:rPr>
          <w:rFonts w:ascii="Times New Roman" w:eastAsia="Calibri" w:hAnsi="Times New Roman" w:cs="Times New Roman"/>
          <w:b/>
          <w:bCs/>
          <w:sz w:val="28"/>
          <w:szCs w:val="28"/>
        </w:rPr>
        <w:t xml:space="preserve"> </w:t>
      </w:r>
      <w:r w:rsidR="00B85FD3" w:rsidRPr="00875B92">
        <w:rPr>
          <w:rFonts w:ascii="Times New Roman" w:eastAsia="Calibri" w:hAnsi="Times New Roman" w:cs="Times New Roman"/>
          <w:b/>
          <w:bCs/>
          <w:sz w:val="28"/>
          <w:szCs w:val="28"/>
        </w:rPr>
        <w:t>žog</w:t>
      </w:r>
      <w:r w:rsidR="00730310" w:rsidRPr="00875B92">
        <w:rPr>
          <w:rFonts w:ascii="Times New Roman" w:eastAsia="Calibri" w:hAnsi="Times New Roman" w:cs="Times New Roman"/>
          <w:b/>
          <w:bCs/>
          <w:sz w:val="28"/>
          <w:szCs w:val="28"/>
        </w:rPr>
        <w:t>a izbūve</w:t>
      </w:r>
      <w:r w:rsidRPr="00875B92">
        <w:rPr>
          <w:rFonts w:ascii="Times New Roman" w:eastAsia="Calibri" w:hAnsi="Times New Roman" w:cs="Times New Roman"/>
          <w:b/>
          <w:bCs/>
          <w:sz w:val="28"/>
          <w:szCs w:val="28"/>
        </w:rPr>
        <w:t xml:space="preserve">, tas </w:t>
      </w:r>
      <w:r w:rsidRPr="000E7372">
        <w:rPr>
          <w:rFonts w:ascii="Times New Roman" w:eastAsia="Calibri" w:hAnsi="Times New Roman" w:cs="Times New Roman"/>
          <w:b/>
          <w:bCs/>
          <w:sz w:val="28"/>
          <w:szCs w:val="28"/>
        </w:rPr>
        <w:t>ir izbūvēts</w:t>
      </w:r>
      <w:r w:rsidR="00927D0E" w:rsidRPr="000E7372">
        <w:rPr>
          <w:rFonts w:ascii="Times New Roman" w:eastAsia="Calibri" w:hAnsi="Times New Roman" w:cs="Times New Roman"/>
          <w:b/>
          <w:bCs/>
          <w:sz w:val="28"/>
          <w:szCs w:val="28"/>
        </w:rPr>
        <w:t xml:space="preserve"> </w:t>
      </w:r>
      <w:r w:rsidR="00B86875" w:rsidRPr="000E7372">
        <w:rPr>
          <w:rFonts w:ascii="Times New Roman" w:eastAsia="Calibri" w:hAnsi="Times New Roman" w:cs="Times New Roman"/>
          <w:b/>
          <w:bCs/>
          <w:sz w:val="28"/>
          <w:szCs w:val="28"/>
        </w:rPr>
        <w:t>144</w:t>
      </w:r>
      <w:r w:rsidR="00B85FD3" w:rsidRPr="000E7372">
        <w:rPr>
          <w:rFonts w:ascii="Times New Roman" w:eastAsia="Calibri" w:hAnsi="Times New Roman" w:cs="Times New Roman"/>
          <w:b/>
          <w:bCs/>
          <w:sz w:val="28"/>
          <w:szCs w:val="28"/>
        </w:rPr>
        <w:t>,</w:t>
      </w:r>
      <w:r w:rsidR="00B86875" w:rsidRPr="000E7372">
        <w:rPr>
          <w:rFonts w:ascii="Times New Roman" w:eastAsia="Calibri" w:hAnsi="Times New Roman" w:cs="Times New Roman"/>
          <w:b/>
          <w:bCs/>
          <w:sz w:val="28"/>
          <w:szCs w:val="28"/>
        </w:rPr>
        <w:t>4</w:t>
      </w:r>
      <w:r w:rsidR="008A4AF2" w:rsidRPr="000E7372">
        <w:rPr>
          <w:rFonts w:ascii="Times New Roman" w:eastAsia="Calibri" w:hAnsi="Times New Roman" w:cs="Times New Roman"/>
          <w:b/>
          <w:bCs/>
          <w:sz w:val="28"/>
          <w:szCs w:val="28"/>
        </w:rPr>
        <w:t>6</w:t>
      </w:r>
      <w:r w:rsidR="00B85FD3" w:rsidRPr="000E7372">
        <w:rPr>
          <w:rFonts w:ascii="Times New Roman" w:eastAsia="Calibri" w:hAnsi="Times New Roman" w:cs="Times New Roman"/>
          <w:b/>
          <w:bCs/>
          <w:sz w:val="28"/>
          <w:szCs w:val="28"/>
        </w:rPr>
        <w:t> km garumā</w:t>
      </w:r>
      <w:r w:rsidR="00657FEF" w:rsidRPr="000E7372">
        <w:rPr>
          <w:rFonts w:ascii="Times New Roman" w:eastAsia="Calibri" w:hAnsi="Times New Roman" w:cs="Times New Roman"/>
          <w:sz w:val="28"/>
          <w:szCs w:val="28"/>
        </w:rPr>
        <w:t xml:space="preserve"> </w:t>
      </w:r>
      <w:r w:rsidR="007620E6" w:rsidRPr="000E7372">
        <w:rPr>
          <w:rFonts w:ascii="Times New Roman" w:eastAsia="Calibri" w:hAnsi="Times New Roman" w:cs="Times New Roman"/>
          <w:sz w:val="28"/>
          <w:szCs w:val="28"/>
        </w:rPr>
        <w:t>(</w:t>
      </w:r>
      <w:r w:rsidR="00730310" w:rsidRPr="000E7372">
        <w:rPr>
          <w:rFonts w:ascii="Times New Roman" w:eastAsia="Calibri" w:hAnsi="Times New Roman" w:cs="Times New Roman"/>
          <w:sz w:val="28"/>
          <w:szCs w:val="28"/>
        </w:rPr>
        <w:t xml:space="preserve">žoga izbūve </w:t>
      </w:r>
      <w:r w:rsidR="007620E6" w:rsidRPr="000E7372">
        <w:rPr>
          <w:rFonts w:ascii="Times New Roman" w:eastAsia="Calibri" w:hAnsi="Times New Roman" w:cs="Times New Roman"/>
          <w:sz w:val="28"/>
          <w:szCs w:val="28"/>
        </w:rPr>
        <w:t>112 km garumā</w:t>
      </w:r>
      <w:r w:rsidR="00730310" w:rsidRPr="000E7372">
        <w:rPr>
          <w:rFonts w:ascii="Times New Roman" w:eastAsia="Calibri" w:hAnsi="Times New Roman" w:cs="Times New Roman"/>
          <w:sz w:val="28"/>
          <w:szCs w:val="28"/>
        </w:rPr>
        <w:t xml:space="preserve"> pabeigta</w:t>
      </w:r>
      <w:r w:rsidR="007620E6" w:rsidRPr="000E7372">
        <w:rPr>
          <w:rFonts w:ascii="Times New Roman" w:eastAsia="Calibri" w:hAnsi="Times New Roman" w:cs="Times New Roman"/>
          <w:sz w:val="28"/>
          <w:szCs w:val="28"/>
        </w:rPr>
        <w:t xml:space="preserve"> līdz 2023. gada beigām un 32,46 km garumā </w:t>
      </w:r>
      <w:r w:rsidR="00730310" w:rsidRPr="000E7372">
        <w:rPr>
          <w:rFonts w:ascii="Times New Roman" w:eastAsia="Calibri" w:hAnsi="Times New Roman" w:cs="Times New Roman"/>
          <w:sz w:val="28"/>
          <w:szCs w:val="28"/>
        </w:rPr>
        <w:t xml:space="preserve">- </w:t>
      </w:r>
      <w:r w:rsidR="007620E6" w:rsidRPr="000E7372">
        <w:rPr>
          <w:rFonts w:ascii="Times New Roman" w:eastAsia="Calibri" w:hAnsi="Times New Roman" w:cs="Times New Roman"/>
          <w:sz w:val="28"/>
          <w:szCs w:val="28"/>
        </w:rPr>
        <w:t>līdz 2024. gada 31. jūlijam)</w:t>
      </w:r>
      <w:r w:rsidR="00730310" w:rsidRPr="000E7372">
        <w:rPr>
          <w:rFonts w:ascii="Times New Roman" w:eastAsia="Calibri" w:hAnsi="Times New Roman" w:cs="Times New Roman"/>
          <w:sz w:val="28"/>
          <w:szCs w:val="28"/>
        </w:rPr>
        <w:t>;</w:t>
      </w:r>
    </w:p>
    <w:p w14:paraId="4C890ADD" w14:textId="01388D61" w:rsidR="007620E6" w:rsidRPr="000E7372" w:rsidRDefault="00D90BA7" w:rsidP="000E7372">
      <w:pPr>
        <w:pStyle w:val="ListParagraph"/>
        <w:numPr>
          <w:ilvl w:val="0"/>
          <w:numId w:val="22"/>
        </w:numPr>
        <w:spacing w:after="120"/>
        <w:jc w:val="both"/>
        <w:rPr>
          <w:rFonts w:ascii="Times New Roman" w:eastAsia="Calibri" w:hAnsi="Times New Roman" w:cs="Times New Roman"/>
          <w:sz w:val="28"/>
          <w:szCs w:val="28"/>
        </w:rPr>
      </w:pPr>
      <w:r w:rsidRPr="000E7372">
        <w:rPr>
          <w:rFonts w:ascii="Times New Roman" w:eastAsia="Calibri" w:hAnsi="Times New Roman" w:cs="Times New Roman"/>
          <w:sz w:val="28"/>
          <w:szCs w:val="28"/>
        </w:rPr>
        <w:t xml:space="preserve">pilnā apjomā </w:t>
      </w:r>
      <w:r w:rsidR="00485F54" w:rsidRPr="000E7372">
        <w:rPr>
          <w:rFonts w:ascii="Times New Roman" w:eastAsia="Calibri" w:hAnsi="Times New Roman" w:cs="Times New Roman"/>
          <w:b/>
          <w:bCs/>
          <w:sz w:val="28"/>
          <w:szCs w:val="28"/>
        </w:rPr>
        <w:t>pabeigta</w:t>
      </w:r>
      <w:r w:rsidR="00AD6E02" w:rsidRPr="000E7372">
        <w:rPr>
          <w:rFonts w:ascii="Times New Roman" w:eastAsia="Calibri" w:hAnsi="Times New Roman" w:cs="Times New Roman"/>
          <w:b/>
          <w:bCs/>
          <w:sz w:val="28"/>
          <w:szCs w:val="28"/>
        </w:rPr>
        <w:t xml:space="preserve"> </w:t>
      </w:r>
      <w:r w:rsidR="007620E6" w:rsidRPr="000E7372">
        <w:rPr>
          <w:rFonts w:ascii="Times New Roman" w:eastAsia="Calibri" w:hAnsi="Times New Roman" w:cs="Times New Roman"/>
          <w:b/>
          <w:bCs/>
          <w:sz w:val="28"/>
          <w:szCs w:val="28"/>
        </w:rPr>
        <w:t>patruļtaku izbūve</w:t>
      </w:r>
      <w:r w:rsidR="007620E6" w:rsidRPr="000E7372">
        <w:rPr>
          <w:rFonts w:ascii="Times New Roman" w:eastAsia="Calibri" w:hAnsi="Times New Roman" w:cs="Times New Roman"/>
          <w:sz w:val="28"/>
          <w:szCs w:val="28"/>
        </w:rPr>
        <w:t>, tajā skaitā:</w:t>
      </w:r>
    </w:p>
    <w:p w14:paraId="2BB77FB5" w14:textId="04AFC99D" w:rsidR="00D90BA7" w:rsidRPr="00875B92" w:rsidRDefault="00B85FD3" w:rsidP="000E7372">
      <w:pPr>
        <w:pStyle w:val="ListParagraph"/>
        <w:numPr>
          <w:ilvl w:val="1"/>
          <w:numId w:val="23"/>
        </w:numPr>
        <w:tabs>
          <w:tab w:val="left" w:pos="1134"/>
        </w:tabs>
        <w:spacing w:after="120"/>
        <w:jc w:val="both"/>
        <w:rPr>
          <w:rFonts w:ascii="Times New Roman" w:eastAsia="Calibri" w:hAnsi="Times New Roman" w:cs="Times New Roman"/>
          <w:sz w:val="28"/>
          <w:szCs w:val="28"/>
        </w:rPr>
      </w:pPr>
      <w:bookmarkStart w:id="3" w:name="_Hlk198208895"/>
      <w:r w:rsidRPr="00875B92">
        <w:rPr>
          <w:rFonts w:ascii="Times New Roman" w:eastAsia="Calibri" w:hAnsi="Times New Roman" w:cs="Times New Roman"/>
          <w:sz w:val="28"/>
          <w:szCs w:val="28"/>
        </w:rPr>
        <w:t>patruļtak</w:t>
      </w:r>
      <w:bookmarkEnd w:id="3"/>
      <w:r w:rsidR="007620E6" w:rsidRPr="00875B92">
        <w:rPr>
          <w:rFonts w:ascii="Times New Roman" w:eastAsia="Calibri" w:hAnsi="Times New Roman" w:cs="Times New Roman"/>
          <w:sz w:val="28"/>
          <w:szCs w:val="28"/>
        </w:rPr>
        <w:t>as</w:t>
      </w:r>
      <w:r w:rsidR="005D02E9" w:rsidRPr="00875B92">
        <w:rPr>
          <w:rFonts w:ascii="Times New Roman" w:eastAsia="Calibri" w:hAnsi="Times New Roman" w:cs="Times New Roman"/>
          <w:sz w:val="28"/>
          <w:szCs w:val="28"/>
        </w:rPr>
        <w:t>, kas ir paredzētas patrulēšanai ar vieglajiem transportlīdzekļiem,</w:t>
      </w:r>
      <w:r w:rsidR="003015FB" w:rsidRPr="00875B92">
        <w:rPr>
          <w:rFonts w:ascii="Times New Roman" w:eastAsia="Calibri" w:hAnsi="Times New Roman" w:cs="Times New Roman"/>
          <w:sz w:val="28"/>
          <w:szCs w:val="28"/>
        </w:rPr>
        <w:t xml:space="preserve"> </w:t>
      </w:r>
      <w:r w:rsidR="007620E6" w:rsidRPr="00875B92">
        <w:rPr>
          <w:rFonts w:ascii="Times New Roman" w:eastAsia="Calibri" w:hAnsi="Times New Roman" w:cs="Times New Roman"/>
          <w:sz w:val="28"/>
          <w:szCs w:val="28"/>
        </w:rPr>
        <w:t xml:space="preserve">izbūvētas </w:t>
      </w:r>
      <w:r w:rsidR="003015FB" w:rsidRPr="00875B92">
        <w:rPr>
          <w:rFonts w:ascii="Times New Roman" w:eastAsia="Calibri" w:hAnsi="Times New Roman" w:cs="Times New Roman"/>
          <w:sz w:val="28"/>
          <w:szCs w:val="28"/>
        </w:rPr>
        <w:t>119,8</w:t>
      </w:r>
      <w:r w:rsidR="00ED67CE" w:rsidRPr="00875B92">
        <w:rPr>
          <w:rFonts w:ascii="Times New Roman" w:eastAsia="Calibri" w:hAnsi="Times New Roman" w:cs="Times New Roman"/>
          <w:sz w:val="28"/>
          <w:szCs w:val="28"/>
        </w:rPr>
        <w:t> </w:t>
      </w:r>
      <w:r w:rsidR="003015FB" w:rsidRPr="00875B92">
        <w:rPr>
          <w:rFonts w:ascii="Times New Roman" w:eastAsia="Calibri" w:hAnsi="Times New Roman" w:cs="Times New Roman"/>
          <w:sz w:val="28"/>
          <w:szCs w:val="28"/>
        </w:rPr>
        <w:t>km</w:t>
      </w:r>
      <w:r w:rsidRPr="00875B92">
        <w:rPr>
          <w:rFonts w:ascii="Times New Roman" w:eastAsia="Calibri" w:hAnsi="Times New Roman" w:cs="Times New Roman"/>
          <w:sz w:val="28"/>
          <w:szCs w:val="28"/>
        </w:rPr>
        <w:t xml:space="preserve"> </w:t>
      </w:r>
      <w:r w:rsidR="007620E6" w:rsidRPr="00875B92">
        <w:rPr>
          <w:rFonts w:ascii="Times New Roman" w:eastAsia="Calibri" w:hAnsi="Times New Roman" w:cs="Times New Roman"/>
          <w:sz w:val="28"/>
          <w:szCs w:val="28"/>
        </w:rPr>
        <w:t>garumā;</w:t>
      </w:r>
    </w:p>
    <w:p w14:paraId="70246130" w14:textId="21D4F8B6" w:rsidR="00D90BA7" w:rsidRPr="00875B92" w:rsidRDefault="000C3AD7" w:rsidP="000E7372">
      <w:pPr>
        <w:pStyle w:val="ListParagraph"/>
        <w:numPr>
          <w:ilvl w:val="1"/>
          <w:numId w:val="23"/>
        </w:numPr>
        <w:tabs>
          <w:tab w:val="left" w:pos="1134"/>
        </w:tabs>
        <w:spacing w:after="120"/>
        <w:jc w:val="both"/>
        <w:rPr>
          <w:rFonts w:ascii="Times New Roman" w:eastAsia="Calibri" w:hAnsi="Times New Roman" w:cs="Times New Roman"/>
          <w:sz w:val="28"/>
          <w:szCs w:val="28"/>
        </w:rPr>
      </w:pPr>
      <w:r w:rsidRPr="00875B92">
        <w:rPr>
          <w:rFonts w:ascii="Times New Roman" w:eastAsia="Calibri" w:hAnsi="Times New Roman" w:cs="Times New Roman"/>
          <w:sz w:val="28"/>
          <w:szCs w:val="28"/>
        </w:rPr>
        <w:t>laipu patruļtak</w:t>
      </w:r>
      <w:r w:rsidR="007620E6" w:rsidRPr="00875B92">
        <w:rPr>
          <w:rFonts w:ascii="Times New Roman" w:eastAsia="Calibri" w:hAnsi="Times New Roman" w:cs="Times New Roman"/>
          <w:sz w:val="28"/>
          <w:szCs w:val="28"/>
        </w:rPr>
        <w:t>as izbūvētas</w:t>
      </w:r>
      <w:r w:rsidRPr="00875B92">
        <w:rPr>
          <w:rFonts w:ascii="Times New Roman" w:eastAsia="Calibri" w:hAnsi="Times New Roman" w:cs="Times New Roman"/>
          <w:sz w:val="28"/>
          <w:szCs w:val="28"/>
        </w:rPr>
        <w:t xml:space="preserve"> 27,19</w:t>
      </w:r>
      <w:r w:rsidR="00ED67CE" w:rsidRPr="00875B92">
        <w:rPr>
          <w:rFonts w:ascii="Times New Roman" w:eastAsia="Calibri" w:hAnsi="Times New Roman" w:cs="Times New Roman"/>
          <w:sz w:val="28"/>
          <w:szCs w:val="28"/>
        </w:rPr>
        <w:t> </w:t>
      </w:r>
      <w:r w:rsidRPr="00875B92">
        <w:rPr>
          <w:rFonts w:ascii="Times New Roman" w:eastAsia="Calibri" w:hAnsi="Times New Roman" w:cs="Times New Roman"/>
          <w:sz w:val="28"/>
          <w:szCs w:val="28"/>
        </w:rPr>
        <w:t xml:space="preserve">km </w:t>
      </w:r>
      <w:r w:rsidR="007620E6" w:rsidRPr="00875B92">
        <w:rPr>
          <w:rFonts w:ascii="Times New Roman" w:eastAsia="Calibri" w:hAnsi="Times New Roman" w:cs="Times New Roman"/>
          <w:sz w:val="28"/>
          <w:szCs w:val="28"/>
        </w:rPr>
        <w:t>garumā</w:t>
      </w:r>
      <w:r w:rsidR="00D90BA7" w:rsidRPr="00875B92">
        <w:rPr>
          <w:rFonts w:ascii="Times New Roman" w:eastAsia="Calibri" w:hAnsi="Times New Roman" w:cs="Times New Roman"/>
          <w:sz w:val="28"/>
          <w:szCs w:val="28"/>
        </w:rPr>
        <w:t>;</w:t>
      </w:r>
    </w:p>
    <w:p w14:paraId="32240B10" w14:textId="660BA673" w:rsidR="00593C95" w:rsidRPr="000E7372" w:rsidRDefault="000C3AD7" w:rsidP="000E7372">
      <w:pPr>
        <w:pStyle w:val="ListParagraph"/>
        <w:numPr>
          <w:ilvl w:val="1"/>
          <w:numId w:val="23"/>
        </w:numPr>
        <w:tabs>
          <w:tab w:val="left" w:pos="1134"/>
        </w:tabs>
        <w:spacing w:after="120"/>
        <w:jc w:val="both"/>
        <w:rPr>
          <w:rFonts w:ascii="Times New Roman" w:eastAsia="Calibri" w:hAnsi="Times New Roman" w:cs="Times New Roman"/>
          <w:sz w:val="28"/>
          <w:szCs w:val="28"/>
        </w:rPr>
      </w:pPr>
      <w:r w:rsidRPr="00875B92">
        <w:rPr>
          <w:rFonts w:ascii="Times New Roman" w:eastAsia="Calibri" w:hAnsi="Times New Roman" w:cs="Times New Roman"/>
          <w:sz w:val="28"/>
          <w:szCs w:val="28"/>
        </w:rPr>
        <w:t>pontonu</w:t>
      </w:r>
      <w:r w:rsidRPr="000E7372">
        <w:rPr>
          <w:rFonts w:ascii="Times New Roman" w:eastAsia="Calibri" w:hAnsi="Times New Roman" w:cs="Times New Roman"/>
          <w:sz w:val="28"/>
          <w:szCs w:val="28"/>
        </w:rPr>
        <w:t xml:space="preserve"> patruļtak</w:t>
      </w:r>
      <w:r w:rsidR="007620E6" w:rsidRPr="000E7372">
        <w:rPr>
          <w:rFonts w:ascii="Times New Roman" w:eastAsia="Calibri" w:hAnsi="Times New Roman" w:cs="Times New Roman"/>
          <w:sz w:val="28"/>
          <w:szCs w:val="28"/>
        </w:rPr>
        <w:t>as</w:t>
      </w:r>
      <w:r w:rsidRPr="000E7372">
        <w:rPr>
          <w:rFonts w:ascii="Times New Roman" w:eastAsia="Calibri" w:hAnsi="Times New Roman" w:cs="Times New Roman"/>
          <w:sz w:val="28"/>
          <w:szCs w:val="28"/>
        </w:rPr>
        <w:t xml:space="preserve"> </w:t>
      </w:r>
      <w:r w:rsidR="007620E6" w:rsidRPr="000E7372">
        <w:rPr>
          <w:rFonts w:ascii="Times New Roman" w:eastAsia="Calibri" w:hAnsi="Times New Roman" w:cs="Times New Roman"/>
          <w:sz w:val="28"/>
          <w:szCs w:val="28"/>
        </w:rPr>
        <w:t xml:space="preserve">izbūvētas </w:t>
      </w:r>
      <w:r w:rsidRPr="000E7372">
        <w:rPr>
          <w:rFonts w:ascii="Times New Roman" w:eastAsia="Calibri" w:hAnsi="Times New Roman" w:cs="Times New Roman"/>
          <w:sz w:val="28"/>
          <w:szCs w:val="28"/>
        </w:rPr>
        <w:t>1,75</w:t>
      </w:r>
      <w:r w:rsidR="00ED67CE" w:rsidRPr="000E7372">
        <w:rPr>
          <w:rFonts w:ascii="Times New Roman" w:eastAsia="Calibri" w:hAnsi="Times New Roman" w:cs="Times New Roman"/>
          <w:sz w:val="28"/>
          <w:szCs w:val="28"/>
        </w:rPr>
        <w:t> </w:t>
      </w:r>
      <w:r w:rsidRPr="000E7372">
        <w:rPr>
          <w:rFonts w:ascii="Times New Roman" w:eastAsia="Calibri" w:hAnsi="Times New Roman" w:cs="Times New Roman"/>
          <w:sz w:val="28"/>
          <w:szCs w:val="28"/>
        </w:rPr>
        <w:t xml:space="preserve">km </w:t>
      </w:r>
      <w:r w:rsidR="007620E6" w:rsidRPr="000E7372">
        <w:rPr>
          <w:rFonts w:ascii="Times New Roman" w:eastAsia="Calibri" w:hAnsi="Times New Roman" w:cs="Times New Roman"/>
          <w:sz w:val="28"/>
          <w:szCs w:val="28"/>
        </w:rPr>
        <w:t>garumā</w:t>
      </w:r>
      <w:r w:rsidRPr="000E7372">
        <w:rPr>
          <w:rFonts w:ascii="Times New Roman" w:eastAsia="Calibri" w:hAnsi="Times New Roman" w:cs="Times New Roman"/>
          <w:sz w:val="28"/>
          <w:szCs w:val="28"/>
        </w:rPr>
        <w:t>:</w:t>
      </w:r>
    </w:p>
    <w:p w14:paraId="41CC3FE2" w14:textId="778E036F" w:rsidR="000D629F" w:rsidRDefault="002B77F7" w:rsidP="003A573E">
      <w:pPr>
        <w:tabs>
          <w:tab w:val="left" w:pos="1134"/>
        </w:tabs>
        <w:spacing w:after="120" w:line="240" w:lineRule="auto"/>
        <w:ind w:firstLine="709"/>
        <w:jc w:val="center"/>
        <w:rPr>
          <w:rFonts w:ascii="Times New Roman" w:eastAsia="Calibri" w:hAnsi="Times New Roman" w:cs="Times New Roman"/>
          <w:sz w:val="28"/>
          <w:szCs w:val="28"/>
        </w:rPr>
      </w:pPr>
      <w:r>
        <w:rPr>
          <w:noProof/>
        </w:rPr>
        <w:drawing>
          <wp:inline distT="0" distB="0" distL="0" distR="0" wp14:anchorId="22FBF993" wp14:editId="68E495BA">
            <wp:extent cx="3197488" cy="1801252"/>
            <wp:effectExtent l="0" t="0" r="3175" b="889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3209198" cy="1807848"/>
                    </a:xfrm>
                    <a:prstGeom prst="rect">
                      <a:avLst/>
                    </a:prstGeom>
                  </pic:spPr>
                </pic:pic>
              </a:graphicData>
            </a:graphic>
          </wp:inline>
        </w:drawing>
      </w:r>
    </w:p>
    <w:p w14:paraId="129BF865" w14:textId="6628F4F8" w:rsidR="007C6005" w:rsidRPr="00B51DC2" w:rsidRDefault="48B2F7A6" w:rsidP="003A573E">
      <w:pPr>
        <w:tabs>
          <w:tab w:val="left" w:pos="1134"/>
        </w:tabs>
        <w:spacing w:after="120" w:line="240" w:lineRule="auto"/>
        <w:jc w:val="center"/>
        <w:rPr>
          <w:rFonts w:ascii="Times New Roman" w:eastAsia="Calibri" w:hAnsi="Times New Roman" w:cs="Times New Roman"/>
          <w:b/>
          <w:sz w:val="28"/>
          <w:szCs w:val="28"/>
        </w:rPr>
      </w:pPr>
      <w:r>
        <w:t xml:space="preserve">  </w:t>
      </w:r>
      <w:r w:rsidR="000D629F" w:rsidRPr="05405AB5">
        <w:rPr>
          <w:rFonts w:ascii="Times New Roman" w:eastAsia="Calibri" w:hAnsi="Times New Roman" w:cs="Times New Roman"/>
          <w:i/>
          <w:iCs/>
          <w:sz w:val="24"/>
          <w:szCs w:val="24"/>
        </w:rPr>
        <w:t>2. attēls</w:t>
      </w:r>
      <w:r w:rsidR="0055795C" w:rsidRPr="05405AB5">
        <w:rPr>
          <w:rFonts w:ascii="Times New Roman" w:eastAsia="Calibri" w:hAnsi="Times New Roman" w:cs="Times New Roman"/>
          <w:i/>
          <w:iCs/>
          <w:sz w:val="24"/>
          <w:szCs w:val="24"/>
        </w:rPr>
        <w:t>.</w:t>
      </w:r>
      <w:r w:rsidR="000D629F" w:rsidRPr="05405AB5">
        <w:rPr>
          <w:rFonts w:ascii="Times New Roman" w:eastAsia="Calibri" w:hAnsi="Times New Roman" w:cs="Times New Roman"/>
          <w:i/>
          <w:iCs/>
          <w:sz w:val="24"/>
          <w:szCs w:val="24"/>
        </w:rPr>
        <w:t xml:space="preserve"> Latvijas-Baltkrievijas </w:t>
      </w:r>
      <w:r w:rsidR="00C7624A">
        <w:rPr>
          <w:rFonts w:ascii="Times New Roman" w:eastAsia="Calibri" w:hAnsi="Times New Roman" w:cs="Times New Roman"/>
          <w:i/>
          <w:iCs/>
          <w:sz w:val="24"/>
          <w:szCs w:val="24"/>
        </w:rPr>
        <w:t>ārējās</w:t>
      </w:r>
      <w:r w:rsidR="000D629F" w:rsidRPr="05405AB5">
        <w:rPr>
          <w:rFonts w:ascii="Times New Roman" w:eastAsia="Calibri" w:hAnsi="Times New Roman" w:cs="Times New Roman"/>
          <w:i/>
          <w:iCs/>
          <w:sz w:val="24"/>
          <w:szCs w:val="24"/>
        </w:rPr>
        <w:t xml:space="preserve"> robežas</w:t>
      </w:r>
      <w:r w:rsidR="00C7624A">
        <w:rPr>
          <w:rFonts w:ascii="Times New Roman" w:eastAsia="Calibri" w:hAnsi="Times New Roman" w:cs="Times New Roman"/>
          <w:i/>
          <w:iCs/>
          <w:sz w:val="24"/>
          <w:szCs w:val="24"/>
        </w:rPr>
        <w:t xml:space="preserve"> apsardzības</w:t>
      </w:r>
      <w:r w:rsidR="000D629F" w:rsidRPr="05405AB5">
        <w:rPr>
          <w:rFonts w:ascii="Times New Roman" w:eastAsia="Calibri" w:hAnsi="Times New Roman" w:cs="Times New Roman"/>
          <w:i/>
          <w:iCs/>
          <w:sz w:val="24"/>
          <w:szCs w:val="24"/>
        </w:rPr>
        <w:t xml:space="preserve"> infrastruktūras izbūve</w:t>
      </w:r>
      <w:r w:rsidR="00927D0E" w:rsidRPr="05405AB5">
        <w:rPr>
          <w:rFonts w:ascii="Times New Roman" w:eastAsia="Calibri" w:hAnsi="Times New Roman" w:cs="Times New Roman"/>
          <w:i/>
          <w:iCs/>
          <w:sz w:val="24"/>
          <w:szCs w:val="24"/>
        </w:rPr>
        <w:t xml:space="preserve"> būvdarbu</w:t>
      </w:r>
      <w:r w:rsidR="000D629F" w:rsidRPr="05405AB5">
        <w:rPr>
          <w:rFonts w:ascii="Times New Roman" w:eastAsia="Calibri" w:hAnsi="Times New Roman" w:cs="Times New Roman"/>
          <w:i/>
          <w:iCs/>
          <w:sz w:val="24"/>
          <w:szCs w:val="24"/>
        </w:rPr>
        <w:t xml:space="preserve"> 1. un 2.kārtā</w:t>
      </w:r>
    </w:p>
    <w:p w14:paraId="0BC67967" w14:textId="7DC37328" w:rsidR="00126E7F" w:rsidRDefault="00353D23" w:rsidP="009B7393">
      <w:pPr>
        <w:tabs>
          <w:tab w:val="left" w:pos="1134"/>
        </w:tabs>
        <w:spacing w:after="0"/>
        <w:jc w:val="both"/>
        <w:rPr>
          <w:rFonts w:ascii="Times New Roman" w:eastAsia="Times New Roman" w:hAnsi="Times New Roman" w:cs="Times New Roman"/>
          <w:color w:val="000000" w:themeColor="text1"/>
        </w:rPr>
      </w:pPr>
      <w:r>
        <w:rPr>
          <w:rFonts w:ascii="Times New Roman" w:eastAsia="Calibri" w:hAnsi="Times New Roman" w:cs="Times New Roman"/>
          <w:sz w:val="28"/>
          <w:szCs w:val="28"/>
        </w:rPr>
        <w:tab/>
      </w:r>
      <w:r w:rsidR="00485F54">
        <w:rPr>
          <w:rFonts w:ascii="Times New Roman" w:eastAsia="Calibri" w:hAnsi="Times New Roman" w:cs="Times New Roman"/>
          <w:b/>
          <w:bCs/>
          <w:sz w:val="28"/>
          <w:szCs w:val="28"/>
        </w:rPr>
        <w:t>B</w:t>
      </w:r>
      <w:r w:rsidR="007A1B34" w:rsidRPr="6CF0374C">
        <w:rPr>
          <w:rFonts w:ascii="Times New Roman" w:eastAsia="Calibri" w:hAnsi="Times New Roman" w:cs="Times New Roman"/>
          <w:b/>
          <w:bCs/>
          <w:sz w:val="28"/>
          <w:szCs w:val="28"/>
        </w:rPr>
        <w:t xml:space="preserve">ūvdarbu 1. un 2. kārtā </w:t>
      </w:r>
      <w:r w:rsidR="007A1B34" w:rsidRPr="6CF0374C">
        <w:rPr>
          <w:rFonts w:ascii="Times New Roman" w:eastAsia="Calibri" w:hAnsi="Times New Roman" w:cs="Times New Roman"/>
          <w:sz w:val="28"/>
          <w:szCs w:val="28"/>
        </w:rPr>
        <w:t>izbūvētā infrastruktūra tiek</w:t>
      </w:r>
      <w:r w:rsidR="009264D2" w:rsidRPr="6CF0374C">
        <w:rPr>
          <w:rFonts w:ascii="Times New Roman" w:eastAsia="Calibri" w:hAnsi="Times New Roman" w:cs="Times New Roman"/>
          <w:sz w:val="28"/>
          <w:szCs w:val="28"/>
        </w:rPr>
        <w:t xml:space="preserve"> aktīvi</w:t>
      </w:r>
      <w:r w:rsidR="007A1B34" w:rsidRPr="6CF0374C">
        <w:rPr>
          <w:rFonts w:ascii="Times New Roman" w:eastAsia="Calibri" w:hAnsi="Times New Roman" w:cs="Times New Roman"/>
          <w:sz w:val="28"/>
          <w:szCs w:val="28"/>
        </w:rPr>
        <w:t xml:space="preserve"> izmantota paredzētajam mērķim - valsts ārējās sauszemes robežas apsardzībai</w:t>
      </w:r>
      <w:r w:rsidR="497DE50D" w:rsidRPr="6CF0374C">
        <w:rPr>
          <w:rFonts w:ascii="Times New Roman" w:eastAsia="Calibri" w:hAnsi="Times New Roman" w:cs="Times New Roman"/>
          <w:sz w:val="28"/>
          <w:szCs w:val="28"/>
        </w:rPr>
        <w:t>.</w:t>
      </w:r>
    </w:p>
    <w:p w14:paraId="59D939A8" w14:textId="68A8114C" w:rsidR="00126E7F" w:rsidRDefault="00126E7F" w:rsidP="003A573E">
      <w:pPr>
        <w:tabs>
          <w:tab w:val="left" w:pos="1134"/>
        </w:tabs>
        <w:spacing w:after="0" w:line="240" w:lineRule="auto"/>
        <w:jc w:val="center"/>
        <w:rPr>
          <w:rFonts w:ascii="Times New Roman" w:eastAsia="Times New Roman" w:hAnsi="Times New Roman" w:cs="Times New Roman"/>
          <w:color w:val="000000" w:themeColor="text1"/>
        </w:rPr>
      </w:pPr>
    </w:p>
    <w:p w14:paraId="34B7ADC4" w14:textId="542039E6" w:rsidR="00C81854" w:rsidRDefault="00B82DC1" w:rsidP="003A573E">
      <w:pPr>
        <w:tabs>
          <w:tab w:val="left" w:pos="1134"/>
        </w:tabs>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noProof/>
          <w:color w:val="000000" w:themeColor="text1"/>
        </w:rPr>
        <mc:AlternateContent>
          <mc:Choice Requires="wpg">
            <w:drawing>
              <wp:anchor distT="0" distB="0" distL="114300" distR="114300" simplePos="0" relativeHeight="251658242" behindDoc="0" locked="0" layoutInCell="1" allowOverlap="1" wp14:anchorId="735A10CE" wp14:editId="6162A568">
                <wp:simplePos x="0" y="0"/>
                <wp:positionH relativeFrom="page">
                  <wp:align>center</wp:align>
                </wp:positionH>
                <wp:positionV relativeFrom="paragraph">
                  <wp:posOffset>0</wp:posOffset>
                </wp:positionV>
                <wp:extent cx="4200525" cy="1236345"/>
                <wp:effectExtent l="0" t="0" r="9525" b="1905"/>
                <wp:wrapTight wrapText="bothSides">
                  <wp:wrapPolygon edited="0">
                    <wp:start x="0" y="0"/>
                    <wp:lineTo x="0" y="21300"/>
                    <wp:lineTo x="21551" y="21300"/>
                    <wp:lineTo x="21551" y="0"/>
                    <wp:lineTo x="0" y="0"/>
                  </wp:wrapPolygon>
                </wp:wrapTight>
                <wp:docPr id="741419308" name="Group 10"/>
                <wp:cNvGraphicFramePr/>
                <a:graphic xmlns:a="http://schemas.openxmlformats.org/drawingml/2006/main">
                  <a:graphicData uri="http://schemas.microsoft.com/office/word/2010/wordprocessingGroup">
                    <wpg:wgp>
                      <wpg:cNvGrpSpPr/>
                      <wpg:grpSpPr>
                        <a:xfrm>
                          <a:off x="0" y="0"/>
                          <a:ext cx="4200525" cy="1236595"/>
                          <a:chOff x="0" y="0"/>
                          <a:chExt cx="5363210" cy="1664970"/>
                        </a:xfrm>
                      </wpg:grpSpPr>
                      <pic:pic xmlns:pic="http://schemas.openxmlformats.org/drawingml/2006/picture">
                        <pic:nvPicPr>
                          <pic:cNvPr id="191498894" name="Picture 5"/>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48585" cy="1655445"/>
                          </a:xfrm>
                          <a:prstGeom prst="rect">
                            <a:avLst/>
                          </a:prstGeom>
                          <a:noFill/>
                          <a:ln>
                            <a:noFill/>
                          </a:ln>
                        </pic:spPr>
                      </pic:pic>
                      <pic:pic xmlns:pic="http://schemas.openxmlformats.org/drawingml/2006/picture">
                        <pic:nvPicPr>
                          <pic:cNvPr id="651488245" name="Picture 6"/>
                          <pic:cNvPicPr>
                            <a:picLocks noChangeAspect="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2714625" y="9525"/>
                            <a:ext cx="2648585" cy="165544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group w14:anchorId="3527EAB7" id="Group 10" o:spid="_x0000_s1026" style="position:absolute;margin-left:0;margin-top:0;width:330.75pt;height:97.35pt;z-index:251658242;mso-position-horizontal:center;mso-position-horizontal-relative:page;mso-width-relative:margin;mso-height-relative:margin" coordsize="53632,1664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width:26485;height:165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">
                  <v:imagedata r:id="rId18" o:title=""/>
                </v:shape>
                <v:shape id="Picture 6" o:spid="_x0000_s1028" type="#_x0000_t75" style="position:absolute;left:27146;top:95;width:26486;height:165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">
                  <v:imagedata r:id="rId19" o:title=""/>
                </v:shape>
                <w10:wrap type="tight" anchorx="page"/>
              </v:group>
            </w:pict>
          </mc:Fallback>
        </mc:AlternateContent>
      </w:r>
    </w:p>
    <w:p w14:paraId="17B66830" w14:textId="77777777" w:rsidR="00B82DC1" w:rsidRDefault="00B82DC1" w:rsidP="003A573E">
      <w:pPr>
        <w:tabs>
          <w:tab w:val="left" w:pos="1134"/>
        </w:tabs>
        <w:spacing w:after="0" w:line="240" w:lineRule="auto"/>
        <w:jc w:val="center"/>
        <w:rPr>
          <w:rFonts w:ascii="Times New Roman" w:eastAsia="Calibri" w:hAnsi="Times New Roman" w:cs="Times New Roman"/>
          <w:i/>
          <w:sz w:val="24"/>
          <w:szCs w:val="24"/>
        </w:rPr>
      </w:pPr>
    </w:p>
    <w:p w14:paraId="4877A534" w14:textId="77777777" w:rsidR="00B82DC1" w:rsidRDefault="00B82DC1" w:rsidP="003A573E">
      <w:pPr>
        <w:tabs>
          <w:tab w:val="left" w:pos="1134"/>
        </w:tabs>
        <w:spacing w:after="0" w:line="240" w:lineRule="auto"/>
        <w:jc w:val="center"/>
        <w:rPr>
          <w:rFonts w:ascii="Times New Roman" w:eastAsia="Calibri" w:hAnsi="Times New Roman" w:cs="Times New Roman"/>
          <w:i/>
          <w:sz w:val="24"/>
          <w:szCs w:val="24"/>
        </w:rPr>
      </w:pPr>
    </w:p>
    <w:p w14:paraId="56C2241D" w14:textId="77777777" w:rsidR="00B82DC1" w:rsidRDefault="00B82DC1" w:rsidP="003A573E">
      <w:pPr>
        <w:tabs>
          <w:tab w:val="left" w:pos="1134"/>
        </w:tabs>
        <w:spacing w:after="0" w:line="240" w:lineRule="auto"/>
        <w:jc w:val="center"/>
        <w:rPr>
          <w:rFonts w:ascii="Times New Roman" w:eastAsia="Calibri" w:hAnsi="Times New Roman" w:cs="Times New Roman"/>
          <w:i/>
          <w:sz w:val="24"/>
          <w:szCs w:val="24"/>
        </w:rPr>
      </w:pPr>
    </w:p>
    <w:p w14:paraId="4FF05E35" w14:textId="77777777" w:rsidR="00B82DC1" w:rsidRDefault="00B82DC1" w:rsidP="003A573E">
      <w:pPr>
        <w:tabs>
          <w:tab w:val="left" w:pos="1134"/>
        </w:tabs>
        <w:spacing w:after="0" w:line="240" w:lineRule="auto"/>
        <w:jc w:val="center"/>
        <w:rPr>
          <w:rFonts w:ascii="Times New Roman" w:eastAsia="Calibri" w:hAnsi="Times New Roman" w:cs="Times New Roman"/>
          <w:i/>
          <w:sz w:val="24"/>
          <w:szCs w:val="24"/>
        </w:rPr>
      </w:pPr>
    </w:p>
    <w:p w14:paraId="61C08452" w14:textId="77777777" w:rsidR="00B82DC1" w:rsidRDefault="00B82DC1" w:rsidP="003A573E">
      <w:pPr>
        <w:tabs>
          <w:tab w:val="left" w:pos="1134"/>
        </w:tabs>
        <w:spacing w:after="0" w:line="240" w:lineRule="auto"/>
        <w:jc w:val="center"/>
        <w:rPr>
          <w:rFonts w:ascii="Times New Roman" w:eastAsia="Calibri" w:hAnsi="Times New Roman" w:cs="Times New Roman"/>
          <w:i/>
          <w:sz w:val="24"/>
          <w:szCs w:val="24"/>
        </w:rPr>
      </w:pPr>
    </w:p>
    <w:p w14:paraId="10475CCC" w14:textId="77777777" w:rsidR="00B82DC1" w:rsidRDefault="00B82DC1" w:rsidP="003A573E">
      <w:pPr>
        <w:tabs>
          <w:tab w:val="left" w:pos="1134"/>
        </w:tabs>
        <w:spacing w:after="0" w:line="240" w:lineRule="auto"/>
        <w:jc w:val="center"/>
        <w:rPr>
          <w:rFonts w:ascii="Times New Roman" w:eastAsia="Calibri" w:hAnsi="Times New Roman" w:cs="Times New Roman"/>
          <w:i/>
          <w:sz w:val="24"/>
          <w:szCs w:val="24"/>
        </w:rPr>
      </w:pPr>
    </w:p>
    <w:p w14:paraId="7FF8A593" w14:textId="77777777" w:rsidR="00B82DC1" w:rsidRDefault="00B82DC1" w:rsidP="003A573E">
      <w:pPr>
        <w:tabs>
          <w:tab w:val="left" w:pos="1134"/>
        </w:tabs>
        <w:spacing w:after="0" w:line="240" w:lineRule="auto"/>
        <w:jc w:val="center"/>
        <w:rPr>
          <w:rFonts w:ascii="Times New Roman" w:eastAsia="Calibri" w:hAnsi="Times New Roman" w:cs="Times New Roman"/>
          <w:i/>
          <w:sz w:val="24"/>
          <w:szCs w:val="24"/>
        </w:rPr>
      </w:pPr>
    </w:p>
    <w:p w14:paraId="757F8BAE" w14:textId="3841E18F" w:rsidR="00126E7F" w:rsidRPr="00C27AF5" w:rsidRDefault="00126E7F" w:rsidP="003A573E">
      <w:pPr>
        <w:tabs>
          <w:tab w:val="left" w:pos="1134"/>
        </w:tabs>
        <w:spacing w:after="0" w:line="240" w:lineRule="auto"/>
        <w:jc w:val="center"/>
        <w:rPr>
          <w:rFonts w:ascii="Times New Roman" w:hAnsi="Times New Roman"/>
        </w:rPr>
      </w:pPr>
      <w:r w:rsidRPr="00C27AF5">
        <w:rPr>
          <w:rFonts w:ascii="Times New Roman" w:eastAsia="Calibri" w:hAnsi="Times New Roman" w:cs="Times New Roman"/>
          <w:i/>
          <w:sz w:val="24"/>
          <w:szCs w:val="24"/>
        </w:rPr>
        <w:t xml:space="preserve">3. attēls. Latvijas-Baltkrievijas </w:t>
      </w:r>
      <w:r w:rsidR="00C7624A">
        <w:rPr>
          <w:rFonts w:ascii="Times New Roman" w:eastAsia="Calibri" w:hAnsi="Times New Roman" w:cs="Times New Roman"/>
          <w:i/>
          <w:sz w:val="24"/>
          <w:szCs w:val="24"/>
        </w:rPr>
        <w:t>ārējās</w:t>
      </w:r>
      <w:r w:rsidRPr="00C27AF5">
        <w:rPr>
          <w:rFonts w:ascii="Times New Roman" w:eastAsia="Calibri" w:hAnsi="Times New Roman" w:cs="Times New Roman"/>
          <w:i/>
          <w:sz w:val="24"/>
          <w:szCs w:val="24"/>
        </w:rPr>
        <w:t xml:space="preserve"> robežas</w:t>
      </w:r>
      <w:r w:rsidR="00C7624A">
        <w:rPr>
          <w:rFonts w:ascii="Times New Roman" w:eastAsia="Calibri" w:hAnsi="Times New Roman" w:cs="Times New Roman"/>
          <w:i/>
          <w:sz w:val="24"/>
          <w:szCs w:val="24"/>
        </w:rPr>
        <w:t xml:space="preserve"> apsardzības</w:t>
      </w:r>
      <w:r w:rsidRPr="00C27AF5">
        <w:rPr>
          <w:rFonts w:ascii="Times New Roman" w:eastAsia="Calibri" w:hAnsi="Times New Roman" w:cs="Times New Roman"/>
          <w:i/>
          <w:sz w:val="24"/>
          <w:szCs w:val="24"/>
        </w:rPr>
        <w:t xml:space="preserve"> infrastruktūras izbūve būvdarbu 1. un 2.kārtā (faktiskā situācija)</w:t>
      </w:r>
    </w:p>
    <w:p w14:paraId="6134E8AC" w14:textId="77777777" w:rsidR="00126E7F" w:rsidRPr="00C27AF5" w:rsidRDefault="00126E7F" w:rsidP="003A573E">
      <w:pPr>
        <w:tabs>
          <w:tab w:val="left" w:pos="1134"/>
        </w:tabs>
        <w:spacing w:after="0" w:line="240" w:lineRule="auto"/>
        <w:jc w:val="both"/>
        <w:rPr>
          <w:rFonts w:ascii="Times New Roman" w:hAnsi="Times New Roman"/>
          <w:color w:val="000000" w:themeColor="text1"/>
        </w:rPr>
      </w:pPr>
    </w:p>
    <w:p w14:paraId="27295D96" w14:textId="61A387E0" w:rsidR="00215C53" w:rsidRDefault="004E1BBE" w:rsidP="00C7624A">
      <w:pPr>
        <w:spacing w:after="120"/>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Atzīmējams, ka uz pārskata perioda beigām</w:t>
      </w:r>
      <w:r w:rsidR="002B77F7">
        <w:rPr>
          <w:rFonts w:ascii="Times New Roman" w:eastAsia="Calibri" w:hAnsi="Times New Roman" w:cs="Times New Roman"/>
          <w:sz w:val="28"/>
          <w:szCs w:val="28"/>
        </w:rPr>
        <w:t xml:space="preserve"> vēl</w:t>
      </w:r>
      <w:r>
        <w:rPr>
          <w:rFonts w:ascii="Times New Roman" w:eastAsia="Calibri" w:hAnsi="Times New Roman" w:cs="Times New Roman"/>
          <w:sz w:val="28"/>
          <w:szCs w:val="28"/>
        </w:rPr>
        <w:t xml:space="preserve"> tiek turpināti atsevišķi valsts ārējās robežas apsardzības infrastruktūras risinājumu uzlabošanas</w:t>
      </w:r>
      <w:r w:rsidR="00C7624A">
        <w:rPr>
          <w:rFonts w:ascii="Times New Roman" w:eastAsia="Calibri" w:hAnsi="Times New Roman" w:cs="Times New Roman"/>
          <w:sz w:val="28"/>
          <w:szCs w:val="28"/>
        </w:rPr>
        <w:t xml:space="preserve"> </w:t>
      </w:r>
      <w:r>
        <w:rPr>
          <w:rFonts w:ascii="Times New Roman" w:eastAsia="Calibri" w:hAnsi="Times New Roman" w:cs="Times New Roman"/>
          <w:sz w:val="28"/>
          <w:szCs w:val="28"/>
        </w:rPr>
        <w:t>/</w:t>
      </w:r>
      <w:r w:rsidR="00C7624A">
        <w:rPr>
          <w:rFonts w:ascii="Times New Roman" w:eastAsia="Calibri" w:hAnsi="Times New Roman" w:cs="Times New Roman"/>
          <w:sz w:val="28"/>
          <w:szCs w:val="28"/>
        </w:rPr>
        <w:t xml:space="preserve"> </w:t>
      </w:r>
      <w:r>
        <w:rPr>
          <w:rFonts w:ascii="Times New Roman" w:eastAsia="Calibri" w:hAnsi="Times New Roman" w:cs="Times New Roman"/>
          <w:sz w:val="28"/>
          <w:szCs w:val="28"/>
        </w:rPr>
        <w:t>papildināšanas pasākumi</w:t>
      </w:r>
      <w:r w:rsidR="003F3D28">
        <w:rPr>
          <w:rFonts w:ascii="Times New Roman" w:eastAsia="Calibri" w:hAnsi="Times New Roman" w:cs="Times New Roman"/>
          <w:sz w:val="28"/>
          <w:szCs w:val="28"/>
        </w:rPr>
        <w:t xml:space="preserve"> šajās būvdarbu kārtās</w:t>
      </w:r>
      <w:r>
        <w:rPr>
          <w:rFonts w:ascii="Times New Roman" w:eastAsia="Calibri" w:hAnsi="Times New Roman" w:cs="Times New Roman"/>
          <w:sz w:val="28"/>
          <w:szCs w:val="28"/>
        </w:rPr>
        <w:t>, tajā skaitā</w:t>
      </w:r>
      <w:r w:rsidR="002B77F7">
        <w:rPr>
          <w:rFonts w:ascii="Times New Roman" w:eastAsia="Calibri" w:hAnsi="Times New Roman" w:cs="Times New Roman"/>
          <w:sz w:val="28"/>
          <w:szCs w:val="28"/>
        </w:rPr>
        <w:t xml:space="preserve"> iepriekš piešķirtā finansējuma ietvaros </w:t>
      </w:r>
      <w:bookmarkStart w:id="4" w:name="_Hlk231975174"/>
      <w:r w:rsidR="002B77F7">
        <w:rPr>
          <w:rFonts w:ascii="Times New Roman" w:eastAsia="Calibri" w:hAnsi="Times New Roman" w:cs="Times New Roman"/>
          <w:sz w:val="28"/>
          <w:szCs w:val="28"/>
        </w:rPr>
        <w:t>turpinās</w:t>
      </w:r>
      <w:r w:rsidR="00C67EF8">
        <w:rPr>
          <w:rFonts w:ascii="Times New Roman" w:eastAsia="Calibri" w:hAnsi="Times New Roman" w:cs="Times New Roman"/>
          <w:sz w:val="28"/>
          <w:szCs w:val="28"/>
        </w:rPr>
        <w:t xml:space="preserve"> </w:t>
      </w:r>
      <w:r w:rsidRPr="00C67EF8">
        <w:rPr>
          <w:rFonts w:ascii="Times New Roman" w:eastAsia="Calibri" w:hAnsi="Times New Roman" w:cs="Times New Roman"/>
          <w:sz w:val="28"/>
          <w:szCs w:val="28"/>
        </w:rPr>
        <w:t>caurteku aprīkošana ar pretiekļūšanas aizsargmehānismiem</w:t>
      </w:r>
      <w:r w:rsidR="00AD6E02">
        <w:rPr>
          <w:rFonts w:ascii="Times New Roman" w:eastAsia="Calibri" w:hAnsi="Times New Roman" w:cs="Times New Roman"/>
          <w:sz w:val="28"/>
          <w:szCs w:val="28"/>
        </w:rPr>
        <w:t xml:space="preserve">, koka kāpņu izbūve </w:t>
      </w:r>
      <w:r w:rsidRPr="00C67EF8">
        <w:rPr>
          <w:rFonts w:ascii="Times New Roman" w:eastAsia="Calibri" w:hAnsi="Times New Roman" w:cs="Times New Roman"/>
          <w:sz w:val="28"/>
          <w:szCs w:val="28"/>
        </w:rPr>
        <w:t>no laipām uz robežzīmēm</w:t>
      </w:r>
      <w:r w:rsidR="00AD6E02">
        <w:rPr>
          <w:rFonts w:ascii="Times New Roman" w:eastAsia="Calibri" w:hAnsi="Times New Roman" w:cs="Times New Roman"/>
          <w:sz w:val="28"/>
          <w:szCs w:val="28"/>
        </w:rPr>
        <w:t>, kā arī</w:t>
      </w:r>
      <w:r w:rsidRPr="00C67EF8">
        <w:rPr>
          <w:rFonts w:ascii="Times New Roman" w:eastAsia="Calibri" w:hAnsi="Times New Roman" w:cs="Times New Roman"/>
          <w:sz w:val="28"/>
          <w:szCs w:val="28"/>
        </w:rPr>
        <w:t xml:space="preserve"> vārti</w:t>
      </w:r>
      <w:r w:rsidR="00AD6E02">
        <w:rPr>
          <w:rFonts w:ascii="Times New Roman" w:eastAsia="Calibri" w:hAnsi="Times New Roman" w:cs="Times New Roman"/>
          <w:sz w:val="28"/>
          <w:szCs w:val="28"/>
        </w:rPr>
        <w:t>ņu ierīkošana</w:t>
      </w:r>
      <w:r w:rsidRPr="00C67EF8">
        <w:rPr>
          <w:rFonts w:ascii="Times New Roman" w:eastAsia="Calibri" w:hAnsi="Times New Roman" w:cs="Times New Roman"/>
          <w:sz w:val="28"/>
          <w:szCs w:val="28"/>
        </w:rPr>
        <w:t xml:space="preserve"> pie caurtekām </w:t>
      </w:r>
      <w:r w:rsidR="002D23FE" w:rsidRPr="00C67EF8">
        <w:rPr>
          <w:rFonts w:ascii="Times New Roman" w:eastAsia="Calibri" w:hAnsi="Times New Roman" w:cs="Times New Roman"/>
          <w:sz w:val="28"/>
          <w:szCs w:val="28"/>
        </w:rPr>
        <w:t>vietās, kur tuvākie vārti ir tālāk par 100 m</w:t>
      </w:r>
      <w:r w:rsidR="7BC79502" w:rsidRPr="00C67EF8">
        <w:rPr>
          <w:rFonts w:ascii="Times New Roman" w:eastAsia="Calibri" w:hAnsi="Times New Roman" w:cs="Times New Roman"/>
          <w:sz w:val="28"/>
          <w:szCs w:val="28"/>
        </w:rPr>
        <w:t xml:space="preserve"> vai arī vietās, kur piekļūšanu pie caurteku aizsargrežģiem</w:t>
      </w:r>
      <w:r w:rsidR="30C99592" w:rsidRPr="00C67EF8">
        <w:rPr>
          <w:rFonts w:ascii="Times New Roman" w:eastAsia="Calibri" w:hAnsi="Times New Roman" w:cs="Times New Roman"/>
          <w:sz w:val="28"/>
          <w:szCs w:val="28"/>
        </w:rPr>
        <w:t xml:space="preserve"> to apsaimniekošanai</w:t>
      </w:r>
      <w:r w:rsidR="7BC79502" w:rsidRPr="00C67EF8">
        <w:rPr>
          <w:rFonts w:ascii="Times New Roman" w:eastAsia="Calibri" w:hAnsi="Times New Roman" w:cs="Times New Roman"/>
          <w:sz w:val="28"/>
          <w:szCs w:val="28"/>
        </w:rPr>
        <w:t xml:space="preserve"> trauc</w:t>
      </w:r>
      <w:r w:rsidR="618D3CE3" w:rsidRPr="00C67EF8">
        <w:rPr>
          <w:rFonts w:ascii="Times New Roman" w:eastAsia="Calibri" w:hAnsi="Times New Roman" w:cs="Times New Roman"/>
          <w:sz w:val="28"/>
          <w:szCs w:val="28"/>
        </w:rPr>
        <w:t>ē uzstādītais pagaidu dzeloņstiepļu žogs</w:t>
      </w:r>
      <w:r w:rsidR="00AD6E02">
        <w:rPr>
          <w:rFonts w:ascii="Times New Roman" w:eastAsia="Calibri" w:hAnsi="Times New Roman" w:cs="Times New Roman"/>
          <w:sz w:val="28"/>
          <w:szCs w:val="28"/>
        </w:rPr>
        <w:t xml:space="preserve">. </w:t>
      </w:r>
      <w:r w:rsidR="00215C53" w:rsidRPr="6CF0374C">
        <w:rPr>
          <w:rFonts w:ascii="Times New Roman" w:eastAsia="Calibri" w:hAnsi="Times New Roman" w:cs="Times New Roman"/>
          <w:sz w:val="28"/>
          <w:szCs w:val="28"/>
        </w:rPr>
        <w:t>Uz pārskata perioda beigām papildus darbi ir pilnībā pabeigti 8 no 16 darbu daļām.</w:t>
      </w:r>
      <w:r w:rsidR="00215C53">
        <w:rPr>
          <w:rFonts w:ascii="Times New Roman" w:eastAsia="Calibri" w:hAnsi="Times New Roman" w:cs="Times New Roman"/>
          <w:sz w:val="28"/>
          <w:szCs w:val="28"/>
        </w:rPr>
        <w:t xml:space="preserve"> </w:t>
      </w:r>
      <w:r w:rsidR="00215C53" w:rsidRPr="00C67EF8">
        <w:rPr>
          <w:rFonts w:ascii="Times New Roman" w:eastAsia="Calibri" w:hAnsi="Times New Roman" w:cs="Times New Roman"/>
          <w:sz w:val="28"/>
          <w:szCs w:val="28"/>
        </w:rPr>
        <w:t>Visos posmos papildus darbus</w:t>
      </w:r>
      <w:r w:rsidR="002B77F7">
        <w:rPr>
          <w:rFonts w:ascii="Times New Roman" w:eastAsia="Calibri" w:hAnsi="Times New Roman" w:cs="Times New Roman"/>
          <w:sz w:val="28"/>
          <w:szCs w:val="28"/>
        </w:rPr>
        <w:t xml:space="preserve"> </w:t>
      </w:r>
      <w:r w:rsidR="00215C53" w:rsidRPr="00C67EF8">
        <w:rPr>
          <w:rFonts w:ascii="Times New Roman" w:eastAsia="Calibri" w:hAnsi="Times New Roman" w:cs="Times New Roman"/>
          <w:sz w:val="28"/>
          <w:szCs w:val="28"/>
        </w:rPr>
        <w:t xml:space="preserve">plānots pabeigt līdz 2026. gada 30. jūnijam. </w:t>
      </w:r>
    </w:p>
    <w:bookmarkEnd w:id="4"/>
    <w:p w14:paraId="1F9A1C2C" w14:textId="2B131E11" w:rsidR="0019741B" w:rsidRPr="00165C0F" w:rsidRDefault="00CD2BD7" w:rsidP="003A573E">
      <w:pPr>
        <w:spacing w:line="240" w:lineRule="auto"/>
        <w:jc w:val="center"/>
        <w:rPr>
          <w:rFonts w:ascii="Calibri" w:hAnsi="Calibri"/>
          <w:color w:val="000000"/>
        </w:rPr>
      </w:pPr>
      <w:r w:rsidRPr="00CD2BD7">
        <w:rPr>
          <w:rFonts w:ascii="Calibri" w:eastAsia="Times New Roman" w:hAnsi="Calibri" w:cs="Calibri"/>
          <w:noProof/>
          <w:color w:val="000000"/>
          <w:lang w:eastAsia="lv-LV"/>
        </w:rPr>
        <w:drawing>
          <wp:inline distT="0" distB="0" distL="0" distR="0" wp14:anchorId="35A733AA" wp14:editId="2E000C74">
            <wp:extent cx="1864800" cy="2387305"/>
            <wp:effectExtent l="0" t="0" r="2540" b="0"/>
            <wp:docPr id="14455247" name="Picture 1" descr="A collage of steps and a fe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5247" name="Picture 1" descr="A collage of steps and a fence&#10;&#10;AI-generated content may be incorrect."/>
                    <pic:cNvPicPr/>
                  </pic:nvPicPr>
                  <pic:blipFill>
                    <a:blip r:embed="rId20"/>
                    <a:stretch>
                      <a:fillRect/>
                    </a:stretch>
                  </pic:blipFill>
                  <pic:spPr>
                    <a:xfrm>
                      <a:off x="0" y="0"/>
                      <a:ext cx="1892313" cy="2422528"/>
                    </a:xfrm>
                    <a:prstGeom prst="rect">
                      <a:avLst/>
                    </a:prstGeom>
                  </pic:spPr>
                </pic:pic>
              </a:graphicData>
            </a:graphic>
          </wp:inline>
        </w:drawing>
      </w:r>
    </w:p>
    <w:p w14:paraId="1775402E" w14:textId="263CC112" w:rsidR="0019741B" w:rsidRPr="00165C0F" w:rsidRDefault="005C4F19" w:rsidP="003A573E">
      <w:pPr>
        <w:tabs>
          <w:tab w:val="left" w:pos="709"/>
        </w:tabs>
        <w:spacing w:after="0" w:line="240" w:lineRule="auto"/>
        <w:ind w:left="360"/>
        <w:jc w:val="center"/>
        <w:rPr>
          <w:rFonts w:ascii="Times New Roman" w:eastAsia="Calibri" w:hAnsi="Times New Roman" w:cs="Times New Roman"/>
          <w:i/>
          <w:sz w:val="24"/>
          <w:szCs w:val="24"/>
        </w:rPr>
      </w:pPr>
      <w:r w:rsidRPr="00165C0F">
        <w:rPr>
          <w:rFonts w:ascii="Times New Roman" w:eastAsia="Calibri" w:hAnsi="Times New Roman" w:cs="Times New Roman"/>
          <w:i/>
          <w:sz w:val="24"/>
          <w:szCs w:val="24"/>
        </w:rPr>
        <w:t>4</w:t>
      </w:r>
      <w:r w:rsidR="0019741B" w:rsidRPr="00165C0F">
        <w:rPr>
          <w:rFonts w:ascii="Times New Roman" w:eastAsia="Calibri" w:hAnsi="Times New Roman" w:cs="Times New Roman"/>
          <w:i/>
          <w:sz w:val="24"/>
          <w:szCs w:val="24"/>
        </w:rPr>
        <w:t xml:space="preserve">. attēls. </w:t>
      </w:r>
      <w:r w:rsidR="00104A19" w:rsidRPr="00C27AF5">
        <w:rPr>
          <w:rFonts w:ascii="Times New Roman" w:eastAsia="Calibri" w:hAnsi="Times New Roman" w:cs="Times New Roman"/>
          <w:i/>
          <w:sz w:val="24"/>
          <w:szCs w:val="24"/>
        </w:rPr>
        <w:t xml:space="preserve">Latvijas-Baltkrievijas </w:t>
      </w:r>
      <w:r w:rsidR="00C7624A">
        <w:rPr>
          <w:rFonts w:ascii="Times New Roman" w:eastAsia="Calibri" w:hAnsi="Times New Roman" w:cs="Times New Roman"/>
          <w:i/>
          <w:sz w:val="24"/>
          <w:szCs w:val="24"/>
        </w:rPr>
        <w:t>ārējās</w:t>
      </w:r>
      <w:r w:rsidR="00104A19" w:rsidRPr="00C27AF5">
        <w:rPr>
          <w:rFonts w:ascii="Times New Roman" w:eastAsia="Calibri" w:hAnsi="Times New Roman" w:cs="Times New Roman"/>
          <w:i/>
          <w:sz w:val="24"/>
          <w:szCs w:val="24"/>
        </w:rPr>
        <w:t xml:space="preserve"> robežas</w:t>
      </w:r>
      <w:r w:rsidR="00C7624A">
        <w:rPr>
          <w:rFonts w:ascii="Times New Roman" w:eastAsia="Calibri" w:hAnsi="Times New Roman" w:cs="Times New Roman"/>
          <w:i/>
          <w:sz w:val="24"/>
          <w:szCs w:val="24"/>
        </w:rPr>
        <w:t xml:space="preserve"> apsardzības</w:t>
      </w:r>
      <w:r w:rsidR="00104A19" w:rsidRPr="00C27AF5">
        <w:rPr>
          <w:rFonts w:ascii="Times New Roman" w:eastAsia="Calibri" w:hAnsi="Times New Roman" w:cs="Times New Roman"/>
          <w:i/>
          <w:sz w:val="24"/>
          <w:szCs w:val="24"/>
        </w:rPr>
        <w:t xml:space="preserve"> infrastruktūras izbūve būvdarbu 1. un 2.kārtā </w:t>
      </w:r>
      <w:r w:rsidR="0019741B" w:rsidRPr="00165C0F">
        <w:rPr>
          <w:rFonts w:ascii="Times New Roman" w:eastAsia="Calibri" w:hAnsi="Times New Roman" w:cs="Times New Roman"/>
          <w:i/>
          <w:sz w:val="24"/>
          <w:szCs w:val="24"/>
        </w:rPr>
        <w:t>(</w:t>
      </w:r>
      <w:r w:rsidR="005D50A3" w:rsidRPr="00165C0F">
        <w:rPr>
          <w:rFonts w:ascii="Times New Roman" w:eastAsia="Calibri" w:hAnsi="Times New Roman" w:cs="Times New Roman"/>
          <w:i/>
          <w:sz w:val="24"/>
          <w:szCs w:val="24"/>
        </w:rPr>
        <w:t>papildu risinājumi</w:t>
      </w:r>
      <w:r w:rsidR="0019741B" w:rsidRPr="00165C0F">
        <w:rPr>
          <w:rFonts w:ascii="Times New Roman" w:eastAsia="Calibri" w:hAnsi="Times New Roman" w:cs="Times New Roman"/>
          <w:i/>
          <w:sz w:val="24"/>
          <w:szCs w:val="24"/>
        </w:rPr>
        <w:t>)</w:t>
      </w:r>
    </w:p>
    <w:p w14:paraId="3ABF432B" w14:textId="77777777" w:rsidR="002B77F7" w:rsidRDefault="002B77F7" w:rsidP="009B7393">
      <w:pPr>
        <w:spacing w:after="120"/>
        <w:ind w:firstLine="709"/>
        <w:jc w:val="both"/>
        <w:rPr>
          <w:rFonts w:ascii="Times New Roman" w:eastAsia="Calibri" w:hAnsi="Times New Roman" w:cs="Times New Roman"/>
          <w:b/>
          <w:sz w:val="28"/>
          <w:szCs w:val="28"/>
        </w:rPr>
      </w:pPr>
    </w:p>
    <w:p w14:paraId="110ADB56" w14:textId="2100E789" w:rsidR="007264B1" w:rsidRDefault="007264B1" w:rsidP="009B7393">
      <w:pPr>
        <w:spacing w:after="120"/>
        <w:ind w:firstLine="709"/>
        <w:jc w:val="both"/>
        <w:rPr>
          <w:rFonts w:ascii="Times New Roman" w:eastAsia="Calibri" w:hAnsi="Times New Roman" w:cs="Times New Roman"/>
          <w:sz w:val="28"/>
          <w:szCs w:val="28"/>
        </w:rPr>
      </w:pPr>
      <w:r>
        <w:rPr>
          <w:rFonts w:ascii="Times New Roman" w:eastAsia="Calibri" w:hAnsi="Times New Roman" w:cs="Times New Roman"/>
          <w:b/>
          <w:sz w:val="28"/>
          <w:szCs w:val="28"/>
        </w:rPr>
        <w:t xml:space="preserve">Būvdarbu </w:t>
      </w:r>
      <w:r w:rsidR="00072F6D">
        <w:rPr>
          <w:rFonts w:ascii="Times New Roman" w:eastAsia="Calibri" w:hAnsi="Times New Roman" w:cs="Times New Roman"/>
          <w:b/>
          <w:sz w:val="28"/>
          <w:szCs w:val="28"/>
        </w:rPr>
        <w:t>3. kārtā</w:t>
      </w:r>
      <w:r w:rsidR="00072F6D">
        <w:rPr>
          <w:rFonts w:eastAsia="Calibri"/>
          <w:sz w:val="28"/>
          <w:szCs w:val="28"/>
        </w:rPr>
        <w:t xml:space="preserve"> </w:t>
      </w:r>
      <w:r w:rsidR="00927D0E" w:rsidRPr="00927D0E">
        <w:rPr>
          <w:rFonts w:ascii="Times New Roman" w:eastAsia="Calibri" w:hAnsi="Times New Roman" w:cs="Times New Roman"/>
          <w:sz w:val="28"/>
          <w:szCs w:val="28"/>
        </w:rPr>
        <w:t xml:space="preserve">vai </w:t>
      </w:r>
      <w:r w:rsidR="00072F6D">
        <w:rPr>
          <w:rFonts w:ascii="Times New Roman" w:eastAsia="Calibri" w:hAnsi="Times New Roman" w:cs="Times New Roman"/>
          <w:sz w:val="28"/>
          <w:szCs w:val="28"/>
        </w:rPr>
        <w:t>posmā gar Daugavu (16,7</w:t>
      </w:r>
      <w:r w:rsidR="00F72DAE">
        <w:rPr>
          <w:rFonts w:ascii="Times New Roman" w:eastAsia="Calibri" w:hAnsi="Times New Roman" w:cs="Times New Roman"/>
          <w:sz w:val="28"/>
          <w:szCs w:val="28"/>
        </w:rPr>
        <w:t> </w:t>
      </w:r>
      <w:r w:rsidR="00072F6D">
        <w:rPr>
          <w:rFonts w:ascii="Times New Roman" w:eastAsia="Calibri" w:hAnsi="Times New Roman" w:cs="Times New Roman"/>
          <w:sz w:val="28"/>
          <w:szCs w:val="28"/>
        </w:rPr>
        <w:t>km garumā)</w:t>
      </w:r>
      <w:r w:rsidR="00072F6D">
        <w:rPr>
          <w:rFonts w:ascii="Times New Roman" w:eastAsia="Calibri" w:hAnsi="Times New Roman" w:cs="Times New Roman"/>
          <w:b/>
          <w:sz w:val="28"/>
          <w:szCs w:val="28"/>
        </w:rPr>
        <w:t xml:space="preserve"> </w:t>
      </w:r>
      <w:r w:rsidR="00072F6D">
        <w:rPr>
          <w:rFonts w:ascii="Times New Roman" w:eastAsia="Calibri" w:hAnsi="Times New Roman" w:cs="Times New Roman"/>
          <w:sz w:val="28"/>
          <w:szCs w:val="28"/>
        </w:rPr>
        <w:t>pamatojoties uz Ministru kabineta lēmumu</w:t>
      </w:r>
      <w:r w:rsidR="00072F6D">
        <w:rPr>
          <w:vertAlign w:val="superscript"/>
        </w:rPr>
        <w:footnoteReference w:id="4"/>
      </w:r>
      <w:r w:rsidR="00072F6D">
        <w:rPr>
          <w:rFonts w:ascii="Times New Roman" w:eastAsia="Calibri" w:hAnsi="Times New Roman" w:cs="Times New Roman"/>
          <w:sz w:val="28"/>
          <w:szCs w:val="28"/>
        </w:rPr>
        <w:t xml:space="preserve"> </w:t>
      </w:r>
      <w:r>
        <w:rPr>
          <w:rFonts w:ascii="Times New Roman" w:eastAsia="Calibri" w:hAnsi="Times New Roman" w:cs="Times New Roman"/>
          <w:sz w:val="28"/>
          <w:szCs w:val="28"/>
        </w:rPr>
        <w:t>paredzēta:</w:t>
      </w:r>
    </w:p>
    <w:p w14:paraId="3F73FB3A" w14:textId="26BD9F25" w:rsidR="007264B1" w:rsidRDefault="00CC0D2E" w:rsidP="002B77F7">
      <w:pPr>
        <w:pStyle w:val="ListParagraph"/>
        <w:numPr>
          <w:ilvl w:val="0"/>
          <w:numId w:val="9"/>
        </w:numPr>
        <w:spacing w:after="120"/>
        <w:ind w:left="709" w:hanging="502"/>
        <w:jc w:val="both"/>
        <w:rPr>
          <w:rFonts w:ascii="Times New Roman" w:eastAsia="Calibri" w:hAnsi="Times New Roman" w:cs="Times New Roman"/>
          <w:sz w:val="28"/>
          <w:szCs w:val="28"/>
        </w:rPr>
      </w:pPr>
      <w:r w:rsidRPr="002B77F7">
        <w:rPr>
          <w:rFonts w:ascii="Times New Roman" w:eastAsia="Calibri" w:hAnsi="Times New Roman" w:cs="Times New Roman"/>
          <w:b/>
          <w:bCs/>
          <w:sz w:val="28"/>
          <w:szCs w:val="28"/>
        </w:rPr>
        <w:t>sešu</w:t>
      </w:r>
      <w:r w:rsidR="00072F6D" w:rsidRPr="002B77F7">
        <w:rPr>
          <w:rFonts w:ascii="Times New Roman" w:eastAsia="Calibri" w:hAnsi="Times New Roman" w:cs="Times New Roman"/>
          <w:b/>
          <w:bCs/>
          <w:sz w:val="28"/>
          <w:szCs w:val="28"/>
        </w:rPr>
        <w:t xml:space="preserve"> sakaru torņu un pievedceļu pie tiem</w:t>
      </w:r>
      <w:r w:rsidR="007264B1" w:rsidRPr="002B77F7">
        <w:rPr>
          <w:rFonts w:ascii="Times New Roman" w:eastAsia="Calibri" w:hAnsi="Times New Roman" w:cs="Times New Roman"/>
          <w:b/>
          <w:bCs/>
          <w:sz w:val="28"/>
          <w:szCs w:val="28"/>
        </w:rPr>
        <w:t xml:space="preserve"> izbūve</w:t>
      </w:r>
      <w:r w:rsidR="007264B1">
        <w:rPr>
          <w:rFonts w:ascii="Times New Roman" w:eastAsia="Calibri" w:hAnsi="Times New Roman" w:cs="Times New Roman"/>
          <w:sz w:val="28"/>
          <w:szCs w:val="28"/>
        </w:rPr>
        <w:t>:</w:t>
      </w:r>
    </w:p>
    <w:p w14:paraId="193D4977" w14:textId="0E4347E8" w:rsidR="007264B1" w:rsidRDefault="007264B1" w:rsidP="00D53131">
      <w:pPr>
        <w:spacing w:after="120"/>
        <w:jc w:val="both"/>
        <w:rPr>
          <w:rFonts w:ascii="Times New Roman" w:eastAsia="Calibri" w:hAnsi="Times New Roman" w:cs="Times New Roman"/>
          <w:sz w:val="28"/>
          <w:szCs w:val="28"/>
        </w:rPr>
      </w:pPr>
      <w:r w:rsidRPr="00AB567A">
        <w:rPr>
          <w:rFonts w:ascii="Times New Roman" w:eastAsia="Calibri" w:hAnsi="Times New Roman" w:cs="Times New Roman"/>
          <w:b/>
          <w:bCs/>
          <w:sz w:val="28"/>
          <w:szCs w:val="28"/>
        </w:rPr>
        <w:t>Seši sakaru torņi un pievedceļi pie tiem ir izbūvēti</w:t>
      </w:r>
      <w:r w:rsidR="002A418C">
        <w:rPr>
          <w:rFonts w:ascii="Times New Roman" w:eastAsia="Calibri" w:hAnsi="Times New Roman" w:cs="Times New Roman"/>
          <w:b/>
          <w:bCs/>
          <w:sz w:val="28"/>
          <w:szCs w:val="28"/>
        </w:rPr>
        <w:t xml:space="preserve"> iepriekšējā periodā</w:t>
      </w:r>
      <w:r w:rsidR="000E3B3F">
        <w:rPr>
          <w:rFonts w:ascii="Times New Roman" w:eastAsia="Calibri" w:hAnsi="Times New Roman" w:cs="Times New Roman"/>
          <w:b/>
          <w:bCs/>
          <w:sz w:val="28"/>
          <w:szCs w:val="28"/>
        </w:rPr>
        <w:t>,</w:t>
      </w:r>
      <w:r w:rsidR="002A418C">
        <w:rPr>
          <w:rFonts w:ascii="Times New Roman" w:eastAsia="Calibri" w:hAnsi="Times New Roman" w:cs="Times New Roman"/>
          <w:b/>
          <w:bCs/>
          <w:sz w:val="28"/>
          <w:szCs w:val="28"/>
        </w:rPr>
        <w:t xml:space="preserve"> tie</w:t>
      </w:r>
      <w:r w:rsidRPr="00AB567A">
        <w:rPr>
          <w:rFonts w:ascii="Times New Roman" w:eastAsia="Calibri" w:hAnsi="Times New Roman" w:cs="Times New Roman"/>
          <w:b/>
          <w:bCs/>
          <w:sz w:val="28"/>
          <w:szCs w:val="28"/>
        </w:rPr>
        <w:t xml:space="preserve"> </w:t>
      </w:r>
      <w:r w:rsidR="002A418C">
        <w:rPr>
          <w:rFonts w:ascii="Times New Roman" w:eastAsia="Calibri" w:hAnsi="Times New Roman" w:cs="Times New Roman"/>
          <w:b/>
          <w:bCs/>
          <w:sz w:val="28"/>
          <w:szCs w:val="28"/>
        </w:rPr>
        <w:t>ir nodoti ekspluatācijā</w:t>
      </w:r>
      <w:r w:rsidRPr="00AB567A">
        <w:rPr>
          <w:rFonts w:ascii="Times New Roman" w:eastAsia="Calibri" w:hAnsi="Times New Roman" w:cs="Times New Roman"/>
          <w:b/>
          <w:bCs/>
          <w:sz w:val="28"/>
          <w:szCs w:val="28"/>
        </w:rPr>
        <w:t xml:space="preserve"> 2025.</w:t>
      </w:r>
      <w:r w:rsidR="00710D1C">
        <w:rPr>
          <w:rFonts w:ascii="Times New Roman" w:eastAsia="Calibri" w:hAnsi="Times New Roman" w:cs="Times New Roman"/>
          <w:b/>
          <w:bCs/>
          <w:sz w:val="28"/>
          <w:szCs w:val="28"/>
        </w:rPr>
        <w:t> </w:t>
      </w:r>
      <w:r w:rsidRPr="00AB567A">
        <w:rPr>
          <w:rFonts w:ascii="Times New Roman" w:eastAsia="Calibri" w:hAnsi="Times New Roman" w:cs="Times New Roman"/>
          <w:b/>
          <w:bCs/>
          <w:sz w:val="28"/>
          <w:szCs w:val="28"/>
        </w:rPr>
        <w:t>gada janvārī</w:t>
      </w:r>
      <w:r w:rsidRPr="007264B1">
        <w:rPr>
          <w:rFonts w:ascii="Times New Roman" w:eastAsia="Calibri" w:hAnsi="Times New Roman" w:cs="Times New Roman"/>
          <w:sz w:val="28"/>
          <w:szCs w:val="28"/>
        </w:rPr>
        <w:t>. Lai nodrošinātu torņu pilnvērtīgu funkcionalitāti,</w:t>
      </w:r>
      <w:r w:rsidR="00841129">
        <w:rPr>
          <w:rFonts w:ascii="Times New Roman" w:eastAsia="Calibri" w:hAnsi="Times New Roman" w:cs="Times New Roman"/>
          <w:sz w:val="28"/>
          <w:szCs w:val="28"/>
        </w:rPr>
        <w:t xml:space="preserve"> ir paredzēts veikt</w:t>
      </w:r>
      <w:r w:rsidRPr="007264B1">
        <w:rPr>
          <w:rFonts w:ascii="Times New Roman" w:eastAsia="Calibri" w:hAnsi="Times New Roman" w:cs="Times New Roman"/>
          <w:sz w:val="28"/>
          <w:szCs w:val="28"/>
        </w:rPr>
        <w:t xml:space="preserve"> </w:t>
      </w:r>
      <w:r w:rsidR="00841129">
        <w:rPr>
          <w:rFonts w:ascii="Times New Roman" w:eastAsia="Calibri" w:hAnsi="Times New Roman" w:cs="Times New Roman"/>
          <w:sz w:val="28"/>
          <w:szCs w:val="28"/>
        </w:rPr>
        <w:t>to</w:t>
      </w:r>
      <w:r w:rsidRPr="007264B1">
        <w:rPr>
          <w:rFonts w:ascii="Times New Roman" w:eastAsia="Calibri" w:hAnsi="Times New Roman" w:cs="Times New Roman"/>
          <w:sz w:val="28"/>
          <w:szCs w:val="28"/>
        </w:rPr>
        <w:t xml:space="preserve"> aprīkošanu ar nepieciešamajām </w:t>
      </w:r>
      <w:r w:rsidRPr="007264B1">
        <w:rPr>
          <w:rFonts w:ascii="Times New Roman" w:eastAsia="Calibri" w:hAnsi="Times New Roman" w:cs="Times New Roman"/>
          <w:sz w:val="28"/>
          <w:szCs w:val="28"/>
        </w:rPr>
        <w:lastRenderedPageBreak/>
        <w:t>tehnoloģiskajām iekārtām</w:t>
      </w:r>
      <w:r w:rsidR="00841129">
        <w:rPr>
          <w:rFonts w:ascii="Times New Roman" w:eastAsia="Calibri" w:hAnsi="Times New Roman" w:cs="Times New Roman"/>
          <w:sz w:val="28"/>
          <w:szCs w:val="28"/>
        </w:rPr>
        <w:t>, to nodrošinot</w:t>
      </w:r>
      <w:r w:rsidRPr="007264B1">
        <w:rPr>
          <w:rFonts w:ascii="Times New Roman" w:eastAsia="Calibri" w:hAnsi="Times New Roman" w:cs="Times New Roman"/>
          <w:sz w:val="28"/>
          <w:szCs w:val="28"/>
        </w:rPr>
        <w:t xml:space="preserve"> VAS “Latvijas Valsts radio un televīzijas centrs” (turpmāk – LVRTC).</w:t>
      </w:r>
      <w:r>
        <w:rPr>
          <w:rFonts w:ascii="Times New Roman" w:eastAsia="Calibri" w:hAnsi="Times New Roman" w:cs="Times New Roman"/>
          <w:sz w:val="28"/>
          <w:szCs w:val="28"/>
        </w:rPr>
        <w:t xml:space="preserve"> </w:t>
      </w:r>
      <w:r w:rsidR="00926D23">
        <w:rPr>
          <w:rFonts w:ascii="Times New Roman" w:eastAsia="Calibri" w:hAnsi="Times New Roman" w:cs="Times New Roman"/>
          <w:sz w:val="28"/>
          <w:szCs w:val="28"/>
        </w:rPr>
        <w:t>Pārskata periodā</w:t>
      </w:r>
      <w:r w:rsidR="00542661">
        <w:rPr>
          <w:rFonts w:ascii="Times New Roman" w:eastAsia="Calibri" w:hAnsi="Times New Roman" w:cs="Times New Roman"/>
          <w:sz w:val="28"/>
          <w:szCs w:val="28"/>
        </w:rPr>
        <w:t xml:space="preserve"> attiecīgie </w:t>
      </w:r>
      <w:r w:rsidR="00251BEA">
        <w:rPr>
          <w:rFonts w:ascii="Times New Roman" w:eastAsia="Calibri" w:hAnsi="Times New Roman" w:cs="Times New Roman"/>
          <w:sz w:val="28"/>
          <w:szCs w:val="28"/>
        </w:rPr>
        <w:t xml:space="preserve">torņu </w:t>
      </w:r>
      <w:r w:rsidR="00926D23">
        <w:rPr>
          <w:rFonts w:ascii="Times New Roman" w:eastAsia="Calibri" w:hAnsi="Times New Roman" w:cs="Times New Roman"/>
          <w:sz w:val="28"/>
          <w:szCs w:val="28"/>
        </w:rPr>
        <w:t>aprīkošanas darbi</w:t>
      </w:r>
      <w:r w:rsidR="00542661">
        <w:rPr>
          <w:rFonts w:ascii="Times New Roman" w:eastAsia="Calibri" w:hAnsi="Times New Roman" w:cs="Times New Roman"/>
          <w:sz w:val="28"/>
          <w:szCs w:val="28"/>
        </w:rPr>
        <w:t xml:space="preserve"> ir veikti, savukārt to pabeigšana un izbūvētās</w:t>
      </w:r>
      <w:r w:rsidR="00C7624A">
        <w:rPr>
          <w:rFonts w:ascii="Times New Roman" w:eastAsia="Calibri" w:hAnsi="Times New Roman" w:cs="Times New Roman"/>
          <w:sz w:val="28"/>
          <w:szCs w:val="28"/>
        </w:rPr>
        <w:t xml:space="preserve"> tehnoloģiskās</w:t>
      </w:r>
      <w:r w:rsidR="00542661">
        <w:rPr>
          <w:rFonts w:ascii="Times New Roman" w:eastAsia="Calibri" w:hAnsi="Times New Roman" w:cs="Times New Roman"/>
          <w:sz w:val="28"/>
          <w:szCs w:val="28"/>
        </w:rPr>
        <w:t xml:space="preserve"> infrastruktūras nodošana ekspluatācijā plānota līdz 2026. gada beigām.</w:t>
      </w:r>
      <w:r w:rsidR="00926D23">
        <w:rPr>
          <w:rFonts w:ascii="Times New Roman" w:eastAsia="Calibri" w:hAnsi="Times New Roman" w:cs="Times New Roman"/>
          <w:sz w:val="28"/>
          <w:szCs w:val="28"/>
        </w:rPr>
        <w:t xml:space="preserve"> </w:t>
      </w:r>
      <w:r w:rsidR="00542661">
        <w:rPr>
          <w:rFonts w:ascii="Times New Roman" w:eastAsia="Calibri" w:hAnsi="Times New Roman" w:cs="Times New Roman"/>
          <w:sz w:val="28"/>
          <w:szCs w:val="28"/>
        </w:rPr>
        <w:t xml:space="preserve"> </w:t>
      </w:r>
    </w:p>
    <w:p w14:paraId="589A8DD1" w14:textId="603EEE20" w:rsidR="00926D23" w:rsidRPr="007264B1" w:rsidRDefault="00187D01" w:rsidP="003A573E">
      <w:pPr>
        <w:spacing w:after="120" w:line="240" w:lineRule="auto"/>
        <w:jc w:val="center"/>
        <w:rPr>
          <w:rFonts w:ascii="Times New Roman" w:eastAsia="Calibri" w:hAnsi="Times New Roman" w:cs="Times New Roman"/>
          <w:sz w:val="28"/>
          <w:szCs w:val="28"/>
        </w:rPr>
      </w:pPr>
      <w:r>
        <w:rPr>
          <w:rFonts w:ascii="Times New Roman" w:eastAsia="Calibri" w:hAnsi="Times New Roman" w:cs="Times New Roman"/>
          <w:noProof/>
          <w:sz w:val="28"/>
          <w:szCs w:val="28"/>
        </w:rPr>
        <w:drawing>
          <wp:inline distT="0" distB="0" distL="0" distR="0" wp14:anchorId="69421B03" wp14:editId="2F82B4F4">
            <wp:extent cx="3506400" cy="175339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588073" cy="1794235"/>
                    </a:xfrm>
                    <a:prstGeom prst="rect">
                      <a:avLst/>
                    </a:prstGeom>
                  </pic:spPr>
                </pic:pic>
              </a:graphicData>
            </a:graphic>
          </wp:inline>
        </w:drawing>
      </w:r>
    </w:p>
    <w:p w14:paraId="4242B119" w14:textId="35617238" w:rsidR="00926D23" w:rsidRPr="00B51DC2" w:rsidRDefault="001D4A9C" w:rsidP="003A573E">
      <w:pPr>
        <w:tabs>
          <w:tab w:val="left" w:pos="1134"/>
        </w:tabs>
        <w:spacing w:after="120" w:line="240" w:lineRule="auto"/>
        <w:jc w:val="center"/>
        <w:rPr>
          <w:rFonts w:ascii="Times New Roman" w:eastAsia="Calibri" w:hAnsi="Times New Roman" w:cs="Times New Roman"/>
          <w:b/>
          <w:sz w:val="28"/>
          <w:szCs w:val="28"/>
        </w:rPr>
      </w:pPr>
      <w:r>
        <w:rPr>
          <w:rFonts w:ascii="Times New Roman" w:eastAsia="Calibri" w:hAnsi="Times New Roman" w:cs="Times New Roman"/>
          <w:i/>
          <w:sz w:val="24"/>
          <w:szCs w:val="24"/>
        </w:rPr>
        <w:t>5</w:t>
      </w:r>
      <w:r w:rsidR="00926D23">
        <w:rPr>
          <w:rFonts w:ascii="Times New Roman" w:eastAsia="Calibri" w:hAnsi="Times New Roman" w:cs="Times New Roman"/>
          <w:i/>
          <w:sz w:val="24"/>
          <w:szCs w:val="24"/>
        </w:rPr>
        <w:t xml:space="preserve">. attēls. Latvijas-Baltkrievijas </w:t>
      </w:r>
      <w:r w:rsidR="00C7624A">
        <w:rPr>
          <w:rFonts w:ascii="Times New Roman" w:eastAsia="Calibri" w:hAnsi="Times New Roman" w:cs="Times New Roman"/>
          <w:i/>
          <w:sz w:val="24"/>
          <w:szCs w:val="24"/>
        </w:rPr>
        <w:t>ārējās</w:t>
      </w:r>
      <w:r w:rsidR="00926D23">
        <w:rPr>
          <w:rFonts w:ascii="Times New Roman" w:eastAsia="Calibri" w:hAnsi="Times New Roman" w:cs="Times New Roman"/>
          <w:i/>
          <w:sz w:val="24"/>
          <w:szCs w:val="24"/>
        </w:rPr>
        <w:t xml:space="preserve"> robeža</w:t>
      </w:r>
      <w:r w:rsidR="003556C6">
        <w:rPr>
          <w:rFonts w:ascii="Times New Roman" w:eastAsia="Calibri" w:hAnsi="Times New Roman" w:cs="Times New Roman"/>
          <w:i/>
          <w:sz w:val="24"/>
          <w:szCs w:val="24"/>
        </w:rPr>
        <w:t>s</w:t>
      </w:r>
      <w:r w:rsidR="00C7624A">
        <w:rPr>
          <w:rFonts w:ascii="Times New Roman" w:eastAsia="Calibri" w:hAnsi="Times New Roman" w:cs="Times New Roman"/>
          <w:i/>
          <w:sz w:val="24"/>
          <w:szCs w:val="24"/>
        </w:rPr>
        <w:t xml:space="preserve"> apsardzības infrastruktūras</w:t>
      </w:r>
      <w:r w:rsidR="00926D23">
        <w:rPr>
          <w:rFonts w:ascii="Times New Roman" w:eastAsia="Calibri" w:hAnsi="Times New Roman" w:cs="Times New Roman"/>
          <w:i/>
          <w:sz w:val="24"/>
          <w:szCs w:val="24"/>
        </w:rPr>
        <w:t xml:space="preserve"> </w:t>
      </w:r>
      <w:r w:rsidR="00926D23" w:rsidRPr="00512304">
        <w:rPr>
          <w:rFonts w:ascii="Times New Roman" w:eastAsia="Calibri" w:hAnsi="Times New Roman" w:cs="Times New Roman"/>
          <w:i/>
          <w:sz w:val="24"/>
          <w:szCs w:val="24"/>
        </w:rPr>
        <w:t xml:space="preserve">būvdarbu </w:t>
      </w:r>
      <w:r w:rsidR="00926D23">
        <w:rPr>
          <w:rFonts w:ascii="Times New Roman" w:eastAsia="Calibri" w:hAnsi="Times New Roman" w:cs="Times New Roman"/>
          <w:i/>
          <w:sz w:val="24"/>
          <w:szCs w:val="24"/>
        </w:rPr>
        <w:t>3</w:t>
      </w:r>
      <w:r w:rsidR="00926D23" w:rsidRPr="00542661">
        <w:rPr>
          <w:rFonts w:ascii="Times New Roman" w:hAnsi="Times New Roman"/>
          <w:i/>
          <w:sz w:val="24"/>
        </w:rPr>
        <w:t xml:space="preserve">. </w:t>
      </w:r>
      <w:r w:rsidR="00926D23" w:rsidRPr="00926D23">
        <w:rPr>
          <w:rFonts w:ascii="Times New Roman" w:eastAsia="Calibri" w:hAnsi="Times New Roman" w:cs="Times New Roman"/>
          <w:i/>
          <w:sz w:val="24"/>
          <w:szCs w:val="24"/>
        </w:rPr>
        <w:t>kārta</w:t>
      </w:r>
      <w:r w:rsidR="00926D23" w:rsidRPr="005C4F19">
        <w:rPr>
          <w:rFonts w:ascii="Times New Roman" w:eastAsia="Calibri" w:hAnsi="Times New Roman" w:cs="Times New Roman"/>
          <w:i/>
          <w:color w:val="FF0000"/>
          <w:sz w:val="24"/>
          <w:szCs w:val="24"/>
        </w:rPr>
        <w:t xml:space="preserve"> </w:t>
      </w:r>
      <w:r w:rsidR="00926D23">
        <w:rPr>
          <w:rFonts w:ascii="Times New Roman" w:eastAsia="Calibri" w:hAnsi="Times New Roman" w:cs="Times New Roman"/>
          <w:i/>
          <w:sz w:val="24"/>
          <w:szCs w:val="24"/>
        </w:rPr>
        <w:t>(tornis pie Daugavas)</w:t>
      </w:r>
    </w:p>
    <w:p w14:paraId="15FFBF95" w14:textId="6D4C1B83" w:rsidR="007264B1" w:rsidRPr="002B77F7" w:rsidRDefault="007264B1" w:rsidP="002B77F7">
      <w:pPr>
        <w:pStyle w:val="ListParagraph"/>
        <w:numPr>
          <w:ilvl w:val="0"/>
          <w:numId w:val="9"/>
        </w:numPr>
        <w:spacing w:after="120"/>
        <w:ind w:left="567" w:hanging="283"/>
        <w:jc w:val="both"/>
        <w:rPr>
          <w:rFonts w:ascii="Times New Roman" w:eastAsia="Calibri" w:hAnsi="Times New Roman" w:cs="Times New Roman"/>
          <w:b/>
          <w:bCs/>
          <w:sz w:val="28"/>
          <w:szCs w:val="28"/>
        </w:rPr>
      </w:pPr>
      <w:r w:rsidRPr="002B77F7">
        <w:rPr>
          <w:rFonts w:ascii="Times New Roman" w:eastAsia="Calibri" w:hAnsi="Times New Roman" w:cs="Times New Roman"/>
          <w:b/>
          <w:bCs/>
          <w:sz w:val="28"/>
          <w:szCs w:val="28"/>
        </w:rPr>
        <w:t>patrulēšanas takas izbūve ga</w:t>
      </w:r>
      <w:r w:rsidR="00926D23" w:rsidRPr="002B77F7">
        <w:rPr>
          <w:rFonts w:ascii="Times New Roman" w:eastAsia="Calibri" w:hAnsi="Times New Roman" w:cs="Times New Roman"/>
          <w:b/>
          <w:bCs/>
          <w:sz w:val="28"/>
          <w:szCs w:val="28"/>
        </w:rPr>
        <w:t>r</w:t>
      </w:r>
      <w:r w:rsidRPr="002B77F7">
        <w:rPr>
          <w:rFonts w:ascii="Times New Roman" w:eastAsia="Calibri" w:hAnsi="Times New Roman" w:cs="Times New Roman"/>
          <w:b/>
          <w:bCs/>
          <w:sz w:val="28"/>
          <w:szCs w:val="28"/>
        </w:rPr>
        <w:t xml:space="preserve"> Daugavu</w:t>
      </w:r>
      <w:r w:rsidR="00251BEA" w:rsidRPr="002B77F7">
        <w:rPr>
          <w:rFonts w:ascii="Times New Roman" w:eastAsia="Calibri" w:hAnsi="Times New Roman" w:cs="Times New Roman"/>
          <w:b/>
          <w:bCs/>
          <w:sz w:val="28"/>
          <w:szCs w:val="28"/>
        </w:rPr>
        <w:t xml:space="preserve"> (šajā posmā nav plānots žogs)</w:t>
      </w:r>
      <w:r w:rsidRPr="002B77F7">
        <w:rPr>
          <w:rFonts w:ascii="Times New Roman" w:eastAsia="Calibri" w:hAnsi="Times New Roman" w:cs="Times New Roman"/>
          <w:b/>
          <w:bCs/>
          <w:sz w:val="28"/>
          <w:szCs w:val="28"/>
        </w:rPr>
        <w:t>:</w:t>
      </w:r>
    </w:p>
    <w:p w14:paraId="792F7A3A" w14:textId="280B7DE5" w:rsidR="0055795C" w:rsidRDefault="00AB567A" w:rsidP="0038694C">
      <w:pPr>
        <w:spacing w:after="120"/>
        <w:jc w:val="both"/>
        <w:rPr>
          <w:rFonts w:ascii="Times New Roman" w:eastAsia="Calibri" w:hAnsi="Times New Roman" w:cs="Times New Roman"/>
          <w:sz w:val="28"/>
          <w:szCs w:val="28"/>
        </w:rPr>
      </w:pPr>
      <w:r w:rsidRPr="00BB745C">
        <w:rPr>
          <w:rFonts w:ascii="Times New Roman" w:eastAsia="Calibri" w:hAnsi="Times New Roman" w:cs="Times New Roman"/>
          <w:sz w:val="28"/>
          <w:szCs w:val="28"/>
        </w:rPr>
        <w:t xml:space="preserve">Uz pārskata perioda beigām </w:t>
      </w:r>
      <w:bookmarkStart w:id="5" w:name="_Hlk231975428"/>
      <w:r w:rsidRPr="00BB745C">
        <w:rPr>
          <w:rFonts w:ascii="Times New Roman" w:eastAsia="Calibri" w:hAnsi="Times New Roman" w:cs="Times New Roman"/>
          <w:b/>
          <w:bCs/>
          <w:sz w:val="28"/>
          <w:szCs w:val="28"/>
        </w:rPr>
        <w:t xml:space="preserve">ir pabeigta </w:t>
      </w:r>
      <w:r w:rsidR="00DC5E07" w:rsidRPr="00BB745C">
        <w:rPr>
          <w:rFonts w:ascii="Times New Roman" w:eastAsia="Calibri" w:hAnsi="Times New Roman" w:cs="Times New Roman"/>
          <w:b/>
          <w:bCs/>
          <w:sz w:val="28"/>
          <w:szCs w:val="28"/>
        </w:rPr>
        <w:t xml:space="preserve">visu 5 </w:t>
      </w:r>
      <w:r w:rsidR="00473592" w:rsidRPr="00BB745C">
        <w:rPr>
          <w:rFonts w:ascii="Times New Roman" w:eastAsia="Calibri" w:hAnsi="Times New Roman" w:cs="Times New Roman"/>
          <w:b/>
          <w:bCs/>
          <w:sz w:val="28"/>
          <w:szCs w:val="28"/>
        </w:rPr>
        <w:t xml:space="preserve"> patruļtaku</w:t>
      </w:r>
      <w:r w:rsidRPr="00BB745C">
        <w:rPr>
          <w:rFonts w:ascii="Times New Roman" w:eastAsia="Calibri" w:hAnsi="Times New Roman" w:cs="Times New Roman"/>
          <w:b/>
          <w:bCs/>
          <w:sz w:val="28"/>
          <w:szCs w:val="28"/>
        </w:rPr>
        <w:t xml:space="preserve"> </w:t>
      </w:r>
      <w:r w:rsidR="00371A9C" w:rsidRPr="00BB745C">
        <w:rPr>
          <w:rFonts w:ascii="Times New Roman" w:eastAsia="Calibri" w:hAnsi="Times New Roman" w:cs="Times New Roman"/>
          <w:b/>
          <w:bCs/>
          <w:sz w:val="28"/>
          <w:szCs w:val="28"/>
        </w:rPr>
        <w:t>tiltu ražošana</w:t>
      </w:r>
      <w:r w:rsidR="680A11B9" w:rsidRPr="00BB745C">
        <w:rPr>
          <w:rFonts w:ascii="Times New Roman" w:eastAsia="Calibri" w:hAnsi="Times New Roman" w:cs="Times New Roman"/>
          <w:b/>
          <w:bCs/>
          <w:sz w:val="28"/>
          <w:szCs w:val="28"/>
        </w:rPr>
        <w:t xml:space="preserve"> un montāža,</w:t>
      </w:r>
      <w:r w:rsidR="00371A9C" w:rsidRPr="00BB745C">
        <w:rPr>
          <w:rFonts w:ascii="Times New Roman" w:eastAsia="Calibri" w:hAnsi="Times New Roman" w:cs="Times New Roman"/>
          <w:b/>
          <w:bCs/>
          <w:sz w:val="28"/>
          <w:szCs w:val="28"/>
        </w:rPr>
        <w:t xml:space="preserve"> </w:t>
      </w:r>
      <w:r w:rsidRPr="00BB745C">
        <w:rPr>
          <w:rFonts w:ascii="Times New Roman" w:eastAsia="Calibri" w:hAnsi="Times New Roman" w:cs="Times New Roman"/>
          <w:sz w:val="28"/>
          <w:szCs w:val="28"/>
        </w:rPr>
        <w:t xml:space="preserve">kā arī </w:t>
      </w:r>
      <w:r w:rsidR="00C7624A">
        <w:rPr>
          <w:rFonts w:ascii="Times New Roman" w:eastAsia="Calibri" w:hAnsi="Times New Roman" w:cs="Times New Roman"/>
          <w:sz w:val="28"/>
          <w:szCs w:val="28"/>
        </w:rPr>
        <w:t>pabeigta</w:t>
      </w:r>
      <w:r w:rsidR="006A6464" w:rsidRPr="00BB745C">
        <w:rPr>
          <w:rFonts w:ascii="Times New Roman" w:eastAsia="Calibri" w:hAnsi="Times New Roman" w:cs="Times New Roman"/>
          <w:sz w:val="28"/>
          <w:szCs w:val="28"/>
        </w:rPr>
        <w:t xml:space="preserve"> </w:t>
      </w:r>
      <w:r w:rsidRPr="00BB745C">
        <w:rPr>
          <w:rFonts w:ascii="Times New Roman" w:eastAsia="Calibri" w:hAnsi="Times New Roman" w:cs="Times New Roman"/>
          <w:b/>
          <w:bCs/>
          <w:sz w:val="28"/>
          <w:szCs w:val="28"/>
        </w:rPr>
        <w:t>patruļtak</w:t>
      </w:r>
      <w:r w:rsidR="0043297C">
        <w:rPr>
          <w:rFonts w:ascii="Times New Roman" w:eastAsia="Calibri" w:hAnsi="Times New Roman" w:cs="Times New Roman"/>
          <w:b/>
          <w:bCs/>
          <w:sz w:val="28"/>
          <w:szCs w:val="28"/>
        </w:rPr>
        <w:t>as</w:t>
      </w:r>
      <w:r w:rsidR="00371A9C" w:rsidRPr="00BB745C">
        <w:rPr>
          <w:rFonts w:ascii="Times New Roman" w:eastAsia="Calibri" w:hAnsi="Times New Roman" w:cs="Times New Roman"/>
          <w:b/>
          <w:bCs/>
          <w:sz w:val="28"/>
          <w:szCs w:val="28"/>
        </w:rPr>
        <w:t xml:space="preserve"> izbūve</w:t>
      </w:r>
      <w:r w:rsidRPr="00BB745C">
        <w:rPr>
          <w:rFonts w:ascii="Times New Roman" w:eastAsia="Calibri" w:hAnsi="Times New Roman" w:cs="Times New Roman"/>
          <w:b/>
          <w:bCs/>
          <w:sz w:val="28"/>
          <w:szCs w:val="28"/>
        </w:rPr>
        <w:t xml:space="preserve"> </w:t>
      </w:r>
      <w:r w:rsidR="2D201276" w:rsidRPr="00BB745C">
        <w:rPr>
          <w:rFonts w:ascii="Times New Roman" w:eastAsia="Calibri" w:hAnsi="Times New Roman" w:cs="Times New Roman"/>
          <w:b/>
          <w:bCs/>
          <w:sz w:val="28"/>
          <w:szCs w:val="28"/>
        </w:rPr>
        <w:t xml:space="preserve">visā plānotajā </w:t>
      </w:r>
      <w:r w:rsidRPr="00BB745C">
        <w:rPr>
          <w:rFonts w:ascii="Times New Roman" w:eastAsia="Calibri" w:hAnsi="Times New Roman" w:cs="Times New Roman"/>
          <w:b/>
          <w:bCs/>
          <w:sz w:val="28"/>
          <w:szCs w:val="28"/>
        </w:rPr>
        <w:t>16,7</w:t>
      </w:r>
      <w:r w:rsidR="00F72DAE" w:rsidRPr="00BB745C">
        <w:rPr>
          <w:rFonts w:ascii="Times New Roman" w:eastAsia="Calibri" w:hAnsi="Times New Roman" w:cs="Times New Roman"/>
          <w:b/>
          <w:bCs/>
          <w:sz w:val="28"/>
          <w:szCs w:val="28"/>
        </w:rPr>
        <w:t> </w:t>
      </w:r>
      <w:r w:rsidRPr="00BB745C">
        <w:rPr>
          <w:rFonts w:ascii="Times New Roman" w:eastAsia="Calibri" w:hAnsi="Times New Roman" w:cs="Times New Roman"/>
          <w:b/>
          <w:bCs/>
          <w:sz w:val="28"/>
          <w:szCs w:val="28"/>
        </w:rPr>
        <w:t>km</w:t>
      </w:r>
      <w:r w:rsidR="00C7624A">
        <w:rPr>
          <w:rFonts w:ascii="Times New Roman" w:eastAsia="Calibri" w:hAnsi="Times New Roman" w:cs="Times New Roman"/>
          <w:b/>
          <w:bCs/>
          <w:sz w:val="28"/>
          <w:szCs w:val="28"/>
        </w:rPr>
        <w:t xml:space="preserve"> </w:t>
      </w:r>
      <w:r w:rsidR="00C7624A" w:rsidRPr="00BB745C">
        <w:rPr>
          <w:rFonts w:ascii="Times New Roman" w:eastAsia="Calibri" w:hAnsi="Times New Roman" w:cs="Times New Roman"/>
          <w:b/>
          <w:bCs/>
          <w:sz w:val="28"/>
          <w:szCs w:val="28"/>
        </w:rPr>
        <w:t>garumā</w:t>
      </w:r>
      <w:r w:rsidR="00BB745C" w:rsidRPr="00BB745C">
        <w:rPr>
          <w:rFonts w:ascii="Times New Roman" w:eastAsia="Calibri" w:hAnsi="Times New Roman" w:cs="Times New Roman"/>
          <w:sz w:val="28"/>
          <w:szCs w:val="28"/>
        </w:rPr>
        <w:t>, savukārt pēc atbilstošu laikapstākļu iestāšanās</w:t>
      </w:r>
      <w:r w:rsidR="00841129">
        <w:rPr>
          <w:rFonts w:ascii="Times New Roman" w:eastAsia="Calibri" w:hAnsi="Times New Roman" w:cs="Times New Roman"/>
          <w:sz w:val="28"/>
          <w:szCs w:val="28"/>
        </w:rPr>
        <w:t xml:space="preserve"> 2026. gada pavasarī</w:t>
      </w:r>
      <w:r w:rsidR="00BD3EF0">
        <w:rPr>
          <w:rFonts w:ascii="Times New Roman" w:eastAsia="Calibri" w:hAnsi="Times New Roman" w:cs="Times New Roman"/>
          <w:sz w:val="28"/>
          <w:szCs w:val="28"/>
        </w:rPr>
        <w:t xml:space="preserve"> ir</w:t>
      </w:r>
      <w:r w:rsidR="00BB745C" w:rsidRPr="00BB745C">
        <w:rPr>
          <w:rFonts w:ascii="Times New Roman" w:eastAsia="Calibri" w:hAnsi="Times New Roman" w:cs="Times New Roman"/>
          <w:sz w:val="28"/>
          <w:szCs w:val="28"/>
        </w:rPr>
        <w:t xml:space="preserve"> uzsākta atlikto darbu veikšana (nogāžu nostiprināšana, apzaļumošana, kā arī papildus darb</w:t>
      </w:r>
      <w:r w:rsidR="00BD3EF0">
        <w:rPr>
          <w:rFonts w:ascii="Times New Roman" w:eastAsia="Calibri" w:hAnsi="Times New Roman" w:cs="Times New Roman"/>
          <w:sz w:val="28"/>
          <w:szCs w:val="28"/>
        </w:rPr>
        <w:t>u veikšana</w:t>
      </w:r>
      <w:r w:rsidR="00BB745C" w:rsidRPr="00BB745C">
        <w:rPr>
          <w:rFonts w:ascii="Times New Roman" w:eastAsia="Calibri" w:hAnsi="Times New Roman" w:cs="Times New Roman"/>
          <w:sz w:val="28"/>
          <w:szCs w:val="28"/>
        </w:rPr>
        <w:t xml:space="preserve"> (papildus aizsargmargu izbūve)</w:t>
      </w:r>
      <w:r w:rsidR="0043297C">
        <w:rPr>
          <w:rFonts w:ascii="Times New Roman" w:eastAsia="Calibri" w:hAnsi="Times New Roman" w:cs="Times New Roman"/>
          <w:sz w:val="28"/>
          <w:szCs w:val="28"/>
        </w:rPr>
        <w:t>)</w:t>
      </w:r>
      <w:r w:rsidR="00BD3EF0">
        <w:rPr>
          <w:rFonts w:ascii="Times New Roman" w:eastAsia="Calibri" w:hAnsi="Times New Roman" w:cs="Times New Roman"/>
          <w:sz w:val="28"/>
          <w:szCs w:val="28"/>
        </w:rPr>
        <w:t>. Šo darbu īstenošanas pabeigšana ir plānota</w:t>
      </w:r>
      <w:r w:rsidR="00BB745C" w:rsidRPr="00BB745C">
        <w:rPr>
          <w:rFonts w:ascii="Times New Roman" w:eastAsia="Calibri" w:hAnsi="Times New Roman" w:cs="Times New Roman"/>
          <w:sz w:val="28"/>
          <w:szCs w:val="28"/>
        </w:rPr>
        <w:t xml:space="preserve"> līdz </w:t>
      </w:r>
      <w:r w:rsidR="00CB6220">
        <w:rPr>
          <w:rFonts w:ascii="Times New Roman" w:eastAsia="Calibri" w:hAnsi="Times New Roman" w:cs="Times New Roman"/>
          <w:sz w:val="28"/>
          <w:szCs w:val="28"/>
        </w:rPr>
        <w:t>2026.</w:t>
      </w:r>
      <w:r w:rsidR="0038694C">
        <w:rPr>
          <w:rFonts w:ascii="Times New Roman" w:eastAsia="Calibri" w:hAnsi="Times New Roman" w:cs="Times New Roman"/>
          <w:sz w:val="28"/>
          <w:szCs w:val="28"/>
        </w:rPr>
        <w:t xml:space="preserve"> </w:t>
      </w:r>
      <w:r w:rsidR="00CB6220">
        <w:rPr>
          <w:rFonts w:ascii="Times New Roman" w:eastAsia="Calibri" w:hAnsi="Times New Roman" w:cs="Times New Roman"/>
          <w:sz w:val="28"/>
          <w:szCs w:val="28"/>
        </w:rPr>
        <w:t>gada augustam</w:t>
      </w:r>
      <w:r w:rsidR="00BB745C" w:rsidRPr="00BB745C">
        <w:rPr>
          <w:rFonts w:ascii="Times New Roman" w:eastAsia="Calibri" w:hAnsi="Times New Roman" w:cs="Times New Roman"/>
          <w:sz w:val="28"/>
          <w:szCs w:val="28"/>
        </w:rPr>
        <w:t>.</w:t>
      </w:r>
      <w:bookmarkEnd w:id="5"/>
    </w:p>
    <w:p w14:paraId="1FA1A566" w14:textId="2C9E7660" w:rsidR="0038694C" w:rsidRDefault="0038694C" w:rsidP="0038694C">
      <w:pPr>
        <w:tabs>
          <w:tab w:val="left" w:pos="1134"/>
        </w:tabs>
        <w:spacing w:after="120" w:line="240" w:lineRule="auto"/>
        <w:jc w:val="center"/>
        <w:rPr>
          <w:rFonts w:ascii="Times New Roman" w:eastAsia="Calibri" w:hAnsi="Times New Roman" w:cs="Times New Roman"/>
          <w:sz w:val="28"/>
          <w:szCs w:val="28"/>
        </w:rPr>
      </w:pPr>
      <w:r w:rsidRPr="00D97789">
        <w:rPr>
          <w:rFonts w:ascii="Times New Roman" w:eastAsia="Calibri" w:hAnsi="Times New Roman" w:cs="Times New Roman"/>
          <w:noProof/>
          <w:sz w:val="28"/>
          <w:szCs w:val="28"/>
        </w:rPr>
        <w:drawing>
          <wp:inline distT="0" distB="0" distL="0" distR="0" wp14:anchorId="3068CEB7" wp14:editId="39CF431C">
            <wp:extent cx="2809142" cy="1508469"/>
            <wp:effectExtent l="0" t="0" r="0" b="0"/>
            <wp:docPr id="14749429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942948" name=""/>
                    <pic:cNvPicPr/>
                  </pic:nvPicPr>
                  <pic:blipFill>
                    <a:blip r:embed="rId22"/>
                    <a:stretch>
                      <a:fillRect/>
                    </a:stretch>
                  </pic:blipFill>
                  <pic:spPr>
                    <a:xfrm>
                      <a:off x="0" y="0"/>
                      <a:ext cx="2842786" cy="1526535"/>
                    </a:xfrm>
                    <a:prstGeom prst="rect">
                      <a:avLst/>
                    </a:prstGeom>
                  </pic:spPr>
                </pic:pic>
              </a:graphicData>
            </a:graphic>
          </wp:inline>
        </w:drawing>
      </w:r>
      <w:r>
        <w:rPr>
          <w:rFonts w:ascii="Times New Roman" w:eastAsia="Calibri" w:hAnsi="Times New Roman" w:cs="Times New Roman"/>
          <w:sz w:val="28"/>
          <w:szCs w:val="28"/>
        </w:rPr>
        <w:t xml:space="preserve">  </w:t>
      </w:r>
    </w:p>
    <w:p w14:paraId="35F78225" w14:textId="18C62714" w:rsidR="00091B75" w:rsidRDefault="000C12AC" w:rsidP="0038694C">
      <w:pPr>
        <w:tabs>
          <w:tab w:val="left" w:pos="1134"/>
        </w:tabs>
        <w:spacing w:after="120" w:line="240" w:lineRule="auto"/>
        <w:jc w:val="center"/>
        <w:rPr>
          <w:rFonts w:ascii="Times New Roman" w:eastAsia="Calibri" w:hAnsi="Times New Roman" w:cs="Times New Roman"/>
          <w:noProof/>
          <w:sz w:val="28"/>
          <w:szCs w:val="28"/>
        </w:rPr>
      </w:pPr>
      <w:r w:rsidRPr="000C12AC">
        <w:rPr>
          <w:rFonts w:ascii="Times New Roman" w:eastAsia="Calibri" w:hAnsi="Times New Roman" w:cs="Times New Roman"/>
          <w:noProof/>
          <w:sz w:val="28"/>
          <w:szCs w:val="28"/>
        </w:rPr>
        <w:drawing>
          <wp:inline distT="0" distB="0" distL="0" distR="0" wp14:anchorId="4DFE5192" wp14:editId="7A73AD96">
            <wp:extent cx="2354580" cy="1586230"/>
            <wp:effectExtent l="0" t="0" r="7620" b="0"/>
            <wp:docPr id="11848567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367657" cy="1595040"/>
                    </a:xfrm>
                    <a:prstGeom prst="rect">
                      <a:avLst/>
                    </a:prstGeom>
                    <a:noFill/>
                    <a:ln>
                      <a:noFill/>
                    </a:ln>
                  </pic:spPr>
                </pic:pic>
              </a:graphicData>
            </a:graphic>
          </wp:inline>
        </w:drawing>
      </w:r>
      <w:r w:rsidRPr="000C12AC" w:rsidDel="00861D43">
        <w:rPr>
          <w:rFonts w:ascii="Times New Roman" w:eastAsia="Calibri" w:hAnsi="Times New Roman" w:cs="Times New Roman"/>
          <w:noProof/>
          <w:sz w:val="28"/>
          <w:szCs w:val="28"/>
        </w:rPr>
        <w:t xml:space="preserve"> </w:t>
      </w:r>
      <w:r w:rsidR="00F937CE" w:rsidRPr="00F937CE">
        <w:rPr>
          <w:rFonts w:ascii="Times New Roman" w:eastAsia="Calibri" w:hAnsi="Times New Roman" w:cs="Times New Roman"/>
          <w:noProof/>
          <w:sz w:val="28"/>
          <w:szCs w:val="28"/>
        </w:rPr>
        <w:drawing>
          <wp:inline distT="0" distB="0" distL="0" distR="0" wp14:anchorId="196E588D" wp14:editId="61B757FE">
            <wp:extent cx="2385060" cy="1580214"/>
            <wp:effectExtent l="0" t="0" r="0" b="1270"/>
            <wp:docPr id="16087796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779603" name=""/>
                    <pic:cNvPicPr/>
                  </pic:nvPicPr>
                  <pic:blipFill>
                    <a:blip r:embed="rId24"/>
                    <a:stretch>
                      <a:fillRect/>
                    </a:stretch>
                  </pic:blipFill>
                  <pic:spPr>
                    <a:xfrm>
                      <a:off x="0" y="0"/>
                      <a:ext cx="2425816" cy="1607217"/>
                    </a:xfrm>
                    <a:prstGeom prst="rect">
                      <a:avLst/>
                    </a:prstGeom>
                  </pic:spPr>
                </pic:pic>
              </a:graphicData>
            </a:graphic>
          </wp:inline>
        </w:drawing>
      </w:r>
    </w:p>
    <w:p w14:paraId="6525A85B" w14:textId="253EDBE9" w:rsidR="0038694C" w:rsidRPr="00D53131" w:rsidRDefault="0038694C" w:rsidP="00D53131">
      <w:pPr>
        <w:tabs>
          <w:tab w:val="left" w:pos="1134"/>
        </w:tabs>
        <w:spacing w:after="120" w:line="240" w:lineRule="auto"/>
        <w:jc w:val="center"/>
        <w:rPr>
          <w:rFonts w:ascii="Times New Roman" w:eastAsia="Calibri" w:hAnsi="Times New Roman" w:cs="Times New Roman"/>
          <w:sz w:val="28"/>
          <w:szCs w:val="28"/>
        </w:rPr>
      </w:pPr>
      <w:r>
        <w:rPr>
          <w:rFonts w:ascii="Times New Roman" w:eastAsia="Calibri" w:hAnsi="Times New Roman" w:cs="Times New Roman"/>
          <w:noProof/>
          <w:sz w:val="28"/>
          <w:szCs w:val="28"/>
        </w:rPr>
        <w:t xml:space="preserve">  </w:t>
      </w:r>
      <w:r w:rsidRPr="0055795C">
        <w:rPr>
          <w:rFonts w:ascii="Times New Roman" w:eastAsia="Calibri" w:hAnsi="Times New Roman" w:cs="Times New Roman"/>
          <w:i/>
          <w:sz w:val="24"/>
          <w:szCs w:val="24"/>
        </w:rPr>
        <w:t xml:space="preserve"> </w:t>
      </w:r>
      <w:r>
        <w:rPr>
          <w:rFonts w:ascii="Times New Roman" w:eastAsia="Calibri" w:hAnsi="Times New Roman" w:cs="Times New Roman"/>
          <w:i/>
          <w:sz w:val="24"/>
          <w:szCs w:val="24"/>
        </w:rPr>
        <w:t>6</w:t>
      </w:r>
      <w:r w:rsidRPr="00EA6E4F">
        <w:rPr>
          <w:rFonts w:ascii="Times New Roman" w:eastAsia="Calibri" w:hAnsi="Times New Roman" w:cs="Times New Roman"/>
          <w:i/>
          <w:sz w:val="24"/>
          <w:szCs w:val="24"/>
        </w:rPr>
        <w:t>. attēl</w:t>
      </w:r>
      <w:r>
        <w:rPr>
          <w:rFonts w:ascii="Times New Roman" w:eastAsia="Calibri" w:hAnsi="Times New Roman" w:cs="Times New Roman"/>
          <w:i/>
          <w:sz w:val="24"/>
          <w:szCs w:val="24"/>
        </w:rPr>
        <w:t xml:space="preserve">s.  Latvijas-Baltkrievijas </w:t>
      </w:r>
      <w:r w:rsidR="00C7624A">
        <w:rPr>
          <w:rFonts w:ascii="Times New Roman" w:eastAsia="Calibri" w:hAnsi="Times New Roman" w:cs="Times New Roman"/>
          <w:i/>
          <w:sz w:val="24"/>
          <w:szCs w:val="24"/>
        </w:rPr>
        <w:t>ārējās</w:t>
      </w:r>
      <w:r>
        <w:rPr>
          <w:rFonts w:ascii="Times New Roman" w:eastAsia="Calibri" w:hAnsi="Times New Roman" w:cs="Times New Roman"/>
          <w:i/>
          <w:sz w:val="24"/>
          <w:szCs w:val="24"/>
        </w:rPr>
        <w:t xml:space="preserve"> robežas</w:t>
      </w:r>
      <w:r w:rsidR="00C7624A">
        <w:rPr>
          <w:rFonts w:ascii="Times New Roman" w:eastAsia="Calibri" w:hAnsi="Times New Roman" w:cs="Times New Roman"/>
          <w:i/>
          <w:sz w:val="24"/>
          <w:szCs w:val="24"/>
        </w:rPr>
        <w:t xml:space="preserve"> apsardzības</w:t>
      </w:r>
      <w:r>
        <w:rPr>
          <w:rFonts w:ascii="Times New Roman" w:eastAsia="Calibri" w:hAnsi="Times New Roman" w:cs="Times New Roman"/>
          <w:i/>
          <w:sz w:val="24"/>
          <w:szCs w:val="24"/>
        </w:rPr>
        <w:t xml:space="preserve"> infrastruktūras izbūve būvdarbu 3.kārtā</w:t>
      </w:r>
    </w:p>
    <w:p w14:paraId="12799C40" w14:textId="4043CF30" w:rsidR="008206BF" w:rsidRDefault="008206BF" w:rsidP="009B7393">
      <w:pPr>
        <w:spacing w:after="120"/>
        <w:jc w:val="both"/>
        <w:rPr>
          <w:rFonts w:ascii="Times New Roman" w:eastAsia="Calibri" w:hAnsi="Times New Roman" w:cs="Times New Roman"/>
          <w:sz w:val="28"/>
          <w:szCs w:val="28"/>
        </w:rPr>
      </w:pPr>
    </w:p>
    <w:p w14:paraId="4B3EBC73" w14:textId="77777777" w:rsidR="00D2648E" w:rsidRPr="0043297C" w:rsidRDefault="008206BF" w:rsidP="00D2648E">
      <w:pPr>
        <w:spacing w:before="240" w:after="240"/>
        <w:ind w:firstLine="340"/>
        <w:jc w:val="both"/>
        <w:rPr>
          <w:rFonts w:ascii="Times New Roman" w:eastAsia="Calibri" w:hAnsi="Times New Roman" w:cs="Times New Roman"/>
          <w:sz w:val="28"/>
          <w:szCs w:val="28"/>
        </w:rPr>
      </w:pPr>
      <w:r w:rsidRPr="0043297C">
        <w:rPr>
          <w:rFonts w:ascii="Times New Roman" w:eastAsia="Calibri" w:hAnsi="Times New Roman" w:cs="Times New Roman"/>
          <w:sz w:val="28"/>
          <w:szCs w:val="28"/>
        </w:rPr>
        <w:lastRenderedPageBreak/>
        <w:t xml:space="preserve">Norādāms, ka būvdarbu izpildes laikā </w:t>
      </w:r>
      <w:r w:rsidR="00A8635D" w:rsidRPr="0043297C">
        <w:rPr>
          <w:rFonts w:ascii="Times New Roman" w:eastAsia="Calibri" w:hAnsi="Times New Roman" w:cs="Times New Roman"/>
          <w:sz w:val="28"/>
          <w:szCs w:val="28"/>
        </w:rPr>
        <w:t>būvdarbu 3. kārtā</w:t>
      </w:r>
      <w:r w:rsidRPr="0043297C">
        <w:rPr>
          <w:rFonts w:ascii="Times New Roman" w:eastAsia="Calibri" w:hAnsi="Times New Roman" w:cs="Times New Roman"/>
          <w:sz w:val="28"/>
          <w:szCs w:val="28"/>
        </w:rPr>
        <w:t xml:space="preserve"> konstatēti apstākļi, kas objektīvi ietekmēja būvdarbu norisi un sākotnēji plānoto darbu izpildes grafiku, tai skaitā būvniecībai nepiemēroti laikapstākļi, kuru dēļ būvdarbi uz laiku tika pārtraukti. </w:t>
      </w:r>
      <w:r w:rsidR="001C3BDE" w:rsidRPr="0043297C">
        <w:rPr>
          <w:rFonts w:ascii="Times New Roman" w:eastAsia="Calibri" w:hAnsi="Times New Roman" w:cs="Times New Roman"/>
          <w:sz w:val="28"/>
          <w:szCs w:val="28"/>
        </w:rPr>
        <w:t>Turklāt konstatēta objektīva nepieciešamība papildināt plānotos risinājumus, piemēram,</w:t>
      </w:r>
      <w:r w:rsidR="00D2648E" w:rsidRPr="0043297C">
        <w:rPr>
          <w:rFonts w:ascii="Times New Roman" w:eastAsia="Calibri" w:hAnsi="Times New Roman" w:cs="Times New Roman"/>
          <w:sz w:val="28"/>
          <w:szCs w:val="28"/>
        </w:rPr>
        <w:t xml:space="preserve"> tika</w:t>
      </w:r>
      <w:r w:rsidR="001C3BDE" w:rsidRPr="0043297C">
        <w:rPr>
          <w:rFonts w:ascii="Times New Roman" w:eastAsia="Calibri" w:hAnsi="Times New Roman" w:cs="Times New Roman"/>
          <w:sz w:val="28"/>
          <w:szCs w:val="28"/>
        </w:rPr>
        <w:t xml:space="preserve"> </w:t>
      </w:r>
      <w:r w:rsidR="00D2648E" w:rsidRPr="0043297C">
        <w:rPr>
          <w:rFonts w:ascii="Times New Roman" w:eastAsia="Calibri" w:hAnsi="Times New Roman" w:cs="Times New Roman"/>
          <w:sz w:val="28"/>
          <w:szCs w:val="28"/>
        </w:rPr>
        <w:t>identificēti vairāki patrulēšanas joslas posmi ar asiem līkumiem, uzbērumiem un sarežģītu reljefu, kuros, neskatoties uz mazāku krituma augstumu, pastāv paaugstināts risks transportlīdzekļu noslīdēšanai un apdraudējums patrulēšanas veikšanas drošībai. Pamatojoties uz atbildīgo amatpersonu norādījumiem un nepieciešamību nodrošināt drošu amatpersonu pārvietošanos un dienesta uzdevumu izpildi, tika pieņemts lēmums papildus izbūvēt koka atvairbarjeras arī posmos, kuros augstums ir zem 5 m.</w:t>
      </w:r>
      <w:r w:rsidRPr="0043297C">
        <w:rPr>
          <w:rFonts w:ascii="Times New Roman" w:eastAsia="Calibri" w:hAnsi="Times New Roman" w:cs="Times New Roman"/>
          <w:sz w:val="28"/>
          <w:szCs w:val="28"/>
        </w:rPr>
        <w:t xml:space="preserve">, tādējādi nodrošinot maksimāli efektīvu un ātru pārvietošanās spēju pa attiecīgajiem ceļiem, kā arī augstāko iespējamo drošības līmeni robežsardzes personālam patrulēšanas laikā. Minētais ietekmēja darbu izpildes secību, būvdarbu organizāciju un kopējo līguma izpildes termiņu, </w:t>
      </w:r>
      <w:r w:rsidR="001C3BDE" w:rsidRPr="0043297C">
        <w:rPr>
          <w:rFonts w:ascii="Times New Roman" w:eastAsia="Calibri" w:hAnsi="Times New Roman" w:cs="Times New Roman"/>
          <w:sz w:val="28"/>
          <w:szCs w:val="28"/>
        </w:rPr>
        <w:t>taču</w:t>
      </w:r>
      <w:r w:rsidRPr="0043297C">
        <w:rPr>
          <w:rFonts w:ascii="Times New Roman" w:eastAsia="Calibri" w:hAnsi="Times New Roman" w:cs="Times New Roman"/>
          <w:sz w:val="28"/>
          <w:szCs w:val="28"/>
        </w:rPr>
        <w:t xml:space="preserve"> neietekmējot būvdarbu līguma</w:t>
      </w:r>
      <w:r w:rsidR="001C3BDE" w:rsidRPr="0043297C">
        <w:rPr>
          <w:rFonts w:ascii="Times New Roman" w:eastAsia="Calibri" w:hAnsi="Times New Roman" w:cs="Times New Roman"/>
          <w:sz w:val="28"/>
          <w:szCs w:val="28"/>
        </w:rPr>
        <w:t xml:space="preserve"> kopējo</w:t>
      </w:r>
      <w:r w:rsidRPr="0043297C">
        <w:rPr>
          <w:rFonts w:ascii="Times New Roman" w:eastAsia="Calibri" w:hAnsi="Times New Roman" w:cs="Times New Roman"/>
          <w:sz w:val="28"/>
          <w:szCs w:val="28"/>
        </w:rPr>
        <w:t xml:space="preserve"> līgumsummu. </w:t>
      </w:r>
    </w:p>
    <w:p w14:paraId="68C488B6" w14:textId="62EA229D" w:rsidR="001C3BDE" w:rsidRPr="00D2648E" w:rsidRDefault="008206BF" w:rsidP="00D2648E">
      <w:pPr>
        <w:spacing w:before="240" w:after="240"/>
        <w:ind w:firstLine="340"/>
        <w:jc w:val="both"/>
        <w:rPr>
          <w:rFonts w:ascii="Times New Roman" w:eastAsia="Times New Roman" w:hAnsi="Times New Roman" w:cs="Times New Roman"/>
          <w:sz w:val="28"/>
          <w:szCs w:val="28"/>
        </w:rPr>
      </w:pPr>
      <w:r w:rsidRPr="00D2648E">
        <w:rPr>
          <w:rFonts w:ascii="Times New Roman" w:eastAsia="Times New Roman" w:hAnsi="Times New Roman" w:cs="Times New Roman"/>
          <w:sz w:val="28"/>
          <w:szCs w:val="28"/>
        </w:rPr>
        <w:t>Vienlaikus, ievērojot to, ka saistīto darb</w:t>
      </w:r>
      <w:r w:rsidR="00C72AFE" w:rsidRPr="00D2648E">
        <w:rPr>
          <w:rFonts w:ascii="Times New Roman" w:eastAsia="Times New Roman" w:hAnsi="Times New Roman" w:cs="Times New Roman"/>
          <w:sz w:val="28"/>
          <w:szCs w:val="28"/>
        </w:rPr>
        <w:t>u</w:t>
      </w:r>
      <w:r w:rsidRPr="00D2648E">
        <w:rPr>
          <w:rFonts w:ascii="Times New Roman" w:eastAsia="Times New Roman" w:hAnsi="Times New Roman" w:cs="Times New Roman"/>
          <w:sz w:val="28"/>
          <w:szCs w:val="28"/>
        </w:rPr>
        <w:t xml:space="preserve"> un pakalpojumu (projekta vadība, būvuzraudzība) izmaksu segšanai</w:t>
      </w:r>
      <w:r w:rsidR="00C72AFE" w:rsidRPr="00D2648E">
        <w:rPr>
          <w:rFonts w:ascii="Times New Roman" w:eastAsia="Times New Roman" w:hAnsi="Times New Roman" w:cs="Times New Roman"/>
          <w:sz w:val="28"/>
          <w:szCs w:val="28"/>
        </w:rPr>
        <w:t xml:space="preserve"> attiecīgajam pasākumam </w:t>
      </w:r>
      <w:r w:rsidR="00C72AFE" w:rsidRPr="00D2648E">
        <w:rPr>
          <w:rFonts w:ascii="Times New Roman" w:eastAsia="Times New Roman" w:hAnsi="Times New Roman" w:cs="Times New Roman"/>
          <w:i/>
          <w:iCs/>
          <w:sz w:val="28"/>
          <w:szCs w:val="28"/>
        </w:rPr>
        <w:t>(</w:t>
      </w:r>
      <w:r w:rsidR="00AC39B9" w:rsidRPr="00D2648E">
        <w:rPr>
          <w:rFonts w:ascii="Times New Roman" w:eastAsia="Times New Roman" w:hAnsi="Times New Roman" w:cs="Times New Roman"/>
          <w:i/>
          <w:iCs/>
          <w:sz w:val="28"/>
          <w:szCs w:val="28"/>
        </w:rPr>
        <w:t>Patruļtakas izbūve Daugavas posmā (3. kārtas 2.posms)</w:t>
      </w:r>
      <w:r w:rsidR="00C72AFE" w:rsidRPr="00D2648E">
        <w:rPr>
          <w:rFonts w:ascii="Times New Roman" w:eastAsia="Times New Roman" w:hAnsi="Times New Roman" w:cs="Times New Roman"/>
          <w:i/>
          <w:iCs/>
          <w:sz w:val="28"/>
          <w:szCs w:val="28"/>
        </w:rPr>
        <w:t>)</w:t>
      </w:r>
      <w:r w:rsidRPr="00D2648E">
        <w:rPr>
          <w:rFonts w:ascii="Times New Roman" w:eastAsia="Times New Roman" w:hAnsi="Times New Roman" w:cs="Times New Roman"/>
          <w:sz w:val="28"/>
          <w:szCs w:val="28"/>
        </w:rPr>
        <w:t xml:space="preserve"> finansējums</w:t>
      </w:r>
      <w:r w:rsidR="00A8635D" w:rsidRPr="00D2648E">
        <w:rPr>
          <w:rFonts w:ascii="Times New Roman" w:eastAsia="Times New Roman" w:hAnsi="Times New Roman" w:cs="Times New Roman"/>
          <w:sz w:val="28"/>
          <w:szCs w:val="28"/>
        </w:rPr>
        <w:t xml:space="preserve"> </w:t>
      </w:r>
      <w:r w:rsidR="000E7372" w:rsidRPr="00D2648E">
        <w:rPr>
          <w:rFonts w:ascii="Times New Roman" w:eastAsia="Times New Roman" w:hAnsi="Times New Roman" w:cs="Times New Roman"/>
          <w:sz w:val="28"/>
          <w:szCs w:val="28"/>
        </w:rPr>
        <w:t>V</w:t>
      </w:r>
      <w:r w:rsidR="00A8635D" w:rsidRPr="00D2648E">
        <w:rPr>
          <w:rFonts w:ascii="Times New Roman" w:eastAsia="Times New Roman" w:hAnsi="Times New Roman" w:cs="Times New Roman"/>
          <w:sz w:val="28"/>
          <w:szCs w:val="28"/>
        </w:rPr>
        <w:t xml:space="preserve">NĪ </w:t>
      </w:r>
      <w:r w:rsidRPr="00D2648E">
        <w:rPr>
          <w:rFonts w:ascii="Times New Roman" w:eastAsia="Times New Roman" w:hAnsi="Times New Roman" w:cs="Times New Roman"/>
          <w:sz w:val="28"/>
          <w:szCs w:val="28"/>
        </w:rPr>
        <w:t xml:space="preserve"> ir piešķirts </w:t>
      </w:r>
      <w:r w:rsidR="00C72AFE" w:rsidRPr="00D2648E">
        <w:rPr>
          <w:rFonts w:ascii="Times New Roman" w:eastAsia="Times New Roman" w:hAnsi="Times New Roman" w:cs="Times New Roman"/>
          <w:sz w:val="28"/>
          <w:szCs w:val="28"/>
        </w:rPr>
        <w:t>laikposmam līdz 2025. gada aprīlim</w:t>
      </w:r>
      <w:r w:rsidR="00391C5A" w:rsidRPr="00D2648E">
        <w:rPr>
          <w:rStyle w:val="FootnoteReference"/>
          <w:rFonts w:ascii="Times New Roman" w:eastAsia="Times New Roman" w:hAnsi="Times New Roman" w:cs="Times New Roman"/>
          <w:sz w:val="28"/>
          <w:szCs w:val="28"/>
        </w:rPr>
        <w:footnoteReference w:id="5"/>
      </w:r>
      <w:r w:rsidR="00C72AFE" w:rsidRPr="00D2648E">
        <w:rPr>
          <w:rFonts w:ascii="Times New Roman" w:eastAsia="Times New Roman" w:hAnsi="Times New Roman" w:cs="Times New Roman"/>
          <w:sz w:val="28"/>
          <w:szCs w:val="28"/>
        </w:rPr>
        <w:t xml:space="preserve"> (ieskaitot), bet atbilstoši faktiskai noslodzei bija pietiekams līdz </w:t>
      </w:r>
      <w:r w:rsidR="00D64879" w:rsidRPr="00D2648E">
        <w:rPr>
          <w:rFonts w:ascii="Times New Roman" w:eastAsia="Times New Roman" w:hAnsi="Times New Roman" w:cs="Times New Roman"/>
          <w:sz w:val="28"/>
          <w:szCs w:val="28"/>
        </w:rPr>
        <w:t>2025.gada maijam</w:t>
      </w:r>
      <w:r w:rsidR="00C72AFE" w:rsidRPr="00D2648E">
        <w:rPr>
          <w:rFonts w:ascii="Times New Roman" w:eastAsia="Times New Roman" w:hAnsi="Times New Roman" w:cs="Times New Roman"/>
          <w:sz w:val="28"/>
          <w:szCs w:val="28"/>
        </w:rPr>
        <w:t>, nepieciešams papildus finansējums saistīto darbu un pakalpojumu izmaksu segšanai līdz būvdarbu</w:t>
      </w:r>
      <w:r w:rsidR="001C3BDE" w:rsidRPr="00D2648E">
        <w:rPr>
          <w:rFonts w:ascii="Times New Roman" w:eastAsia="Times New Roman" w:hAnsi="Times New Roman" w:cs="Times New Roman"/>
          <w:sz w:val="28"/>
          <w:szCs w:val="28"/>
        </w:rPr>
        <w:t xml:space="preserve"> (tajā skaitā papildu risinājumu izbūves)</w:t>
      </w:r>
      <w:r w:rsidR="00C72AFE" w:rsidRPr="00D2648E">
        <w:rPr>
          <w:rFonts w:ascii="Times New Roman" w:eastAsia="Times New Roman" w:hAnsi="Times New Roman" w:cs="Times New Roman"/>
          <w:sz w:val="28"/>
          <w:szCs w:val="28"/>
        </w:rPr>
        <w:t xml:space="preserve"> </w:t>
      </w:r>
      <w:r w:rsidR="001C3BDE" w:rsidRPr="00D2648E">
        <w:rPr>
          <w:rFonts w:ascii="Times New Roman" w:eastAsia="Times New Roman" w:hAnsi="Times New Roman" w:cs="Times New Roman"/>
          <w:sz w:val="28"/>
          <w:szCs w:val="28"/>
        </w:rPr>
        <w:t xml:space="preserve">pilnai </w:t>
      </w:r>
      <w:r w:rsidR="00C72AFE" w:rsidRPr="00D2648E">
        <w:rPr>
          <w:rFonts w:ascii="Times New Roman" w:eastAsia="Times New Roman" w:hAnsi="Times New Roman" w:cs="Times New Roman"/>
          <w:sz w:val="28"/>
          <w:szCs w:val="28"/>
        </w:rPr>
        <w:t>pabeigšanai.</w:t>
      </w:r>
      <w:r w:rsidR="00AC39B9" w:rsidRPr="00D2648E">
        <w:rPr>
          <w:rFonts w:ascii="Times New Roman" w:eastAsia="Times New Roman" w:hAnsi="Times New Roman" w:cs="Times New Roman"/>
          <w:sz w:val="28"/>
          <w:szCs w:val="28"/>
        </w:rPr>
        <w:t xml:space="preserve"> </w:t>
      </w:r>
    </w:p>
    <w:p w14:paraId="455D4DDA" w14:textId="7280FEFF" w:rsidR="00391C5A" w:rsidRPr="00D2648E" w:rsidRDefault="00AC39B9" w:rsidP="0038694C">
      <w:pPr>
        <w:spacing w:before="240" w:after="240"/>
        <w:ind w:firstLine="340"/>
        <w:jc w:val="both"/>
        <w:rPr>
          <w:rFonts w:ascii="Times New Roman" w:eastAsia="Times New Roman" w:hAnsi="Times New Roman" w:cs="Times New Roman"/>
          <w:sz w:val="28"/>
          <w:szCs w:val="28"/>
        </w:rPr>
      </w:pPr>
      <w:r w:rsidRPr="00D2648E">
        <w:rPr>
          <w:rFonts w:ascii="Times New Roman" w:eastAsia="Times New Roman" w:hAnsi="Times New Roman" w:cs="Times New Roman"/>
          <w:sz w:val="28"/>
          <w:szCs w:val="28"/>
        </w:rPr>
        <w:t xml:space="preserve">Saistīto darbu un pakalpojumu izmaksu (projekta vadība, būvuzraudzība) izmaksu segšanai VNĪ nepieciešams papildu finansējums kopā 164 701 </w:t>
      </w:r>
      <w:r w:rsidRPr="00D2648E">
        <w:rPr>
          <w:rFonts w:ascii="Times New Roman" w:eastAsia="Times New Roman" w:hAnsi="Times New Roman" w:cs="Times New Roman"/>
          <w:i/>
          <w:sz w:val="28"/>
          <w:szCs w:val="28"/>
        </w:rPr>
        <w:t>euro</w:t>
      </w:r>
      <w:r w:rsidRPr="00D2648E">
        <w:rPr>
          <w:rFonts w:ascii="Times New Roman" w:eastAsia="Times New Roman" w:hAnsi="Times New Roman" w:cs="Times New Roman"/>
          <w:sz w:val="28"/>
          <w:szCs w:val="28"/>
        </w:rPr>
        <w:t xml:space="preserve"> apmērā</w:t>
      </w:r>
      <w:r w:rsidR="00391C5A" w:rsidRPr="00D2648E">
        <w:rPr>
          <w:rFonts w:ascii="Times New Roman" w:eastAsia="Times New Roman" w:hAnsi="Times New Roman" w:cs="Times New Roman"/>
          <w:sz w:val="28"/>
          <w:szCs w:val="28"/>
        </w:rPr>
        <w:t>, tajā skaitā:</w:t>
      </w:r>
    </w:p>
    <w:p w14:paraId="763A323E" w14:textId="178F7E40" w:rsidR="00391C5A" w:rsidRPr="00D2648E" w:rsidRDefault="00391C5A" w:rsidP="00D2648E">
      <w:pPr>
        <w:pStyle w:val="ListParagraph"/>
        <w:numPr>
          <w:ilvl w:val="0"/>
          <w:numId w:val="31"/>
        </w:numPr>
        <w:spacing w:before="240" w:after="240"/>
        <w:jc w:val="both"/>
        <w:rPr>
          <w:rFonts w:ascii="Times New Roman" w:eastAsia="Times New Roman" w:hAnsi="Times New Roman" w:cs="Times New Roman"/>
          <w:sz w:val="28"/>
          <w:szCs w:val="28"/>
        </w:rPr>
      </w:pPr>
      <w:r w:rsidRPr="00D2648E">
        <w:rPr>
          <w:rFonts w:ascii="Times New Roman" w:eastAsia="Times New Roman" w:hAnsi="Times New Roman" w:cs="Times New Roman"/>
          <w:sz w:val="28"/>
          <w:szCs w:val="28"/>
        </w:rPr>
        <w:t>projekta vadības izmaksas:</w:t>
      </w:r>
    </w:p>
    <w:p w14:paraId="4A8A7D14" w14:textId="77777777" w:rsidR="00391C5A" w:rsidRPr="00D2648E" w:rsidRDefault="00391C5A" w:rsidP="00391C5A">
      <w:pPr>
        <w:pStyle w:val="ListParagraph"/>
        <w:ind w:left="700"/>
        <w:jc w:val="right"/>
        <w:rPr>
          <w:rFonts w:ascii="Times New Roman" w:eastAsia="Calibri" w:hAnsi="Times New Roman" w:cs="Times New Roman"/>
          <w:i/>
          <w:sz w:val="24"/>
          <w:szCs w:val="24"/>
          <w:lang w:eastAsia="lv-LV"/>
        </w:rPr>
      </w:pPr>
      <w:r w:rsidRPr="00D2648E">
        <w:rPr>
          <w:rFonts w:ascii="Times New Roman" w:eastAsia="Calibri" w:hAnsi="Times New Roman" w:cs="Times New Roman"/>
          <w:i/>
          <w:sz w:val="24"/>
          <w:szCs w:val="24"/>
          <w:lang w:eastAsia="lv-LV"/>
        </w:rPr>
        <w:t>1.tabula</w:t>
      </w:r>
    </w:p>
    <w:p w14:paraId="043F55BD" w14:textId="6DDC06F2" w:rsidR="00C72AFE" w:rsidRPr="00D2648E" w:rsidRDefault="00391C5A" w:rsidP="683C66FC">
      <w:pPr>
        <w:pStyle w:val="ListParagraph"/>
        <w:spacing w:before="240" w:after="240"/>
        <w:ind w:left="700"/>
        <w:jc w:val="right"/>
        <w:rPr>
          <w:rFonts w:ascii="Times New Roman" w:eastAsia="Times New Roman" w:hAnsi="Times New Roman" w:cs="Times New Roman"/>
          <w:sz w:val="28"/>
          <w:szCs w:val="28"/>
        </w:rPr>
      </w:pPr>
      <w:r w:rsidRPr="00D2648E">
        <w:rPr>
          <w:rFonts w:ascii="Times New Roman" w:eastAsia="Times New Roman" w:hAnsi="Times New Roman" w:cs="Times New Roman"/>
          <w:i/>
          <w:iCs/>
          <w:sz w:val="24"/>
          <w:szCs w:val="24"/>
        </w:rPr>
        <w:t>projekta vadības nodrošināšana</w:t>
      </w:r>
      <w:r w:rsidR="009B7393" w:rsidRPr="00D2648E">
        <w:rPr>
          <w:rFonts w:ascii="Times New Roman" w:eastAsia="Times New Roman" w:hAnsi="Times New Roman" w:cs="Times New Roman"/>
          <w:i/>
          <w:iCs/>
          <w:sz w:val="24"/>
          <w:szCs w:val="24"/>
        </w:rPr>
        <w:t>s turpināšanai Latvijas-Balkrievijas</w:t>
      </w:r>
      <w:r w:rsidR="0043297C">
        <w:rPr>
          <w:rFonts w:ascii="Times New Roman" w:eastAsia="Times New Roman" w:hAnsi="Times New Roman" w:cs="Times New Roman"/>
          <w:i/>
          <w:iCs/>
          <w:sz w:val="24"/>
          <w:szCs w:val="24"/>
        </w:rPr>
        <w:t xml:space="preserve"> ārējās</w:t>
      </w:r>
      <w:r w:rsidR="009B7393" w:rsidRPr="00D2648E">
        <w:rPr>
          <w:rFonts w:ascii="Times New Roman" w:eastAsia="Times New Roman" w:hAnsi="Times New Roman" w:cs="Times New Roman"/>
          <w:i/>
          <w:iCs/>
          <w:sz w:val="24"/>
          <w:szCs w:val="24"/>
        </w:rPr>
        <w:t xml:space="preserve"> robežas infrastruktūras izbūves 3. kārtā</w:t>
      </w:r>
      <w:r w:rsidRPr="00D2648E">
        <w:rPr>
          <w:rFonts w:ascii="Times New Roman" w:eastAsia="Times New Roman" w:hAnsi="Times New Roman" w:cs="Times New Roman"/>
          <w:i/>
          <w:iCs/>
          <w:sz w:val="24"/>
          <w:szCs w:val="24"/>
        </w:rPr>
        <w:t xml:space="preserve"> </w:t>
      </w:r>
      <w:r w:rsidR="00A8635D" w:rsidRPr="00D2648E">
        <w:rPr>
          <w:rFonts w:ascii="Times New Roman" w:eastAsia="Times New Roman" w:hAnsi="Times New Roman" w:cs="Times New Roman"/>
          <w:i/>
          <w:iCs/>
          <w:sz w:val="24"/>
          <w:szCs w:val="24"/>
        </w:rPr>
        <w:t xml:space="preserve">papildus </w:t>
      </w:r>
      <w:r w:rsidRPr="00D2648E">
        <w:rPr>
          <w:rFonts w:ascii="Times New Roman" w:eastAsia="Times New Roman" w:hAnsi="Times New Roman" w:cs="Times New Roman"/>
          <w:i/>
          <w:iCs/>
          <w:sz w:val="24"/>
          <w:szCs w:val="24"/>
        </w:rPr>
        <w:t>nepieciešamā finansējuma aprēķins</w:t>
      </w:r>
    </w:p>
    <w:tbl>
      <w:tblPr>
        <w:tblW w:w="9011" w:type="dxa"/>
        <w:jc w:val="center"/>
        <w:tblLook w:val="04A0" w:firstRow="1" w:lastRow="0" w:firstColumn="1" w:lastColumn="0" w:noHBand="0" w:noVBand="1"/>
      </w:tblPr>
      <w:tblGrid>
        <w:gridCol w:w="5891"/>
        <w:gridCol w:w="1906"/>
        <w:gridCol w:w="1214"/>
      </w:tblGrid>
      <w:tr w:rsidR="683C66FC" w:rsidRPr="00D2648E" w14:paraId="6B3613D9" w14:textId="77777777" w:rsidTr="00D2648E">
        <w:trPr>
          <w:trHeight w:val="270"/>
          <w:jc w:val="center"/>
        </w:trPr>
        <w:tc>
          <w:tcPr>
            <w:tcW w:w="5891" w:type="dxa"/>
            <w:tcBorders>
              <w:top w:val="single" w:sz="8" w:space="0" w:color="auto"/>
              <w:left w:val="single" w:sz="8" w:space="0" w:color="auto"/>
              <w:bottom w:val="single" w:sz="8" w:space="0" w:color="auto"/>
              <w:right w:val="single" w:sz="8" w:space="0" w:color="auto"/>
            </w:tcBorders>
            <w:shd w:val="clear" w:color="auto" w:fill="E7E6E6" w:themeFill="background2"/>
            <w:tcMar>
              <w:left w:w="108" w:type="dxa"/>
              <w:right w:w="108" w:type="dxa"/>
            </w:tcMar>
            <w:vAlign w:val="center"/>
          </w:tcPr>
          <w:p w14:paraId="3C4F8A99" w14:textId="06A0481E" w:rsidR="683C66FC" w:rsidRPr="00D2648E" w:rsidRDefault="683C66FC" w:rsidP="683C66FC">
            <w:pPr>
              <w:spacing w:after="0"/>
              <w:jc w:val="center"/>
              <w:rPr>
                <w:rFonts w:ascii="Times New Roman" w:hAnsi="Times New Roman" w:cs="Times New Roman"/>
                <w:sz w:val="20"/>
                <w:szCs w:val="20"/>
              </w:rPr>
            </w:pPr>
            <w:r w:rsidRPr="00D2648E">
              <w:rPr>
                <w:rFonts w:ascii="Times New Roman" w:eastAsia="Times New Roman" w:hAnsi="Times New Roman" w:cs="Times New Roman"/>
                <w:b/>
                <w:bCs/>
                <w:color w:val="000000" w:themeColor="text1"/>
                <w:sz w:val="20"/>
                <w:szCs w:val="20"/>
              </w:rPr>
              <w:t>Nosaukums</w:t>
            </w:r>
          </w:p>
        </w:tc>
        <w:tc>
          <w:tcPr>
            <w:tcW w:w="1906" w:type="dxa"/>
            <w:tcBorders>
              <w:top w:val="single" w:sz="8" w:space="0" w:color="auto"/>
              <w:left w:val="single" w:sz="8" w:space="0" w:color="auto"/>
              <w:bottom w:val="single" w:sz="8" w:space="0" w:color="auto"/>
              <w:right w:val="single" w:sz="8" w:space="0" w:color="auto"/>
            </w:tcBorders>
            <w:shd w:val="clear" w:color="auto" w:fill="E7E6E6" w:themeFill="background2"/>
            <w:tcMar>
              <w:left w:w="108" w:type="dxa"/>
              <w:right w:w="108" w:type="dxa"/>
            </w:tcMar>
            <w:vAlign w:val="center"/>
          </w:tcPr>
          <w:p w14:paraId="3F89AE27" w14:textId="1384AB68" w:rsidR="683C66FC" w:rsidRPr="00D2648E" w:rsidRDefault="683C66FC" w:rsidP="683C66FC">
            <w:pPr>
              <w:spacing w:after="0"/>
              <w:jc w:val="center"/>
              <w:rPr>
                <w:rFonts w:ascii="Times New Roman" w:hAnsi="Times New Roman" w:cs="Times New Roman"/>
                <w:sz w:val="20"/>
                <w:szCs w:val="20"/>
              </w:rPr>
            </w:pPr>
            <w:r w:rsidRPr="00D2648E">
              <w:rPr>
                <w:rFonts w:ascii="Times New Roman" w:eastAsia="Times New Roman" w:hAnsi="Times New Roman" w:cs="Times New Roman"/>
                <w:b/>
                <w:bCs/>
                <w:color w:val="000000" w:themeColor="text1"/>
                <w:sz w:val="20"/>
                <w:szCs w:val="20"/>
              </w:rPr>
              <w:t xml:space="preserve">Summa, </w:t>
            </w:r>
            <w:r w:rsidRPr="00D2648E">
              <w:rPr>
                <w:rFonts w:ascii="Times New Roman" w:eastAsia="Times New Roman" w:hAnsi="Times New Roman" w:cs="Times New Roman"/>
                <w:b/>
                <w:bCs/>
                <w:i/>
                <w:iCs/>
                <w:color w:val="000000" w:themeColor="text1"/>
                <w:sz w:val="20"/>
                <w:szCs w:val="20"/>
              </w:rPr>
              <w:t>euro</w:t>
            </w:r>
            <w:r w:rsidRPr="00D2648E">
              <w:rPr>
                <w:rFonts w:ascii="Times New Roman" w:eastAsia="Times New Roman" w:hAnsi="Times New Roman" w:cs="Times New Roman"/>
                <w:b/>
                <w:bCs/>
                <w:color w:val="000000" w:themeColor="text1"/>
                <w:sz w:val="20"/>
                <w:szCs w:val="20"/>
              </w:rPr>
              <w:t xml:space="preserve"> (ar PVN), tajā skaitā:</w:t>
            </w:r>
          </w:p>
        </w:tc>
        <w:tc>
          <w:tcPr>
            <w:tcW w:w="1214" w:type="dxa"/>
            <w:tcBorders>
              <w:top w:val="single" w:sz="8" w:space="0" w:color="auto"/>
              <w:left w:val="single" w:sz="8" w:space="0" w:color="auto"/>
              <w:bottom w:val="single" w:sz="8" w:space="0" w:color="auto"/>
              <w:right w:val="single" w:sz="8" w:space="0" w:color="auto"/>
            </w:tcBorders>
            <w:shd w:val="clear" w:color="auto" w:fill="E7E6E6" w:themeFill="background2"/>
            <w:tcMar>
              <w:left w:w="108" w:type="dxa"/>
              <w:right w:w="108" w:type="dxa"/>
            </w:tcMar>
            <w:vAlign w:val="center"/>
          </w:tcPr>
          <w:p w14:paraId="5B2F81D1" w14:textId="48F312D9" w:rsidR="51598F35" w:rsidRPr="00D2648E" w:rsidRDefault="51598F35" w:rsidP="683C66FC">
            <w:pPr>
              <w:spacing w:after="0"/>
              <w:jc w:val="center"/>
              <w:rPr>
                <w:rFonts w:ascii="Times New Roman" w:eastAsia="Times New Roman" w:hAnsi="Times New Roman" w:cs="Times New Roman"/>
                <w:sz w:val="20"/>
                <w:szCs w:val="20"/>
              </w:rPr>
            </w:pPr>
            <w:r w:rsidRPr="00D2648E">
              <w:rPr>
                <w:rFonts w:ascii="Times New Roman" w:eastAsia="Times New Roman" w:hAnsi="Times New Roman" w:cs="Times New Roman"/>
                <w:b/>
                <w:bCs/>
                <w:color w:val="000000" w:themeColor="text1"/>
                <w:sz w:val="20"/>
                <w:szCs w:val="20"/>
              </w:rPr>
              <w:t>2026. gadā</w:t>
            </w:r>
          </w:p>
        </w:tc>
      </w:tr>
      <w:tr w:rsidR="683C66FC" w:rsidRPr="00D2648E" w14:paraId="7CC2F197" w14:textId="77777777" w:rsidTr="00D2648E">
        <w:trPr>
          <w:trHeight w:val="270"/>
          <w:jc w:val="center"/>
        </w:trPr>
        <w:tc>
          <w:tcPr>
            <w:tcW w:w="5891" w:type="dxa"/>
            <w:tcBorders>
              <w:top w:val="single" w:sz="8" w:space="0" w:color="auto"/>
              <w:left w:val="single" w:sz="8" w:space="0" w:color="auto"/>
              <w:bottom w:val="single" w:sz="8" w:space="0" w:color="auto"/>
              <w:right w:val="single" w:sz="8" w:space="0" w:color="auto"/>
            </w:tcBorders>
            <w:shd w:val="clear" w:color="auto" w:fill="E7E6E6" w:themeFill="background2"/>
            <w:tcMar>
              <w:left w:w="108" w:type="dxa"/>
              <w:right w:w="108" w:type="dxa"/>
            </w:tcMar>
            <w:vAlign w:val="center"/>
          </w:tcPr>
          <w:p w14:paraId="4F8B3548" w14:textId="3F5FC0D8" w:rsidR="683C66FC" w:rsidRPr="00D2648E" w:rsidRDefault="683C66FC" w:rsidP="683C66FC">
            <w:pPr>
              <w:spacing w:after="0"/>
              <w:jc w:val="center"/>
              <w:rPr>
                <w:rFonts w:ascii="Times New Roman" w:hAnsi="Times New Roman" w:cs="Times New Roman"/>
                <w:sz w:val="20"/>
                <w:szCs w:val="20"/>
              </w:rPr>
            </w:pPr>
            <w:r w:rsidRPr="00350494">
              <w:rPr>
                <w:rFonts w:ascii="Times New Roman" w:eastAsia="Times New Roman" w:hAnsi="Times New Roman" w:cs="Times New Roman"/>
                <w:b/>
                <w:bCs/>
                <w:sz w:val="20"/>
                <w:szCs w:val="20"/>
              </w:rPr>
              <w:t xml:space="preserve">Projekta vadības izmaksas </w:t>
            </w:r>
            <w:r w:rsidRPr="00350494">
              <w:rPr>
                <w:rFonts w:ascii="Times New Roman" w:eastAsia="Times New Roman" w:hAnsi="Times New Roman" w:cs="Times New Roman"/>
                <w:b/>
                <w:bCs/>
                <w:i/>
                <w:iCs/>
                <w:sz w:val="20"/>
                <w:szCs w:val="20"/>
              </w:rPr>
              <w:t>(VNĪ),</w:t>
            </w:r>
            <w:r w:rsidRPr="00D2648E">
              <w:rPr>
                <w:rFonts w:ascii="Times New Roman" w:eastAsia="Times New Roman" w:hAnsi="Times New Roman" w:cs="Times New Roman"/>
                <w:i/>
                <w:iCs/>
                <w:sz w:val="20"/>
                <w:szCs w:val="20"/>
              </w:rPr>
              <w:t xml:space="preserve"> tajā skaitā:</w:t>
            </w:r>
          </w:p>
        </w:tc>
        <w:tc>
          <w:tcPr>
            <w:tcW w:w="1906" w:type="dxa"/>
            <w:tcBorders>
              <w:top w:val="single" w:sz="8" w:space="0" w:color="auto"/>
              <w:left w:val="single" w:sz="8" w:space="0" w:color="auto"/>
              <w:bottom w:val="single" w:sz="8" w:space="0" w:color="auto"/>
              <w:right w:val="single" w:sz="8" w:space="0" w:color="auto"/>
            </w:tcBorders>
            <w:shd w:val="clear" w:color="auto" w:fill="E7E6E6" w:themeFill="background2"/>
            <w:tcMar>
              <w:left w:w="108" w:type="dxa"/>
              <w:right w:w="108" w:type="dxa"/>
            </w:tcMar>
            <w:vAlign w:val="center"/>
          </w:tcPr>
          <w:p w14:paraId="779312AD" w14:textId="640A8AB5" w:rsidR="6E2D4CAA" w:rsidRPr="00D2648E" w:rsidRDefault="6E2D4CAA" w:rsidP="6E2D4CAA">
            <w:pPr>
              <w:spacing w:after="0"/>
              <w:jc w:val="center"/>
              <w:rPr>
                <w:rFonts w:ascii="Times New Roman" w:eastAsia="Times New Roman" w:hAnsi="Times New Roman" w:cs="Times New Roman"/>
                <w:b/>
                <w:bCs/>
                <w:sz w:val="20"/>
                <w:szCs w:val="20"/>
              </w:rPr>
            </w:pPr>
            <w:r w:rsidRPr="00D2648E">
              <w:rPr>
                <w:rFonts w:ascii="Times New Roman" w:eastAsia="Times New Roman" w:hAnsi="Times New Roman" w:cs="Times New Roman"/>
                <w:b/>
                <w:bCs/>
                <w:sz w:val="20"/>
                <w:szCs w:val="20"/>
              </w:rPr>
              <w:t>90 88</w:t>
            </w:r>
            <w:r w:rsidR="00350494">
              <w:rPr>
                <w:rFonts w:ascii="Times New Roman" w:eastAsia="Times New Roman" w:hAnsi="Times New Roman" w:cs="Times New Roman"/>
                <w:b/>
                <w:bCs/>
                <w:sz w:val="20"/>
                <w:szCs w:val="20"/>
              </w:rPr>
              <w:t>3</w:t>
            </w:r>
          </w:p>
        </w:tc>
        <w:tc>
          <w:tcPr>
            <w:tcW w:w="1214" w:type="dxa"/>
            <w:tcBorders>
              <w:top w:val="single" w:sz="8" w:space="0" w:color="auto"/>
              <w:left w:val="single" w:sz="8" w:space="0" w:color="auto"/>
              <w:bottom w:val="single" w:sz="8" w:space="0" w:color="auto"/>
              <w:right w:val="single" w:sz="8" w:space="0" w:color="auto"/>
            </w:tcBorders>
            <w:shd w:val="clear" w:color="auto" w:fill="E7E6E6" w:themeFill="background2"/>
            <w:tcMar>
              <w:left w:w="108" w:type="dxa"/>
              <w:right w:w="108" w:type="dxa"/>
            </w:tcMar>
            <w:vAlign w:val="center"/>
          </w:tcPr>
          <w:p w14:paraId="4F3C75B2" w14:textId="0D989915" w:rsidR="1B15930C" w:rsidRPr="00D2648E" w:rsidRDefault="1B15930C" w:rsidP="6E2D4CAA">
            <w:pPr>
              <w:spacing w:after="0"/>
              <w:jc w:val="center"/>
              <w:rPr>
                <w:rFonts w:ascii="Times New Roman" w:eastAsia="Times New Roman" w:hAnsi="Times New Roman" w:cs="Times New Roman"/>
                <w:b/>
                <w:sz w:val="20"/>
                <w:szCs w:val="20"/>
              </w:rPr>
            </w:pPr>
            <w:r w:rsidRPr="00D2648E">
              <w:rPr>
                <w:rFonts w:ascii="Times New Roman" w:eastAsia="Times New Roman" w:hAnsi="Times New Roman" w:cs="Times New Roman"/>
                <w:b/>
                <w:sz w:val="20"/>
                <w:szCs w:val="20"/>
              </w:rPr>
              <w:t>90 88</w:t>
            </w:r>
            <w:r w:rsidR="00350494">
              <w:rPr>
                <w:rFonts w:ascii="Times New Roman" w:eastAsia="Times New Roman" w:hAnsi="Times New Roman" w:cs="Times New Roman"/>
                <w:b/>
                <w:sz w:val="20"/>
                <w:szCs w:val="20"/>
              </w:rPr>
              <w:t>3</w:t>
            </w:r>
          </w:p>
        </w:tc>
      </w:tr>
      <w:tr w:rsidR="683C66FC" w:rsidRPr="00D2648E" w14:paraId="462E0F6A" w14:textId="77777777" w:rsidTr="00D2648E">
        <w:trPr>
          <w:trHeight w:val="270"/>
          <w:jc w:val="center"/>
        </w:trPr>
        <w:tc>
          <w:tcPr>
            <w:tcW w:w="589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039BFA9" w14:textId="77777777" w:rsidR="00350494" w:rsidRDefault="683C66FC" w:rsidP="683C66FC">
            <w:pPr>
              <w:spacing w:after="0"/>
              <w:jc w:val="center"/>
              <w:rPr>
                <w:rFonts w:ascii="Times New Roman" w:eastAsia="Times New Roman" w:hAnsi="Times New Roman" w:cs="Times New Roman"/>
                <w:sz w:val="20"/>
                <w:szCs w:val="20"/>
              </w:rPr>
            </w:pPr>
            <w:r w:rsidRPr="00350494">
              <w:rPr>
                <w:rFonts w:ascii="Times New Roman" w:eastAsia="Times New Roman" w:hAnsi="Times New Roman" w:cs="Times New Roman"/>
                <w:sz w:val="20"/>
                <w:szCs w:val="20"/>
              </w:rPr>
              <w:t>Projekta vadībā iesaistīto darbinieku darba samaksa</w:t>
            </w:r>
          </w:p>
          <w:p w14:paraId="0376FD0D" w14:textId="127A6394" w:rsidR="683C66FC" w:rsidRPr="00350494" w:rsidRDefault="683C66FC" w:rsidP="683C66FC">
            <w:pPr>
              <w:spacing w:after="0"/>
              <w:jc w:val="center"/>
              <w:rPr>
                <w:rFonts w:ascii="Times New Roman" w:eastAsia="Times New Roman" w:hAnsi="Times New Roman" w:cs="Times New Roman"/>
                <w:i/>
                <w:iCs/>
                <w:sz w:val="18"/>
                <w:szCs w:val="18"/>
              </w:rPr>
            </w:pPr>
            <w:r w:rsidRPr="00350494">
              <w:rPr>
                <w:rFonts w:ascii="Times New Roman" w:eastAsia="Times New Roman" w:hAnsi="Times New Roman" w:cs="Times New Roman"/>
                <w:i/>
                <w:iCs/>
                <w:sz w:val="18"/>
                <w:szCs w:val="18"/>
              </w:rPr>
              <w:t>(projekta vadītājs, projekta vadītāja asistents, būveksperts, tāmētājs, jurists būvniecības jomā, biznesa kontrolieris/finansists), t.sk. VSOAIe</w:t>
            </w:r>
            <w:r w:rsidR="4D05FCDE" w:rsidRPr="00350494">
              <w:rPr>
                <w:rFonts w:ascii="Times New Roman" w:eastAsia="Times New Roman" w:hAnsi="Times New Roman" w:cs="Times New Roman"/>
                <w:i/>
                <w:iCs/>
                <w:sz w:val="18"/>
                <w:szCs w:val="18"/>
              </w:rPr>
              <w:t xml:space="preserve">. </w:t>
            </w:r>
          </w:p>
          <w:p w14:paraId="65FF7C0C" w14:textId="1EBEC3E9" w:rsidR="4D05FCDE" w:rsidRPr="00350494" w:rsidRDefault="4D05FCDE" w:rsidP="4E307E1F">
            <w:pPr>
              <w:spacing w:after="0"/>
              <w:jc w:val="center"/>
              <w:rPr>
                <w:rFonts w:ascii="Times New Roman" w:eastAsia="Times New Roman" w:hAnsi="Times New Roman" w:cs="Times New Roman"/>
                <w:i/>
                <w:iCs/>
                <w:sz w:val="18"/>
                <w:szCs w:val="18"/>
              </w:rPr>
            </w:pPr>
            <w:r w:rsidRPr="00350494">
              <w:rPr>
                <w:rFonts w:ascii="Times New Roman" w:eastAsia="Times New Roman" w:hAnsi="Times New Roman" w:cs="Times New Roman"/>
                <w:i/>
                <w:iCs/>
                <w:sz w:val="18"/>
                <w:szCs w:val="18"/>
              </w:rPr>
              <w:t>No 2024.gada augusta</w:t>
            </w:r>
            <w:r w:rsidR="3F8C3A48" w:rsidRPr="00350494">
              <w:rPr>
                <w:rFonts w:ascii="Times New Roman" w:eastAsia="Times New Roman" w:hAnsi="Times New Roman" w:cs="Times New Roman"/>
                <w:i/>
                <w:iCs/>
                <w:sz w:val="18"/>
                <w:szCs w:val="18"/>
              </w:rPr>
              <w:t xml:space="preserve"> tiek piemērota projektu vadības stundas likme</w:t>
            </w:r>
            <w:r w:rsidR="057CD924" w:rsidRPr="00350494">
              <w:rPr>
                <w:rFonts w:ascii="Times New Roman" w:eastAsia="Times New Roman" w:hAnsi="Times New Roman" w:cs="Times New Roman"/>
                <w:i/>
                <w:iCs/>
                <w:sz w:val="18"/>
                <w:szCs w:val="18"/>
              </w:rPr>
              <w:t>,</w:t>
            </w:r>
            <w:r w:rsidR="432ACC47" w:rsidRPr="00350494">
              <w:rPr>
                <w:rFonts w:ascii="Times New Roman" w:eastAsia="Times New Roman" w:hAnsi="Times New Roman" w:cs="Times New Roman"/>
                <w:i/>
                <w:iCs/>
                <w:sz w:val="18"/>
                <w:szCs w:val="18"/>
              </w:rPr>
              <w:t xml:space="preserve"> kas ir aprēķināta saskaņā ar VNĪ iekšējā kārtībā noteikto metodiku.</w:t>
            </w:r>
          </w:p>
          <w:p w14:paraId="2970F579" w14:textId="07D14E46" w:rsidR="683C66FC" w:rsidRPr="00D2648E" w:rsidRDefault="4AEB3BDF" w:rsidP="683C66FC">
            <w:pPr>
              <w:spacing w:after="0"/>
              <w:jc w:val="center"/>
              <w:rPr>
                <w:rFonts w:ascii="Times New Roman" w:eastAsia="Times New Roman" w:hAnsi="Times New Roman" w:cs="Times New Roman"/>
                <w:i/>
                <w:iCs/>
                <w:color w:val="FF0000"/>
                <w:sz w:val="20"/>
                <w:szCs w:val="20"/>
              </w:rPr>
            </w:pPr>
            <w:r w:rsidRPr="00350494">
              <w:rPr>
                <w:rFonts w:ascii="Times New Roman" w:eastAsia="Times New Roman" w:hAnsi="Times New Roman" w:cs="Times New Roman"/>
                <w:i/>
                <w:iCs/>
                <w:sz w:val="18"/>
                <w:szCs w:val="18"/>
              </w:rPr>
              <w:lastRenderedPageBreak/>
              <w:t xml:space="preserve">1 </w:t>
            </w:r>
            <w:r w:rsidR="683C66FC" w:rsidRPr="00350494">
              <w:rPr>
                <w:rFonts w:ascii="Times New Roman" w:eastAsia="Times New Roman" w:hAnsi="Times New Roman" w:cs="Times New Roman"/>
                <w:i/>
                <w:iCs/>
                <w:sz w:val="18"/>
                <w:szCs w:val="18"/>
              </w:rPr>
              <w:t xml:space="preserve"> slodze, iesaistes ilgums </w:t>
            </w:r>
            <w:r w:rsidR="451821CC" w:rsidRPr="00350494">
              <w:rPr>
                <w:rFonts w:ascii="Times New Roman" w:eastAsia="Times New Roman" w:hAnsi="Times New Roman" w:cs="Times New Roman"/>
                <w:i/>
                <w:iCs/>
                <w:sz w:val="18"/>
                <w:szCs w:val="18"/>
              </w:rPr>
              <w:t>5</w:t>
            </w:r>
            <w:r w:rsidR="683C66FC" w:rsidRPr="00350494">
              <w:rPr>
                <w:rFonts w:ascii="Times New Roman" w:eastAsia="Times New Roman" w:hAnsi="Times New Roman" w:cs="Times New Roman"/>
                <w:i/>
                <w:iCs/>
                <w:sz w:val="18"/>
                <w:szCs w:val="18"/>
              </w:rPr>
              <w:t xml:space="preserve"> mēnes</w:t>
            </w:r>
            <w:r w:rsidR="610F1679" w:rsidRPr="00350494">
              <w:rPr>
                <w:rFonts w:ascii="Times New Roman" w:eastAsia="Times New Roman" w:hAnsi="Times New Roman" w:cs="Times New Roman"/>
                <w:i/>
                <w:iCs/>
                <w:sz w:val="18"/>
                <w:szCs w:val="18"/>
              </w:rPr>
              <w:t>ši</w:t>
            </w:r>
          </w:p>
        </w:tc>
        <w:tc>
          <w:tcPr>
            <w:tcW w:w="190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BD5C6C1" w14:textId="0304AE62" w:rsidR="6E2D4CAA" w:rsidRPr="00D2648E" w:rsidRDefault="6E2D4CAA" w:rsidP="6E2D4CAA">
            <w:pPr>
              <w:spacing w:after="0"/>
              <w:jc w:val="center"/>
              <w:rPr>
                <w:rFonts w:ascii="Times New Roman" w:hAnsi="Times New Roman" w:cs="Times New Roman"/>
                <w:sz w:val="20"/>
                <w:szCs w:val="20"/>
              </w:rPr>
            </w:pPr>
            <w:r w:rsidRPr="00D2648E">
              <w:rPr>
                <w:rFonts w:ascii="Times New Roman" w:eastAsia="Times New Roman" w:hAnsi="Times New Roman" w:cs="Times New Roman"/>
                <w:sz w:val="20"/>
                <w:szCs w:val="20"/>
              </w:rPr>
              <w:lastRenderedPageBreak/>
              <w:t>89 2</w:t>
            </w:r>
            <w:r w:rsidR="00350494">
              <w:rPr>
                <w:rFonts w:ascii="Times New Roman" w:eastAsia="Times New Roman" w:hAnsi="Times New Roman" w:cs="Times New Roman"/>
                <w:sz w:val="20"/>
                <w:szCs w:val="20"/>
              </w:rPr>
              <w:t>20</w:t>
            </w:r>
          </w:p>
        </w:tc>
        <w:tc>
          <w:tcPr>
            <w:tcW w:w="121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9D5289A" w14:textId="695D2710" w:rsidR="683C66FC" w:rsidRPr="00D2648E" w:rsidRDefault="683C66FC" w:rsidP="6E2D4CAA">
            <w:pPr>
              <w:spacing w:after="0"/>
              <w:jc w:val="center"/>
              <w:rPr>
                <w:rFonts w:ascii="Times New Roman" w:hAnsi="Times New Roman" w:cs="Times New Roman"/>
                <w:sz w:val="20"/>
                <w:szCs w:val="20"/>
              </w:rPr>
            </w:pPr>
            <w:r w:rsidRPr="00D2648E">
              <w:rPr>
                <w:rFonts w:ascii="Times New Roman" w:eastAsia="Times New Roman" w:hAnsi="Times New Roman" w:cs="Times New Roman"/>
                <w:sz w:val="20"/>
                <w:szCs w:val="20"/>
              </w:rPr>
              <w:t>89 2</w:t>
            </w:r>
            <w:r w:rsidR="00350494">
              <w:rPr>
                <w:rFonts w:ascii="Times New Roman" w:eastAsia="Times New Roman" w:hAnsi="Times New Roman" w:cs="Times New Roman"/>
                <w:sz w:val="20"/>
                <w:szCs w:val="20"/>
              </w:rPr>
              <w:t>20</w:t>
            </w:r>
          </w:p>
        </w:tc>
      </w:tr>
      <w:tr w:rsidR="683C66FC" w:rsidRPr="00D2648E" w14:paraId="2FFF42BB" w14:textId="77777777" w:rsidTr="00D2648E">
        <w:trPr>
          <w:trHeight w:val="270"/>
          <w:jc w:val="center"/>
        </w:trPr>
        <w:tc>
          <w:tcPr>
            <w:tcW w:w="589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A765DC7" w14:textId="518B37B8" w:rsidR="683C66FC" w:rsidRPr="00D2648E" w:rsidRDefault="2C5EB684" w:rsidP="5F7421C8">
            <w:pPr>
              <w:spacing w:after="0"/>
              <w:jc w:val="center"/>
              <w:rPr>
                <w:rFonts w:ascii="Times New Roman" w:eastAsia="Times New Roman" w:hAnsi="Times New Roman" w:cs="Times New Roman"/>
                <w:i/>
                <w:iCs/>
                <w:sz w:val="20"/>
                <w:szCs w:val="20"/>
              </w:rPr>
            </w:pPr>
            <w:r w:rsidRPr="00D2648E">
              <w:rPr>
                <w:rFonts w:ascii="Times New Roman" w:eastAsia="Times New Roman" w:hAnsi="Times New Roman" w:cs="Times New Roman"/>
                <w:sz w:val="20"/>
                <w:szCs w:val="20"/>
              </w:rPr>
              <w:t>Automašīnas noma</w:t>
            </w:r>
            <w:r w:rsidR="683C66FC" w:rsidRPr="00D2648E">
              <w:rPr>
                <w:rFonts w:ascii="Times New Roman" w:hAnsi="Times New Roman" w:cs="Times New Roman"/>
                <w:sz w:val="20"/>
                <w:szCs w:val="20"/>
              </w:rPr>
              <w:br/>
            </w:r>
            <w:r w:rsidRPr="00D2648E">
              <w:rPr>
                <w:rFonts w:ascii="Times New Roman" w:eastAsia="Times New Roman" w:hAnsi="Times New Roman" w:cs="Times New Roman"/>
                <w:i/>
                <w:iCs/>
                <w:sz w:val="20"/>
                <w:szCs w:val="20"/>
              </w:rPr>
              <w:t xml:space="preserve"> </w:t>
            </w:r>
            <w:r w:rsidRPr="00285FDC">
              <w:rPr>
                <w:rFonts w:ascii="Times New Roman" w:eastAsia="Times New Roman" w:hAnsi="Times New Roman" w:cs="Times New Roman"/>
                <w:i/>
                <w:iCs/>
                <w:sz w:val="18"/>
                <w:szCs w:val="18"/>
              </w:rPr>
              <w:t xml:space="preserve">Nomas aprēķinam pieņemts, ka ik mēnesi projekta vadītājs uz projekta īstenošanas vietu  dodas vidēji </w:t>
            </w:r>
            <w:r w:rsidR="3C288A8D" w:rsidRPr="00285FDC">
              <w:rPr>
                <w:rFonts w:ascii="Times New Roman" w:eastAsia="Times New Roman" w:hAnsi="Times New Roman" w:cs="Times New Roman"/>
                <w:i/>
                <w:iCs/>
                <w:sz w:val="18"/>
                <w:szCs w:val="18"/>
              </w:rPr>
              <w:t>2</w:t>
            </w:r>
            <w:r w:rsidRPr="00285FDC">
              <w:rPr>
                <w:rFonts w:ascii="Times New Roman" w:eastAsia="Times New Roman" w:hAnsi="Times New Roman" w:cs="Times New Roman"/>
                <w:i/>
                <w:iCs/>
                <w:sz w:val="18"/>
                <w:szCs w:val="18"/>
              </w:rPr>
              <w:t>-</w:t>
            </w:r>
            <w:r w:rsidR="0728F5BC" w:rsidRPr="00285FDC">
              <w:rPr>
                <w:rFonts w:ascii="Times New Roman" w:eastAsia="Times New Roman" w:hAnsi="Times New Roman" w:cs="Times New Roman"/>
                <w:i/>
                <w:iCs/>
                <w:sz w:val="18"/>
                <w:szCs w:val="18"/>
              </w:rPr>
              <w:t>3</w:t>
            </w:r>
            <w:r w:rsidRPr="00285FDC">
              <w:rPr>
                <w:rFonts w:ascii="Times New Roman" w:eastAsia="Times New Roman" w:hAnsi="Times New Roman" w:cs="Times New Roman"/>
                <w:i/>
                <w:iCs/>
                <w:sz w:val="18"/>
                <w:szCs w:val="18"/>
              </w:rPr>
              <w:t xml:space="preserve"> reizes mēnesī būvdarbu laikā</w:t>
            </w:r>
            <w:r w:rsidR="00285FDC" w:rsidRPr="00285FDC">
              <w:rPr>
                <w:rFonts w:ascii="Times New Roman" w:eastAsia="Times New Roman" w:hAnsi="Times New Roman" w:cs="Times New Roman"/>
                <w:i/>
                <w:iCs/>
                <w:sz w:val="18"/>
                <w:szCs w:val="18"/>
              </w:rPr>
              <w:t xml:space="preserve">, </w:t>
            </w:r>
            <w:r w:rsidR="00285FDC" w:rsidRPr="00285FDC">
              <w:rPr>
                <w:rFonts w:ascii="Times New Roman" w:eastAsia="Times New Roman" w:hAnsi="Times New Roman" w:cs="Times New Roman"/>
                <w:i/>
                <w:iCs/>
                <w:sz w:val="18"/>
                <w:szCs w:val="18"/>
              </w:rPr>
              <w:t>1 automašīna, 5 mēneši</w:t>
            </w:r>
            <w:r w:rsidR="00285FDC" w:rsidRPr="00285FDC">
              <w:rPr>
                <w:rFonts w:ascii="Times New Roman" w:eastAsia="Times New Roman" w:hAnsi="Times New Roman" w:cs="Times New Roman"/>
                <w:i/>
                <w:iCs/>
                <w:sz w:val="18"/>
                <w:szCs w:val="18"/>
              </w:rPr>
              <w:t>.</w:t>
            </w:r>
          </w:p>
        </w:tc>
        <w:tc>
          <w:tcPr>
            <w:tcW w:w="190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AB9565F" w14:textId="6974B7CB" w:rsidR="6E2D4CAA" w:rsidRPr="00D2648E" w:rsidRDefault="6E2D4CAA" w:rsidP="6E2D4CAA">
            <w:pPr>
              <w:spacing w:after="0"/>
              <w:jc w:val="center"/>
              <w:rPr>
                <w:rFonts w:ascii="Times New Roman" w:hAnsi="Times New Roman" w:cs="Times New Roman"/>
                <w:sz w:val="20"/>
                <w:szCs w:val="20"/>
              </w:rPr>
            </w:pPr>
            <w:r w:rsidRPr="00D2648E">
              <w:rPr>
                <w:rFonts w:ascii="Times New Roman" w:eastAsia="Times New Roman" w:hAnsi="Times New Roman" w:cs="Times New Roman"/>
                <w:sz w:val="20"/>
                <w:szCs w:val="20"/>
              </w:rPr>
              <w:t>1 181</w:t>
            </w:r>
          </w:p>
        </w:tc>
        <w:tc>
          <w:tcPr>
            <w:tcW w:w="121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FF2F233" w14:textId="4844F182" w:rsidR="683C66FC" w:rsidRPr="00D2648E" w:rsidRDefault="683C66FC" w:rsidP="6E2D4CAA">
            <w:pPr>
              <w:spacing w:after="0"/>
              <w:jc w:val="center"/>
              <w:rPr>
                <w:rFonts w:ascii="Times New Roman" w:hAnsi="Times New Roman" w:cs="Times New Roman"/>
                <w:sz w:val="20"/>
                <w:szCs w:val="20"/>
              </w:rPr>
            </w:pPr>
            <w:r w:rsidRPr="00D2648E">
              <w:rPr>
                <w:rFonts w:ascii="Times New Roman" w:eastAsia="Times New Roman" w:hAnsi="Times New Roman" w:cs="Times New Roman"/>
                <w:sz w:val="20"/>
                <w:szCs w:val="20"/>
              </w:rPr>
              <w:t>1 181</w:t>
            </w:r>
          </w:p>
        </w:tc>
      </w:tr>
      <w:tr w:rsidR="683C66FC" w:rsidRPr="00D2648E" w14:paraId="669EA806" w14:textId="77777777" w:rsidTr="00D2648E">
        <w:trPr>
          <w:trHeight w:val="270"/>
          <w:jc w:val="center"/>
        </w:trPr>
        <w:tc>
          <w:tcPr>
            <w:tcW w:w="589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39705F4" w14:textId="64E55DA4" w:rsidR="683C66FC" w:rsidRPr="00D2648E" w:rsidRDefault="2C5EB684" w:rsidP="00D2648E">
            <w:pPr>
              <w:spacing w:after="0"/>
              <w:jc w:val="center"/>
              <w:rPr>
                <w:rFonts w:ascii="Times New Roman" w:eastAsia="Times New Roman" w:hAnsi="Times New Roman" w:cs="Times New Roman"/>
                <w:i/>
                <w:iCs/>
                <w:sz w:val="20"/>
                <w:szCs w:val="20"/>
              </w:rPr>
            </w:pPr>
            <w:r w:rsidRPr="00D2648E">
              <w:rPr>
                <w:rFonts w:ascii="Times New Roman" w:eastAsia="Times New Roman" w:hAnsi="Times New Roman" w:cs="Times New Roman"/>
                <w:sz w:val="20"/>
                <w:szCs w:val="20"/>
              </w:rPr>
              <w:t>Degvielas izmaksas</w:t>
            </w:r>
            <w:r w:rsidR="683C66FC" w:rsidRPr="00D2648E">
              <w:rPr>
                <w:rFonts w:ascii="Times New Roman" w:hAnsi="Times New Roman" w:cs="Times New Roman"/>
                <w:sz w:val="20"/>
                <w:szCs w:val="20"/>
              </w:rPr>
              <w:br/>
            </w:r>
            <w:r w:rsidRPr="00350494">
              <w:rPr>
                <w:rFonts w:ascii="Times New Roman" w:eastAsia="Times New Roman" w:hAnsi="Times New Roman" w:cs="Times New Roman"/>
                <w:i/>
                <w:iCs/>
                <w:sz w:val="18"/>
                <w:szCs w:val="18"/>
              </w:rPr>
              <w:t xml:space="preserve">Degvielas aprēķinam pieņemts, ka ik mēnesi projekta vadītājs uz projekta īstenošanas vietu  dodas vidēji </w:t>
            </w:r>
            <w:r w:rsidR="75EF0A13" w:rsidRPr="00350494">
              <w:rPr>
                <w:rFonts w:ascii="Times New Roman" w:eastAsia="Times New Roman" w:hAnsi="Times New Roman" w:cs="Times New Roman"/>
                <w:i/>
                <w:iCs/>
                <w:sz w:val="18"/>
                <w:szCs w:val="18"/>
              </w:rPr>
              <w:t>2</w:t>
            </w:r>
            <w:r w:rsidRPr="00350494">
              <w:rPr>
                <w:rFonts w:ascii="Times New Roman" w:eastAsia="Times New Roman" w:hAnsi="Times New Roman" w:cs="Times New Roman"/>
                <w:i/>
                <w:iCs/>
                <w:sz w:val="18"/>
                <w:szCs w:val="18"/>
              </w:rPr>
              <w:t>-</w:t>
            </w:r>
            <w:r w:rsidR="6C484085" w:rsidRPr="00350494">
              <w:rPr>
                <w:rFonts w:ascii="Times New Roman" w:eastAsia="Times New Roman" w:hAnsi="Times New Roman" w:cs="Times New Roman"/>
                <w:i/>
                <w:iCs/>
                <w:sz w:val="18"/>
                <w:szCs w:val="18"/>
              </w:rPr>
              <w:t>3</w:t>
            </w:r>
            <w:r w:rsidRPr="00350494">
              <w:rPr>
                <w:rFonts w:ascii="Times New Roman" w:eastAsia="Times New Roman" w:hAnsi="Times New Roman" w:cs="Times New Roman"/>
                <w:i/>
                <w:iCs/>
                <w:sz w:val="18"/>
                <w:szCs w:val="18"/>
              </w:rPr>
              <w:t xml:space="preserve"> reizes mēnesī būvdarbu laikā</w:t>
            </w:r>
            <w:r w:rsidR="00D2648E" w:rsidRPr="00350494">
              <w:rPr>
                <w:rFonts w:ascii="Times New Roman" w:eastAsia="Times New Roman" w:hAnsi="Times New Roman" w:cs="Times New Roman"/>
                <w:i/>
                <w:iCs/>
                <w:sz w:val="18"/>
                <w:szCs w:val="18"/>
              </w:rPr>
              <w:t>, 1 automašīna, 5 mēneši</w:t>
            </w:r>
            <w:r w:rsidR="00285FDC">
              <w:rPr>
                <w:rFonts w:ascii="Times New Roman" w:eastAsia="Times New Roman" w:hAnsi="Times New Roman" w:cs="Times New Roman"/>
                <w:i/>
                <w:iCs/>
                <w:sz w:val="18"/>
                <w:szCs w:val="18"/>
              </w:rPr>
              <w:t>.</w:t>
            </w:r>
          </w:p>
        </w:tc>
        <w:tc>
          <w:tcPr>
            <w:tcW w:w="190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4E09805" w14:textId="2C55B07A" w:rsidR="6E2D4CAA" w:rsidRPr="00D2648E" w:rsidRDefault="6E2D4CAA" w:rsidP="6E2D4CAA">
            <w:pPr>
              <w:spacing w:after="0"/>
              <w:jc w:val="center"/>
              <w:rPr>
                <w:rFonts w:ascii="Times New Roman" w:hAnsi="Times New Roman" w:cs="Times New Roman"/>
                <w:sz w:val="20"/>
                <w:szCs w:val="20"/>
              </w:rPr>
            </w:pPr>
            <w:r w:rsidRPr="00D2648E">
              <w:rPr>
                <w:rFonts w:ascii="Times New Roman" w:eastAsia="Times New Roman" w:hAnsi="Times New Roman" w:cs="Times New Roman"/>
                <w:sz w:val="20"/>
                <w:szCs w:val="20"/>
              </w:rPr>
              <w:t>482</w:t>
            </w:r>
          </w:p>
        </w:tc>
        <w:tc>
          <w:tcPr>
            <w:tcW w:w="121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CEB6B25" w14:textId="42D1A355" w:rsidR="683C66FC" w:rsidRPr="00D2648E" w:rsidRDefault="683C66FC" w:rsidP="4E307E1F">
            <w:pPr>
              <w:spacing w:after="0"/>
              <w:jc w:val="center"/>
              <w:rPr>
                <w:rFonts w:ascii="Times New Roman" w:hAnsi="Times New Roman" w:cs="Times New Roman"/>
                <w:sz w:val="20"/>
                <w:szCs w:val="20"/>
              </w:rPr>
            </w:pPr>
            <w:r w:rsidRPr="00D2648E">
              <w:rPr>
                <w:rFonts w:ascii="Times New Roman" w:eastAsia="Times New Roman" w:hAnsi="Times New Roman" w:cs="Times New Roman"/>
                <w:sz w:val="20"/>
                <w:szCs w:val="20"/>
              </w:rPr>
              <w:t>482</w:t>
            </w:r>
          </w:p>
        </w:tc>
      </w:tr>
    </w:tbl>
    <w:p w14:paraId="54080BED" w14:textId="7609ACB9" w:rsidR="008206BF" w:rsidRPr="00350494" w:rsidRDefault="00391C5A" w:rsidP="00350494">
      <w:pPr>
        <w:pStyle w:val="ListParagraph"/>
        <w:numPr>
          <w:ilvl w:val="0"/>
          <w:numId w:val="31"/>
        </w:numPr>
        <w:spacing w:before="240" w:after="240"/>
        <w:jc w:val="both"/>
        <w:rPr>
          <w:rFonts w:ascii="Times New Roman" w:eastAsia="Times New Roman" w:hAnsi="Times New Roman" w:cs="Times New Roman"/>
          <w:sz w:val="28"/>
          <w:szCs w:val="28"/>
        </w:rPr>
      </w:pPr>
      <w:r w:rsidRPr="00350494">
        <w:rPr>
          <w:rFonts w:ascii="Times New Roman" w:eastAsia="Times New Roman" w:hAnsi="Times New Roman" w:cs="Times New Roman"/>
          <w:sz w:val="28"/>
          <w:szCs w:val="28"/>
        </w:rPr>
        <w:t>būvuzraudzības izmaksas:</w:t>
      </w:r>
    </w:p>
    <w:p w14:paraId="477C8304" w14:textId="488FA9F7" w:rsidR="00391C5A" w:rsidRPr="00350494" w:rsidRDefault="00391C5A" w:rsidP="00391C5A">
      <w:pPr>
        <w:pStyle w:val="ListParagraph"/>
        <w:ind w:left="700"/>
        <w:jc w:val="right"/>
        <w:rPr>
          <w:rFonts w:ascii="Times New Roman" w:eastAsia="Calibri" w:hAnsi="Times New Roman" w:cs="Times New Roman"/>
          <w:i/>
          <w:sz w:val="24"/>
          <w:szCs w:val="24"/>
          <w:lang w:eastAsia="lv-LV"/>
        </w:rPr>
      </w:pPr>
      <w:r w:rsidRPr="00350494">
        <w:rPr>
          <w:rFonts w:ascii="Times New Roman" w:eastAsia="Calibri" w:hAnsi="Times New Roman" w:cs="Times New Roman"/>
          <w:i/>
          <w:sz w:val="24"/>
          <w:szCs w:val="24"/>
          <w:lang w:eastAsia="lv-LV"/>
        </w:rPr>
        <w:t>2.tabula</w:t>
      </w:r>
    </w:p>
    <w:p w14:paraId="3DBCCA2F" w14:textId="3C8D00C4" w:rsidR="00391C5A" w:rsidRPr="00350494" w:rsidRDefault="00391C5A" w:rsidP="683C66FC">
      <w:pPr>
        <w:pStyle w:val="ListParagraph"/>
        <w:spacing w:before="240" w:after="240" w:line="276" w:lineRule="auto"/>
        <w:ind w:left="700"/>
        <w:jc w:val="right"/>
        <w:rPr>
          <w:rFonts w:ascii="Times New Roman" w:eastAsia="Times New Roman" w:hAnsi="Times New Roman" w:cs="Times New Roman"/>
          <w:sz w:val="28"/>
          <w:szCs w:val="28"/>
        </w:rPr>
      </w:pPr>
      <w:r w:rsidRPr="00350494">
        <w:rPr>
          <w:rFonts w:ascii="Times New Roman" w:eastAsia="Times New Roman" w:hAnsi="Times New Roman" w:cs="Times New Roman"/>
          <w:i/>
          <w:iCs/>
          <w:sz w:val="24"/>
          <w:szCs w:val="24"/>
        </w:rPr>
        <w:t>Būvuzraudzības nodrošināšanai</w:t>
      </w:r>
      <w:r w:rsidR="00A8635D" w:rsidRPr="00350494">
        <w:rPr>
          <w:rFonts w:ascii="Times New Roman" w:eastAsia="Times New Roman" w:hAnsi="Times New Roman" w:cs="Times New Roman"/>
          <w:i/>
          <w:iCs/>
          <w:sz w:val="24"/>
          <w:szCs w:val="24"/>
        </w:rPr>
        <w:t xml:space="preserve"> papildus</w:t>
      </w:r>
      <w:r w:rsidRPr="00350494">
        <w:rPr>
          <w:rFonts w:ascii="Times New Roman" w:eastAsia="Times New Roman" w:hAnsi="Times New Roman" w:cs="Times New Roman"/>
          <w:i/>
          <w:iCs/>
          <w:sz w:val="24"/>
          <w:szCs w:val="24"/>
        </w:rPr>
        <w:t xml:space="preserve"> nepieciešamā finansējuma aprēķins</w:t>
      </w:r>
    </w:p>
    <w:tbl>
      <w:tblPr>
        <w:tblW w:w="9062" w:type="dxa"/>
        <w:jc w:val="center"/>
        <w:tblLook w:val="04A0" w:firstRow="1" w:lastRow="0" w:firstColumn="1" w:lastColumn="0" w:noHBand="0" w:noVBand="1"/>
      </w:tblPr>
      <w:tblGrid>
        <w:gridCol w:w="5963"/>
        <w:gridCol w:w="1965"/>
        <w:gridCol w:w="1134"/>
      </w:tblGrid>
      <w:tr w:rsidR="683C66FC" w14:paraId="6B87582C" w14:textId="77777777" w:rsidTr="00350494">
        <w:trPr>
          <w:trHeight w:val="270"/>
          <w:jc w:val="center"/>
        </w:trPr>
        <w:tc>
          <w:tcPr>
            <w:tcW w:w="5963" w:type="dxa"/>
            <w:tcBorders>
              <w:top w:val="single" w:sz="8" w:space="0" w:color="auto"/>
              <w:left w:val="single" w:sz="8" w:space="0" w:color="auto"/>
              <w:bottom w:val="single" w:sz="8" w:space="0" w:color="auto"/>
              <w:right w:val="single" w:sz="8" w:space="0" w:color="auto"/>
            </w:tcBorders>
            <w:shd w:val="clear" w:color="auto" w:fill="E7E6E6" w:themeFill="background2"/>
            <w:tcMar>
              <w:left w:w="108" w:type="dxa"/>
              <w:right w:w="108" w:type="dxa"/>
            </w:tcMar>
            <w:vAlign w:val="center"/>
          </w:tcPr>
          <w:p w14:paraId="43CE6E3A" w14:textId="5D78130E" w:rsidR="683C66FC" w:rsidRPr="00350494" w:rsidRDefault="683C66FC" w:rsidP="683C66FC">
            <w:pPr>
              <w:spacing w:after="0"/>
              <w:jc w:val="center"/>
              <w:rPr>
                <w:rFonts w:ascii="Times New Roman" w:eastAsia="Times New Roman" w:hAnsi="Times New Roman" w:cs="Times New Roman"/>
                <w:b/>
                <w:bCs/>
                <w:color w:val="000000" w:themeColor="text1"/>
                <w:sz w:val="20"/>
                <w:szCs w:val="20"/>
              </w:rPr>
            </w:pPr>
            <w:r w:rsidRPr="00350494">
              <w:rPr>
                <w:rFonts w:ascii="Times New Roman" w:eastAsia="Times New Roman" w:hAnsi="Times New Roman" w:cs="Times New Roman"/>
                <w:b/>
                <w:bCs/>
                <w:color w:val="000000" w:themeColor="text1"/>
                <w:sz w:val="20"/>
                <w:szCs w:val="20"/>
              </w:rPr>
              <w:t>Nosaukums</w:t>
            </w:r>
          </w:p>
        </w:tc>
        <w:tc>
          <w:tcPr>
            <w:tcW w:w="1965" w:type="dxa"/>
            <w:tcBorders>
              <w:top w:val="single" w:sz="8" w:space="0" w:color="auto"/>
              <w:left w:val="single" w:sz="8" w:space="0" w:color="auto"/>
              <w:bottom w:val="single" w:sz="8" w:space="0" w:color="auto"/>
              <w:right w:val="single" w:sz="8" w:space="0" w:color="auto"/>
            </w:tcBorders>
            <w:shd w:val="clear" w:color="auto" w:fill="E7E6E6" w:themeFill="background2"/>
            <w:tcMar>
              <w:left w:w="108" w:type="dxa"/>
              <w:right w:w="108" w:type="dxa"/>
            </w:tcMar>
            <w:vAlign w:val="center"/>
          </w:tcPr>
          <w:p w14:paraId="4487741B" w14:textId="1020F467" w:rsidR="683C66FC" w:rsidRPr="00350494" w:rsidRDefault="683C66FC" w:rsidP="683C66FC">
            <w:pPr>
              <w:spacing w:after="0"/>
              <w:jc w:val="center"/>
              <w:rPr>
                <w:rFonts w:ascii="Times New Roman" w:eastAsia="Times New Roman" w:hAnsi="Times New Roman" w:cs="Times New Roman"/>
                <w:b/>
                <w:bCs/>
                <w:color w:val="000000" w:themeColor="text1"/>
                <w:sz w:val="20"/>
                <w:szCs w:val="20"/>
              </w:rPr>
            </w:pPr>
            <w:r w:rsidRPr="00350494">
              <w:rPr>
                <w:rFonts w:ascii="Times New Roman" w:eastAsia="Times New Roman" w:hAnsi="Times New Roman" w:cs="Times New Roman"/>
                <w:b/>
                <w:bCs/>
                <w:color w:val="000000" w:themeColor="text1"/>
                <w:sz w:val="20"/>
                <w:szCs w:val="20"/>
              </w:rPr>
              <w:t xml:space="preserve">Summa, </w:t>
            </w:r>
            <w:r w:rsidRPr="003B6E04">
              <w:rPr>
                <w:rFonts w:ascii="Times New Roman" w:eastAsia="Times New Roman" w:hAnsi="Times New Roman" w:cs="Times New Roman"/>
                <w:b/>
                <w:bCs/>
                <w:i/>
                <w:iCs/>
                <w:color w:val="000000" w:themeColor="text1"/>
                <w:sz w:val="20"/>
                <w:szCs w:val="20"/>
              </w:rPr>
              <w:t>euro</w:t>
            </w:r>
            <w:r w:rsidRPr="00350494">
              <w:rPr>
                <w:rFonts w:ascii="Times New Roman" w:eastAsia="Times New Roman" w:hAnsi="Times New Roman" w:cs="Times New Roman"/>
                <w:b/>
                <w:bCs/>
                <w:color w:val="000000" w:themeColor="text1"/>
                <w:sz w:val="20"/>
                <w:szCs w:val="20"/>
              </w:rPr>
              <w:t xml:space="preserve"> (ar PVN), tajā skaitā:</w:t>
            </w:r>
          </w:p>
        </w:tc>
        <w:tc>
          <w:tcPr>
            <w:tcW w:w="1134" w:type="dxa"/>
            <w:tcBorders>
              <w:top w:val="single" w:sz="8" w:space="0" w:color="auto"/>
              <w:left w:val="single" w:sz="8" w:space="0" w:color="auto"/>
              <w:bottom w:val="single" w:sz="8" w:space="0" w:color="auto"/>
              <w:right w:val="single" w:sz="8" w:space="0" w:color="auto"/>
            </w:tcBorders>
            <w:shd w:val="clear" w:color="auto" w:fill="E7E6E6" w:themeFill="background2"/>
            <w:tcMar>
              <w:left w:w="108" w:type="dxa"/>
              <w:right w:w="108" w:type="dxa"/>
            </w:tcMar>
            <w:vAlign w:val="center"/>
          </w:tcPr>
          <w:p w14:paraId="60D1592B" w14:textId="67D4B854" w:rsidR="6BBB5933" w:rsidRPr="00350494" w:rsidRDefault="6BBB5933" w:rsidP="683C66FC">
            <w:pPr>
              <w:spacing w:after="0" w:line="240" w:lineRule="auto"/>
              <w:jc w:val="center"/>
              <w:rPr>
                <w:rFonts w:ascii="Times New Roman" w:eastAsia="Times New Roman" w:hAnsi="Times New Roman" w:cs="Times New Roman"/>
                <w:b/>
                <w:bCs/>
                <w:color w:val="000000" w:themeColor="text1"/>
                <w:sz w:val="20"/>
                <w:szCs w:val="20"/>
              </w:rPr>
            </w:pPr>
            <w:r w:rsidRPr="00350494">
              <w:rPr>
                <w:rFonts w:ascii="Times New Roman" w:eastAsia="Times New Roman" w:hAnsi="Times New Roman" w:cs="Times New Roman"/>
                <w:b/>
                <w:bCs/>
                <w:color w:val="000000" w:themeColor="text1"/>
                <w:sz w:val="20"/>
                <w:szCs w:val="20"/>
              </w:rPr>
              <w:t>2026. gadā</w:t>
            </w:r>
          </w:p>
        </w:tc>
      </w:tr>
      <w:tr w:rsidR="683C66FC" w14:paraId="77FDEBC3" w14:textId="77777777" w:rsidTr="00350494">
        <w:trPr>
          <w:trHeight w:val="270"/>
          <w:jc w:val="center"/>
        </w:trPr>
        <w:tc>
          <w:tcPr>
            <w:tcW w:w="5963" w:type="dxa"/>
            <w:tcBorders>
              <w:top w:val="single" w:sz="8" w:space="0" w:color="auto"/>
              <w:left w:val="single" w:sz="8" w:space="0" w:color="auto"/>
              <w:bottom w:val="single" w:sz="8" w:space="0" w:color="auto"/>
              <w:right w:val="single" w:sz="8" w:space="0" w:color="auto"/>
            </w:tcBorders>
            <w:shd w:val="clear" w:color="auto" w:fill="E7E6E6" w:themeFill="background2"/>
            <w:tcMar>
              <w:left w:w="108" w:type="dxa"/>
              <w:right w:w="108" w:type="dxa"/>
            </w:tcMar>
            <w:vAlign w:val="center"/>
          </w:tcPr>
          <w:p w14:paraId="26675CE0" w14:textId="6B8A43CB" w:rsidR="683C66FC" w:rsidRPr="00350494" w:rsidRDefault="683C66FC" w:rsidP="683C66FC">
            <w:pPr>
              <w:spacing w:after="0"/>
              <w:jc w:val="center"/>
              <w:rPr>
                <w:rFonts w:ascii="Times New Roman" w:eastAsia="Times New Roman" w:hAnsi="Times New Roman" w:cs="Times New Roman"/>
                <w:b/>
                <w:bCs/>
                <w:sz w:val="20"/>
                <w:szCs w:val="20"/>
              </w:rPr>
            </w:pPr>
            <w:r w:rsidRPr="00350494">
              <w:rPr>
                <w:rFonts w:ascii="Times New Roman" w:eastAsia="Times New Roman" w:hAnsi="Times New Roman" w:cs="Times New Roman"/>
                <w:b/>
                <w:bCs/>
                <w:sz w:val="20"/>
                <w:szCs w:val="20"/>
              </w:rPr>
              <w:t xml:space="preserve">Būvuzraudzības izmaksas (VNĪ), </w:t>
            </w:r>
            <w:r w:rsidRPr="00350494">
              <w:rPr>
                <w:rFonts w:ascii="Times New Roman" w:eastAsia="Times New Roman" w:hAnsi="Times New Roman" w:cs="Times New Roman"/>
                <w:i/>
                <w:iCs/>
                <w:sz w:val="20"/>
                <w:szCs w:val="20"/>
              </w:rPr>
              <w:t>tajā skaitā:</w:t>
            </w:r>
          </w:p>
        </w:tc>
        <w:tc>
          <w:tcPr>
            <w:tcW w:w="1965" w:type="dxa"/>
            <w:tcBorders>
              <w:top w:val="single" w:sz="8" w:space="0" w:color="auto"/>
              <w:left w:val="single" w:sz="8" w:space="0" w:color="auto"/>
              <w:bottom w:val="single" w:sz="8" w:space="0" w:color="auto"/>
              <w:right w:val="single" w:sz="8" w:space="0" w:color="auto"/>
            </w:tcBorders>
            <w:shd w:val="clear" w:color="auto" w:fill="E7E6E6" w:themeFill="background2"/>
            <w:tcMar>
              <w:left w:w="108" w:type="dxa"/>
              <w:right w:w="108" w:type="dxa"/>
            </w:tcMar>
            <w:vAlign w:val="center"/>
          </w:tcPr>
          <w:p w14:paraId="6A000B3D" w14:textId="190D0C57" w:rsidR="4948F83D" w:rsidRPr="00350494" w:rsidRDefault="4948F83D" w:rsidP="4948F83D">
            <w:pPr>
              <w:spacing w:after="0"/>
              <w:jc w:val="center"/>
              <w:rPr>
                <w:rFonts w:ascii="Times New Roman" w:eastAsia="Times New Roman" w:hAnsi="Times New Roman" w:cs="Times New Roman"/>
                <w:b/>
                <w:bCs/>
                <w:sz w:val="20"/>
                <w:szCs w:val="20"/>
              </w:rPr>
            </w:pPr>
            <w:r w:rsidRPr="00350494">
              <w:rPr>
                <w:rFonts w:ascii="Times New Roman" w:eastAsia="Times New Roman" w:hAnsi="Times New Roman" w:cs="Times New Roman"/>
                <w:b/>
                <w:bCs/>
                <w:sz w:val="20"/>
                <w:szCs w:val="20"/>
              </w:rPr>
              <w:t>73 81</w:t>
            </w:r>
            <w:r w:rsidR="00350494" w:rsidRPr="00350494">
              <w:rPr>
                <w:rFonts w:ascii="Times New Roman" w:eastAsia="Times New Roman" w:hAnsi="Times New Roman" w:cs="Times New Roman"/>
                <w:b/>
                <w:bCs/>
                <w:sz w:val="20"/>
                <w:szCs w:val="20"/>
              </w:rPr>
              <w:t>8</w:t>
            </w:r>
          </w:p>
        </w:tc>
        <w:tc>
          <w:tcPr>
            <w:tcW w:w="1134" w:type="dxa"/>
            <w:tcBorders>
              <w:top w:val="single" w:sz="8" w:space="0" w:color="auto"/>
              <w:left w:val="single" w:sz="8" w:space="0" w:color="auto"/>
              <w:bottom w:val="single" w:sz="8" w:space="0" w:color="auto"/>
              <w:right w:val="single" w:sz="8" w:space="0" w:color="auto"/>
            </w:tcBorders>
            <w:shd w:val="clear" w:color="auto" w:fill="E7E6E6" w:themeFill="background2"/>
            <w:tcMar>
              <w:left w:w="108" w:type="dxa"/>
              <w:right w:w="108" w:type="dxa"/>
            </w:tcMar>
            <w:vAlign w:val="center"/>
          </w:tcPr>
          <w:p w14:paraId="605471E0" w14:textId="09E7C5E5" w:rsidR="683C66FC" w:rsidRPr="00350494" w:rsidRDefault="683C66FC" w:rsidP="34101969">
            <w:pPr>
              <w:spacing w:after="0"/>
              <w:jc w:val="center"/>
              <w:rPr>
                <w:rFonts w:ascii="Times New Roman" w:eastAsia="Times New Roman" w:hAnsi="Times New Roman" w:cs="Times New Roman"/>
                <w:b/>
                <w:bCs/>
                <w:sz w:val="20"/>
                <w:szCs w:val="20"/>
              </w:rPr>
            </w:pPr>
            <w:r w:rsidRPr="00350494">
              <w:rPr>
                <w:rFonts w:ascii="Times New Roman" w:eastAsia="Times New Roman" w:hAnsi="Times New Roman" w:cs="Times New Roman"/>
                <w:b/>
                <w:bCs/>
                <w:sz w:val="20"/>
                <w:szCs w:val="20"/>
              </w:rPr>
              <w:t>73 81</w:t>
            </w:r>
            <w:r w:rsidR="00350494" w:rsidRPr="00350494">
              <w:rPr>
                <w:rFonts w:ascii="Times New Roman" w:eastAsia="Times New Roman" w:hAnsi="Times New Roman" w:cs="Times New Roman"/>
                <w:b/>
                <w:bCs/>
                <w:sz w:val="20"/>
                <w:szCs w:val="20"/>
              </w:rPr>
              <w:t>8</w:t>
            </w:r>
          </w:p>
        </w:tc>
      </w:tr>
      <w:tr w:rsidR="683C66FC" w14:paraId="51236597" w14:textId="77777777" w:rsidTr="00350494">
        <w:trPr>
          <w:trHeight w:val="270"/>
          <w:jc w:val="center"/>
        </w:trPr>
        <w:tc>
          <w:tcPr>
            <w:tcW w:w="596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0CAFD3B" w14:textId="77777777" w:rsidR="00350494" w:rsidRDefault="683C66FC" w:rsidP="4E307E1F">
            <w:pPr>
              <w:spacing w:after="0"/>
              <w:jc w:val="center"/>
              <w:rPr>
                <w:rFonts w:ascii="Times New Roman" w:eastAsia="Times New Roman" w:hAnsi="Times New Roman" w:cs="Times New Roman"/>
                <w:sz w:val="20"/>
                <w:szCs w:val="20"/>
              </w:rPr>
            </w:pPr>
            <w:r w:rsidRPr="00350494">
              <w:rPr>
                <w:rFonts w:ascii="Times New Roman" w:eastAsia="Times New Roman" w:hAnsi="Times New Roman" w:cs="Times New Roman"/>
                <w:sz w:val="20"/>
                <w:szCs w:val="20"/>
              </w:rPr>
              <w:t>Būvuzraudzībā iesaistīto darbinieku</w:t>
            </w:r>
            <w:r w:rsidR="00350494">
              <w:rPr>
                <w:rFonts w:ascii="Times New Roman" w:eastAsia="Times New Roman" w:hAnsi="Times New Roman" w:cs="Times New Roman"/>
                <w:sz w:val="20"/>
                <w:szCs w:val="20"/>
              </w:rPr>
              <w:t xml:space="preserve"> darba samaksa</w:t>
            </w:r>
          </w:p>
          <w:p w14:paraId="48027DBE" w14:textId="16F6CB89" w:rsidR="4E307E1F" w:rsidRPr="00350494" w:rsidRDefault="683C66FC" w:rsidP="4E307E1F">
            <w:pPr>
              <w:spacing w:after="0"/>
              <w:jc w:val="center"/>
              <w:rPr>
                <w:rFonts w:ascii="Times New Roman" w:eastAsia="Times New Roman" w:hAnsi="Times New Roman" w:cs="Times New Roman"/>
                <w:i/>
                <w:iCs/>
                <w:sz w:val="18"/>
                <w:szCs w:val="18"/>
              </w:rPr>
            </w:pPr>
            <w:r w:rsidRPr="00350494">
              <w:rPr>
                <w:rFonts w:ascii="Times New Roman" w:eastAsia="Times New Roman" w:hAnsi="Times New Roman" w:cs="Times New Roman"/>
                <w:i/>
                <w:iCs/>
                <w:sz w:val="18"/>
                <w:szCs w:val="18"/>
              </w:rPr>
              <w:t xml:space="preserve"> (būvuzraugs, būvuzrauga palīgs)</w:t>
            </w:r>
            <w:r w:rsidR="00350494">
              <w:rPr>
                <w:rFonts w:ascii="Times New Roman" w:eastAsia="Times New Roman" w:hAnsi="Times New Roman" w:cs="Times New Roman"/>
                <w:i/>
                <w:iCs/>
                <w:sz w:val="18"/>
                <w:szCs w:val="18"/>
              </w:rPr>
              <w:t>,</w:t>
            </w:r>
            <w:r w:rsidRPr="00350494">
              <w:rPr>
                <w:rFonts w:ascii="Times New Roman" w:eastAsia="Times New Roman" w:hAnsi="Times New Roman" w:cs="Times New Roman"/>
                <w:i/>
                <w:iCs/>
                <w:sz w:val="18"/>
                <w:szCs w:val="18"/>
              </w:rPr>
              <w:t xml:space="preserve"> t.sk. VSAOIe</w:t>
            </w:r>
          </w:p>
          <w:p w14:paraId="255C2698" w14:textId="7C9336E8" w:rsidR="683C66FC" w:rsidRPr="00350494" w:rsidRDefault="2CDAEB56" w:rsidP="683C66FC">
            <w:pPr>
              <w:spacing w:after="0"/>
              <w:jc w:val="center"/>
              <w:rPr>
                <w:rFonts w:ascii="Times New Roman" w:eastAsia="Times New Roman" w:hAnsi="Times New Roman" w:cs="Times New Roman"/>
                <w:i/>
                <w:iCs/>
                <w:sz w:val="18"/>
                <w:szCs w:val="18"/>
              </w:rPr>
            </w:pPr>
            <w:r w:rsidRPr="00350494">
              <w:rPr>
                <w:rFonts w:ascii="Times New Roman" w:eastAsia="Times New Roman" w:hAnsi="Times New Roman" w:cs="Times New Roman"/>
                <w:i/>
                <w:iCs/>
                <w:sz w:val="18"/>
                <w:szCs w:val="18"/>
              </w:rPr>
              <w:t>No 2024.gada augusta tiek piemērota būvuzraudzības stundas likme</w:t>
            </w:r>
            <w:r w:rsidR="4552413A" w:rsidRPr="00350494">
              <w:rPr>
                <w:rFonts w:ascii="Times New Roman" w:eastAsia="Times New Roman" w:hAnsi="Times New Roman" w:cs="Times New Roman"/>
                <w:i/>
                <w:iCs/>
                <w:sz w:val="18"/>
                <w:szCs w:val="18"/>
              </w:rPr>
              <w:t>, kas ir aprēķināta saskaņā ar VNĪ iekšējā kārtībā noteikto metodiku.</w:t>
            </w:r>
          </w:p>
          <w:p w14:paraId="62CED6F5" w14:textId="4D9FB366" w:rsidR="683C66FC" w:rsidRDefault="683C66FC" w:rsidP="683C66FC">
            <w:pPr>
              <w:spacing w:after="0"/>
              <w:jc w:val="center"/>
              <w:rPr>
                <w:rFonts w:ascii="Times New Roman" w:eastAsia="Times New Roman" w:hAnsi="Times New Roman" w:cs="Times New Roman"/>
                <w:i/>
                <w:sz w:val="18"/>
                <w:szCs w:val="18"/>
              </w:rPr>
            </w:pPr>
            <w:r w:rsidRPr="00350494">
              <w:rPr>
                <w:rFonts w:ascii="Times New Roman" w:eastAsia="Times New Roman" w:hAnsi="Times New Roman" w:cs="Times New Roman"/>
                <w:i/>
                <w:iCs/>
                <w:sz w:val="18"/>
                <w:szCs w:val="18"/>
              </w:rPr>
              <w:t xml:space="preserve"> </w:t>
            </w:r>
            <w:r w:rsidR="136914D7" w:rsidRPr="00350494">
              <w:rPr>
                <w:rFonts w:ascii="Times New Roman" w:eastAsia="Times New Roman" w:hAnsi="Times New Roman" w:cs="Times New Roman"/>
                <w:i/>
                <w:iCs/>
                <w:sz w:val="18"/>
                <w:szCs w:val="18"/>
              </w:rPr>
              <w:t xml:space="preserve"> 1</w:t>
            </w:r>
            <w:r w:rsidR="136914D7" w:rsidRPr="786A50F5">
              <w:rPr>
                <w:rFonts w:ascii="Times New Roman" w:eastAsia="Times New Roman" w:hAnsi="Times New Roman" w:cs="Times New Roman"/>
                <w:i/>
                <w:iCs/>
                <w:sz w:val="18"/>
                <w:szCs w:val="18"/>
              </w:rPr>
              <w:t xml:space="preserve"> </w:t>
            </w:r>
            <w:r w:rsidR="136914D7" w:rsidRPr="5DC53CC5">
              <w:rPr>
                <w:rFonts w:ascii="Times New Roman" w:eastAsia="Times New Roman" w:hAnsi="Times New Roman" w:cs="Times New Roman"/>
                <w:i/>
                <w:iCs/>
                <w:sz w:val="18"/>
                <w:szCs w:val="18"/>
              </w:rPr>
              <w:t>slodze</w:t>
            </w:r>
            <w:r w:rsidR="136914D7" w:rsidRPr="786A50F5">
              <w:rPr>
                <w:rFonts w:ascii="Times New Roman" w:eastAsia="Times New Roman" w:hAnsi="Times New Roman" w:cs="Times New Roman"/>
                <w:i/>
                <w:iCs/>
                <w:sz w:val="18"/>
                <w:szCs w:val="18"/>
              </w:rPr>
              <w:t xml:space="preserve">, iesaistes ilgums </w:t>
            </w:r>
            <w:r w:rsidR="136914D7" w:rsidRPr="092ABA1E">
              <w:rPr>
                <w:rFonts w:ascii="Times New Roman" w:eastAsia="Times New Roman" w:hAnsi="Times New Roman" w:cs="Times New Roman"/>
                <w:i/>
                <w:iCs/>
                <w:sz w:val="18"/>
                <w:szCs w:val="18"/>
              </w:rPr>
              <w:t>4</w:t>
            </w:r>
            <w:r w:rsidR="136914D7" w:rsidRPr="786A50F5">
              <w:rPr>
                <w:rFonts w:ascii="Times New Roman" w:eastAsia="Times New Roman" w:hAnsi="Times New Roman" w:cs="Times New Roman"/>
                <w:i/>
                <w:iCs/>
                <w:sz w:val="18"/>
                <w:szCs w:val="18"/>
              </w:rPr>
              <w:t xml:space="preserve"> mēnesši</w:t>
            </w:r>
          </w:p>
        </w:tc>
        <w:tc>
          <w:tcPr>
            <w:tcW w:w="196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7A652C6" w14:textId="30521D25" w:rsidR="4948F83D" w:rsidRPr="00350494" w:rsidRDefault="4948F83D" w:rsidP="4948F83D">
            <w:pPr>
              <w:spacing w:after="0"/>
              <w:jc w:val="center"/>
              <w:rPr>
                <w:rFonts w:ascii="Times New Roman" w:eastAsia="Times New Roman" w:hAnsi="Times New Roman" w:cs="Times New Roman"/>
                <w:sz w:val="20"/>
                <w:szCs w:val="20"/>
              </w:rPr>
            </w:pPr>
            <w:r w:rsidRPr="00350494">
              <w:rPr>
                <w:rFonts w:ascii="Times New Roman" w:eastAsia="Times New Roman" w:hAnsi="Times New Roman" w:cs="Times New Roman"/>
                <w:sz w:val="20"/>
                <w:szCs w:val="20"/>
              </w:rPr>
              <w:t>71 37</w:t>
            </w:r>
            <w:r w:rsidR="00350494" w:rsidRPr="00350494">
              <w:rPr>
                <w:rFonts w:ascii="Times New Roman" w:eastAsia="Times New Roman" w:hAnsi="Times New Roman" w:cs="Times New Roman"/>
                <w:sz w:val="20"/>
                <w:szCs w:val="20"/>
              </w:rPr>
              <w:t>6</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B663164" w14:textId="79C9E769" w:rsidR="683C66FC" w:rsidRPr="00350494" w:rsidRDefault="683C66FC" w:rsidP="34101969">
            <w:pPr>
              <w:spacing w:after="0"/>
              <w:jc w:val="center"/>
              <w:rPr>
                <w:rFonts w:ascii="Times New Roman" w:eastAsia="Times New Roman" w:hAnsi="Times New Roman" w:cs="Times New Roman"/>
                <w:sz w:val="20"/>
                <w:szCs w:val="20"/>
              </w:rPr>
            </w:pPr>
            <w:r w:rsidRPr="00350494">
              <w:rPr>
                <w:rFonts w:ascii="Times New Roman" w:eastAsia="Times New Roman" w:hAnsi="Times New Roman" w:cs="Times New Roman"/>
                <w:sz w:val="20"/>
                <w:szCs w:val="20"/>
              </w:rPr>
              <w:t>71 37</w:t>
            </w:r>
            <w:r w:rsidR="00350494" w:rsidRPr="00350494">
              <w:rPr>
                <w:rFonts w:ascii="Times New Roman" w:eastAsia="Times New Roman" w:hAnsi="Times New Roman" w:cs="Times New Roman"/>
                <w:sz w:val="20"/>
                <w:szCs w:val="20"/>
              </w:rPr>
              <w:t>6</w:t>
            </w:r>
          </w:p>
        </w:tc>
      </w:tr>
      <w:tr w:rsidR="683C66FC" w14:paraId="0B3A0968" w14:textId="77777777" w:rsidTr="00350494">
        <w:trPr>
          <w:trHeight w:val="270"/>
          <w:jc w:val="center"/>
        </w:trPr>
        <w:tc>
          <w:tcPr>
            <w:tcW w:w="596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492E4EF" w14:textId="0B784711" w:rsidR="683C66FC" w:rsidRDefault="2C5EB684" w:rsidP="00350494">
            <w:pPr>
              <w:spacing w:after="0"/>
              <w:jc w:val="center"/>
              <w:rPr>
                <w:rFonts w:ascii="Times New Roman" w:eastAsia="Times New Roman" w:hAnsi="Times New Roman" w:cs="Times New Roman"/>
                <w:i/>
                <w:sz w:val="18"/>
                <w:szCs w:val="18"/>
              </w:rPr>
            </w:pPr>
            <w:r w:rsidRPr="5F7421C8">
              <w:rPr>
                <w:rFonts w:ascii="Times New Roman" w:eastAsia="Times New Roman" w:hAnsi="Times New Roman" w:cs="Times New Roman"/>
              </w:rPr>
              <w:t>Automašīnas noma</w:t>
            </w:r>
            <w:r w:rsidR="683C66FC">
              <w:br/>
            </w:r>
            <w:r w:rsidRPr="5F7421C8">
              <w:rPr>
                <w:rFonts w:ascii="Times New Roman" w:eastAsia="Times New Roman" w:hAnsi="Times New Roman" w:cs="Times New Roman"/>
                <w:i/>
                <w:iCs/>
                <w:sz w:val="18"/>
                <w:szCs w:val="18"/>
              </w:rPr>
              <w:t xml:space="preserve">Nomas aprēķinam pieņemts, ka ik mēnesi būvuzraugs uz projekta īstenošanas vietu dodas vidēji </w:t>
            </w:r>
            <w:r w:rsidR="6326D082" w:rsidRPr="5F7421C8">
              <w:rPr>
                <w:rFonts w:ascii="Times New Roman" w:eastAsia="Times New Roman" w:hAnsi="Times New Roman" w:cs="Times New Roman"/>
                <w:i/>
                <w:iCs/>
                <w:sz w:val="18"/>
                <w:szCs w:val="18"/>
              </w:rPr>
              <w:t>2</w:t>
            </w:r>
            <w:r w:rsidRPr="5F7421C8">
              <w:rPr>
                <w:rFonts w:ascii="Times New Roman" w:eastAsia="Times New Roman" w:hAnsi="Times New Roman" w:cs="Times New Roman"/>
                <w:i/>
                <w:iCs/>
                <w:sz w:val="18"/>
                <w:szCs w:val="18"/>
              </w:rPr>
              <w:t>-</w:t>
            </w:r>
            <w:r w:rsidR="46302777" w:rsidRPr="5F7421C8">
              <w:rPr>
                <w:rFonts w:ascii="Times New Roman" w:eastAsia="Times New Roman" w:hAnsi="Times New Roman" w:cs="Times New Roman"/>
                <w:i/>
                <w:iCs/>
                <w:sz w:val="18"/>
                <w:szCs w:val="18"/>
              </w:rPr>
              <w:t>3</w:t>
            </w:r>
            <w:r w:rsidRPr="5F7421C8">
              <w:rPr>
                <w:rFonts w:ascii="Times New Roman" w:eastAsia="Times New Roman" w:hAnsi="Times New Roman" w:cs="Times New Roman"/>
                <w:i/>
                <w:iCs/>
                <w:sz w:val="18"/>
                <w:szCs w:val="18"/>
              </w:rPr>
              <w:t xml:space="preserve"> reizes mēnesī būvdarbu laikā</w:t>
            </w:r>
            <w:r w:rsidR="00350494">
              <w:rPr>
                <w:rFonts w:ascii="Times New Roman" w:eastAsia="Times New Roman" w:hAnsi="Times New Roman" w:cs="Times New Roman"/>
                <w:i/>
                <w:sz w:val="18"/>
                <w:szCs w:val="18"/>
              </w:rPr>
              <w:t xml:space="preserve">, </w:t>
            </w:r>
            <w:r w:rsidR="00350494" w:rsidRPr="5F7421C8">
              <w:rPr>
                <w:rFonts w:ascii="Times New Roman" w:eastAsia="Times New Roman" w:hAnsi="Times New Roman" w:cs="Times New Roman"/>
                <w:i/>
                <w:iCs/>
                <w:sz w:val="18"/>
                <w:szCs w:val="18"/>
              </w:rPr>
              <w:t>1 automašīna, 4 mēneši</w:t>
            </w:r>
          </w:p>
        </w:tc>
        <w:tc>
          <w:tcPr>
            <w:tcW w:w="196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5FDDD30" w14:textId="54B92D3B" w:rsidR="4948F83D" w:rsidRPr="00350494" w:rsidRDefault="4948F83D" w:rsidP="4948F83D">
            <w:pPr>
              <w:spacing w:after="0"/>
              <w:jc w:val="center"/>
              <w:rPr>
                <w:rFonts w:ascii="Times New Roman" w:eastAsia="Times New Roman" w:hAnsi="Times New Roman" w:cs="Times New Roman"/>
                <w:sz w:val="20"/>
                <w:szCs w:val="20"/>
              </w:rPr>
            </w:pPr>
            <w:r w:rsidRPr="00350494">
              <w:rPr>
                <w:rFonts w:ascii="Times New Roman" w:eastAsia="Times New Roman" w:hAnsi="Times New Roman" w:cs="Times New Roman"/>
                <w:sz w:val="20"/>
                <w:szCs w:val="20"/>
              </w:rPr>
              <w:t>1 96</w:t>
            </w:r>
            <w:r w:rsidR="00350494" w:rsidRPr="00350494">
              <w:rPr>
                <w:rFonts w:ascii="Times New Roman" w:eastAsia="Times New Roman" w:hAnsi="Times New Roman" w:cs="Times New Roman"/>
                <w:sz w:val="20"/>
                <w:szCs w:val="20"/>
              </w:rPr>
              <w:t>2</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CC8CF59" w14:textId="7AFB38A8" w:rsidR="683C66FC" w:rsidRPr="00350494" w:rsidRDefault="683C66FC" w:rsidP="34101969">
            <w:pPr>
              <w:spacing w:after="0"/>
              <w:jc w:val="center"/>
              <w:rPr>
                <w:rFonts w:ascii="Times New Roman" w:eastAsia="Times New Roman" w:hAnsi="Times New Roman" w:cs="Times New Roman"/>
                <w:sz w:val="20"/>
                <w:szCs w:val="20"/>
              </w:rPr>
            </w:pPr>
            <w:r w:rsidRPr="00350494">
              <w:rPr>
                <w:rFonts w:ascii="Times New Roman" w:eastAsia="Times New Roman" w:hAnsi="Times New Roman" w:cs="Times New Roman"/>
                <w:sz w:val="20"/>
                <w:szCs w:val="20"/>
              </w:rPr>
              <w:t>1 96</w:t>
            </w:r>
            <w:r w:rsidR="00350494" w:rsidRPr="00350494">
              <w:rPr>
                <w:rFonts w:ascii="Times New Roman" w:eastAsia="Times New Roman" w:hAnsi="Times New Roman" w:cs="Times New Roman"/>
                <w:sz w:val="20"/>
                <w:szCs w:val="20"/>
              </w:rPr>
              <w:t>2</w:t>
            </w:r>
          </w:p>
        </w:tc>
      </w:tr>
      <w:tr w:rsidR="683C66FC" w14:paraId="4BDDAD0F" w14:textId="77777777" w:rsidTr="00350494">
        <w:trPr>
          <w:trHeight w:val="270"/>
          <w:jc w:val="center"/>
        </w:trPr>
        <w:tc>
          <w:tcPr>
            <w:tcW w:w="596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C088345" w14:textId="37676973" w:rsidR="683C66FC" w:rsidRDefault="2C5EB684" w:rsidP="5F7421C8">
            <w:pPr>
              <w:spacing w:after="0"/>
              <w:jc w:val="center"/>
              <w:rPr>
                <w:rFonts w:ascii="Times New Roman" w:eastAsia="Times New Roman" w:hAnsi="Times New Roman" w:cs="Times New Roman"/>
                <w:i/>
                <w:iCs/>
                <w:sz w:val="18"/>
                <w:szCs w:val="18"/>
              </w:rPr>
            </w:pPr>
            <w:r w:rsidRPr="00350494">
              <w:rPr>
                <w:rFonts w:ascii="Times New Roman" w:eastAsia="Times New Roman" w:hAnsi="Times New Roman" w:cs="Times New Roman"/>
                <w:sz w:val="20"/>
                <w:szCs w:val="20"/>
              </w:rPr>
              <w:t>Degvielas izmaksas</w:t>
            </w:r>
            <w:r w:rsidR="683C66FC">
              <w:br/>
            </w:r>
            <w:r w:rsidRPr="5F7421C8">
              <w:rPr>
                <w:rFonts w:ascii="Times New Roman" w:eastAsia="Times New Roman" w:hAnsi="Times New Roman" w:cs="Times New Roman"/>
                <w:i/>
                <w:iCs/>
                <w:sz w:val="18"/>
                <w:szCs w:val="18"/>
              </w:rPr>
              <w:t xml:space="preserve"> Degvielas aprēķinam pieņemts, ka ik mēnesi būvuzraugs uz projekta īstenošanas vietu dodas vidēji </w:t>
            </w:r>
            <w:r w:rsidR="712EDA00" w:rsidRPr="5F7421C8">
              <w:rPr>
                <w:rFonts w:ascii="Times New Roman" w:eastAsia="Times New Roman" w:hAnsi="Times New Roman" w:cs="Times New Roman"/>
                <w:i/>
                <w:iCs/>
                <w:sz w:val="18"/>
                <w:szCs w:val="18"/>
              </w:rPr>
              <w:t>2</w:t>
            </w:r>
            <w:r w:rsidRPr="5F7421C8">
              <w:rPr>
                <w:rFonts w:ascii="Times New Roman" w:eastAsia="Times New Roman" w:hAnsi="Times New Roman" w:cs="Times New Roman"/>
                <w:i/>
                <w:iCs/>
                <w:sz w:val="18"/>
                <w:szCs w:val="18"/>
              </w:rPr>
              <w:t>-</w:t>
            </w:r>
            <w:r w:rsidR="4EE43457" w:rsidRPr="5F7421C8">
              <w:rPr>
                <w:rFonts w:ascii="Times New Roman" w:eastAsia="Times New Roman" w:hAnsi="Times New Roman" w:cs="Times New Roman"/>
                <w:i/>
                <w:iCs/>
                <w:sz w:val="18"/>
                <w:szCs w:val="18"/>
              </w:rPr>
              <w:t>3</w:t>
            </w:r>
            <w:r w:rsidRPr="5F7421C8">
              <w:rPr>
                <w:rFonts w:ascii="Times New Roman" w:eastAsia="Times New Roman" w:hAnsi="Times New Roman" w:cs="Times New Roman"/>
                <w:i/>
                <w:iCs/>
                <w:sz w:val="18"/>
                <w:szCs w:val="18"/>
              </w:rPr>
              <w:t xml:space="preserve"> reizes mēnesī būvdarbu laikā</w:t>
            </w:r>
            <w:r w:rsidR="00350494">
              <w:rPr>
                <w:rFonts w:ascii="Times New Roman" w:eastAsia="Times New Roman" w:hAnsi="Times New Roman" w:cs="Times New Roman"/>
                <w:i/>
                <w:iCs/>
                <w:sz w:val="18"/>
                <w:szCs w:val="18"/>
              </w:rPr>
              <w:t xml:space="preserve">, </w:t>
            </w:r>
            <w:r w:rsidR="00350494" w:rsidRPr="5F7421C8">
              <w:rPr>
                <w:rFonts w:ascii="Times New Roman" w:eastAsia="Times New Roman" w:hAnsi="Times New Roman" w:cs="Times New Roman"/>
                <w:i/>
                <w:iCs/>
                <w:sz w:val="18"/>
                <w:szCs w:val="18"/>
              </w:rPr>
              <w:t>1 automašīna, 4 mēneši</w:t>
            </w:r>
          </w:p>
        </w:tc>
        <w:tc>
          <w:tcPr>
            <w:tcW w:w="196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50AA71C" w14:textId="2C07B40A" w:rsidR="4948F83D" w:rsidRPr="00350494" w:rsidRDefault="4948F83D" w:rsidP="4948F83D">
            <w:pPr>
              <w:spacing w:after="0"/>
              <w:jc w:val="center"/>
              <w:rPr>
                <w:rFonts w:ascii="Times New Roman" w:eastAsia="Times New Roman" w:hAnsi="Times New Roman" w:cs="Times New Roman"/>
                <w:sz w:val="20"/>
                <w:szCs w:val="20"/>
              </w:rPr>
            </w:pPr>
            <w:r w:rsidRPr="00350494">
              <w:rPr>
                <w:rFonts w:ascii="Times New Roman" w:eastAsia="Times New Roman" w:hAnsi="Times New Roman" w:cs="Times New Roman"/>
                <w:sz w:val="20"/>
                <w:szCs w:val="20"/>
              </w:rPr>
              <w:t>480</w:t>
            </w:r>
          </w:p>
        </w:tc>
        <w:tc>
          <w:tcPr>
            <w:tcW w:w="11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4A42663" w14:textId="522700A8" w:rsidR="683C66FC" w:rsidRPr="00350494" w:rsidRDefault="683C66FC" w:rsidP="34101969">
            <w:pPr>
              <w:spacing w:after="0"/>
              <w:jc w:val="center"/>
              <w:rPr>
                <w:rFonts w:ascii="Times New Roman" w:eastAsia="Times New Roman" w:hAnsi="Times New Roman" w:cs="Times New Roman"/>
                <w:sz w:val="20"/>
                <w:szCs w:val="20"/>
              </w:rPr>
            </w:pPr>
            <w:r w:rsidRPr="00350494">
              <w:rPr>
                <w:rFonts w:ascii="Times New Roman" w:eastAsia="Times New Roman" w:hAnsi="Times New Roman" w:cs="Times New Roman"/>
                <w:sz w:val="20"/>
                <w:szCs w:val="20"/>
              </w:rPr>
              <w:t>480</w:t>
            </w:r>
          </w:p>
        </w:tc>
      </w:tr>
    </w:tbl>
    <w:p w14:paraId="2CF8BC70" w14:textId="16BF3980" w:rsidR="683C66FC" w:rsidRDefault="683C66FC" w:rsidP="683C66FC">
      <w:pPr>
        <w:pStyle w:val="ListParagraph"/>
        <w:spacing w:line="276" w:lineRule="auto"/>
        <w:ind w:left="0" w:firstLine="720"/>
        <w:jc w:val="both"/>
        <w:rPr>
          <w:rFonts w:ascii="Times New Roman" w:eastAsia="Calibri" w:hAnsi="Times New Roman" w:cs="Times New Roman"/>
          <w:sz w:val="28"/>
          <w:szCs w:val="28"/>
        </w:rPr>
      </w:pPr>
    </w:p>
    <w:p w14:paraId="3310B608" w14:textId="5F1AA301" w:rsidR="008206BF" w:rsidRDefault="00391C5A" w:rsidP="0038694C">
      <w:pPr>
        <w:spacing w:before="240" w:after="240"/>
        <w:ind w:firstLine="3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Veicot analīzi par iespējām nodrošināt</w:t>
      </w:r>
      <w:r w:rsidR="009B7393">
        <w:rPr>
          <w:rFonts w:ascii="Times New Roman" w:eastAsia="Times New Roman" w:hAnsi="Times New Roman" w:cs="Times New Roman"/>
          <w:sz w:val="28"/>
          <w:szCs w:val="28"/>
        </w:rPr>
        <w:t xml:space="preserve"> iepriekš norādīto</w:t>
      </w:r>
      <w:r>
        <w:rPr>
          <w:rFonts w:ascii="Times New Roman" w:eastAsia="Times New Roman" w:hAnsi="Times New Roman" w:cs="Times New Roman"/>
          <w:sz w:val="28"/>
          <w:szCs w:val="28"/>
        </w:rPr>
        <w:t xml:space="preserve"> papildu izmaksu segšanu piešķirtā finansējuma ietvaros, nepieprasot papildu finansējumu, konstatēts, ka to ir iespējams </w:t>
      </w:r>
      <w:r w:rsidR="008206BF" w:rsidRPr="000F7E9C">
        <w:rPr>
          <w:rFonts w:ascii="Times New Roman" w:eastAsia="Times New Roman" w:hAnsi="Times New Roman" w:cs="Times New Roman"/>
          <w:sz w:val="28"/>
          <w:szCs w:val="28"/>
        </w:rPr>
        <w:t>nodrošināt, veicot pārdal</w:t>
      </w:r>
      <w:r w:rsidR="009B7393">
        <w:rPr>
          <w:rFonts w:ascii="Times New Roman" w:eastAsia="Times New Roman" w:hAnsi="Times New Roman" w:cs="Times New Roman"/>
          <w:sz w:val="28"/>
          <w:szCs w:val="28"/>
        </w:rPr>
        <w:t>es</w:t>
      </w:r>
      <w:r w:rsidR="008206BF" w:rsidRPr="000F7E9C">
        <w:rPr>
          <w:rFonts w:ascii="Times New Roman" w:eastAsia="Times New Roman" w:hAnsi="Times New Roman" w:cs="Times New Roman"/>
          <w:sz w:val="28"/>
          <w:szCs w:val="28"/>
        </w:rPr>
        <w:t xml:space="preserve"> starp</w:t>
      </w:r>
      <w:r>
        <w:rPr>
          <w:rFonts w:ascii="Times New Roman" w:eastAsia="Times New Roman" w:hAnsi="Times New Roman" w:cs="Times New Roman"/>
          <w:sz w:val="28"/>
          <w:szCs w:val="28"/>
        </w:rPr>
        <w:t xml:space="preserve"> apakšpasākumiem</w:t>
      </w:r>
      <w:r w:rsidR="008206BF" w:rsidRPr="000F7E9C">
        <w:rPr>
          <w:rFonts w:ascii="Times New Roman" w:eastAsia="Times New Roman" w:hAnsi="Times New Roman" w:cs="Times New Roman"/>
          <w:sz w:val="28"/>
          <w:szCs w:val="28"/>
        </w:rPr>
        <w:t>, izmantojot</w:t>
      </w:r>
      <w:r>
        <w:rPr>
          <w:rFonts w:ascii="Times New Roman" w:eastAsia="Times New Roman" w:hAnsi="Times New Roman" w:cs="Times New Roman"/>
          <w:sz w:val="28"/>
          <w:szCs w:val="28"/>
        </w:rPr>
        <w:t xml:space="preserve"> attiecīgajam mērķim</w:t>
      </w:r>
      <w:r w:rsidR="008206BF" w:rsidRPr="000F7E9C">
        <w:rPr>
          <w:rFonts w:ascii="Times New Roman" w:eastAsia="Times New Roman" w:hAnsi="Times New Roman" w:cs="Times New Roman"/>
          <w:sz w:val="28"/>
          <w:szCs w:val="28"/>
        </w:rPr>
        <w:t xml:space="preserve"> finansējuma ietaupījumu, kas izveidojies </w:t>
      </w:r>
      <w:r w:rsidR="008206BF">
        <w:rPr>
          <w:rFonts w:ascii="Times New Roman" w:eastAsia="Calibri" w:hAnsi="Times New Roman" w:cs="Times New Roman"/>
          <w:sz w:val="28"/>
          <w:szCs w:val="28"/>
        </w:rPr>
        <w:t>b</w:t>
      </w:r>
      <w:r w:rsidR="008206BF" w:rsidRPr="000F7E9C">
        <w:rPr>
          <w:rFonts w:ascii="Times New Roman" w:eastAsia="Calibri" w:hAnsi="Times New Roman" w:cs="Times New Roman"/>
          <w:sz w:val="28"/>
          <w:szCs w:val="28"/>
        </w:rPr>
        <w:t>ūvdarbu 4. kārtā (rokād</w:t>
      </w:r>
      <w:r w:rsidR="008206BF" w:rsidRPr="00B4085E">
        <w:rPr>
          <w:rFonts w:ascii="Times New Roman" w:eastAsia="Calibri" w:hAnsi="Times New Roman" w:cs="Times New Roman"/>
          <w:sz w:val="28"/>
          <w:szCs w:val="28"/>
        </w:rPr>
        <w:t>es ceļi pie Riču ezera)</w:t>
      </w:r>
      <w:r w:rsidR="008206BF" w:rsidRPr="6FB8E13F">
        <w:rPr>
          <w:rFonts w:ascii="Times New Roman" w:eastAsia="Times New Roman" w:hAnsi="Times New Roman" w:cs="Times New Roman"/>
          <w:sz w:val="28"/>
          <w:szCs w:val="28"/>
        </w:rPr>
        <w:t xml:space="preserve">. </w:t>
      </w:r>
    </w:p>
    <w:p w14:paraId="71686CC3" w14:textId="50C3AF6A" w:rsidR="00391C5A" w:rsidRDefault="00391C5A" w:rsidP="0038694C">
      <w:pPr>
        <w:spacing w:before="240" w:after="240"/>
        <w:ind w:firstLine="3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Minētā apakšpasākuma ietvaros ietaupījums ir izveidojies</w:t>
      </w:r>
      <w:r w:rsidR="0038694C">
        <w:rPr>
          <w:rFonts w:ascii="Times New Roman" w:eastAsia="Times New Roman" w:hAnsi="Times New Roman" w:cs="Times New Roman"/>
          <w:sz w:val="28"/>
          <w:szCs w:val="28"/>
        </w:rPr>
        <w:t xml:space="preserve"> divās pozīcijās:</w:t>
      </w:r>
      <w:r>
        <w:rPr>
          <w:rFonts w:ascii="Times New Roman" w:eastAsia="Times New Roman" w:hAnsi="Times New Roman" w:cs="Times New Roman"/>
          <w:sz w:val="28"/>
          <w:szCs w:val="28"/>
        </w:rPr>
        <w:t xml:space="preserve"> “būvuzraudzības” pozīcij</w:t>
      </w:r>
      <w:r w:rsidR="003B6E04">
        <w:rPr>
          <w:rFonts w:ascii="Times New Roman" w:eastAsia="Times New Roman" w:hAnsi="Times New Roman" w:cs="Times New Roman"/>
          <w:sz w:val="28"/>
          <w:szCs w:val="28"/>
        </w:rPr>
        <w:t>ā</w:t>
      </w:r>
      <w:r>
        <w:rPr>
          <w:rFonts w:ascii="Times New Roman" w:eastAsia="Times New Roman" w:hAnsi="Times New Roman" w:cs="Times New Roman"/>
          <w:sz w:val="28"/>
          <w:szCs w:val="28"/>
        </w:rPr>
        <w:t xml:space="preserve">, jo </w:t>
      </w:r>
      <w:r w:rsidRPr="00391C5A">
        <w:rPr>
          <w:rFonts w:ascii="Times New Roman" w:eastAsia="Times New Roman" w:hAnsi="Times New Roman" w:cs="Times New Roman"/>
          <w:sz w:val="28"/>
          <w:szCs w:val="28"/>
        </w:rPr>
        <w:t>piedāvātā līgumcena par būvuzraudzības pakalpojumu</w:t>
      </w:r>
      <w:r w:rsidR="0038694C">
        <w:rPr>
          <w:rFonts w:ascii="Times New Roman" w:eastAsia="Times New Roman" w:hAnsi="Times New Roman" w:cs="Times New Roman"/>
          <w:sz w:val="28"/>
          <w:szCs w:val="28"/>
        </w:rPr>
        <w:t xml:space="preserve"> sniegšanu</w:t>
      </w:r>
      <w:r w:rsidRPr="00391C5A">
        <w:rPr>
          <w:rFonts w:ascii="Times New Roman" w:eastAsia="Times New Roman" w:hAnsi="Times New Roman" w:cs="Times New Roman"/>
          <w:sz w:val="28"/>
          <w:szCs w:val="28"/>
        </w:rPr>
        <w:t xml:space="preserve"> bija zemāka par sākotnēji plānoto</w:t>
      </w:r>
      <w:r w:rsidR="0038694C">
        <w:rPr>
          <w:rFonts w:ascii="Times New Roman" w:eastAsia="Times New Roman" w:hAnsi="Times New Roman" w:cs="Times New Roman"/>
          <w:sz w:val="28"/>
          <w:szCs w:val="28"/>
        </w:rPr>
        <w:t xml:space="preserve">, un </w:t>
      </w:r>
      <w:r>
        <w:rPr>
          <w:rFonts w:ascii="Times New Roman" w:eastAsia="Times New Roman" w:hAnsi="Times New Roman" w:cs="Times New Roman"/>
          <w:sz w:val="28"/>
          <w:szCs w:val="28"/>
        </w:rPr>
        <w:t>“projekta vadības” izmaksu pozīcijā, ievērojot faktiskās izpildes rādītājus</w:t>
      </w:r>
      <w:r w:rsidR="004313F4">
        <w:rPr>
          <w:rFonts w:ascii="Times New Roman" w:eastAsia="Times New Roman" w:hAnsi="Times New Roman" w:cs="Times New Roman"/>
          <w:sz w:val="28"/>
          <w:szCs w:val="28"/>
        </w:rPr>
        <w:t>.</w:t>
      </w:r>
    </w:p>
    <w:p w14:paraId="3E2C57D8" w14:textId="0EE55B72" w:rsidR="004313F4" w:rsidRDefault="004313F4" w:rsidP="0038694C">
      <w:pPr>
        <w:spacing w:before="240" w:after="240"/>
        <w:ind w:firstLine="340"/>
        <w:jc w:val="both"/>
        <w:rPr>
          <w:rFonts w:ascii="Times New Roman" w:eastAsia="Calibri" w:hAnsi="Times New Roman" w:cs="Times New Roman"/>
          <w:sz w:val="28"/>
          <w:szCs w:val="28"/>
        </w:rPr>
      </w:pPr>
      <w:r>
        <w:rPr>
          <w:rFonts w:ascii="Times New Roman" w:eastAsia="Times New Roman" w:hAnsi="Times New Roman" w:cs="Times New Roman"/>
          <w:sz w:val="28"/>
          <w:szCs w:val="28"/>
        </w:rPr>
        <w:t>Ievērojot to, ka finansējums būvdarbu īstenošana</w:t>
      </w:r>
      <w:r w:rsidR="003F25E1">
        <w:rPr>
          <w:rFonts w:ascii="Times New Roman" w:eastAsia="Times New Roman" w:hAnsi="Times New Roman" w:cs="Times New Roman"/>
          <w:sz w:val="28"/>
          <w:szCs w:val="28"/>
        </w:rPr>
        <w:t>i 3.</w:t>
      </w:r>
      <w:r w:rsidR="0038694C">
        <w:rPr>
          <w:rFonts w:ascii="Times New Roman" w:eastAsia="Times New Roman" w:hAnsi="Times New Roman" w:cs="Times New Roman"/>
          <w:sz w:val="28"/>
          <w:szCs w:val="28"/>
        </w:rPr>
        <w:t xml:space="preserve"> un 4.</w:t>
      </w:r>
      <w:r w:rsidR="003F25E1">
        <w:rPr>
          <w:rFonts w:ascii="Times New Roman" w:eastAsia="Times New Roman" w:hAnsi="Times New Roman" w:cs="Times New Roman"/>
          <w:sz w:val="28"/>
          <w:szCs w:val="28"/>
        </w:rPr>
        <w:t xml:space="preserve"> būvdarbu kārtās, kuru ietvaros ir plānots veikt finansējuma pārdales starp apakšpasākumiem</w:t>
      </w:r>
      <w:r>
        <w:rPr>
          <w:rFonts w:ascii="Times New Roman" w:eastAsia="Times New Roman" w:hAnsi="Times New Roman" w:cs="Times New Roman"/>
          <w:sz w:val="28"/>
          <w:szCs w:val="28"/>
        </w:rPr>
        <w:t xml:space="preserve"> ir piešķirts </w:t>
      </w:r>
      <w:r w:rsidR="00001100">
        <w:rPr>
          <w:rFonts w:ascii="Times New Roman" w:eastAsia="Times New Roman" w:hAnsi="Times New Roman" w:cs="Times New Roman"/>
          <w:sz w:val="28"/>
          <w:szCs w:val="28"/>
        </w:rPr>
        <w:t>iepriekšējā</w:t>
      </w:r>
      <w:r>
        <w:rPr>
          <w:rFonts w:ascii="Times New Roman" w:eastAsia="Times New Roman" w:hAnsi="Times New Roman" w:cs="Times New Roman"/>
          <w:sz w:val="28"/>
          <w:szCs w:val="28"/>
        </w:rPr>
        <w:t xml:space="preserve"> periodā</w:t>
      </w:r>
      <w:r w:rsidR="0038694C">
        <w:rPr>
          <w:rFonts w:ascii="Times New Roman" w:eastAsia="Times New Roman" w:hAnsi="Times New Roman" w:cs="Times New Roman"/>
          <w:sz w:val="28"/>
          <w:szCs w:val="28"/>
        </w:rPr>
        <w:t xml:space="preserve"> (</w:t>
      </w:r>
      <w:r w:rsidR="003F25E1">
        <w:rPr>
          <w:rFonts w:ascii="Times New Roman" w:eastAsia="Times New Roman" w:hAnsi="Times New Roman" w:cs="Times New Roman"/>
          <w:sz w:val="28"/>
          <w:szCs w:val="28"/>
        </w:rPr>
        <w:t>ar 2023.</w:t>
      </w:r>
      <w:r w:rsidR="00B047B0">
        <w:rPr>
          <w:rFonts w:ascii="Times New Roman" w:eastAsia="Times New Roman" w:hAnsi="Times New Roman" w:cs="Times New Roman"/>
          <w:sz w:val="28"/>
          <w:szCs w:val="28"/>
        </w:rPr>
        <w:t xml:space="preserve"> </w:t>
      </w:r>
      <w:r w:rsidR="003F25E1">
        <w:rPr>
          <w:rFonts w:ascii="Times New Roman" w:eastAsia="Times New Roman" w:hAnsi="Times New Roman" w:cs="Times New Roman"/>
          <w:sz w:val="28"/>
          <w:szCs w:val="28"/>
        </w:rPr>
        <w:t>-</w:t>
      </w:r>
      <w:r w:rsidR="00B047B0">
        <w:rPr>
          <w:rFonts w:ascii="Times New Roman" w:eastAsia="Times New Roman" w:hAnsi="Times New Roman" w:cs="Times New Roman"/>
          <w:sz w:val="28"/>
          <w:szCs w:val="28"/>
        </w:rPr>
        <w:t xml:space="preserve"> </w:t>
      </w:r>
      <w:r w:rsidR="003F25E1">
        <w:rPr>
          <w:rFonts w:ascii="Times New Roman" w:eastAsia="Times New Roman" w:hAnsi="Times New Roman" w:cs="Times New Roman"/>
          <w:sz w:val="28"/>
          <w:szCs w:val="28"/>
        </w:rPr>
        <w:t>2024. gadā pieņemtajiem lēmumiem</w:t>
      </w:r>
      <w:r w:rsidR="0038694C">
        <w:rPr>
          <w:rFonts w:ascii="Times New Roman" w:eastAsia="Times New Roman" w:hAnsi="Times New Roman" w:cs="Times New Roman"/>
          <w:sz w:val="28"/>
          <w:szCs w:val="28"/>
        </w:rPr>
        <w:t>)</w:t>
      </w:r>
      <w:r w:rsidR="003F25E1">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un jau ir faktiski pārskaitīts VNĪ,</w:t>
      </w:r>
      <w:r w:rsidR="0038694C">
        <w:rPr>
          <w:rFonts w:ascii="Times New Roman" w:eastAsia="Times New Roman" w:hAnsi="Times New Roman" w:cs="Times New Roman"/>
          <w:sz w:val="28"/>
          <w:szCs w:val="28"/>
        </w:rPr>
        <w:t xml:space="preserve"> pamatojoties uz starp Nodrošinājuma valsts aģentūru un VNĪ noslēgtajiem finansēšanas līgumiem,</w:t>
      </w:r>
      <w:r>
        <w:rPr>
          <w:rFonts w:ascii="Times New Roman" w:eastAsia="Times New Roman" w:hAnsi="Times New Roman" w:cs="Times New Roman"/>
          <w:sz w:val="28"/>
          <w:szCs w:val="28"/>
        </w:rPr>
        <w:t xml:space="preserve"> </w:t>
      </w:r>
      <w:r w:rsidR="003F25E1">
        <w:rPr>
          <w:rFonts w:ascii="Times New Roman" w:eastAsia="Calibri" w:hAnsi="Times New Roman" w:cs="Times New Roman"/>
          <w:sz w:val="28"/>
          <w:szCs w:val="28"/>
        </w:rPr>
        <w:t xml:space="preserve">pārdale ir veicama, pamatojoties uz šajā ziņojumā norādīto, izdarot grozījumus starp VNĪ un Nodrošinājuma valsts aģentūru ārējās sauszemes infrastruktūras izbūves nodrošināšanai noslēgtajos finansēšanas līgumos, neveicot grozījumus </w:t>
      </w:r>
      <w:r w:rsidR="003F25E1">
        <w:rPr>
          <w:rFonts w:ascii="Times New Roman" w:eastAsia="Calibri" w:hAnsi="Times New Roman" w:cs="Times New Roman"/>
          <w:sz w:val="28"/>
          <w:szCs w:val="28"/>
        </w:rPr>
        <w:lastRenderedPageBreak/>
        <w:t>attiecīgajos Ministru kabineta 202</w:t>
      </w:r>
      <w:r w:rsidR="0038694C">
        <w:rPr>
          <w:rFonts w:ascii="Times New Roman" w:eastAsia="Calibri" w:hAnsi="Times New Roman" w:cs="Times New Roman"/>
          <w:sz w:val="28"/>
          <w:szCs w:val="28"/>
        </w:rPr>
        <w:t>3</w:t>
      </w:r>
      <w:r w:rsidR="003F25E1">
        <w:rPr>
          <w:rFonts w:ascii="Times New Roman" w:eastAsia="Calibri" w:hAnsi="Times New Roman" w:cs="Times New Roman"/>
          <w:sz w:val="28"/>
          <w:szCs w:val="28"/>
        </w:rPr>
        <w:t>.</w:t>
      </w:r>
      <w:r w:rsidR="00E81358">
        <w:rPr>
          <w:rFonts w:ascii="Times New Roman" w:eastAsia="Calibri" w:hAnsi="Times New Roman" w:cs="Times New Roman"/>
          <w:sz w:val="28"/>
          <w:szCs w:val="28"/>
        </w:rPr>
        <w:t xml:space="preserve"> </w:t>
      </w:r>
      <w:r w:rsidR="003F25E1">
        <w:rPr>
          <w:rFonts w:ascii="Times New Roman" w:eastAsia="Calibri" w:hAnsi="Times New Roman" w:cs="Times New Roman"/>
          <w:sz w:val="28"/>
          <w:szCs w:val="28"/>
        </w:rPr>
        <w:t>-</w:t>
      </w:r>
      <w:r w:rsidR="00E81358">
        <w:rPr>
          <w:rFonts w:ascii="Times New Roman" w:eastAsia="Calibri" w:hAnsi="Times New Roman" w:cs="Times New Roman"/>
          <w:sz w:val="28"/>
          <w:szCs w:val="28"/>
        </w:rPr>
        <w:t xml:space="preserve"> </w:t>
      </w:r>
      <w:r w:rsidR="003F25E1">
        <w:rPr>
          <w:rFonts w:ascii="Times New Roman" w:eastAsia="Calibri" w:hAnsi="Times New Roman" w:cs="Times New Roman"/>
          <w:sz w:val="28"/>
          <w:szCs w:val="28"/>
        </w:rPr>
        <w:t>2024. gada lēmumos (rīkojumos, protokollēmumos):</w:t>
      </w:r>
    </w:p>
    <w:p w14:paraId="447688C6" w14:textId="0E2C72E1" w:rsidR="003F25E1" w:rsidRDefault="003F25E1" w:rsidP="003F25E1">
      <w:pPr>
        <w:tabs>
          <w:tab w:val="left" w:pos="709"/>
        </w:tabs>
        <w:spacing w:after="0" w:line="240" w:lineRule="auto"/>
        <w:jc w:val="right"/>
        <w:rPr>
          <w:rFonts w:ascii="Times New Roman" w:eastAsia="Calibri" w:hAnsi="Times New Roman" w:cs="Times New Roman"/>
          <w:i/>
          <w:sz w:val="24"/>
          <w:szCs w:val="24"/>
        </w:rPr>
      </w:pPr>
      <w:r>
        <w:rPr>
          <w:rFonts w:ascii="Times New Roman" w:eastAsia="Calibri" w:hAnsi="Times New Roman" w:cs="Times New Roman"/>
          <w:i/>
          <w:sz w:val="24"/>
          <w:szCs w:val="24"/>
        </w:rPr>
        <w:t>3. tabula</w:t>
      </w:r>
    </w:p>
    <w:p w14:paraId="1269E9A7" w14:textId="6E45DD2C" w:rsidR="003F25E1" w:rsidRDefault="003F25E1" w:rsidP="0038694C">
      <w:pPr>
        <w:tabs>
          <w:tab w:val="left" w:pos="709"/>
        </w:tabs>
        <w:spacing w:after="0" w:line="240" w:lineRule="auto"/>
        <w:jc w:val="right"/>
        <w:rPr>
          <w:rFonts w:ascii="Times New Roman" w:eastAsia="Calibri" w:hAnsi="Times New Roman" w:cs="Times New Roman"/>
          <w:i/>
          <w:color w:val="FF0000"/>
          <w:sz w:val="24"/>
          <w:szCs w:val="24"/>
        </w:rPr>
      </w:pPr>
      <w:r>
        <w:rPr>
          <w:rFonts w:ascii="Times New Roman" w:eastAsia="Calibri" w:hAnsi="Times New Roman" w:cs="Times New Roman"/>
          <w:i/>
          <w:sz w:val="24"/>
          <w:szCs w:val="24"/>
        </w:rPr>
        <w:t>Plānotā finansējuma pārdale starp valsts ārējās robežas</w:t>
      </w:r>
      <w:r w:rsidR="003B6E04">
        <w:rPr>
          <w:rFonts w:ascii="Times New Roman" w:eastAsia="Calibri" w:hAnsi="Times New Roman" w:cs="Times New Roman"/>
          <w:i/>
          <w:sz w:val="24"/>
          <w:szCs w:val="24"/>
        </w:rPr>
        <w:t xml:space="preserve"> apsardzības</w:t>
      </w:r>
      <w:r>
        <w:rPr>
          <w:rFonts w:ascii="Times New Roman" w:eastAsia="Calibri" w:hAnsi="Times New Roman" w:cs="Times New Roman"/>
          <w:i/>
          <w:sz w:val="24"/>
          <w:szCs w:val="24"/>
        </w:rPr>
        <w:t xml:space="preserve"> infrastruktūras izbūves apakšpasākumiem</w:t>
      </w:r>
      <w:r w:rsidR="007C3D3F">
        <w:rPr>
          <w:rFonts w:ascii="Times New Roman" w:eastAsia="Calibri" w:hAnsi="Times New Roman" w:cs="Times New Roman"/>
          <w:i/>
          <w:sz w:val="24"/>
          <w:szCs w:val="24"/>
        </w:rPr>
        <w:t>, lai nodrošinātu būvdarbu pabeigšanu 3. kārtā</w:t>
      </w:r>
    </w:p>
    <w:tbl>
      <w:tblPr>
        <w:tblStyle w:val="TableGrid"/>
        <w:tblW w:w="10627"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9"/>
        <w:gridCol w:w="1275"/>
        <w:gridCol w:w="851"/>
        <w:gridCol w:w="1128"/>
        <w:gridCol w:w="1140"/>
        <w:gridCol w:w="1412"/>
        <w:gridCol w:w="1134"/>
        <w:gridCol w:w="992"/>
        <w:gridCol w:w="1276"/>
      </w:tblGrid>
      <w:tr w:rsidR="00644161" w:rsidRPr="00644161" w14:paraId="6E0B6A3C" w14:textId="77777777" w:rsidTr="003B6E04">
        <w:trPr>
          <w:jc w:val="center"/>
        </w:trPr>
        <w:tc>
          <w:tcPr>
            <w:tcW w:w="3545" w:type="dxa"/>
            <w:gridSpan w:val="3"/>
            <w:shd w:val="clear" w:color="auto" w:fill="E7E6E6" w:themeFill="background2"/>
            <w:vAlign w:val="center"/>
            <w:hideMark/>
          </w:tcPr>
          <w:p w14:paraId="0435575B" w14:textId="77777777" w:rsidR="00644161" w:rsidRPr="00644161" w:rsidRDefault="00644161">
            <w:pPr>
              <w:ind w:left="-99" w:right="-79"/>
              <w:jc w:val="center"/>
              <w:rPr>
                <w:rFonts w:ascii="Times New Roman" w:hAnsi="Times New Roman" w:cs="Times New Roman"/>
                <w:b/>
                <w:sz w:val="18"/>
                <w:szCs w:val="18"/>
              </w:rPr>
            </w:pPr>
            <w:r w:rsidRPr="00644161">
              <w:rPr>
                <w:rFonts w:ascii="Times New Roman" w:hAnsi="Times New Roman" w:cs="Times New Roman"/>
                <w:b/>
                <w:sz w:val="18"/>
                <w:szCs w:val="18"/>
              </w:rPr>
              <w:t>PIRMS PĀRDALES</w:t>
            </w:r>
          </w:p>
        </w:tc>
        <w:tc>
          <w:tcPr>
            <w:tcW w:w="1128" w:type="dxa"/>
            <w:vMerge w:val="restart"/>
            <w:shd w:val="clear" w:color="auto" w:fill="E7E6E6" w:themeFill="background2"/>
          </w:tcPr>
          <w:p w14:paraId="730391F0" w14:textId="5F650CDA" w:rsidR="00644161" w:rsidRPr="00644161" w:rsidRDefault="00644161" w:rsidP="00437F0D">
            <w:pPr>
              <w:ind w:right="134"/>
              <w:jc w:val="center"/>
              <w:rPr>
                <w:rFonts w:ascii="Times New Roman" w:hAnsi="Times New Roman" w:cs="Times New Roman"/>
                <w:b/>
                <w:bCs/>
                <w:i/>
                <w:iCs/>
                <w:sz w:val="18"/>
                <w:szCs w:val="18"/>
              </w:rPr>
            </w:pPr>
            <w:r w:rsidRPr="00644161">
              <w:rPr>
                <w:rFonts w:ascii="Times New Roman" w:hAnsi="Times New Roman" w:cs="Times New Roman"/>
                <w:b/>
                <w:sz w:val="18"/>
                <w:szCs w:val="18"/>
              </w:rPr>
              <w:t>Iepriekšējā periodā veiktā pārdale</w:t>
            </w:r>
            <w:r w:rsidRPr="00644161">
              <w:rPr>
                <w:rStyle w:val="FootnoteReference"/>
                <w:rFonts w:ascii="Times New Roman" w:hAnsi="Times New Roman" w:cs="Times New Roman"/>
                <w:b/>
                <w:sz w:val="18"/>
                <w:szCs w:val="18"/>
              </w:rPr>
              <w:footnoteReference w:id="6"/>
            </w:r>
            <w:r w:rsidRPr="00644161">
              <w:rPr>
                <w:rFonts w:ascii="Times New Roman" w:hAnsi="Times New Roman" w:cs="Times New Roman"/>
                <w:b/>
                <w:sz w:val="18"/>
                <w:szCs w:val="18"/>
              </w:rPr>
              <w:t xml:space="preserve">, </w:t>
            </w:r>
            <w:r w:rsidRPr="00644161">
              <w:rPr>
                <w:rFonts w:ascii="Times New Roman" w:hAnsi="Times New Roman" w:cs="Times New Roman"/>
                <w:b/>
                <w:bCs/>
                <w:i/>
                <w:iCs/>
                <w:sz w:val="18"/>
                <w:szCs w:val="18"/>
              </w:rPr>
              <w:t>euro</w:t>
            </w:r>
          </w:p>
        </w:tc>
        <w:tc>
          <w:tcPr>
            <w:tcW w:w="1140" w:type="dxa"/>
            <w:vMerge w:val="restart"/>
            <w:shd w:val="clear" w:color="auto" w:fill="E7E6E6" w:themeFill="background2"/>
            <w:hideMark/>
          </w:tcPr>
          <w:p w14:paraId="079069FB" w14:textId="77777777" w:rsidR="00644161" w:rsidRPr="00644161" w:rsidRDefault="00644161" w:rsidP="00437F0D">
            <w:pPr>
              <w:ind w:right="133"/>
              <w:jc w:val="center"/>
              <w:rPr>
                <w:rFonts w:ascii="Times New Roman" w:hAnsi="Times New Roman" w:cs="Times New Roman"/>
                <w:b/>
                <w:bCs/>
                <w:i/>
                <w:iCs/>
                <w:sz w:val="18"/>
                <w:szCs w:val="18"/>
              </w:rPr>
            </w:pPr>
            <w:r w:rsidRPr="00644161">
              <w:rPr>
                <w:rFonts w:ascii="Times New Roman" w:hAnsi="Times New Roman" w:cs="Times New Roman"/>
                <w:b/>
                <w:sz w:val="18"/>
                <w:szCs w:val="18"/>
              </w:rPr>
              <w:t xml:space="preserve">ŠAJĀ ZIŅOJUMĀ IEROSI-NĀTĀ PĀRDALE, </w:t>
            </w:r>
            <w:r w:rsidRPr="00644161">
              <w:rPr>
                <w:rFonts w:ascii="Times New Roman" w:hAnsi="Times New Roman" w:cs="Times New Roman"/>
                <w:b/>
                <w:bCs/>
                <w:i/>
                <w:iCs/>
                <w:sz w:val="18"/>
                <w:szCs w:val="18"/>
              </w:rPr>
              <w:t>euro</w:t>
            </w:r>
          </w:p>
          <w:p w14:paraId="0D64ED91" w14:textId="4A3E7E47" w:rsidR="00644161" w:rsidRPr="00644161" w:rsidRDefault="00644161" w:rsidP="009552E1">
            <w:pPr>
              <w:ind w:left="141" w:right="137"/>
              <w:jc w:val="center"/>
              <w:rPr>
                <w:rFonts w:ascii="Times New Roman" w:hAnsi="Times New Roman" w:cs="Times New Roman"/>
                <w:b/>
                <w:sz w:val="18"/>
                <w:szCs w:val="18"/>
              </w:rPr>
            </w:pPr>
          </w:p>
        </w:tc>
        <w:tc>
          <w:tcPr>
            <w:tcW w:w="4814" w:type="dxa"/>
            <w:gridSpan w:val="4"/>
            <w:shd w:val="clear" w:color="auto" w:fill="E7E6E6" w:themeFill="background2"/>
          </w:tcPr>
          <w:p w14:paraId="73FA8D4B" w14:textId="03CF0DC5" w:rsidR="00644161" w:rsidRPr="00644161" w:rsidRDefault="00644161">
            <w:pPr>
              <w:ind w:left="-99" w:right="-79"/>
              <w:jc w:val="center"/>
              <w:rPr>
                <w:rFonts w:ascii="Times New Roman" w:hAnsi="Times New Roman" w:cs="Times New Roman"/>
                <w:b/>
                <w:sz w:val="18"/>
                <w:szCs w:val="18"/>
              </w:rPr>
            </w:pPr>
            <w:r w:rsidRPr="00644161">
              <w:rPr>
                <w:rFonts w:ascii="Times New Roman" w:hAnsi="Times New Roman" w:cs="Times New Roman"/>
                <w:b/>
                <w:sz w:val="18"/>
                <w:szCs w:val="18"/>
              </w:rPr>
              <w:t>PĒC PĀRDALES</w:t>
            </w:r>
          </w:p>
        </w:tc>
      </w:tr>
      <w:tr w:rsidR="00B47D82" w:rsidRPr="00644161" w14:paraId="0CB942CE" w14:textId="77777777" w:rsidTr="003B6E04">
        <w:trPr>
          <w:jc w:val="center"/>
        </w:trPr>
        <w:tc>
          <w:tcPr>
            <w:tcW w:w="1419" w:type="dxa"/>
            <w:shd w:val="clear" w:color="auto" w:fill="E7E6E6" w:themeFill="background2"/>
            <w:vAlign w:val="center"/>
            <w:hideMark/>
          </w:tcPr>
          <w:p w14:paraId="46F76087" w14:textId="77777777" w:rsidR="00644161" w:rsidRPr="00644161" w:rsidRDefault="00644161">
            <w:pPr>
              <w:ind w:right="133"/>
              <w:jc w:val="center"/>
              <w:rPr>
                <w:rFonts w:ascii="Times New Roman" w:hAnsi="Times New Roman" w:cs="Times New Roman"/>
                <w:b/>
                <w:bCs/>
                <w:sz w:val="18"/>
                <w:szCs w:val="18"/>
              </w:rPr>
            </w:pPr>
            <w:r w:rsidRPr="00644161">
              <w:rPr>
                <w:rFonts w:ascii="Times New Roman" w:hAnsi="Times New Roman" w:cs="Times New Roman"/>
                <w:b/>
                <w:bCs/>
                <w:sz w:val="18"/>
                <w:szCs w:val="18"/>
              </w:rPr>
              <w:t>Pasākums/ apakšpasākums</w:t>
            </w:r>
          </w:p>
        </w:tc>
        <w:tc>
          <w:tcPr>
            <w:tcW w:w="1275" w:type="dxa"/>
            <w:shd w:val="clear" w:color="auto" w:fill="E7E6E6" w:themeFill="background2"/>
            <w:vAlign w:val="center"/>
            <w:hideMark/>
          </w:tcPr>
          <w:p w14:paraId="1B3F0811" w14:textId="77777777" w:rsidR="00644161" w:rsidRPr="00644161" w:rsidRDefault="00644161">
            <w:pPr>
              <w:ind w:right="139"/>
              <w:jc w:val="center"/>
              <w:rPr>
                <w:rFonts w:ascii="Times New Roman" w:hAnsi="Times New Roman" w:cs="Times New Roman"/>
                <w:b/>
                <w:bCs/>
                <w:sz w:val="18"/>
                <w:szCs w:val="18"/>
              </w:rPr>
            </w:pPr>
            <w:r w:rsidRPr="00644161">
              <w:rPr>
                <w:rFonts w:ascii="Times New Roman" w:hAnsi="Times New Roman" w:cs="Times New Roman"/>
                <w:b/>
                <w:bCs/>
                <w:sz w:val="18"/>
                <w:szCs w:val="18"/>
              </w:rPr>
              <w:t>Finansējums piešķirts ar</w:t>
            </w:r>
          </w:p>
        </w:tc>
        <w:tc>
          <w:tcPr>
            <w:tcW w:w="851" w:type="dxa"/>
            <w:shd w:val="clear" w:color="auto" w:fill="E7E6E6" w:themeFill="background2"/>
            <w:vAlign w:val="center"/>
            <w:hideMark/>
          </w:tcPr>
          <w:p w14:paraId="5C2532AA" w14:textId="77777777" w:rsidR="00644161" w:rsidRPr="00644161" w:rsidRDefault="00644161">
            <w:pPr>
              <w:ind w:right="-79"/>
              <w:jc w:val="center"/>
              <w:rPr>
                <w:rFonts w:ascii="Times New Roman" w:hAnsi="Times New Roman" w:cs="Times New Roman"/>
                <w:b/>
                <w:bCs/>
                <w:i/>
                <w:iCs/>
                <w:sz w:val="18"/>
                <w:szCs w:val="18"/>
              </w:rPr>
            </w:pPr>
            <w:r w:rsidRPr="00644161">
              <w:rPr>
                <w:rFonts w:ascii="Times New Roman" w:hAnsi="Times New Roman" w:cs="Times New Roman"/>
                <w:b/>
                <w:bCs/>
                <w:i/>
                <w:iCs/>
                <w:sz w:val="18"/>
                <w:szCs w:val="18"/>
              </w:rPr>
              <w:t>euro</w:t>
            </w:r>
          </w:p>
          <w:p w14:paraId="1A159055" w14:textId="77777777" w:rsidR="00644161" w:rsidRPr="00644161" w:rsidRDefault="00644161">
            <w:pPr>
              <w:ind w:right="-79"/>
              <w:jc w:val="center"/>
              <w:rPr>
                <w:rFonts w:ascii="Times New Roman" w:hAnsi="Times New Roman" w:cs="Times New Roman"/>
                <w:b/>
                <w:bCs/>
                <w:sz w:val="18"/>
                <w:szCs w:val="18"/>
              </w:rPr>
            </w:pPr>
            <w:r w:rsidRPr="00644161">
              <w:rPr>
                <w:rFonts w:ascii="Times New Roman" w:hAnsi="Times New Roman" w:cs="Times New Roman"/>
                <w:b/>
                <w:bCs/>
                <w:i/>
                <w:iCs/>
                <w:sz w:val="18"/>
                <w:szCs w:val="18"/>
              </w:rPr>
              <w:t>(ar PVN)</w:t>
            </w:r>
          </w:p>
        </w:tc>
        <w:tc>
          <w:tcPr>
            <w:tcW w:w="1128" w:type="dxa"/>
            <w:vMerge/>
          </w:tcPr>
          <w:p w14:paraId="5E2D304D" w14:textId="42AAE741" w:rsidR="00644161" w:rsidRPr="00644161" w:rsidRDefault="00644161" w:rsidP="00AE467B">
            <w:pPr>
              <w:jc w:val="center"/>
              <w:rPr>
                <w:rFonts w:ascii="Times New Roman" w:hAnsi="Times New Roman" w:cs="Times New Roman"/>
                <w:b/>
                <w:sz w:val="18"/>
                <w:szCs w:val="18"/>
              </w:rPr>
            </w:pPr>
          </w:p>
        </w:tc>
        <w:tc>
          <w:tcPr>
            <w:tcW w:w="1140" w:type="dxa"/>
            <w:vMerge/>
            <w:vAlign w:val="center"/>
            <w:hideMark/>
          </w:tcPr>
          <w:p w14:paraId="484EC7EC" w14:textId="08A18048" w:rsidR="00644161" w:rsidRPr="00644161" w:rsidRDefault="00644161" w:rsidP="00AE467B">
            <w:pPr>
              <w:jc w:val="center"/>
              <w:rPr>
                <w:rFonts w:ascii="Times New Roman" w:hAnsi="Times New Roman" w:cs="Times New Roman"/>
                <w:b/>
                <w:sz w:val="18"/>
                <w:szCs w:val="18"/>
              </w:rPr>
            </w:pPr>
          </w:p>
        </w:tc>
        <w:tc>
          <w:tcPr>
            <w:tcW w:w="1412" w:type="dxa"/>
            <w:shd w:val="clear" w:color="auto" w:fill="E7E6E6" w:themeFill="background2"/>
            <w:vAlign w:val="center"/>
            <w:hideMark/>
          </w:tcPr>
          <w:p w14:paraId="115887AC" w14:textId="77777777" w:rsidR="00644161" w:rsidRPr="00644161" w:rsidRDefault="00644161" w:rsidP="00644161">
            <w:pPr>
              <w:ind w:left="145" w:right="142"/>
              <w:jc w:val="center"/>
              <w:rPr>
                <w:rFonts w:ascii="Times New Roman" w:hAnsi="Times New Roman" w:cs="Times New Roman"/>
                <w:bCs/>
                <w:sz w:val="18"/>
                <w:szCs w:val="18"/>
              </w:rPr>
            </w:pPr>
            <w:r w:rsidRPr="00644161">
              <w:rPr>
                <w:rFonts w:ascii="Times New Roman" w:hAnsi="Times New Roman" w:cs="Times New Roman"/>
                <w:b/>
                <w:bCs/>
                <w:sz w:val="18"/>
                <w:szCs w:val="18"/>
              </w:rPr>
              <w:t>Pasākums/ apakšpasākums</w:t>
            </w:r>
          </w:p>
        </w:tc>
        <w:tc>
          <w:tcPr>
            <w:tcW w:w="1134" w:type="dxa"/>
            <w:shd w:val="clear" w:color="auto" w:fill="E7E6E6" w:themeFill="background2"/>
            <w:vAlign w:val="center"/>
            <w:hideMark/>
          </w:tcPr>
          <w:p w14:paraId="0C598A49" w14:textId="77777777" w:rsidR="00644161" w:rsidRPr="00644161" w:rsidRDefault="00644161">
            <w:pPr>
              <w:ind w:right="139"/>
              <w:jc w:val="center"/>
              <w:rPr>
                <w:rFonts w:ascii="Times New Roman" w:hAnsi="Times New Roman" w:cs="Times New Roman"/>
                <w:sz w:val="18"/>
                <w:szCs w:val="18"/>
              </w:rPr>
            </w:pPr>
            <w:r w:rsidRPr="00644161">
              <w:rPr>
                <w:rFonts w:ascii="Times New Roman" w:hAnsi="Times New Roman" w:cs="Times New Roman"/>
                <w:b/>
                <w:bCs/>
                <w:sz w:val="18"/>
                <w:szCs w:val="18"/>
              </w:rPr>
              <w:t>Finansējums piešķirts ar</w:t>
            </w:r>
          </w:p>
        </w:tc>
        <w:tc>
          <w:tcPr>
            <w:tcW w:w="992" w:type="dxa"/>
            <w:shd w:val="clear" w:color="auto" w:fill="E7E6E6" w:themeFill="background2"/>
          </w:tcPr>
          <w:p w14:paraId="7334D713" w14:textId="7FD9465D" w:rsidR="00644161" w:rsidRPr="00644161" w:rsidRDefault="00644161" w:rsidP="00644161">
            <w:pPr>
              <w:ind w:right="147"/>
              <w:jc w:val="center"/>
              <w:rPr>
                <w:rFonts w:ascii="Times New Roman" w:hAnsi="Times New Roman" w:cs="Times New Roman"/>
                <w:b/>
                <w:bCs/>
                <w:sz w:val="18"/>
                <w:szCs w:val="18"/>
              </w:rPr>
            </w:pPr>
            <w:r w:rsidRPr="00644161">
              <w:rPr>
                <w:rFonts w:ascii="Times New Roman" w:hAnsi="Times New Roman" w:cs="Times New Roman"/>
                <w:b/>
                <w:bCs/>
                <w:sz w:val="18"/>
                <w:szCs w:val="18"/>
              </w:rPr>
              <w:t>Pārdalīts papildus</w:t>
            </w:r>
            <w:r>
              <w:rPr>
                <w:rFonts w:ascii="Times New Roman" w:hAnsi="Times New Roman" w:cs="Times New Roman"/>
                <w:b/>
                <w:bCs/>
                <w:sz w:val="18"/>
                <w:szCs w:val="18"/>
              </w:rPr>
              <w:t xml:space="preserve">, </w:t>
            </w:r>
            <w:r w:rsidRPr="00644161">
              <w:rPr>
                <w:rFonts w:ascii="Times New Roman" w:hAnsi="Times New Roman" w:cs="Times New Roman"/>
                <w:b/>
                <w:bCs/>
                <w:i/>
                <w:iCs/>
                <w:sz w:val="18"/>
                <w:szCs w:val="18"/>
              </w:rPr>
              <w:t>euro</w:t>
            </w:r>
            <w:r>
              <w:rPr>
                <w:rFonts w:ascii="Times New Roman" w:hAnsi="Times New Roman" w:cs="Times New Roman"/>
                <w:b/>
                <w:bCs/>
                <w:sz w:val="18"/>
                <w:szCs w:val="18"/>
              </w:rPr>
              <w:t xml:space="preserve"> (ar PVN)</w:t>
            </w:r>
          </w:p>
        </w:tc>
        <w:tc>
          <w:tcPr>
            <w:tcW w:w="1276" w:type="dxa"/>
            <w:shd w:val="clear" w:color="auto" w:fill="E7E6E6" w:themeFill="background2"/>
            <w:vAlign w:val="center"/>
            <w:hideMark/>
          </w:tcPr>
          <w:p w14:paraId="3658EE43" w14:textId="0DE68B4B" w:rsidR="00644161" w:rsidRPr="00644161" w:rsidRDefault="00644161" w:rsidP="00644161">
            <w:pPr>
              <w:ind w:right="138"/>
              <w:jc w:val="center"/>
              <w:rPr>
                <w:rFonts w:ascii="Times New Roman" w:hAnsi="Times New Roman" w:cs="Times New Roman"/>
                <w:b/>
                <w:bCs/>
                <w:sz w:val="18"/>
                <w:szCs w:val="18"/>
              </w:rPr>
            </w:pPr>
            <w:r w:rsidRPr="00644161">
              <w:rPr>
                <w:rFonts w:ascii="Times New Roman" w:hAnsi="Times New Roman" w:cs="Times New Roman"/>
                <w:b/>
                <w:bCs/>
                <w:sz w:val="18"/>
                <w:szCs w:val="18"/>
              </w:rPr>
              <w:t>Kopā attiecīgajai pozīcijai (pēc pārdales)</w:t>
            </w:r>
            <w:r>
              <w:rPr>
                <w:rFonts w:ascii="Times New Roman" w:hAnsi="Times New Roman" w:cs="Times New Roman"/>
                <w:b/>
                <w:bCs/>
                <w:sz w:val="18"/>
                <w:szCs w:val="18"/>
              </w:rPr>
              <w:t>,</w:t>
            </w:r>
            <w:r w:rsidRPr="00644161">
              <w:rPr>
                <w:rFonts w:ascii="Times New Roman" w:hAnsi="Times New Roman" w:cs="Times New Roman"/>
                <w:b/>
                <w:bCs/>
                <w:sz w:val="18"/>
                <w:szCs w:val="18"/>
              </w:rPr>
              <w:t xml:space="preserve"> </w:t>
            </w:r>
            <w:r w:rsidRPr="00644161">
              <w:rPr>
                <w:rFonts w:ascii="Times New Roman" w:hAnsi="Times New Roman" w:cs="Times New Roman"/>
                <w:b/>
                <w:bCs/>
                <w:i/>
                <w:iCs/>
                <w:sz w:val="18"/>
                <w:szCs w:val="18"/>
              </w:rPr>
              <w:t>euro</w:t>
            </w:r>
            <w:r w:rsidRPr="00644161">
              <w:rPr>
                <w:rFonts w:ascii="Times New Roman" w:hAnsi="Times New Roman" w:cs="Times New Roman"/>
                <w:b/>
                <w:bCs/>
                <w:sz w:val="18"/>
                <w:szCs w:val="18"/>
              </w:rPr>
              <w:t xml:space="preserve"> (ar PVN)</w:t>
            </w:r>
          </w:p>
        </w:tc>
      </w:tr>
      <w:tr w:rsidR="00644161" w:rsidRPr="00644161" w14:paraId="427D46BD" w14:textId="77777777" w:rsidTr="003B6E04">
        <w:trPr>
          <w:jc w:val="center"/>
        </w:trPr>
        <w:tc>
          <w:tcPr>
            <w:tcW w:w="1419" w:type="dxa"/>
            <w:shd w:val="clear" w:color="auto" w:fill="FFFFFF" w:themeFill="background1"/>
            <w:vAlign w:val="center"/>
          </w:tcPr>
          <w:p w14:paraId="73FE86FC" w14:textId="30617020" w:rsidR="00644161" w:rsidRPr="00644161" w:rsidRDefault="00644161" w:rsidP="00437F0D">
            <w:pPr>
              <w:ind w:right="133"/>
              <w:jc w:val="center"/>
              <w:rPr>
                <w:rFonts w:ascii="Times New Roman" w:hAnsi="Times New Roman" w:cs="Times New Roman"/>
                <w:b/>
                <w:bCs/>
                <w:sz w:val="18"/>
                <w:szCs w:val="18"/>
              </w:rPr>
            </w:pPr>
            <w:r w:rsidRPr="00644161">
              <w:rPr>
                <w:rFonts w:ascii="Times New Roman" w:hAnsi="Times New Roman" w:cs="Times New Roman"/>
                <w:sz w:val="18"/>
                <w:szCs w:val="18"/>
              </w:rPr>
              <w:t>Būvdarbu būvuzraudzības pakalpojums (būvdarbu 4. kārta)</w:t>
            </w:r>
            <w:r w:rsidRPr="00644161">
              <w:rPr>
                <w:rFonts w:ascii="Times New Roman" w:hAnsi="Times New Roman" w:cs="Times New Roman"/>
                <w:i/>
                <w:iCs/>
                <w:sz w:val="18"/>
                <w:szCs w:val="18"/>
              </w:rPr>
              <w:t xml:space="preserve"> </w:t>
            </w:r>
          </w:p>
        </w:tc>
        <w:tc>
          <w:tcPr>
            <w:tcW w:w="1275" w:type="dxa"/>
            <w:vMerge w:val="restart"/>
            <w:shd w:val="clear" w:color="auto" w:fill="FFFFFF" w:themeFill="background1"/>
            <w:vAlign w:val="center"/>
          </w:tcPr>
          <w:p w14:paraId="068D6397" w14:textId="251756AA" w:rsidR="00644161" w:rsidRPr="00644161" w:rsidRDefault="00644161" w:rsidP="00437F0D">
            <w:pPr>
              <w:ind w:right="139"/>
              <w:jc w:val="center"/>
              <w:rPr>
                <w:rFonts w:ascii="Times New Roman" w:hAnsi="Times New Roman" w:cs="Times New Roman"/>
                <w:b/>
                <w:bCs/>
                <w:sz w:val="18"/>
                <w:szCs w:val="18"/>
              </w:rPr>
            </w:pPr>
            <w:r w:rsidRPr="00644161">
              <w:rPr>
                <w:rFonts w:ascii="Times New Roman" w:hAnsi="Times New Roman" w:cs="Times New Roman"/>
                <w:i/>
                <w:iCs/>
                <w:sz w:val="18"/>
                <w:szCs w:val="18"/>
              </w:rPr>
              <w:t>MK 09.04.2024. sēdes prot. Nr. 15, 8.§, MK 10.04.2024. rīk. Nr.285</w:t>
            </w:r>
          </w:p>
        </w:tc>
        <w:tc>
          <w:tcPr>
            <w:tcW w:w="851" w:type="dxa"/>
            <w:shd w:val="clear" w:color="auto" w:fill="FFFFFF" w:themeFill="background1"/>
            <w:vAlign w:val="center"/>
          </w:tcPr>
          <w:p w14:paraId="79325D03" w14:textId="0B6485D6" w:rsidR="00644161" w:rsidRPr="00644161" w:rsidRDefault="00644161" w:rsidP="00437F0D">
            <w:pPr>
              <w:ind w:right="-79"/>
              <w:jc w:val="center"/>
              <w:rPr>
                <w:rFonts w:ascii="Times New Roman" w:hAnsi="Times New Roman" w:cs="Times New Roman"/>
                <w:b/>
                <w:bCs/>
                <w:i/>
                <w:iCs/>
                <w:sz w:val="18"/>
                <w:szCs w:val="18"/>
              </w:rPr>
            </w:pPr>
            <w:r w:rsidRPr="00644161">
              <w:rPr>
                <w:rFonts w:ascii="Times New Roman" w:hAnsi="Times New Roman" w:cs="Times New Roman"/>
                <w:sz w:val="18"/>
                <w:szCs w:val="18"/>
              </w:rPr>
              <w:t>354 870</w:t>
            </w:r>
          </w:p>
        </w:tc>
        <w:tc>
          <w:tcPr>
            <w:tcW w:w="1128" w:type="dxa"/>
            <w:shd w:val="clear" w:color="auto" w:fill="FFFFFF" w:themeFill="background1"/>
            <w:vAlign w:val="center"/>
          </w:tcPr>
          <w:p w14:paraId="1C272F08" w14:textId="241C8583" w:rsidR="00644161" w:rsidRPr="00644161" w:rsidRDefault="00644161" w:rsidP="00437F0D">
            <w:pPr>
              <w:ind w:right="-79"/>
              <w:jc w:val="center"/>
              <w:rPr>
                <w:rFonts w:ascii="Times New Roman" w:hAnsi="Times New Roman" w:cs="Times New Roman"/>
                <w:b/>
                <w:bCs/>
                <w:i/>
                <w:iCs/>
                <w:sz w:val="18"/>
                <w:szCs w:val="18"/>
              </w:rPr>
            </w:pPr>
            <w:r w:rsidRPr="00644161">
              <w:rPr>
                <w:rFonts w:ascii="Times New Roman" w:hAnsi="Times New Roman" w:cs="Times New Roman"/>
                <w:sz w:val="18"/>
                <w:szCs w:val="18"/>
              </w:rPr>
              <w:t>-150 000</w:t>
            </w:r>
          </w:p>
        </w:tc>
        <w:tc>
          <w:tcPr>
            <w:tcW w:w="1140" w:type="dxa"/>
            <w:shd w:val="clear" w:color="auto" w:fill="FFFFFF" w:themeFill="background1"/>
            <w:vAlign w:val="center"/>
          </w:tcPr>
          <w:p w14:paraId="264411F6" w14:textId="79711D62" w:rsidR="00644161" w:rsidRPr="00644161" w:rsidRDefault="00644161" w:rsidP="683C66FC">
            <w:pPr>
              <w:ind w:right="-79"/>
              <w:jc w:val="center"/>
              <w:rPr>
                <w:rFonts w:ascii="Times New Roman" w:hAnsi="Times New Roman" w:cs="Times New Roman"/>
                <w:b/>
                <w:bCs/>
                <w:sz w:val="18"/>
                <w:szCs w:val="18"/>
              </w:rPr>
            </w:pPr>
            <w:r w:rsidRPr="00644161">
              <w:rPr>
                <w:rFonts w:ascii="Times New Roman" w:hAnsi="Times New Roman" w:cs="Times New Roman"/>
                <w:b/>
                <w:bCs/>
                <w:sz w:val="18"/>
                <w:szCs w:val="18"/>
              </w:rPr>
              <w:t>-64 701</w:t>
            </w:r>
          </w:p>
        </w:tc>
        <w:tc>
          <w:tcPr>
            <w:tcW w:w="1412" w:type="dxa"/>
            <w:shd w:val="clear" w:color="auto" w:fill="FFFFFF" w:themeFill="background1"/>
            <w:vAlign w:val="center"/>
          </w:tcPr>
          <w:p w14:paraId="1C71CBDB" w14:textId="5BCDCC19" w:rsidR="00644161" w:rsidRPr="00644161" w:rsidRDefault="00644161" w:rsidP="00437F0D">
            <w:pPr>
              <w:ind w:left="145" w:right="134"/>
              <w:jc w:val="center"/>
              <w:rPr>
                <w:rFonts w:ascii="Times New Roman" w:hAnsi="Times New Roman" w:cs="Times New Roman"/>
                <w:b/>
                <w:bCs/>
                <w:sz w:val="18"/>
                <w:szCs w:val="18"/>
              </w:rPr>
            </w:pPr>
            <w:r w:rsidRPr="00644161">
              <w:rPr>
                <w:rFonts w:ascii="Times New Roman" w:hAnsi="Times New Roman" w:cs="Times New Roman"/>
                <w:sz w:val="18"/>
                <w:szCs w:val="18"/>
              </w:rPr>
              <w:t>Būvdarbu būvuzraudzī</w:t>
            </w:r>
            <w:r w:rsidR="00A1112B">
              <w:rPr>
                <w:rFonts w:ascii="Times New Roman" w:hAnsi="Times New Roman" w:cs="Times New Roman"/>
                <w:sz w:val="18"/>
                <w:szCs w:val="18"/>
              </w:rPr>
              <w:t>-</w:t>
            </w:r>
            <w:r w:rsidRPr="00644161">
              <w:rPr>
                <w:rFonts w:ascii="Times New Roman" w:hAnsi="Times New Roman" w:cs="Times New Roman"/>
                <w:sz w:val="18"/>
                <w:szCs w:val="18"/>
              </w:rPr>
              <w:t>bas pakalpojums (būvdarbu 3. kārta)</w:t>
            </w:r>
            <w:r w:rsidRPr="00644161">
              <w:rPr>
                <w:rFonts w:ascii="Times New Roman" w:hAnsi="Times New Roman" w:cs="Times New Roman"/>
                <w:i/>
                <w:iCs/>
                <w:sz w:val="18"/>
                <w:szCs w:val="18"/>
              </w:rPr>
              <w:t xml:space="preserve"> </w:t>
            </w:r>
          </w:p>
        </w:tc>
        <w:tc>
          <w:tcPr>
            <w:tcW w:w="1134" w:type="dxa"/>
            <w:vMerge w:val="restart"/>
            <w:shd w:val="clear" w:color="auto" w:fill="FFFFFF" w:themeFill="background1"/>
            <w:vAlign w:val="center"/>
          </w:tcPr>
          <w:p w14:paraId="54A660F5" w14:textId="38F23C83" w:rsidR="00644161" w:rsidRPr="00644161" w:rsidRDefault="00644161" w:rsidP="683C66FC">
            <w:pPr>
              <w:ind w:right="139"/>
              <w:jc w:val="center"/>
              <w:rPr>
                <w:rFonts w:ascii="Times New Roman" w:hAnsi="Times New Roman" w:cs="Times New Roman"/>
                <w:b/>
                <w:sz w:val="18"/>
                <w:szCs w:val="18"/>
              </w:rPr>
            </w:pPr>
            <w:r w:rsidRPr="00644161">
              <w:rPr>
                <w:rFonts w:ascii="Times New Roman" w:hAnsi="Times New Roman" w:cs="Times New Roman"/>
                <w:i/>
                <w:sz w:val="18"/>
                <w:szCs w:val="18"/>
              </w:rPr>
              <w:t>MK 29.08.2023. sēdes prot. Nr. 42, 7.§, MK 31.08.2023. rīk. Nr.554</w:t>
            </w:r>
          </w:p>
        </w:tc>
        <w:tc>
          <w:tcPr>
            <w:tcW w:w="992" w:type="dxa"/>
            <w:shd w:val="clear" w:color="auto" w:fill="FFFFFF" w:themeFill="background1"/>
            <w:vAlign w:val="center"/>
          </w:tcPr>
          <w:p w14:paraId="26948BC6" w14:textId="4C054677" w:rsidR="00644161" w:rsidRPr="00644161" w:rsidRDefault="00644161" w:rsidP="683C66FC">
            <w:pPr>
              <w:ind w:right="-79"/>
              <w:jc w:val="center"/>
              <w:rPr>
                <w:rFonts w:ascii="Times New Roman" w:hAnsi="Times New Roman" w:cs="Times New Roman"/>
                <w:b/>
                <w:sz w:val="18"/>
                <w:szCs w:val="18"/>
              </w:rPr>
            </w:pPr>
            <w:r>
              <w:rPr>
                <w:rFonts w:ascii="Times New Roman" w:hAnsi="Times New Roman" w:cs="Times New Roman"/>
                <w:b/>
                <w:sz w:val="18"/>
                <w:szCs w:val="18"/>
              </w:rPr>
              <w:t>+</w:t>
            </w:r>
            <w:r w:rsidRPr="00644161">
              <w:rPr>
                <w:rFonts w:ascii="Times New Roman" w:hAnsi="Times New Roman" w:cs="Times New Roman"/>
                <w:b/>
                <w:sz w:val="18"/>
                <w:szCs w:val="18"/>
              </w:rPr>
              <w:t>73 81</w:t>
            </w:r>
            <w:r>
              <w:rPr>
                <w:rFonts w:ascii="Times New Roman" w:hAnsi="Times New Roman" w:cs="Times New Roman"/>
                <w:b/>
                <w:sz w:val="18"/>
                <w:szCs w:val="18"/>
              </w:rPr>
              <w:t>8</w:t>
            </w:r>
          </w:p>
        </w:tc>
        <w:tc>
          <w:tcPr>
            <w:tcW w:w="1276" w:type="dxa"/>
            <w:shd w:val="clear" w:color="auto" w:fill="FFFFFF" w:themeFill="background1"/>
            <w:vAlign w:val="center"/>
          </w:tcPr>
          <w:p w14:paraId="26D2D20E" w14:textId="64111F87" w:rsidR="00644161" w:rsidRPr="00644161" w:rsidRDefault="00A1112B" w:rsidP="683C66FC">
            <w:pPr>
              <w:ind w:right="-79"/>
              <w:jc w:val="center"/>
              <w:rPr>
                <w:rFonts w:ascii="Times New Roman" w:hAnsi="Times New Roman" w:cs="Times New Roman"/>
                <w:b/>
                <w:sz w:val="18"/>
                <w:szCs w:val="18"/>
              </w:rPr>
            </w:pPr>
            <w:r w:rsidRPr="00A1112B">
              <w:rPr>
                <w:rFonts w:ascii="Times New Roman" w:hAnsi="Times New Roman" w:cs="Times New Roman"/>
                <w:b/>
                <w:sz w:val="18"/>
                <w:szCs w:val="18"/>
              </w:rPr>
              <w:t>275 556</w:t>
            </w:r>
          </w:p>
        </w:tc>
      </w:tr>
      <w:tr w:rsidR="00B47D82" w:rsidRPr="00644161" w14:paraId="139DBE91" w14:textId="77777777" w:rsidTr="003B6E04">
        <w:trPr>
          <w:jc w:val="center"/>
        </w:trPr>
        <w:tc>
          <w:tcPr>
            <w:tcW w:w="1419" w:type="dxa"/>
            <w:shd w:val="clear" w:color="auto" w:fill="FFFFFF" w:themeFill="background1"/>
            <w:vAlign w:val="center"/>
          </w:tcPr>
          <w:p w14:paraId="2D7EB698" w14:textId="333B5E90" w:rsidR="00644161" w:rsidRPr="00644161" w:rsidRDefault="00644161" w:rsidP="00437F0D">
            <w:pPr>
              <w:ind w:right="133"/>
              <w:jc w:val="center"/>
              <w:rPr>
                <w:rFonts w:ascii="Times New Roman" w:hAnsi="Times New Roman" w:cs="Times New Roman"/>
                <w:b/>
                <w:bCs/>
                <w:sz w:val="18"/>
                <w:szCs w:val="18"/>
              </w:rPr>
            </w:pPr>
            <w:r w:rsidRPr="00644161">
              <w:rPr>
                <w:rFonts w:ascii="Times New Roman" w:hAnsi="Times New Roman" w:cs="Times New Roman"/>
                <w:sz w:val="18"/>
                <w:szCs w:val="18"/>
              </w:rPr>
              <w:t>Projekta vadības izmaksas (būvdarbu 4. kārta)</w:t>
            </w:r>
            <w:r w:rsidRPr="00644161">
              <w:rPr>
                <w:rFonts w:ascii="Times New Roman" w:hAnsi="Times New Roman" w:cs="Times New Roman"/>
                <w:i/>
                <w:iCs/>
                <w:sz w:val="18"/>
                <w:szCs w:val="18"/>
              </w:rPr>
              <w:t xml:space="preserve"> </w:t>
            </w:r>
          </w:p>
        </w:tc>
        <w:tc>
          <w:tcPr>
            <w:tcW w:w="1275" w:type="dxa"/>
            <w:vMerge/>
            <w:vAlign w:val="center"/>
          </w:tcPr>
          <w:p w14:paraId="712FBF6E" w14:textId="77777777" w:rsidR="00644161" w:rsidRPr="00644161" w:rsidRDefault="00644161" w:rsidP="00437F0D">
            <w:pPr>
              <w:ind w:right="139"/>
              <w:jc w:val="center"/>
              <w:rPr>
                <w:rFonts w:ascii="Times New Roman" w:hAnsi="Times New Roman" w:cs="Times New Roman"/>
                <w:b/>
                <w:bCs/>
                <w:sz w:val="18"/>
                <w:szCs w:val="18"/>
              </w:rPr>
            </w:pPr>
          </w:p>
        </w:tc>
        <w:tc>
          <w:tcPr>
            <w:tcW w:w="851" w:type="dxa"/>
            <w:shd w:val="clear" w:color="auto" w:fill="FFFFFF" w:themeFill="background1"/>
            <w:vAlign w:val="center"/>
          </w:tcPr>
          <w:p w14:paraId="4FCFD379" w14:textId="2EC7A4DD" w:rsidR="00644161" w:rsidRPr="00644161" w:rsidRDefault="00644161" w:rsidP="00437F0D">
            <w:pPr>
              <w:ind w:right="-79"/>
              <w:jc w:val="center"/>
              <w:rPr>
                <w:rFonts w:ascii="Times New Roman" w:hAnsi="Times New Roman" w:cs="Times New Roman"/>
                <w:b/>
                <w:bCs/>
                <w:i/>
                <w:iCs/>
                <w:sz w:val="18"/>
                <w:szCs w:val="18"/>
              </w:rPr>
            </w:pPr>
            <w:r w:rsidRPr="00644161">
              <w:rPr>
                <w:rFonts w:ascii="Times New Roman" w:hAnsi="Times New Roman" w:cs="Times New Roman"/>
                <w:sz w:val="18"/>
                <w:szCs w:val="18"/>
              </w:rPr>
              <w:t>354 870</w:t>
            </w:r>
          </w:p>
        </w:tc>
        <w:tc>
          <w:tcPr>
            <w:tcW w:w="1128" w:type="dxa"/>
            <w:shd w:val="clear" w:color="auto" w:fill="FFFFFF" w:themeFill="background1"/>
            <w:vAlign w:val="center"/>
          </w:tcPr>
          <w:p w14:paraId="72F0B42D" w14:textId="1A99653F" w:rsidR="00644161" w:rsidRPr="00644161" w:rsidRDefault="00644161" w:rsidP="00437F0D">
            <w:pPr>
              <w:ind w:right="-79"/>
              <w:jc w:val="center"/>
              <w:rPr>
                <w:rFonts w:ascii="Times New Roman" w:hAnsi="Times New Roman" w:cs="Times New Roman"/>
                <w:i/>
                <w:iCs/>
                <w:sz w:val="18"/>
                <w:szCs w:val="18"/>
              </w:rPr>
            </w:pPr>
            <w:r w:rsidRPr="00644161">
              <w:rPr>
                <w:rFonts w:ascii="Times New Roman" w:hAnsi="Times New Roman" w:cs="Times New Roman"/>
                <w:i/>
                <w:iCs/>
                <w:sz w:val="18"/>
                <w:szCs w:val="18"/>
              </w:rPr>
              <w:t>n/a</w:t>
            </w:r>
          </w:p>
        </w:tc>
        <w:tc>
          <w:tcPr>
            <w:tcW w:w="1140" w:type="dxa"/>
            <w:shd w:val="clear" w:color="auto" w:fill="FFFFFF" w:themeFill="background1"/>
            <w:vAlign w:val="center"/>
          </w:tcPr>
          <w:p w14:paraId="173D1FC8" w14:textId="45663CA5" w:rsidR="00644161" w:rsidRPr="00644161" w:rsidRDefault="00644161" w:rsidP="683C66FC">
            <w:pPr>
              <w:ind w:right="-79"/>
              <w:jc w:val="center"/>
              <w:rPr>
                <w:rFonts w:ascii="Times New Roman" w:hAnsi="Times New Roman" w:cs="Times New Roman"/>
                <w:b/>
                <w:bCs/>
                <w:sz w:val="18"/>
                <w:szCs w:val="18"/>
              </w:rPr>
            </w:pPr>
            <w:r w:rsidRPr="00644161">
              <w:rPr>
                <w:rFonts w:ascii="Times New Roman" w:hAnsi="Times New Roman" w:cs="Times New Roman"/>
                <w:b/>
                <w:bCs/>
                <w:sz w:val="18"/>
                <w:szCs w:val="18"/>
              </w:rPr>
              <w:t>-100 000</w:t>
            </w:r>
          </w:p>
        </w:tc>
        <w:tc>
          <w:tcPr>
            <w:tcW w:w="1412" w:type="dxa"/>
            <w:shd w:val="clear" w:color="auto" w:fill="FFFFFF" w:themeFill="background1"/>
            <w:vAlign w:val="center"/>
          </w:tcPr>
          <w:p w14:paraId="1EF8F1D5" w14:textId="1B2A1D0A" w:rsidR="00644161" w:rsidRPr="00644161" w:rsidRDefault="00644161" w:rsidP="00437F0D">
            <w:pPr>
              <w:ind w:left="145" w:right="134"/>
              <w:jc w:val="center"/>
              <w:rPr>
                <w:rFonts w:ascii="Times New Roman" w:hAnsi="Times New Roman" w:cs="Times New Roman"/>
                <w:b/>
                <w:bCs/>
                <w:sz w:val="18"/>
                <w:szCs w:val="18"/>
              </w:rPr>
            </w:pPr>
            <w:r w:rsidRPr="00644161">
              <w:rPr>
                <w:rFonts w:ascii="Times New Roman" w:hAnsi="Times New Roman" w:cs="Times New Roman"/>
                <w:sz w:val="18"/>
                <w:szCs w:val="18"/>
              </w:rPr>
              <w:t>Projekta vadības izmaksas (būvdarbu 3. kārta)</w:t>
            </w:r>
            <w:r w:rsidRPr="00644161">
              <w:rPr>
                <w:rFonts w:ascii="Times New Roman" w:hAnsi="Times New Roman" w:cs="Times New Roman"/>
                <w:i/>
                <w:iCs/>
                <w:sz w:val="18"/>
                <w:szCs w:val="18"/>
              </w:rPr>
              <w:t xml:space="preserve"> </w:t>
            </w:r>
          </w:p>
        </w:tc>
        <w:tc>
          <w:tcPr>
            <w:tcW w:w="1134" w:type="dxa"/>
            <w:vMerge/>
            <w:vAlign w:val="center"/>
          </w:tcPr>
          <w:p w14:paraId="4F62385E" w14:textId="77777777" w:rsidR="00644161" w:rsidRPr="00644161" w:rsidRDefault="00644161" w:rsidP="00437F0D">
            <w:pPr>
              <w:ind w:right="139"/>
              <w:jc w:val="center"/>
              <w:rPr>
                <w:rFonts w:ascii="Times New Roman" w:hAnsi="Times New Roman" w:cs="Times New Roman"/>
                <w:b/>
                <w:bCs/>
                <w:sz w:val="18"/>
                <w:szCs w:val="18"/>
              </w:rPr>
            </w:pPr>
          </w:p>
        </w:tc>
        <w:tc>
          <w:tcPr>
            <w:tcW w:w="992" w:type="dxa"/>
            <w:shd w:val="clear" w:color="auto" w:fill="FFFFFF" w:themeFill="background1"/>
            <w:vAlign w:val="center"/>
          </w:tcPr>
          <w:p w14:paraId="6E84A5D2" w14:textId="02FF70E0" w:rsidR="00644161" w:rsidRPr="00644161" w:rsidRDefault="00644161" w:rsidP="594BF81D">
            <w:pPr>
              <w:jc w:val="center"/>
              <w:rPr>
                <w:rFonts w:ascii="Times New Roman" w:eastAsiaTheme="minorEastAsia" w:hAnsi="Times New Roman" w:cs="Times New Roman"/>
                <w:b/>
                <w:sz w:val="18"/>
                <w:szCs w:val="18"/>
              </w:rPr>
            </w:pPr>
            <w:r>
              <w:rPr>
                <w:rFonts w:ascii="Times New Roman" w:eastAsiaTheme="minorEastAsia" w:hAnsi="Times New Roman" w:cs="Times New Roman"/>
                <w:b/>
                <w:sz w:val="18"/>
                <w:szCs w:val="18"/>
              </w:rPr>
              <w:t>+</w:t>
            </w:r>
            <w:r w:rsidRPr="00D2648E">
              <w:rPr>
                <w:rFonts w:ascii="Times New Roman" w:eastAsia="Times New Roman" w:hAnsi="Times New Roman" w:cs="Times New Roman"/>
                <w:b/>
                <w:bCs/>
                <w:sz w:val="20"/>
                <w:szCs w:val="20"/>
              </w:rPr>
              <w:t>90 88</w:t>
            </w:r>
            <w:r>
              <w:rPr>
                <w:rFonts w:ascii="Times New Roman" w:eastAsia="Times New Roman" w:hAnsi="Times New Roman" w:cs="Times New Roman"/>
                <w:b/>
                <w:bCs/>
                <w:sz w:val="20"/>
                <w:szCs w:val="20"/>
              </w:rPr>
              <w:t>3</w:t>
            </w:r>
          </w:p>
        </w:tc>
        <w:tc>
          <w:tcPr>
            <w:tcW w:w="1276" w:type="dxa"/>
            <w:shd w:val="clear" w:color="auto" w:fill="FFFFFF" w:themeFill="background1"/>
            <w:vAlign w:val="center"/>
          </w:tcPr>
          <w:p w14:paraId="3B3D1686" w14:textId="35EDA383" w:rsidR="5DF8470C" w:rsidRDefault="5DF8470C" w:rsidP="5DF8470C">
            <w:pPr>
              <w:jc w:val="center"/>
              <w:rPr>
                <w:ins w:id="6" w:author="Larisa Tumaņana" w:date="2026-06-09T14:22:00Z"/>
                <w:rFonts w:ascii="Times New Roman" w:eastAsia="Times New Roman" w:hAnsi="Times New Roman" w:cs="Times New Roman"/>
                <w:b/>
                <w:bCs/>
                <w:sz w:val="20"/>
                <w:szCs w:val="20"/>
              </w:rPr>
            </w:pPr>
          </w:p>
          <w:p w14:paraId="519CC666" w14:textId="1A320BD8" w:rsidR="00644161" w:rsidRPr="00644161" w:rsidRDefault="00A1112B" w:rsidP="594BF81D">
            <w:pPr>
              <w:jc w:val="center"/>
              <w:rPr>
                <w:rFonts w:ascii="Times New Roman" w:eastAsia="Times New Roman" w:hAnsi="Times New Roman" w:cs="Times New Roman"/>
              </w:rPr>
            </w:pPr>
            <w:r w:rsidRPr="00A1112B">
              <w:rPr>
                <w:rFonts w:ascii="Times New Roman" w:eastAsia="Times New Roman" w:hAnsi="Times New Roman" w:cs="Times New Roman"/>
                <w:b/>
                <w:bCs/>
                <w:sz w:val="20"/>
                <w:szCs w:val="20"/>
              </w:rPr>
              <w:t>384 141</w:t>
            </w:r>
          </w:p>
        </w:tc>
      </w:tr>
      <w:tr w:rsidR="00644161" w:rsidRPr="00644161" w14:paraId="4DB543A5" w14:textId="77777777" w:rsidTr="003B6E04">
        <w:trPr>
          <w:trHeight w:val="300"/>
          <w:jc w:val="center"/>
        </w:trPr>
        <w:tc>
          <w:tcPr>
            <w:tcW w:w="1419" w:type="dxa"/>
            <w:shd w:val="clear" w:color="auto" w:fill="E7E6E6" w:themeFill="background2"/>
            <w:vAlign w:val="center"/>
          </w:tcPr>
          <w:p w14:paraId="4202427F" w14:textId="7EC2ED4D" w:rsidR="00644161" w:rsidRPr="00644161" w:rsidRDefault="00644161" w:rsidP="00437F0D">
            <w:pPr>
              <w:ind w:left="-91" w:right="-82"/>
              <w:jc w:val="center"/>
              <w:rPr>
                <w:rFonts w:ascii="Times New Roman" w:hAnsi="Times New Roman" w:cs="Times New Roman"/>
                <w:b/>
                <w:bCs/>
                <w:sz w:val="18"/>
                <w:szCs w:val="18"/>
              </w:rPr>
            </w:pPr>
            <w:r w:rsidRPr="00644161">
              <w:rPr>
                <w:rFonts w:ascii="Times New Roman" w:hAnsi="Times New Roman" w:cs="Times New Roman"/>
                <w:sz w:val="18"/>
                <w:szCs w:val="18"/>
              </w:rPr>
              <w:t>x</w:t>
            </w:r>
          </w:p>
        </w:tc>
        <w:tc>
          <w:tcPr>
            <w:tcW w:w="1275" w:type="dxa"/>
            <w:shd w:val="clear" w:color="auto" w:fill="E7E6E6" w:themeFill="background2"/>
            <w:vAlign w:val="center"/>
          </w:tcPr>
          <w:p w14:paraId="6BBDCEDC" w14:textId="17168D99" w:rsidR="00644161" w:rsidRPr="00644161" w:rsidRDefault="00644161" w:rsidP="00437F0D">
            <w:pPr>
              <w:ind w:left="-91" w:right="-82"/>
              <w:jc w:val="center"/>
              <w:rPr>
                <w:rFonts w:ascii="Times New Roman" w:hAnsi="Times New Roman" w:cs="Times New Roman"/>
                <w:b/>
                <w:bCs/>
                <w:sz w:val="18"/>
                <w:szCs w:val="18"/>
              </w:rPr>
            </w:pPr>
            <w:r w:rsidRPr="00644161">
              <w:rPr>
                <w:rFonts w:ascii="Times New Roman" w:hAnsi="Times New Roman" w:cs="Times New Roman"/>
                <w:sz w:val="18"/>
                <w:szCs w:val="18"/>
              </w:rPr>
              <w:t>x</w:t>
            </w:r>
          </w:p>
        </w:tc>
        <w:tc>
          <w:tcPr>
            <w:tcW w:w="851" w:type="dxa"/>
            <w:shd w:val="clear" w:color="auto" w:fill="E7E6E6" w:themeFill="background2"/>
            <w:vAlign w:val="center"/>
          </w:tcPr>
          <w:p w14:paraId="6BB5CE1F" w14:textId="5742EC57" w:rsidR="00644161" w:rsidRPr="00644161" w:rsidRDefault="00644161" w:rsidP="00437F0D">
            <w:pPr>
              <w:ind w:left="-91" w:right="-82"/>
              <w:jc w:val="center"/>
              <w:rPr>
                <w:rFonts w:ascii="Times New Roman" w:hAnsi="Times New Roman" w:cs="Times New Roman"/>
                <w:b/>
                <w:bCs/>
                <w:sz w:val="18"/>
                <w:szCs w:val="18"/>
              </w:rPr>
            </w:pPr>
            <w:r w:rsidRPr="00644161">
              <w:rPr>
                <w:rFonts w:ascii="Times New Roman" w:hAnsi="Times New Roman" w:cs="Times New Roman"/>
                <w:sz w:val="18"/>
                <w:szCs w:val="18"/>
              </w:rPr>
              <w:t>x</w:t>
            </w:r>
          </w:p>
        </w:tc>
        <w:tc>
          <w:tcPr>
            <w:tcW w:w="1128" w:type="dxa"/>
            <w:shd w:val="clear" w:color="auto" w:fill="E7E6E6" w:themeFill="background2"/>
            <w:vAlign w:val="center"/>
          </w:tcPr>
          <w:p w14:paraId="38B1735F" w14:textId="450C9E10" w:rsidR="00644161" w:rsidRPr="00644161" w:rsidRDefault="00644161" w:rsidP="00437F0D">
            <w:pPr>
              <w:ind w:left="-91" w:right="-82"/>
              <w:jc w:val="center"/>
              <w:rPr>
                <w:rFonts w:ascii="Times New Roman" w:hAnsi="Times New Roman" w:cs="Times New Roman"/>
                <w:b/>
                <w:bCs/>
                <w:sz w:val="18"/>
                <w:szCs w:val="18"/>
              </w:rPr>
            </w:pPr>
            <w:r w:rsidRPr="00644161">
              <w:rPr>
                <w:rFonts w:ascii="Times New Roman" w:hAnsi="Times New Roman" w:cs="Times New Roman"/>
                <w:sz w:val="18"/>
                <w:szCs w:val="18"/>
              </w:rPr>
              <w:t>x</w:t>
            </w:r>
          </w:p>
        </w:tc>
        <w:tc>
          <w:tcPr>
            <w:tcW w:w="1140" w:type="dxa"/>
            <w:shd w:val="clear" w:color="auto" w:fill="E7E6E6" w:themeFill="background2"/>
            <w:vAlign w:val="center"/>
          </w:tcPr>
          <w:p w14:paraId="0AA3E3F3" w14:textId="07D6C3A7" w:rsidR="00644161" w:rsidRPr="00644161" w:rsidRDefault="00644161" w:rsidP="00437F0D">
            <w:pPr>
              <w:ind w:left="-91" w:right="-82"/>
              <w:jc w:val="center"/>
              <w:rPr>
                <w:rFonts w:ascii="Times New Roman" w:hAnsi="Times New Roman" w:cs="Times New Roman"/>
                <w:b/>
                <w:bCs/>
                <w:sz w:val="18"/>
                <w:szCs w:val="18"/>
              </w:rPr>
            </w:pPr>
            <w:r w:rsidRPr="00644161">
              <w:rPr>
                <w:rFonts w:ascii="Times New Roman" w:hAnsi="Times New Roman" w:cs="Times New Roman"/>
                <w:b/>
                <w:bCs/>
                <w:sz w:val="18"/>
                <w:szCs w:val="18"/>
              </w:rPr>
              <w:t>-164 701</w:t>
            </w:r>
          </w:p>
        </w:tc>
        <w:tc>
          <w:tcPr>
            <w:tcW w:w="1412" w:type="dxa"/>
            <w:shd w:val="clear" w:color="auto" w:fill="E7E6E6" w:themeFill="background2"/>
            <w:vAlign w:val="center"/>
          </w:tcPr>
          <w:p w14:paraId="4C6C8BFC" w14:textId="1D2782E0" w:rsidR="00644161" w:rsidRPr="00644161" w:rsidRDefault="00644161" w:rsidP="00437F0D">
            <w:pPr>
              <w:ind w:left="-91" w:right="-82"/>
              <w:jc w:val="center"/>
              <w:rPr>
                <w:rFonts w:ascii="Times New Roman" w:hAnsi="Times New Roman" w:cs="Times New Roman"/>
                <w:b/>
                <w:bCs/>
                <w:sz w:val="18"/>
                <w:szCs w:val="18"/>
              </w:rPr>
            </w:pPr>
            <w:r w:rsidRPr="00644161">
              <w:rPr>
                <w:rFonts w:ascii="Times New Roman" w:hAnsi="Times New Roman" w:cs="Times New Roman"/>
                <w:sz w:val="18"/>
                <w:szCs w:val="18"/>
              </w:rPr>
              <w:t>x</w:t>
            </w:r>
          </w:p>
        </w:tc>
        <w:tc>
          <w:tcPr>
            <w:tcW w:w="1134" w:type="dxa"/>
            <w:shd w:val="clear" w:color="auto" w:fill="E7E6E6" w:themeFill="background2"/>
            <w:vAlign w:val="center"/>
          </w:tcPr>
          <w:p w14:paraId="7B4330EA" w14:textId="7FFD22AC" w:rsidR="00644161" w:rsidRPr="00644161" w:rsidRDefault="00644161" w:rsidP="00437F0D">
            <w:pPr>
              <w:ind w:left="-91" w:right="-82"/>
              <w:jc w:val="center"/>
              <w:rPr>
                <w:rFonts w:ascii="Times New Roman" w:hAnsi="Times New Roman" w:cs="Times New Roman"/>
                <w:b/>
                <w:bCs/>
                <w:sz w:val="18"/>
                <w:szCs w:val="18"/>
              </w:rPr>
            </w:pPr>
            <w:r w:rsidRPr="00644161">
              <w:rPr>
                <w:rFonts w:ascii="Times New Roman" w:hAnsi="Times New Roman" w:cs="Times New Roman"/>
                <w:sz w:val="18"/>
                <w:szCs w:val="18"/>
              </w:rPr>
              <w:t>x</w:t>
            </w:r>
          </w:p>
        </w:tc>
        <w:tc>
          <w:tcPr>
            <w:tcW w:w="992" w:type="dxa"/>
            <w:shd w:val="clear" w:color="auto" w:fill="E7E6E6" w:themeFill="background2"/>
            <w:vAlign w:val="center"/>
          </w:tcPr>
          <w:p w14:paraId="610B4F98" w14:textId="7EE840CC" w:rsidR="00644161" w:rsidRPr="00644161" w:rsidRDefault="00644161" w:rsidP="00437F0D">
            <w:pPr>
              <w:ind w:left="-91" w:right="-82"/>
              <w:jc w:val="center"/>
              <w:rPr>
                <w:rFonts w:ascii="Times New Roman" w:hAnsi="Times New Roman" w:cs="Times New Roman"/>
                <w:b/>
                <w:bCs/>
                <w:sz w:val="18"/>
                <w:szCs w:val="18"/>
              </w:rPr>
            </w:pPr>
            <w:r w:rsidRPr="00644161">
              <w:rPr>
                <w:rFonts w:ascii="Times New Roman" w:hAnsi="Times New Roman" w:cs="Times New Roman"/>
                <w:b/>
                <w:bCs/>
                <w:sz w:val="18"/>
                <w:szCs w:val="18"/>
              </w:rPr>
              <w:t>+164 701</w:t>
            </w:r>
          </w:p>
        </w:tc>
        <w:tc>
          <w:tcPr>
            <w:tcW w:w="1276" w:type="dxa"/>
            <w:shd w:val="clear" w:color="auto" w:fill="E7E6E6" w:themeFill="background2"/>
            <w:vAlign w:val="center"/>
          </w:tcPr>
          <w:p w14:paraId="5BB87033" w14:textId="46249160" w:rsidR="00644161" w:rsidRPr="00644161" w:rsidRDefault="00A1112B" w:rsidP="00437F0D">
            <w:pPr>
              <w:ind w:left="-91" w:right="-82"/>
              <w:jc w:val="center"/>
              <w:rPr>
                <w:rFonts w:ascii="Times New Roman" w:hAnsi="Times New Roman" w:cs="Times New Roman"/>
                <w:b/>
                <w:bCs/>
                <w:sz w:val="18"/>
                <w:szCs w:val="18"/>
              </w:rPr>
            </w:pPr>
            <w:r>
              <w:rPr>
                <w:rFonts w:ascii="Times New Roman" w:hAnsi="Times New Roman" w:cs="Times New Roman"/>
                <w:b/>
                <w:bCs/>
                <w:sz w:val="18"/>
                <w:szCs w:val="18"/>
              </w:rPr>
              <w:t>x</w:t>
            </w:r>
          </w:p>
        </w:tc>
      </w:tr>
    </w:tbl>
    <w:p w14:paraId="7E5524BB" w14:textId="77777777" w:rsidR="003F25E1" w:rsidRPr="003F25E1" w:rsidRDefault="003F25E1" w:rsidP="003F25E1">
      <w:pPr>
        <w:tabs>
          <w:tab w:val="left" w:pos="709"/>
        </w:tabs>
        <w:spacing w:after="0" w:line="240" w:lineRule="auto"/>
        <w:jc w:val="center"/>
        <w:rPr>
          <w:rFonts w:ascii="Times New Roman" w:eastAsia="Calibri" w:hAnsi="Times New Roman" w:cs="Times New Roman"/>
          <w:color w:val="FF0000"/>
          <w:sz w:val="28"/>
          <w:szCs w:val="28"/>
        </w:rPr>
      </w:pPr>
    </w:p>
    <w:p w14:paraId="292487ED" w14:textId="0BB93AA4" w:rsidR="00F35CD6" w:rsidRDefault="00F35CD6" w:rsidP="0038694C">
      <w:pPr>
        <w:spacing w:after="120"/>
        <w:ind w:firstLine="709"/>
        <w:jc w:val="both"/>
        <w:rPr>
          <w:rFonts w:ascii="Times New Roman" w:eastAsia="Calibri" w:hAnsi="Times New Roman" w:cs="Times New Roman"/>
          <w:sz w:val="28"/>
          <w:szCs w:val="28"/>
        </w:rPr>
      </w:pPr>
      <w:r>
        <w:rPr>
          <w:rFonts w:ascii="Times New Roman" w:eastAsia="Calibri" w:hAnsi="Times New Roman" w:cs="Times New Roman"/>
          <w:b/>
          <w:sz w:val="28"/>
          <w:szCs w:val="28"/>
        </w:rPr>
        <w:t xml:space="preserve">Būvdarbu </w:t>
      </w:r>
      <w:r w:rsidR="00FC6057" w:rsidRPr="00FC6057">
        <w:rPr>
          <w:rFonts w:ascii="Times New Roman" w:eastAsia="Calibri" w:hAnsi="Times New Roman" w:cs="Times New Roman"/>
          <w:b/>
          <w:sz w:val="28"/>
          <w:szCs w:val="28"/>
        </w:rPr>
        <w:t>4.</w:t>
      </w:r>
      <w:r w:rsidR="005106A3">
        <w:rPr>
          <w:rFonts w:ascii="Times New Roman" w:eastAsia="Calibri" w:hAnsi="Times New Roman" w:cs="Times New Roman"/>
          <w:b/>
          <w:sz w:val="28"/>
          <w:szCs w:val="28"/>
        </w:rPr>
        <w:t xml:space="preserve"> </w:t>
      </w:r>
      <w:r w:rsidR="00FC6057" w:rsidRPr="00FC6057">
        <w:rPr>
          <w:rFonts w:ascii="Times New Roman" w:eastAsia="Calibri" w:hAnsi="Times New Roman" w:cs="Times New Roman"/>
          <w:b/>
          <w:sz w:val="28"/>
          <w:szCs w:val="28"/>
        </w:rPr>
        <w:t>kārtā</w:t>
      </w:r>
      <w:r w:rsidR="005106A3">
        <w:rPr>
          <w:rFonts w:ascii="Times New Roman" w:eastAsia="Calibri" w:hAnsi="Times New Roman" w:cs="Times New Roman"/>
          <w:sz w:val="28"/>
          <w:szCs w:val="28"/>
        </w:rPr>
        <w:t xml:space="preserve"> </w:t>
      </w:r>
      <w:r w:rsidR="00B4085E" w:rsidRPr="00B4085E">
        <w:rPr>
          <w:rFonts w:ascii="Times New Roman" w:eastAsia="Calibri" w:hAnsi="Times New Roman" w:cs="Times New Roman"/>
          <w:sz w:val="28"/>
          <w:szCs w:val="28"/>
        </w:rPr>
        <w:t>(rokādes ceļi pie Riču ezera)</w:t>
      </w:r>
      <w:r w:rsidR="00BB745C">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00281447">
        <w:rPr>
          <w:rFonts w:ascii="Times New Roman" w:eastAsia="Calibri" w:hAnsi="Times New Roman" w:cs="Times New Roman"/>
          <w:sz w:val="28"/>
          <w:szCs w:val="28"/>
        </w:rPr>
        <w:t>p</w:t>
      </w:r>
      <w:r w:rsidR="00B4085E" w:rsidRPr="00B4085E">
        <w:rPr>
          <w:rFonts w:ascii="Times New Roman" w:eastAsia="Calibri" w:hAnsi="Times New Roman" w:cs="Times New Roman"/>
          <w:sz w:val="28"/>
          <w:szCs w:val="28"/>
        </w:rPr>
        <w:t>amatojoties uz Ministru kabineta lēmumu</w:t>
      </w:r>
      <w:r w:rsidR="009E4588">
        <w:rPr>
          <w:rStyle w:val="FootnoteReference"/>
          <w:rFonts w:ascii="Times New Roman" w:eastAsia="Calibri" w:hAnsi="Times New Roman" w:cs="Times New Roman"/>
          <w:sz w:val="28"/>
          <w:szCs w:val="28"/>
        </w:rPr>
        <w:footnoteReference w:id="7"/>
      </w:r>
      <w:r w:rsidR="00A63F34">
        <w:rPr>
          <w:rFonts w:ascii="Times New Roman" w:eastAsia="Calibri" w:hAnsi="Times New Roman" w:cs="Times New Roman"/>
          <w:sz w:val="28"/>
          <w:szCs w:val="28"/>
        </w:rPr>
        <w:t xml:space="preserve"> </w:t>
      </w:r>
      <w:bookmarkStart w:id="7" w:name="_Hlk231975611"/>
      <w:r>
        <w:rPr>
          <w:rFonts w:ascii="Times New Roman" w:eastAsia="Calibri" w:hAnsi="Times New Roman" w:cs="Times New Roman"/>
          <w:sz w:val="28"/>
          <w:szCs w:val="28"/>
        </w:rPr>
        <w:t>paredzēta</w:t>
      </w:r>
      <w:r w:rsidR="005106A3">
        <w:rPr>
          <w:rFonts w:ascii="Times New Roman" w:eastAsia="Calibri" w:hAnsi="Times New Roman" w:cs="Times New Roman"/>
          <w:sz w:val="28"/>
          <w:szCs w:val="28"/>
        </w:rPr>
        <w:t xml:space="preserve"> četru</w:t>
      </w:r>
      <w:r w:rsidR="00B4085E" w:rsidRPr="00B4085E">
        <w:rPr>
          <w:rFonts w:ascii="Times New Roman" w:eastAsia="Calibri" w:hAnsi="Times New Roman" w:cs="Times New Roman"/>
          <w:sz w:val="28"/>
          <w:szCs w:val="28"/>
        </w:rPr>
        <w:t xml:space="preserve"> rokādes ceļu</w:t>
      </w:r>
      <w:r w:rsidR="00DD174E">
        <w:rPr>
          <w:rFonts w:ascii="Times New Roman" w:eastAsia="Calibri" w:hAnsi="Times New Roman" w:cs="Times New Roman"/>
          <w:sz w:val="28"/>
          <w:szCs w:val="28"/>
        </w:rPr>
        <w:t>,</w:t>
      </w:r>
      <w:r w:rsidR="00B4085E" w:rsidRPr="00B4085E">
        <w:rPr>
          <w:rFonts w:ascii="Times New Roman" w:eastAsia="Calibri" w:hAnsi="Times New Roman" w:cs="Times New Roman"/>
          <w:sz w:val="28"/>
          <w:szCs w:val="28"/>
        </w:rPr>
        <w:t xml:space="preserve"> tajā skaitā caurteku, </w:t>
      </w:r>
      <w:r w:rsidR="006A6464">
        <w:rPr>
          <w:rFonts w:ascii="Times New Roman" w:eastAsia="Calibri" w:hAnsi="Times New Roman" w:cs="Times New Roman"/>
          <w:sz w:val="28"/>
          <w:szCs w:val="28"/>
        </w:rPr>
        <w:t xml:space="preserve">kā arī </w:t>
      </w:r>
      <w:r w:rsidR="006D46BD">
        <w:rPr>
          <w:rFonts w:ascii="Times New Roman" w:eastAsia="Calibri" w:hAnsi="Times New Roman" w:cs="Times New Roman"/>
          <w:sz w:val="28"/>
          <w:szCs w:val="28"/>
        </w:rPr>
        <w:t>div</w:t>
      </w:r>
      <w:r w:rsidR="00A1112B">
        <w:rPr>
          <w:rFonts w:ascii="Times New Roman" w:eastAsia="Calibri" w:hAnsi="Times New Roman" w:cs="Times New Roman"/>
          <w:sz w:val="28"/>
          <w:szCs w:val="28"/>
        </w:rPr>
        <w:t>u</w:t>
      </w:r>
      <w:r w:rsidR="00B4085E" w:rsidRPr="00B4085E">
        <w:rPr>
          <w:rFonts w:ascii="Times New Roman" w:eastAsia="Calibri" w:hAnsi="Times New Roman" w:cs="Times New Roman"/>
          <w:sz w:val="28"/>
          <w:szCs w:val="28"/>
        </w:rPr>
        <w:t xml:space="preserve"> laivu (kuteru) nolaišanas viet</w:t>
      </w:r>
      <w:r w:rsidR="00A1112B">
        <w:rPr>
          <w:rFonts w:ascii="Times New Roman" w:eastAsia="Calibri" w:hAnsi="Times New Roman" w:cs="Times New Roman"/>
          <w:sz w:val="28"/>
          <w:szCs w:val="28"/>
        </w:rPr>
        <w:t>u</w:t>
      </w:r>
      <w:r w:rsidR="00281447">
        <w:rPr>
          <w:rFonts w:ascii="Times New Roman" w:eastAsia="Calibri" w:hAnsi="Times New Roman" w:cs="Times New Roman"/>
          <w:sz w:val="28"/>
          <w:szCs w:val="28"/>
        </w:rPr>
        <w:t xml:space="preserve"> </w:t>
      </w:r>
      <w:r w:rsidR="005106A3">
        <w:rPr>
          <w:rFonts w:ascii="Times New Roman" w:eastAsia="Calibri" w:hAnsi="Times New Roman" w:cs="Times New Roman"/>
          <w:sz w:val="28"/>
          <w:szCs w:val="28"/>
        </w:rPr>
        <w:t>ar pontonu piestātni</w:t>
      </w:r>
      <w:r w:rsidR="00B4085E" w:rsidRPr="00B4085E">
        <w:rPr>
          <w:rFonts w:ascii="Times New Roman" w:eastAsia="Calibri" w:hAnsi="Times New Roman" w:cs="Times New Roman"/>
          <w:sz w:val="28"/>
          <w:szCs w:val="28"/>
        </w:rPr>
        <w:t xml:space="preserve"> būvniecība.</w:t>
      </w:r>
    </w:p>
    <w:p w14:paraId="5700E307" w14:textId="67F0059F" w:rsidR="00B519BD" w:rsidRPr="009F710F" w:rsidRDefault="009E4588" w:rsidP="0038694C">
      <w:pPr>
        <w:spacing w:after="120"/>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Uz pārskata </w:t>
      </w:r>
      <w:r w:rsidRPr="009F710F">
        <w:rPr>
          <w:rFonts w:ascii="Times New Roman" w:eastAsia="Calibri" w:hAnsi="Times New Roman" w:cs="Times New Roman"/>
          <w:sz w:val="28"/>
          <w:szCs w:val="28"/>
        </w:rPr>
        <w:t>perioda beigām</w:t>
      </w:r>
      <w:r w:rsidR="00B519BD" w:rsidRPr="009F710F">
        <w:rPr>
          <w:rFonts w:ascii="Times New Roman" w:eastAsia="Calibri" w:hAnsi="Times New Roman" w:cs="Times New Roman"/>
          <w:sz w:val="28"/>
          <w:szCs w:val="28"/>
        </w:rPr>
        <w:t>:</w:t>
      </w:r>
    </w:p>
    <w:p w14:paraId="2DC9D93D" w14:textId="74713771" w:rsidR="00B519BD" w:rsidRPr="009F710F" w:rsidRDefault="00DD174E" w:rsidP="0038694C">
      <w:pPr>
        <w:pStyle w:val="ListParagraph"/>
        <w:numPr>
          <w:ilvl w:val="0"/>
          <w:numId w:val="4"/>
        </w:numPr>
        <w:spacing w:after="0"/>
        <w:ind w:left="993" w:hanging="284"/>
        <w:jc w:val="both"/>
        <w:rPr>
          <w:rFonts w:ascii="Times New Roman" w:eastAsia="Calibri" w:hAnsi="Times New Roman" w:cs="Times New Roman"/>
          <w:sz w:val="28"/>
          <w:szCs w:val="28"/>
        </w:rPr>
      </w:pPr>
      <w:r w:rsidRPr="006A6464">
        <w:rPr>
          <w:rFonts w:ascii="Times New Roman" w:eastAsia="Calibri" w:hAnsi="Times New Roman" w:cs="Times New Roman"/>
          <w:b/>
          <w:bCs/>
          <w:sz w:val="28"/>
          <w:szCs w:val="28"/>
        </w:rPr>
        <w:t>c</w:t>
      </w:r>
      <w:r w:rsidR="009C4E86" w:rsidRPr="006A6464">
        <w:rPr>
          <w:rFonts w:ascii="Times New Roman" w:eastAsia="Calibri" w:hAnsi="Times New Roman" w:cs="Times New Roman"/>
          <w:b/>
          <w:bCs/>
          <w:sz w:val="28"/>
          <w:szCs w:val="28"/>
        </w:rPr>
        <w:t>aurteku</w:t>
      </w:r>
      <w:r w:rsidR="00281447" w:rsidRPr="006A6464">
        <w:rPr>
          <w:rFonts w:ascii="Times New Roman" w:eastAsia="Calibri" w:hAnsi="Times New Roman" w:cs="Times New Roman"/>
          <w:b/>
          <w:bCs/>
          <w:sz w:val="28"/>
          <w:szCs w:val="28"/>
        </w:rPr>
        <w:t xml:space="preserve"> </w:t>
      </w:r>
      <w:r w:rsidR="7FE8DAE6" w:rsidRPr="006A6464">
        <w:rPr>
          <w:rFonts w:ascii="Times New Roman" w:eastAsia="Calibri" w:hAnsi="Times New Roman" w:cs="Times New Roman"/>
          <w:b/>
          <w:bCs/>
          <w:sz w:val="28"/>
          <w:szCs w:val="28"/>
        </w:rPr>
        <w:t xml:space="preserve">objekts </w:t>
      </w:r>
      <w:r w:rsidR="00281447" w:rsidRPr="006A6464">
        <w:rPr>
          <w:rFonts w:ascii="Times New Roman" w:eastAsia="Calibri" w:hAnsi="Times New Roman" w:cs="Times New Roman"/>
          <w:b/>
          <w:bCs/>
          <w:sz w:val="28"/>
          <w:szCs w:val="28"/>
        </w:rPr>
        <w:t>nodo</w:t>
      </w:r>
      <w:r w:rsidR="5265B45D" w:rsidRPr="006A6464">
        <w:rPr>
          <w:rFonts w:ascii="Times New Roman" w:eastAsia="Calibri" w:hAnsi="Times New Roman" w:cs="Times New Roman"/>
          <w:b/>
          <w:bCs/>
          <w:sz w:val="28"/>
          <w:szCs w:val="28"/>
        </w:rPr>
        <w:t>ts</w:t>
      </w:r>
      <w:r w:rsidR="00281447" w:rsidRPr="006A6464">
        <w:rPr>
          <w:rFonts w:ascii="Times New Roman" w:eastAsia="Calibri" w:hAnsi="Times New Roman" w:cs="Times New Roman"/>
          <w:b/>
          <w:bCs/>
          <w:sz w:val="28"/>
          <w:szCs w:val="28"/>
        </w:rPr>
        <w:t xml:space="preserve"> ekspluatācijā</w:t>
      </w:r>
      <w:r w:rsidR="00B519BD" w:rsidRPr="009F710F">
        <w:rPr>
          <w:rFonts w:ascii="Times New Roman" w:eastAsia="Calibri" w:hAnsi="Times New Roman" w:cs="Times New Roman"/>
          <w:sz w:val="28"/>
          <w:szCs w:val="28"/>
        </w:rPr>
        <w:t>;</w:t>
      </w:r>
    </w:p>
    <w:p w14:paraId="1904D6CE" w14:textId="77777777" w:rsidR="009008D7" w:rsidRDefault="009008D7" w:rsidP="00085F10">
      <w:pPr>
        <w:pStyle w:val="ListParagraph"/>
        <w:numPr>
          <w:ilvl w:val="0"/>
          <w:numId w:val="4"/>
        </w:numPr>
        <w:spacing w:after="0"/>
        <w:ind w:left="993" w:hanging="284"/>
        <w:jc w:val="both"/>
        <w:rPr>
          <w:rFonts w:ascii="Times New Roman" w:eastAsia="Calibri" w:hAnsi="Times New Roman" w:cs="Times New Roman"/>
          <w:sz w:val="28"/>
          <w:szCs w:val="28"/>
        </w:rPr>
      </w:pPr>
      <w:r w:rsidRPr="009008D7">
        <w:rPr>
          <w:rFonts w:ascii="Times New Roman" w:eastAsia="Calibri" w:hAnsi="Times New Roman" w:cs="Times New Roman"/>
          <w:b/>
          <w:bCs/>
          <w:sz w:val="28"/>
          <w:szCs w:val="28"/>
        </w:rPr>
        <w:t>četri rokādes ceļi</w:t>
      </w:r>
      <w:r>
        <w:rPr>
          <w:rFonts w:ascii="Times New Roman" w:eastAsia="Calibri" w:hAnsi="Times New Roman" w:cs="Times New Roman"/>
          <w:sz w:val="28"/>
          <w:szCs w:val="28"/>
        </w:rPr>
        <w:t xml:space="preserve"> - </w:t>
      </w:r>
      <w:r w:rsidRPr="3ED7D0DA">
        <w:rPr>
          <w:rFonts w:ascii="Times New Roman" w:eastAsia="Calibri" w:hAnsi="Times New Roman" w:cs="Times New Roman"/>
          <w:b/>
          <w:bCs/>
          <w:sz w:val="28"/>
          <w:szCs w:val="28"/>
        </w:rPr>
        <w:t>būvdarbi</w:t>
      </w:r>
      <w:r w:rsidRPr="00AD6E02">
        <w:rPr>
          <w:rFonts w:ascii="Times New Roman" w:eastAsia="Calibri" w:hAnsi="Times New Roman" w:cs="Times New Roman"/>
          <w:b/>
          <w:sz w:val="28"/>
          <w:szCs w:val="28"/>
        </w:rPr>
        <w:t xml:space="preserve"> pabeigti</w:t>
      </w:r>
      <w:r w:rsidRPr="3ED7D0DA">
        <w:rPr>
          <w:rFonts w:ascii="Times New Roman" w:eastAsia="Calibri" w:hAnsi="Times New Roman" w:cs="Times New Roman"/>
          <w:sz w:val="28"/>
          <w:szCs w:val="28"/>
        </w:rPr>
        <w:t xml:space="preserve"> </w:t>
      </w:r>
      <w:r w:rsidRPr="00CE66C1">
        <w:rPr>
          <w:rFonts w:ascii="Times New Roman" w:eastAsia="Calibri" w:hAnsi="Times New Roman" w:cs="Times New Roman"/>
          <w:b/>
          <w:bCs/>
          <w:sz w:val="28"/>
          <w:szCs w:val="28"/>
        </w:rPr>
        <w:t>un objekt</w:t>
      </w:r>
      <w:r>
        <w:rPr>
          <w:rFonts w:ascii="Times New Roman" w:eastAsia="Calibri" w:hAnsi="Times New Roman" w:cs="Times New Roman"/>
          <w:b/>
          <w:bCs/>
          <w:sz w:val="28"/>
          <w:szCs w:val="28"/>
        </w:rPr>
        <w:t>i</w:t>
      </w:r>
      <w:r w:rsidRPr="00CE66C1">
        <w:rPr>
          <w:rFonts w:ascii="Times New Roman" w:eastAsia="Calibri" w:hAnsi="Times New Roman" w:cs="Times New Roman"/>
          <w:b/>
          <w:bCs/>
          <w:sz w:val="28"/>
          <w:szCs w:val="28"/>
        </w:rPr>
        <w:t xml:space="preserve"> nodot</w:t>
      </w:r>
      <w:r>
        <w:rPr>
          <w:rFonts w:ascii="Times New Roman" w:eastAsia="Calibri" w:hAnsi="Times New Roman" w:cs="Times New Roman"/>
          <w:b/>
          <w:bCs/>
          <w:sz w:val="28"/>
          <w:szCs w:val="28"/>
        </w:rPr>
        <w:t>i</w:t>
      </w:r>
      <w:r w:rsidRPr="00CE66C1">
        <w:rPr>
          <w:rFonts w:ascii="Times New Roman" w:eastAsia="Calibri" w:hAnsi="Times New Roman" w:cs="Times New Roman"/>
          <w:b/>
          <w:bCs/>
          <w:sz w:val="28"/>
          <w:szCs w:val="28"/>
        </w:rPr>
        <w:t xml:space="preserve"> ekspluatācijā</w:t>
      </w:r>
      <w:r>
        <w:rPr>
          <w:rFonts w:ascii="Times New Roman" w:eastAsia="Calibri" w:hAnsi="Times New Roman" w:cs="Times New Roman"/>
          <w:b/>
          <w:bCs/>
          <w:sz w:val="28"/>
          <w:szCs w:val="28"/>
        </w:rPr>
        <w:t xml:space="preserve">, </w:t>
      </w:r>
      <w:r w:rsidRPr="009008D7">
        <w:rPr>
          <w:rFonts w:ascii="Times New Roman" w:eastAsia="Calibri" w:hAnsi="Times New Roman" w:cs="Times New Roman"/>
          <w:sz w:val="28"/>
          <w:szCs w:val="28"/>
        </w:rPr>
        <w:t>tajā skaitā:</w:t>
      </w:r>
      <w:r>
        <w:rPr>
          <w:rFonts w:ascii="Times New Roman" w:eastAsia="Calibri" w:hAnsi="Times New Roman" w:cs="Times New Roman"/>
          <w:sz w:val="28"/>
          <w:szCs w:val="28"/>
        </w:rPr>
        <w:t xml:space="preserve"> </w:t>
      </w:r>
    </w:p>
    <w:p w14:paraId="205621A7" w14:textId="77777777" w:rsidR="009008D7" w:rsidRDefault="00DD174E" w:rsidP="00085F10">
      <w:pPr>
        <w:pStyle w:val="ListParagraph"/>
        <w:numPr>
          <w:ilvl w:val="0"/>
          <w:numId w:val="26"/>
        </w:numPr>
        <w:spacing w:after="0"/>
        <w:jc w:val="both"/>
        <w:rPr>
          <w:rFonts w:ascii="Times New Roman" w:eastAsia="Calibri" w:hAnsi="Times New Roman" w:cs="Times New Roman"/>
          <w:sz w:val="28"/>
          <w:szCs w:val="28"/>
        </w:rPr>
      </w:pPr>
      <w:r w:rsidRPr="3ED7D0DA">
        <w:rPr>
          <w:rFonts w:ascii="Times New Roman" w:eastAsia="Calibri" w:hAnsi="Times New Roman" w:cs="Times New Roman"/>
          <w:sz w:val="28"/>
          <w:szCs w:val="28"/>
        </w:rPr>
        <w:t>c</w:t>
      </w:r>
      <w:r w:rsidR="00A40C6A" w:rsidRPr="3ED7D0DA">
        <w:rPr>
          <w:rFonts w:ascii="Times New Roman" w:eastAsia="Calibri" w:hAnsi="Times New Roman" w:cs="Times New Roman"/>
          <w:sz w:val="28"/>
          <w:szCs w:val="28"/>
        </w:rPr>
        <w:t>eļ</w:t>
      </w:r>
      <w:r w:rsidR="00A75235" w:rsidRPr="3ED7D0DA">
        <w:rPr>
          <w:rFonts w:ascii="Times New Roman" w:eastAsia="Calibri" w:hAnsi="Times New Roman" w:cs="Times New Roman"/>
          <w:sz w:val="28"/>
          <w:szCs w:val="28"/>
        </w:rPr>
        <w:t>š</w:t>
      </w:r>
      <w:r w:rsidR="00A40C6A" w:rsidRPr="3ED7D0DA">
        <w:rPr>
          <w:rFonts w:ascii="Times New Roman" w:eastAsia="Calibri" w:hAnsi="Times New Roman" w:cs="Times New Roman"/>
          <w:sz w:val="28"/>
          <w:szCs w:val="28"/>
        </w:rPr>
        <w:t xml:space="preserve"> Nr. 1</w:t>
      </w:r>
      <w:r w:rsidR="00D51896" w:rsidRPr="3ED7D0DA">
        <w:rPr>
          <w:rFonts w:ascii="Times New Roman" w:eastAsia="Calibri" w:hAnsi="Times New Roman" w:cs="Times New Roman"/>
          <w:sz w:val="28"/>
          <w:szCs w:val="28"/>
        </w:rPr>
        <w:t xml:space="preserve"> - kopējais ceļa garums ~2,471 km</w:t>
      </w:r>
      <w:r w:rsidRPr="3ED7D0DA">
        <w:rPr>
          <w:rFonts w:ascii="Times New Roman" w:eastAsia="Calibri" w:hAnsi="Times New Roman" w:cs="Times New Roman"/>
          <w:sz w:val="28"/>
          <w:szCs w:val="28"/>
        </w:rPr>
        <w:t>;</w:t>
      </w:r>
    </w:p>
    <w:p w14:paraId="48A99C24" w14:textId="77777777" w:rsidR="009008D7" w:rsidRDefault="00DD174E" w:rsidP="00085F10">
      <w:pPr>
        <w:pStyle w:val="ListParagraph"/>
        <w:numPr>
          <w:ilvl w:val="0"/>
          <w:numId w:val="26"/>
        </w:numPr>
        <w:spacing w:after="0"/>
        <w:jc w:val="both"/>
        <w:rPr>
          <w:rFonts w:ascii="Times New Roman" w:eastAsia="Calibri" w:hAnsi="Times New Roman" w:cs="Times New Roman"/>
          <w:sz w:val="28"/>
          <w:szCs w:val="28"/>
        </w:rPr>
      </w:pPr>
      <w:r w:rsidRPr="009008D7">
        <w:rPr>
          <w:rFonts w:ascii="Times New Roman" w:eastAsia="Calibri" w:hAnsi="Times New Roman" w:cs="Times New Roman"/>
          <w:sz w:val="28"/>
          <w:szCs w:val="28"/>
        </w:rPr>
        <w:t>c</w:t>
      </w:r>
      <w:r w:rsidR="001D6EFB" w:rsidRPr="009008D7">
        <w:rPr>
          <w:rFonts w:ascii="Times New Roman" w:eastAsia="Calibri" w:hAnsi="Times New Roman" w:cs="Times New Roman"/>
          <w:sz w:val="28"/>
          <w:szCs w:val="28"/>
        </w:rPr>
        <w:t>eļ</w:t>
      </w:r>
      <w:r w:rsidR="00A727C1" w:rsidRPr="009008D7">
        <w:rPr>
          <w:rFonts w:ascii="Times New Roman" w:eastAsia="Calibri" w:hAnsi="Times New Roman" w:cs="Times New Roman"/>
          <w:sz w:val="28"/>
          <w:szCs w:val="28"/>
        </w:rPr>
        <w:t>š</w:t>
      </w:r>
      <w:r w:rsidR="00281447" w:rsidRPr="009008D7">
        <w:rPr>
          <w:rFonts w:ascii="Times New Roman" w:eastAsia="Calibri" w:hAnsi="Times New Roman" w:cs="Times New Roman"/>
          <w:sz w:val="28"/>
          <w:szCs w:val="28"/>
        </w:rPr>
        <w:t xml:space="preserve"> Nr. 2</w:t>
      </w:r>
      <w:r w:rsidRPr="009008D7">
        <w:rPr>
          <w:rFonts w:ascii="Times New Roman" w:eastAsia="Calibri" w:hAnsi="Times New Roman" w:cs="Times New Roman"/>
          <w:sz w:val="28"/>
          <w:szCs w:val="28"/>
        </w:rPr>
        <w:t xml:space="preserve"> </w:t>
      </w:r>
      <w:r w:rsidR="00D51896" w:rsidRPr="009008D7">
        <w:rPr>
          <w:rFonts w:ascii="Times New Roman" w:eastAsia="Calibri" w:hAnsi="Times New Roman" w:cs="Times New Roman"/>
          <w:sz w:val="28"/>
          <w:szCs w:val="28"/>
        </w:rPr>
        <w:t>- kopējais ceļa garums ~0,556 km</w:t>
      </w:r>
      <w:r w:rsidR="009008D7">
        <w:rPr>
          <w:rFonts w:ascii="Times New Roman" w:eastAsia="Calibri" w:hAnsi="Times New Roman" w:cs="Times New Roman"/>
          <w:sz w:val="28"/>
          <w:szCs w:val="28"/>
        </w:rPr>
        <w:t>;</w:t>
      </w:r>
    </w:p>
    <w:p w14:paraId="4DD10F07" w14:textId="77777777" w:rsidR="009008D7" w:rsidRDefault="00DD174E" w:rsidP="00085F10">
      <w:pPr>
        <w:pStyle w:val="ListParagraph"/>
        <w:numPr>
          <w:ilvl w:val="0"/>
          <w:numId w:val="26"/>
        </w:numPr>
        <w:spacing w:after="0"/>
        <w:jc w:val="both"/>
        <w:rPr>
          <w:rFonts w:ascii="Times New Roman" w:eastAsia="Calibri" w:hAnsi="Times New Roman" w:cs="Times New Roman"/>
          <w:sz w:val="28"/>
          <w:szCs w:val="28"/>
        </w:rPr>
      </w:pPr>
      <w:r w:rsidRPr="009008D7">
        <w:rPr>
          <w:rFonts w:ascii="Times New Roman" w:eastAsia="Calibri" w:hAnsi="Times New Roman" w:cs="Times New Roman"/>
          <w:sz w:val="28"/>
          <w:szCs w:val="28"/>
        </w:rPr>
        <w:t>c</w:t>
      </w:r>
      <w:r w:rsidR="001D6EFB" w:rsidRPr="009008D7">
        <w:rPr>
          <w:rFonts w:ascii="Times New Roman" w:eastAsia="Calibri" w:hAnsi="Times New Roman" w:cs="Times New Roman"/>
          <w:sz w:val="28"/>
          <w:szCs w:val="28"/>
        </w:rPr>
        <w:t>eļ</w:t>
      </w:r>
      <w:r w:rsidR="00A727C1" w:rsidRPr="009008D7">
        <w:rPr>
          <w:rFonts w:ascii="Times New Roman" w:eastAsia="Calibri" w:hAnsi="Times New Roman" w:cs="Times New Roman"/>
          <w:sz w:val="28"/>
          <w:szCs w:val="28"/>
        </w:rPr>
        <w:t>š</w:t>
      </w:r>
      <w:r w:rsidR="001D6EFB" w:rsidRPr="009008D7">
        <w:rPr>
          <w:rFonts w:ascii="Times New Roman" w:eastAsia="Calibri" w:hAnsi="Times New Roman" w:cs="Times New Roman"/>
          <w:sz w:val="28"/>
          <w:szCs w:val="28"/>
        </w:rPr>
        <w:t xml:space="preserve"> Nr. 3</w:t>
      </w:r>
      <w:r w:rsidRPr="009008D7">
        <w:rPr>
          <w:rFonts w:ascii="Times New Roman" w:eastAsia="Calibri" w:hAnsi="Times New Roman" w:cs="Times New Roman"/>
          <w:sz w:val="28"/>
          <w:szCs w:val="28"/>
        </w:rPr>
        <w:t xml:space="preserve"> </w:t>
      </w:r>
      <w:r w:rsidR="00D51896" w:rsidRPr="009008D7">
        <w:rPr>
          <w:rFonts w:ascii="Times New Roman" w:eastAsia="Calibri" w:hAnsi="Times New Roman" w:cs="Times New Roman"/>
          <w:sz w:val="28"/>
          <w:szCs w:val="28"/>
        </w:rPr>
        <w:t>- kopējais ceļa garums ~0,496 km</w:t>
      </w:r>
      <w:r w:rsidR="009008D7">
        <w:rPr>
          <w:rFonts w:ascii="Times New Roman" w:eastAsia="Calibri" w:hAnsi="Times New Roman" w:cs="Times New Roman"/>
          <w:sz w:val="28"/>
          <w:szCs w:val="28"/>
        </w:rPr>
        <w:t>;</w:t>
      </w:r>
    </w:p>
    <w:p w14:paraId="3FECA589" w14:textId="20C8FEAF" w:rsidR="003556C6" w:rsidRPr="009008D7" w:rsidRDefault="00DD174E" w:rsidP="00085F10">
      <w:pPr>
        <w:pStyle w:val="ListParagraph"/>
        <w:numPr>
          <w:ilvl w:val="0"/>
          <w:numId w:val="26"/>
        </w:numPr>
        <w:spacing w:after="0"/>
        <w:jc w:val="both"/>
        <w:rPr>
          <w:rFonts w:ascii="Times New Roman" w:eastAsia="Calibri" w:hAnsi="Times New Roman" w:cs="Times New Roman"/>
          <w:sz w:val="28"/>
          <w:szCs w:val="28"/>
        </w:rPr>
      </w:pPr>
      <w:r w:rsidRPr="009008D7">
        <w:rPr>
          <w:rFonts w:ascii="Times New Roman" w:eastAsia="Calibri" w:hAnsi="Times New Roman" w:cs="Times New Roman"/>
          <w:sz w:val="28"/>
          <w:szCs w:val="28"/>
        </w:rPr>
        <w:t>c</w:t>
      </w:r>
      <w:r w:rsidR="00F75E3C" w:rsidRPr="009008D7">
        <w:rPr>
          <w:rFonts w:ascii="Times New Roman" w:eastAsia="Calibri" w:hAnsi="Times New Roman" w:cs="Times New Roman"/>
          <w:sz w:val="28"/>
          <w:szCs w:val="28"/>
        </w:rPr>
        <w:t>eļ</w:t>
      </w:r>
      <w:r w:rsidR="000B74B4" w:rsidRPr="009008D7">
        <w:rPr>
          <w:rFonts w:ascii="Times New Roman" w:eastAsia="Calibri" w:hAnsi="Times New Roman" w:cs="Times New Roman"/>
          <w:sz w:val="28"/>
          <w:szCs w:val="28"/>
        </w:rPr>
        <w:t>š</w:t>
      </w:r>
      <w:r w:rsidR="00F75E3C" w:rsidRPr="009008D7">
        <w:rPr>
          <w:rFonts w:ascii="Times New Roman" w:eastAsia="Calibri" w:hAnsi="Times New Roman" w:cs="Times New Roman"/>
          <w:sz w:val="28"/>
          <w:szCs w:val="28"/>
        </w:rPr>
        <w:t xml:space="preserve"> Nr. 4</w:t>
      </w:r>
      <w:r w:rsidRPr="009008D7">
        <w:rPr>
          <w:rFonts w:ascii="Times New Roman" w:eastAsia="Calibri" w:hAnsi="Times New Roman" w:cs="Times New Roman"/>
          <w:sz w:val="28"/>
          <w:szCs w:val="28"/>
        </w:rPr>
        <w:t xml:space="preserve"> </w:t>
      </w:r>
      <w:r w:rsidR="00A727C1" w:rsidRPr="009008D7">
        <w:rPr>
          <w:rFonts w:ascii="Times New Roman" w:eastAsia="Calibri" w:hAnsi="Times New Roman" w:cs="Times New Roman"/>
          <w:sz w:val="28"/>
          <w:szCs w:val="28"/>
        </w:rPr>
        <w:t>-</w:t>
      </w:r>
      <w:r w:rsidR="00D51896" w:rsidRPr="009008D7">
        <w:rPr>
          <w:rFonts w:ascii="Times New Roman" w:eastAsia="Calibri" w:hAnsi="Times New Roman" w:cs="Times New Roman"/>
          <w:sz w:val="28"/>
          <w:szCs w:val="28"/>
        </w:rPr>
        <w:t xml:space="preserve"> kopējais ceļa garums ~0,772 km</w:t>
      </w:r>
      <w:r w:rsidR="009008D7">
        <w:rPr>
          <w:rFonts w:ascii="Times New Roman" w:eastAsia="Calibri" w:hAnsi="Times New Roman" w:cs="Times New Roman"/>
          <w:sz w:val="28"/>
          <w:szCs w:val="28"/>
        </w:rPr>
        <w:t>;</w:t>
      </w:r>
    </w:p>
    <w:p w14:paraId="1DFF6227" w14:textId="7FA3426B" w:rsidR="00F35CD6" w:rsidRPr="003556C6" w:rsidRDefault="00002EB3" w:rsidP="00085F10">
      <w:pPr>
        <w:pStyle w:val="ListParagraph"/>
        <w:numPr>
          <w:ilvl w:val="0"/>
          <w:numId w:val="4"/>
        </w:numPr>
        <w:spacing w:after="0"/>
        <w:ind w:left="993" w:hanging="284"/>
        <w:jc w:val="both"/>
        <w:rPr>
          <w:rFonts w:ascii="Times New Roman" w:eastAsia="Calibri" w:hAnsi="Times New Roman" w:cs="Times New Roman"/>
          <w:sz w:val="28"/>
          <w:szCs w:val="28"/>
        </w:rPr>
      </w:pPr>
      <w:r w:rsidRPr="003B6E04">
        <w:rPr>
          <w:rFonts w:ascii="Times New Roman" w:eastAsia="Calibri" w:hAnsi="Times New Roman" w:cs="Times New Roman"/>
          <w:b/>
          <w:bCs/>
          <w:sz w:val="28"/>
          <w:szCs w:val="28"/>
        </w:rPr>
        <w:t xml:space="preserve">divu </w:t>
      </w:r>
      <w:r w:rsidR="009C6737" w:rsidRPr="003B6E04">
        <w:rPr>
          <w:rFonts w:ascii="Times New Roman" w:eastAsia="Calibri" w:hAnsi="Times New Roman" w:cs="Times New Roman"/>
          <w:b/>
          <w:bCs/>
          <w:sz w:val="28"/>
          <w:szCs w:val="28"/>
        </w:rPr>
        <w:t>laivu (kuteru) nolaišanas vietas ar pontonu piestātni</w:t>
      </w:r>
      <w:r w:rsidR="00D51896" w:rsidRPr="003B6E04">
        <w:rPr>
          <w:rFonts w:ascii="Times New Roman" w:eastAsia="Calibri" w:hAnsi="Times New Roman" w:cs="Times New Roman"/>
          <w:b/>
          <w:bCs/>
          <w:sz w:val="28"/>
          <w:szCs w:val="28"/>
        </w:rPr>
        <w:t xml:space="preserve"> -</w:t>
      </w:r>
      <w:r w:rsidR="009C6737" w:rsidRPr="3ED7D0DA">
        <w:rPr>
          <w:rFonts w:ascii="Times New Roman" w:eastAsia="Calibri" w:hAnsi="Times New Roman" w:cs="Times New Roman"/>
          <w:sz w:val="28"/>
          <w:szCs w:val="28"/>
        </w:rPr>
        <w:t xml:space="preserve"> </w:t>
      </w:r>
      <w:r w:rsidR="009C6737" w:rsidRPr="3ED7D0DA">
        <w:rPr>
          <w:rFonts w:ascii="Times New Roman" w:eastAsia="Calibri" w:hAnsi="Times New Roman" w:cs="Times New Roman"/>
          <w:b/>
          <w:bCs/>
          <w:sz w:val="28"/>
          <w:szCs w:val="28"/>
        </w:rPr>
        <w:t xml:space="preserve">būvniecība </w:t>
      </w:r>
      <w:r w:rsidR="00DE407B" w:rsidRPr="3ED7D0DA">
        <w:rPr>
          <w:rFonts w:ascii="Times New Roman" w:eastAsia="Calibri" w:hAnsi="Times New Roman" w:cs="Times New Roman"/>
          <w:b/>
          <w:bCs/>
          <w:sz w:val="28"/>
          <w:szCs w:val="28"/>
        </w:rPr>
        <w:t>ir pabeigta</w:t>
      </w:r>
      <w:r w:rsidR="77EC7863" w:rsidRPr="3ED7D0DA">
        <w:rPr>
          <w:rFonts w:ascii="Times New Roman" w:eastAsia="Calibri" w:hAnsi="Times New Roman" w:cs="Times New Roman"/>
          <w:b/>
          <w:bCs/>
          <w:sz w:val="28"/>
          <w:szCs w:val="28"/>
        </w:rPr>
        <w:t xml:space="preserve"> </w:t>
      </w:r>
      <w:r w:rsidR="77EC7863" w:rsidRPr="00CE66C1">
        <w:rPr>
          <w:rFonts w:ascii="Times New Roman" w:eastAsia="Calibri" w:hAnsi="Times New Roman" w:cs="Times New Roman"/>
          <w:b/>
          <w:bCs/>
          <w:sz w:val="28"/>
          <w:szCs w:val="28"/>
        </w:rPr>
        <w:t>un objekts nodots ekspluatācijā</w:t>
      </w:r>
      <w:r w:rsidR="003556C6" w:rsidRPr="3ED7D0DA">
        <w:rPr>
          <w:rFonts w:ascii="Times New Roman" w:eastAsia="Calibri" w:hAnsi="Times New Roman" w:cs="Times New Roman"/>
          <w:sz w:val="28"/>
          <w:szCs w:val="28"/>
        </w:rPr>
        <w:t>.</w:t>
      </w:r>
    </w:p>
    <w:p w14:paraId="7B7B5168" w14:textId="77777777" w:rsidR="00AD6E02" w:rsidRDefault="00AD6E02" w:rsidP="0038694C">
      <w:pPr>
        <w:spacing w:after="0"/>
        <w:ind w:firstLine="709"/>
        <w:jc w:val="both"/>
        <w:rPr>
          <w:rFonts w:ascii="Times New Roman" w:eastAsia="Calibri" w:hAnsi="Times New Roman" w:cs="Times New Roman"/>
          <w:sz w:val="28"/>
          <w:szCs w:val="28"/>
        </w:rPr>
      </w:pPr>
    </w:p>
    <w:p w14:paraId="2BB02962" w14:textId="79B04CB2" w:rsidR="00B4085E" w:rsidRPr="00CE66C1" w:rsidRDefault="489F65D2" w:rsidP="0038694C">
      <w:pPr>
        <w:spacing w:after="0"/>
        <w:ind w:firstLine="709"/>
        <w:jc w:val="both"/>
        <w:rPr>
          <w:rFonts w:ascii="Times New Roman" w:eastAsia="Calibri" w:hAnsi="Times New Roman" w:cs="Times New Roman"/>
          <w:b/>
          <w:bCs/>
          <w:sz w:val="28"/>
          <w:szCs w:val="28"/>
        </w:rPr>
      </w:pPr>
      <w:r w:rsidRPr="00CE66C1">
        <w:rPr>
          <w:rFonts w:ascii="Times New Roman" w:eastAsia="Calibri" w:hAnsi="Times New Roman" w:cs="Times New Roman"/>
          <w:b/>
          <w:bCs/>
          <w:sz w:val="28"/>
          <w:szCs w:val="28"/>
        </w:rPr>
        <w:t>B</w:t>
      </w:r>
      <w:r w:rsidR="721CE85C" w:rsidRPr="00CE66C1">
        <w:rPr>
          <w:rFonts w:ascii="Times New Roman" w:eastAsia="Calibri" w:hAnsi="Times New Roman" w:cs="Times New Roman"/>
          <w:b/>
          <w:bCs/>
          <w:sz w:val="28"/>
          <w:szCs w:val="28"/>
        </w:rPr>
        <w:t>ūvdarb</w:t>
      </w:r>
      <w:r w:rsidR="60A59A7F" w:rsidRPr="00CE66C1">
        <w:rPr>
          <w:rFonts w:ascii="Times New Roman" w:eastAsia="Calibri" w:hAnsi="Times New Roman" w:cs="Times New Roman"/>
          <w:b/>
          <w:bCs/>
          <w:sz w:val="28"/>
          <w:szCs w:val="28"/>
        </w:rPr>
        <w:t>i</w:t>
      </w:r>
      <w:r w:rsidR="721CE85C" w:rsidRPr="00CE66C1">
        <w:rPr>
          <w:rFonts w:ascii="Times New Roman" w:eastAsia="Calibri" w:hAnsi="Times New Roman" w:cs="Times New Roman"/>
          <w:b/>
          <w:bCs/>
          <w:sz w:val="28"/>
          <w:szCs w:val="28"/>
        </w:rPr>
        <w:t xml:space="preserve"> šajā būvdarbu kārtā</w:t>
      </w:r>
      <w:r w:rsidR="7CA5AD1C" w:rsidRPr="00CE66C1">
        <w:rPr>
          <w:rFonts w:ascii="Times New Roman" w:eastAsia="Calibri" w:hAnsi="Times New Roman" w:cs="Times New Roman"/>
          <w:b/>
          <w:bCs/>
          <w:sz w:val="28"/>
          <w:szCs w:val="28"/>
        </w:rPr>
        <w:t xml:space="preserve"> ir pabeigt</w:t>
      </w:r>
      <w:r w:rsidR="75E3337B" w:rsidRPr="00CE66C1">
        <w:rPr>
          <w:rFonts w:ascii="Times New Roman" w:eastAsia="Calibri" w:hAnsi="Times New Roman" w:cs="Times New Roman"/>
          <w:b/>
          <w:bCs/>
          <w:sz w:val="28"/>
          <w:szCs w:val="28"/>
        </w:rPr>
        <w:t>i</w:t>
      </w:r>
      <w:r w:rsidR="7CA5AD1C" w:rsidRPr="00CE66C1">
        <w:rPr>
          <w:rFonts w:ascii="Times New Roman" w:eastAsia="Calibri" w:hAnsi="Times New Roman" w:cs="Times New Roman"/>
          <w:b/>
          <w:bCs/>
          <w:sz w:val="28"/>
          <w:szCs w:val="28"/>
        </w:rPr>
        <w:t xml:space="preserve"> 2026.</w:t>
      </w:r>
      <w:r w:rsidR="421D3866" w:rsidRPr="00CE66C1">
        <w:rPr>
          <w:rFonts w:ascii="Times New Roman" w:eastAsia="Calibri" w:hAnsi="Times New Roman" w:cs="Times New Roman"/>
          <w:b/>
          <w:bCs/>
          <w:sz w:val="28"/>
          <w:szCs w:val="28"/>
        </w:rPr>
        <w:t> </w:t>
      </w:r>
      <w:r w:rsidR="7CA5AD1C" w:rsidRPr="00CE66C1">
        <w:rPr>
          <w:rFonts w:ascii="Times New Roman" w:eastAsia="Calibri" w:hAnsi="Times New Roman" w:cs="Times New Roman"/>
          <w:b/>
          <w:bCs/>
          <w:sz w:val="28"/>
          <w:szCs w:val="28"/>
        </w:rPr>
        <w:t xml:space="preserve">gada </w:t>
      </w:r>
      <w:r w:rsidR="0E832330" w:rsidRPr="00CE66C1">
        <w:rPr>
          <w:rFonts w:ascii="Times New Roman" w:eastAsia="Calibri" w:hAnsi="Times New Roman" w:cs="Times New Roman"/>
          <w:b/>
          <w:bCs/>
          <w:sz w:val="28"/>
          <w:szCs w:val="28"/>
        </w:rPr>
        <w:t>pirmajā cet</w:t>
      </w:r>
      <w:r w:rsidR="79637E2C" w:rsidRPr="00CE66C1">
        <w:rPr>
          <w:rFonts w:ascii="Times New Roman" w:eastAsia="Calibri" w:hAnsi="Times New Roman" w:cs="Times New Roman"/>
          <w:b/>
          <w:bCs/>
          <w:sz w:val="28"/>
          <w:szCs w:val="28"/>
        </w:rPr>
        <w:t>u</w:t>
      </w:r>
      <w:r w:rsidR="0E832330" w:rsidRPr="00CE66C1">
        <w:rPr>
          <w:rFonts w:ascii="Times New Roman" w:eastAsia="Calibri" w:hAnsi="Times New Roman" w:cs="Times New Roman"/>
          <w:b/>
          <w:bCs/>
          <w:sz w:val="28"/>
          <w:szCs w:val="28"/>
        </w:rPr>
        <w:t>rksnī</w:t>
      </w:r>
      <w:r w:rsidR="7796F83E" w:rsidRPr="00CE66C1">
        <w:rPr>
          <w:rFonts w:ascii="Times New Roman" w:eastAsia="Calibri" w:hAnsi="Times New Roman" w:cs="Times New Roman"/>
          <w:b/>
          <w:bCs/>
          <w:sz w:val="28"/>
          <w:szCs w:val="28"/>
        </w:rPr>
        <w:t>.</w:t>
      </w:r>
    </w:p>
    <w:bookmarkEnd w:id="7"/>
    <w:p w14:paraId="41EFDF78" w14:textId="38EC7F4E" w:rsidR="65106B18" w:rsidRDefault="65106B18" w:rsidP="003A573E">
      <w:pPr>
        <w:spacing w:after="120" w:line="240" w:lineRule="auto"/>
        <w:jc w:val="center"/>
        <w:rPr>
          <w:rFonts w:ascii="Times New Roman" w:eastAsia="Calibri" w:hAnsi="Times New Roman" w:cs="Times New Roman"/>
          <w:sz w:val="28"/>
          <w:szCs w:val="28"/>
        </w:rPr>
      </w:pPr>
      <w:r>
        <w:rPr>
          <w:noProof/>
        </w:rPr>
        <w:lastRenderedPageBreak/>
        <w:drawing>
          <wp:inline distT="0" distB="0" distL="0" distR="0" wp14:anchorId="2C11A610" wp14:editId="66272CA5">
            <wp:extent cx="1890155" cy="1418400"/>
            <wp:effectExtent l="0" t="0" r="0" b="0"/>
            <wp:docPr id="1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923634" name=""/>
                    <pic:cNvPicPr/>
                  </pic:nvPicPr>
                  <pic:blipFill>
                    <a:blip r:embed="rId25">
                      <a:extLst>
                        <a:ext uri="{28A0092B-C50C-407E-A947-70E740481C1C}">
                          <a14:useLocalDpi xmlns:a14="http://schemas.microsoft.com/office/drawing/2010/main"/>
                        </a:ext>
                      </a:extLst>
                    </a:blip>
                    <a:stretch>
                      <a:fillRect/>
                    </a:stretch>
                  </pic:blipFill>
                  <pic:spPr>
                    <a:xfrm>
                      <a:off x="0" y="0"/>
                      <a:ext cx="1912806" cy="1435397"/>
                    </a:xfrm>
                    <a:prstGeom prst="rect">
                      <a:avLst/>
                    </a:prstGeom>
                  </pic:spPr>
                </pic:pic>
              </a:graphicData>
            </a:graphic>
          </wp:inline>
        </w:drawing>
      </w:r>
      <w:r w:rsidR="00C90D42">
        <w:rPr>
          <w:rFonts w:ascii="Times New Roman" w:eastAsia="Calibri" w:hAnsi="Times New Roman" w:cs="Times New Roman"/>
          <w:sz w:val="28"/>
          <w:szCs w:val="28"/>
        </w:rPr>
        <w:t xml:space="preserve"> </w:t>
      </w:r>
      <w:r>
        <w:rPr>
          <w:noProof/>
        </w:rPr>
        <w:drawing>
          <wp:inline distT="0" distB="0" distL="0" distR="0" wp14:anchorId="38FA6E27" wp14:editId="70B86ED6">
            <wp:extent cx="1900800" cy="1426466"/>
            <wp:effectExtent l="0" t="0" r="4445" b="2540"/>
            <wp:docPr id="1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163556"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924281" cy="1444087"/>
                    </a:xfrm>
                    <a:prstGeom prst="rect">
                      <a:avLst/>
                    </a:prstGeom>
                  </pic:spPr>
                </pic:pic>
              </a:graphicData>
            </a:graphic>
          </wp:inline>
        </w:drawing>
      </w:r>
    </w:p>
    <w:p w14:paraId="6E267A27" w14:textId="0F5FC855" w:rsidR="00CB4701" w:rsidRDefault="00CB4701" w:rsidP="003A573E">
      <w:pPr>
        <w:spacing w:after="120" w:line="240" w:lineRule="auto"/>
        <w:jc w:val="center"/>
        <w:rPr>
          <w:rFonts w:ascii="Times New Roman" w:eastAsia="Calibri" w:hAnsi="Times New Roman" w:cs="Times New Roman"/>
          <w:sz w:val="28"/>
          <w:szCs w:val="28"/>
        </w:rPr>
      </w:pPr>
      <w:r>
        <w:rPr>
          <w:rFonts w:ascii="Times New Roman" w:eastAsia="Calibri" w:hAnsi="Times New Roman" w:cs="Times New Roman"/>
          <w:noProof/>
          <w:sz w:val="28"/>
          <w:szCs w:val="28"/>
        </w:rPr>
        <w:drawing>
          <wp:inline distT="0" distB="0" distL="0" distR="0" wp14:anchorId="7EC8A030" wp14:editId="14CDA732">
            <wp:extent cx="1861820" cy="1141661"/>
            <wp:effectExtent l="0" t="0" r="5080" b="1905"/>
            <wp:docPr id="768255947" name="Picture 6" descr="A metal bridge over a lak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255947" name="Picture 6" descr="A metal bridge over a lake&#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941912" cy="1190773"/>
                    </a:xfrm>
                    <a:prstGeom prst="rect">
                      <a:avLst/>
                    </a:prstGeom>
                  </pic:spPr>
                </pic:pic>
              </a:graphicData>
            </a:graphic>
          </wp:inline>
        </w:drawing>
      </w:r>
      <w:r w:rsidR="00C90D42">
        <w:rPr>
          <w:rFonts w:ascii="Times New Roman" w:eastAsia="Calibri" w:hAnsi="Times New Roman" w:cs="Times New Roman"/>
          <w:sz w:val="28"/>
          <w:szCs w:val="28"/>
        </w:rPr>
        <w:t xml:space="preserve"> </w:t>
      </w:r>
      <w:r w:rsidR="00BB15D2" w:rsidRPr="00BB15D2">
        <w:rPr>
          <w:rFonts w:ascii="Times New Roman" w:eastAsia="Calibri" w:hAnsi="Times New Roman" w:cs="Times New Roman"/>
          <w:noProof/>
          <w:sz w:val="28"/>
          <w:szCs w:val="28"/>
        </w:rPr>
        <w:drawing>
          <wp:inline distT="0" distB="0" distL="0" distR="0" wp14:anchorId="4E54B3ED" wp14:editId="6250C7E7">
            <wp:extent cx="1987550" cy="1176842"/>
            <wp:effectExtent l="0" t="0" r="0" b="4445"/>
            <wp:docPr id="15765388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538860" name=""/>
                    <pic:cNvPicPr/>
                  </pic:nvPicPr>
                  <pic:blipFill>
                    <a:blip r:embed="rId28"/>
                    <a:stretch>
                      <a:fillRect/>
                    </a:stretch>
                  </pic:blipFill>
                  <pic:spPr>
                    <a:xfrm>
                      <a:off x="0" y="0"/>
                      <a:ext cx="1987550" cy="1176842"/>
                    </a:xfrm>
                    <a:prstGeom prst="rect">
                      <a:avLst/>
                    </a:prstGeom>
                  </pic:spPr>
                </pic:pic>
              </a:graphicData>
            </a:graphic>
          </wp:inline>
        </w:drawing>
      </w:r>
    </w:p>
    <w:p w14:paraId="2E345F8C" w14:textId="17C2EA46" w:rsidR="00B4085E" w:rsidRDefault="001D4A9C" w:rsidP="003A573E">
      <w:pPr>
        <w:spacing w:after="120" w:line="240" w:lineRule="auto"/>
        <w:jc w:val="center"/>
        <w:rPr>
          <w:rFonts w:ascii="Times New Roman" w:eastAsia="Calibri" w:hAnsi="Times New Roman" w:cs="Times New Roman"/>
          <w:i/>
          <w:sz w:val="24"/>
          <w:szCs w:val="24"/>
        </w:rPr>
      </w:pPr>
      <w:r>
        <w:rPr>
          <w:rFonts w:ascii="Times New Roman" w:eastAsia="Calibri" w:hAnsi="Times New Roman" w:cs="Times New Roman"/>
          <w:i/>
          <w:sz w:val="24"/>
          <w:szCs w:val="24"/>
        </w:rPr>
        <w:t>7</w:t>
      </w:r>
      <w:r w:rsidR="00B4085E" w:rsidRPr="00B4085E">
        <w:rPr>
          <w:rFonts w:ascii="Times New Roman" w:eastAsia="Calibri" w:hAnsi="Times New Roman" w:cs="Times New Roman"/>
          <w:i/>
          <w:sz w:val="24"/>
          <w:szCs w:val="24"/>
        </w:rPr>
        <w:t>. attēls</w:t>
      </w:r>
      <w:r w:rsidR="0055795C">
        <w:rPr>
          <w:rFonts w:ascii="Times New Roman" w:eastAsia="Calibri" w:hAnsi="Times New Roman" w:cs="Times New Roman"/>
          <w:i/>
          <w:sz w:val="24"/>
          <w:szCs w:val="24"/>
        </w:rPr>
        <w:t>.</w:t>
      </w:r>
      <w:r w:rsidR="00B4085E" w:rsidRPr="00B4085E">
        <w:rPr>
          <w:rFonts w:ascii="Times New Roman" w:eastAsia="Calibri" w:hAnsi="Times New Roman" w:cs="Times New Roman"/>
          <w:i/>
          <w:sz w:val="24"/>
          <w:szCs w:val="24"/>
        </w:rPr>
        <w:t xml:space="preserve"> </w:t>
      </w:r>
      <w:r w:rsidR="0055795C">
        <w:rPr>
          <w:rFonts w:ascii="Times New Roman" w:eastAsia="Calibri" w:hAnsi="Times New Roman" w:cs="Times New Roman"/>
          <w:i/>
          <w:sz w:val="24"/>
          <w:szCs w:val="24"/>
        </w:rPr>
        <w:t xml:space="preserve">Latvijas-Baltkrievijas </w:t>
      </w:r>
      <w:r w:rsidR="003B6E04">
        <w:rPr>
          <w:rFonts w:ascii="Times New Roman" w:eastAsia="Calibri" w:hAnsi="Times New Roman" w:cs="Times New Roman"/>
          <w:i/>
          <w:sz w:val="24"/>
          <w:szCs w:val="24"/>
        </w:rPr>
        <w:t xml:space="preserve">ārējās </w:t>
      </w:r>
      <w:r w:rsidR="0055795C">
        <w:rPr>
          <w:rFonts w:ascii="Times New Roman" w:eastAsia="Calibri" w:hAnsi="Times New Roman" w:cs="Times New Roman"/>
          <w:i/>
          <w:sz w:val="24"/>
          <w:szCs w:val="24"/>
        </w:rPr>
        <w:t>robežas</w:t>
      </w:r>
      <w:r w:rsidR="003B6E04">
        <w:rPr>
          <w:rFonts w:ascii="Times New Roman" w:eastAsia="Calibri" w:hAnsi="Times New Roman" w:cs="Times New Roman"/>
          <w:i/>
          <w:sz w:val="24"/>
          <w:szCs w:val="24"/>
        </w:rPr>
        <w:t xml:space="preserve"> apsardzības</w:t>
      </w:r>
      <w:r w:rsidR="0055795C">
        <w:rPr>
          <w:rFonts w:ascii="Times New Roman" w:eastAsia="Calibri" w:hAnsi="Times New Roman" w:cs="Times New Roman"/>
          <w:i/>
          <w:sz w:val="24"/>
          <w:szCs w:val="24"/>
        </w:rPr>
        <w:t xml:space="preserve"> infrastruktūras izbūve būvdarbu 4.kārtā</w:t>
      </w:r>
      <w:r w:rsidR="0055795C" w:rsidRPr="00B4085E">
        <w:rPr>
          <w:rFonts w:ascii="Times New Roman" w:eastAsia="Calibri" w:hAnsi="Times New Roman" w:cs="Times New Roman"/>
          <w:i/>
          <w:sz w:val="24"/>
          <w:szCs w:val="24"/>
        </w:rPr>
        <w:t xml:space="preserve"> </w:t>
      </w:r>
    </w:p>
    <w:p w14:paraId="2FAE9E42" w14:textId="77777777" w:rsidR="000A1134" w:rsidRPr="00B4085E" w:rsidRDefault="000A1134" w:rsidP="003A573E">
      <w:pPr>
        <w:spacing w:after="120" w:line="240" w:lineRule="auto"/>
        <w:jc w:val="center"/>
        <w:rPr>
          <w:rFonts w:ascii="Times New Roman" w:eastAsia="Calibri" w:hAnsi="Times New Roman" w:cs="Times New Roman"/>
          <w:i/>
          <w:sz w:val="24"/>
          <w:szCs w:val="24"/>
        </w:rPr>
      </w:pPr>
    </w:p>
    <w:p w14:paraId="4F88DB09" w14:textId="3DE94EEB" w:rsidR="00991061" w:rsidRDefault="00991061" w:rsidP="001E1DD3">
      <w:pPr>
        <w:pStyle w:val="ListParagraph"/>
        <w:numPr>
          <w:ilvl w:val="1"/>
          <w:numId w:val="3"/>
        </w:numPr>
        <w:spacing w:after="0"/>
        <w:jc w:val="center"/>
        <w:rPr>
          <w:rFonts w:ascii="Times New Roman" w:eastAsia="Calibri" w:hAnsi="Times New Roman" w:cs="Times New Roman"/>
          <w:b/>
          <w:sz w:val="28"/>
          <w:szCs w:val="28"/>
        </w:rPr>
      </w:pPr>
      <w:r w:rsidRPr="009C6737">
        <w:rPr>
          <w:rFonts w:ascii="Times New Roman" w:eastAsia="Calibri" w:hAnsi="Times New Roman" w:cs="Times New Roman"/>
          <w:bCs/>
          <w:sz w:val="28"/>
          <w:szCs w:val="28"/>
        </w:rPr>
        <w:t>Valsts ārējās robežas apsardzība</w:t>
      </w:r>
      <w:r w:rsidR="00FC7008">
        <w:rPr>
          <w:rFonts w:ascii="Times New Roman" w:eastAsia="Calibri" w:hAnsi="Times New Roman" w:cs="Times New Roman"/>
          <w:bCs/>
          <w:sz w:val="28"/>
          <w:szCs w:val="28"/>
        </w:rPr>
        <w:t>s</w:t>
      </w:r>
      <w:r w:rsidRPr="009C6737">
        <w:rPr>
          <w:rFonts w:ascii="Times New Roman" w:eastAsia="Calibri" w:hAnsi="Times New Roman" w:cs="Times New Roman"/>
          <w:bCs/>
          <w:sz w:val="28"/>
          <w:szCs w:val="28"/>
        </w:rPr>
        <w:t xml:space="preserve"> infrastruktūras izbūve</w:t>
      </w:r>
      <w:r w:rsidR="00353E8F" w:rsidRPr="009C6737">
        <w:rPr>
          <w:rFonts w:ascii="Times New Roman" w:eastAsia="Calibri" w:hAnsi="Times New Roman" w:cs="Times New Roman"/>
          <w:bCs/>
          <w:sz w:val="28"/>
          <w:szCs w:val="28"/>
        </w:rPr>
        <w:t>s</w:t>
      </w:r>
      <w:r w:rsidR="009C6737">
        <w:rPr>
          <w:rFonts w:ascii="Times New Roman" w:eastAsia="Calibri" w:hAnsi="Times New Roman" w:cs="Times New Roman"/>
          <w:b/>
          <w:sz w:val="28"/>
          <w:szCs w:val="28"/>
        </w:rPr>
        <w:t xml:space="preserve"> progress</w:t>
      </w:r>
      <w:r w:rsidRPr="00991061">
        <w:rPr>
          <w:rFonts w:ascii="Times New Roman" w:eastAsia="Calibri" w:hAnsi="Times New Roman" w:cs="Times New Roman"/>
          <w:b/>
          <w:sz w:val="28"/>
          <w:szCs w:val="28"/>
        </w:rPr>
        <w:t xml:space="preserve"> </w:t>
      </w:r>
      <w:r w:rsidR="009C6737">
        <w:rPr>
          <w:rFonts w:ascii="Times New Roman" w:eastAsia="Calibri" w:hAnsi="Times New Roman" w:cs="Times New Roman"/>
          <w:b/>
          <w:sz w:val="28"/>
          <w:szCs w:val="28"/>
        </w:rPr>
        <w:t>uz</w:t>
      </w:r>
      <w:r w:rsidRPr="00991061">
        <w:rPr>
          <w:rFonts w:ascii="Times New Roman" w:eastAsia="Calibri" w:hAnsi="Times New Roman" w:cs="Times New Roman"/>
          <w:b/>
          <w:sz w:val="28"/>
          <w:szCs w:val="28"/>
        </w:rPr>
        <w:t xml:space="preserve"> Latvijas Republikas un </w:t>
      </w:r>
      <w:r w:rsidR="00343873">
        <w:rPr>
          <w:rFonts w:ascii="Times New Roman" w:eastAsia="Calibri" w:hAnsi="Times New Roman" w:cs="Times New Roman"/>
          <w:b/>
          <w:sz w:val="28"/>
          <w:szCs w:val="28"/>
        </w:rPr>
        <w:t>Krievijas</w:t>
      </w:r>
      <w:r w:rsidRPr="00991061">
        <w:rPr>
          <w:rFonts w:ascii="Times New Roman" w:eastAsia="Calibri" w:hAnsi="Times New Roman" w:cs="Times New Roman"/>
          <w:b/>
          <w:sz w:val="28"/>
          <w:szCs w:val="28"/>
        </w:rPr>
        <w:t xml:space="preserve"> </w:t>
      </w:r>
      <w:r w:rsidR="00343873">
        <w:rPr>
          <w:rFonts w:ascii="Times New Roman" w:eastAsia="Calibri" w:hAnsi="Times New Roman" w:cs="Times New Roman"/>
          <w:b/>
          <w:sz w:val="28"/>
          <w:szCs w:val="28"/>
        </w:rPr>
        <w:t>Federācijas</w:t>
      </w:r>
      <w:r w:rsidRPr="00991061">
        <w:rPr>
          <w:rFonts w:ascii="Times New Roman" w:eastAsia="Calibri" w:hAnsi="Times New Roman" w:cs="Times New Roman"/>
          <w:b/>
          <w:sz w:val="28"/>
          <w:szCs w:val="28"/>
        </w:rPr>
        <w:t xml:space="preserve"> valsts </w:t>
      </w:r>
      <w:r w:rsidR="00A777A2">
        <w:rPr>
          <w:rFonts w:ascii="Times New Roman" w:eastAsia="Calibri" w:hAnsi="Times New Roman" w:cs="Times New Roman"/>
          <w:b/>
          <w:sz w:val="28"/>
          <w:szCs w:val="28"/>
        </w:rPr>
        <w:t xml:space="preserve">ārējās </w:t>
      </w:r>
      <w:r w:rsidRPr="00991061">
        <w:rPr>
          <w:rFonts w:ascii="Times New Roman" w:eastAsia="Calibri" w:hAnsi="Times New Roman" w:cs="Times New Roman"/>
          <w:b/>
          <w:sz w:val="28"/>
          <w:szCs w:val="28"/>
        </w:rPr>
        <w:t>robež</w:t>
      </w:r>
      <w:r w:rsidR="009C6737">
        <w:rPr>
          <w:rFonts w:ascii="Times New Roman" w:eastAsia="Calibri" w:hAnsi="Times New Roman" w:cs="Times New Roman"/>
          <w:b/>
          <w:sz w:val="28"/>
          <w:szCs w:val="28"/>
        </w:rPr>
        <w:t>as</w:t>
      </w:r>
    </w:p>
    <w:p w14:paraId="43D63DAC" w14:textId="77777777" w:rsidR="00AD1E9F" w:rsidRDefault="00AD1E9F" w:rsidP="001E1DD3">
      <w:pPr>
        <w:pStyle w:val="ListParagraph"/>
        <w:spacing w:after="0"/>
        <w:rPr>
          <w:rFonts w:ascii="Times New Roman" w:eastAsia="Calibri" w:hAnsi="Times New Roman" w:cs="Times New Roman"/>
          <w:b/>
          <w:sz w:val="28"/>
          <w:szCs w:val="28"/>
        </w:rPr>
      </w:pPr>
    </w:p>
    <w:p w14:paraId="1C0AF7A8" w14:textId="22B08C2A" w:rsidR="009C6737" w:rsidRDefault="00AD1E9F" w:rsidP="001E1DD3">
      <w:pPr>
        <w:pStyle w:val="ListParagraph"/>
        <w:numPr>
          <w:ilvl w:val="2"/>
          <w:numId w:val="3"/>
        </w:numPr>
        <w:spacing w:after="0"/>
        <w:jc w:val="center"/>
        <w:rPr>
          <w:rFonts w:ascii="Times New Roman" w:eastAsia="Calibri" w:hAnsi="Times New Roman" w:cs="Times New Roman"/>
          <w:b/>
          <w:sz w:val="28"/>
          <w:szCs w:val="28"/>
        </w:rPr>
      </w:pPr>
      <w:r>
        <w:rPr>
          <w:rFonts w:ascii="Times New Roman" w:eastAsia="Calibri" w:hAnsi="Times New Roman" w:cs="Times New Roman"/>
          <w:b/>
          <w:sz w:val="28"/>
          <w:szCs w:val="28"/>
        </w:rPr>
        <w:t>Iepriekšējā periodā izbūvētās infrastruktūras nodošana</w:t>
      </w:r>
      <w:r w:rsidR="00E8638E">
        <w:rPr>
          <w:rFonts w:ascii="Times New Roman" w:eastAsia="Calibri" w:hAnsi="Times New Roman" w:cs="Times New Roman"/>
          <w:b/>
          <w:sz w:val="28"/>
          <w:szCs w:val="28"/>
        </w:rPr>
        <w:t>s</w:t>
      </w:r>
      <w:r>
        <w:rPr>
          <w:rFonts w:ascii="Times New Roman" w:eastAsia="Calibri" w:hAnsi="Times New Roman" w:cs="Times New Roman"/>
          <w:b/>
          <w:sz w:val="28"/>
          <w:szCs w:val="28"/>
        </w:rPr>
        <w:t xml:space="preserve"> ekspluatācijā</w:t>
      </w:r>
      <w:r w:rsidR="00E8638E">
        <w:rPr>
          <w:rFonts w:ascii="Times New Roman" w:eastAsia="Calibri" w:hAnsi="Times New Roman" w:cs="Times New Roman"/>
          <w:b/>
          <w:sz w:val="28"/>
          <w:szCs w:val="28"/>
        </w:rPr>
        <w:t xml:space="preserve"> progress</w:t>
      </w:r>
    </w:p>
    <w:p w14:paraId="704893B2" w14:textId="77777777" w:rsidR="00AD1E9F" w:rsidRPr="00AD1E9F" w:rsidRDefault="00AD1E9F" w:rsidP="001E1DD3">
      <w:pPr>
        <w:pStyle w:val="ListParagraph"/>
        <w:spacing w:after="0"/>
        <w:rPr>
          <w:rFonts w:ascii="Times New Roman" w:eastAsia="Calibri" w:hAnsi="Times New Roman" w:cs="Times New Roman"/>
          <w:b/>
          <w:sz w:val="28"/>
          <w:szCs w:val="28"/>
        </w:rPr>
      </w:pPr>
    </w:p>
    <w:p w14:paraId="6C13DC29" w14:textId="2BA24112" w:rsidR="00D72591" w:rsidRPr="00630DD1" w:rsidRDefault="009C6737" w:rsidP="00A1112B">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Kā iepriekš ziņots, </w:t>
      </w:r>
      <w:r w:rsidR="004148CA">
        <w:rPr>
          <w:rFonts w:ascii="Times New Roman" w:hAnsi="Times New Roman" w:cs="Times New Roman"/>
          <w:sz w:val="28"/>
          <w:szCs w:val="28"/>
        </w:rPr>
        <w:t>Valsts r</w:t>
      </w:r>
      <w:r w:rsidR="00590D76" w:rsidRPr="00590D76">
        <w:rPr>
          <w:rFonts w:ascii="Times New Roman" w:hAnsi="Times New Roman" w:cs="Times New Roman"/>
          <w:sz w:val="28"/>
          <w:szCs w:val="28"/>
        </w:rPr>
        <w:t>obežsardzes un sabiedrības ar ierobežotu atbildību “Ceļu</w:t>
      </w:r>
      <w:r>
        <w:rPr>
          <w:rFonts w:ascii="Times New Roman" w:hAnsi="Times New Roman" w:cs="Times New Roman"/>
          <w:sz w:val="28"/>
          <w:szCs w:val="28"/>
        </w:rPr>
        <w:t xml:space="preserve"> </w:t>
      </w:r>
      <w:r w:rsidR="00590D76" w:rsidRPr="00590D76">
        <w:rPr>
          <w:rFonts w:ascii="Times New Roman" w:hAnsi="Times New Roman" w:cs="Times New Roman"/>
          <w:sz w:val="28"/>
          <w:szCs w:val="28"/>
        </w:rPr>
        <w:t>būvniecības sabiedrība “IGATE””</w:t>
      </w:r>
      <w:r w:rsidR="009B2925">
        <w:rPr>
          <w:rFonts w:ascii="Times New Roman" w:hAnsi="Times New Roman" w:cs="Times New Roman"/>
          <w:sz w:val="28"/>
          <w:szCs w:val="28"/>
        </w:rPr>
        <w:t xml:space="preserve"> (turpmāk – IGATE)</w:t>
      </w:r>
      <w:r w:rsidR="00590D76" w:rsidRPr="00590D76">
        <w:rPr>
          <w:rFonts w:ascii="Times New Roman" w:hAnsi="Times New Roman" w:cs="Times New Roman"/>
          <w:sz w:val="28"/>
          <w:szCs w:val="28"/>
        </w:rPr>
        <w:t xml:space="preserve"> 2015.</w:t>
      </w:r>
      <w:r w:rsidR="00383A1F">
        <w:rPr>
          <w:rFonts w:ascii="Times New Roman" w:hAnsi="Times New Roman" w:cs="Times New Roman"/>
          <w:sz w:val="28"/>
          <w:szCs w:val="28"/>
        </w:rPr>
        <w:t> </w:t>
      </w:r>
      <w:r w:rsidR="00590D76" w:rsidRPr="00590D76">
        <w:rPr>
          <w:rFonts w:ascii="Times New Roman" w:hAnsi="Times New Roman" w:cs="Times New Roman"/>
          <w:sz w:val="28"/>
          <w:szCs w:val="28"/>
        </w:rPr>
        <w:t>gada 5.</w:t>
      </w:r>
      <w:r w:rsidR="00383A1F">
        <w:rPr>
          <w:rFonts w:ascii="Times New Roman" w:hAnsi="Times New Roman" w:cs="Times New Roman"/>
          <w:sz w:val="28"/>
          <w:szCs w:val="28"/>
        </w:rPr>
        <w:t> </w:t>
      </w:r>
      <w:r w:rsidR="00590D76" w:rsidRPr="00590D76">
        <w:rPr>
          <w:rFonts w:ascii="Times New Roman" w:hAnsi="Times New Roman" w:cs="Times New Roman"/>
          <w:sz w:val="28"/>
          <w:szCs w:val="28"/>
        </w:rPr>
        <w:t xml:space="preserve">augusta </w:t>
      </w:r>
      <w:r>
        <w:rPr>
          <w:rFonts w:ascii="Times New Roman" w:hAnsi="Times New Roman" w:cs="Times New Roman"/>
          <w:sz w:val="28"/>
          <w:szCs w:val="28"/>
        </w:rPr>
        <w:t>v</w:t>
      </w:r>
      <w:r w:rsidR="00590D76" w:rsidRPr="00590D76">
        <w:rPr>
          <w:rFonts w:ascii="Times New Roman" w:hAnsi="Times New Roman" w:cs="Times New Roman"/>
          <w:sz w:val="28"/>
          <w:szCs w:val="28"/>
        </w:rPr>
        <w:t>ispārīg</w:t>
      </w:r>
      <w:r w:rsidR="00590D76">
        <w:rPr>
          <w:rFonts w:ascii="Times New Roman" w:hAnsi="Times New Roman" w:cs="Times New Roman"/>
          <w:sz w:val="28"/>
          <w:szCs w:val="28"/>
        </w:rPr>
        <w:t>ās</w:t>
      </w:r>
      <w:r w:rsidR="00590D76" w:rsidRPr="00590D76">
        <w:rPr>
          <w:rFonts w:ascii="Times New Roman" w:hAnsi="Times New Roman" w:cs="Times New Roman"/>
          <w:sz w:val="28"/>
          <w:szCs w:val="28"/>
        </w:rPr>
        <w:t xml:space="preserve"> vienošan</w:t>
      </w:r>
      <w:r w:rsidR="00590D76">
        <w:rPr>
          <w:rFonts w:ascii="Times New Roman" w:hAnsi="Times New Roman" w:cs="Times New Roman"/>
          <w:sz w:val="28"/>
          <w:szCs w:val="28"/>
        </w:rPr>
        <w:t>ā</w:t>
      </w:r>
      <w:r w:rsidR="00590D76" w:rsidRPr="00590D76">
        <w:rPr>
          <w:rFonts w:ascii="Times New Roman" w:hAnsi="Times New Roman" w:cs="Times New Roman"/>
          <w:sz w:val="28"/>
          <w:szCs w:val="28"/>
        </w:rPr>
        <w:t>s “Par Valsts robežas joslas</w:t>
      </w:r>
      <w:r w:rsidR="00590D76">
        <w:rPr>
          <w:rFonts w:ascii="Times New Roman" w:hAnsi="Times New Roman" w:cs="Times New Roman"/>
          <w:sz w:val="28"/>
          <w:szCs w:val="28"/>
        </w:rPr>
        <w:t xml:space="preserve"> </w:t>
      </w:r>
      <w:r w:rsidR="00590D76" w:rsidRPr="00590D76">
        <w:rPr>
          <w:rFonts w:ascii="Times New Roman" w:hAnsi="Times New Roman" w:cs="Times New Roman"/>
          <w:sz w:val="28"/>
          <w:szCs w:val="28"/>
        </w:rPr>
        <w:t>infrastruktūras izbūvi gar Latvijas Republikas un Krievijas Federācijas robežu” noslēgto būvniecības līgumu</w:t>
      </w:r>
      <w:r w:rsidR="00590D76">
        <w:rPr>
          <w:rFonts w:ascii="Times New Roman" w:hAnsi="Times New Roman" w:cs="Times New Roman"/>
          <w:sz w:val="28"/>
          <w:szCs w:val="28"/>
        </w:rPr>
        <w:t xml:space="preserve"> ietvaros</w:t>
      </w:r>
      <w:r>
        <w:rPr>
          <w:rFonts w:ascii="Times New Roman" w:hAnsi="Times New Roman" w:cs="Times New Roman"/>
          <w:sz w:val="28"/>
          <w:szCs w:val="28"/>
        </w:rPr>
        <w:t xml:space="preserve">, </w:t>
      </w:r>
      <w:r w:rsidRPr="00630DD1">
        <w:rPr>
          <w:rFonts w:ascii="Times New Roman" w:hAnsi="Times New Roman" w:cs="Times New Roman"/>
          <w:sz w:val="28"/>
          <w:szCs w:val="28"/>
        </w:rPr>
        <w:t>realizējot būvprojekt</w:t>
      </w:r>
      <w:r>
        <w:rPr>
          <w:rFonts w:ascii="Times New Roman" w:hAnsi="Times New Roman" w:cs="Times New Roman"/>
          <w:sz w:val="28"/>
          <w:szCs w:val="28"/>
        </w:rPr>
        <w:t>u</w:t>
      </w:r>
      <w:r w:rsidRPr="00630DD1">
        <w:rPr>
          <w:rFonts w:ascii="Times New Roman" w:hAnsi="Times New Roman" w:cs="Times New Roman"/>
          <w:sz w:val="28"/>
          <w:szCs w:val="28"/>
        </w:rPr>
        <w:t xml:space="preserve"> “Valsts robežas joslas infrastruktūras gar Latvijas Republikas un Krievijas Federācijas robežu izbūve”</w:t>
      </w:r>
      <w:r>
        <w:rPr>
          <w:rFonts w:ascii="Times New Roman" w:hAnsi="Times New Roman" w:cs="Times New Roman"/>
          <w:sz w:val="28"/>
          <w:szCs w:val="28"/>
        </w:rPr>
        <w:t>, iepriekšējā periodā</w:t>
      </w:r>
      <w:r w:rsidR="00590D76">
        <w:rPr>
          <w:rFonts w:ascii="Times New Roman" w:hAnsi="Times New Roman" w:cs="Times New Roman"/>
          <w:sz w:val="28"/>
          <w:szCs w:val="28"/>
        </w:rPr>
        <w:t xml:space="preserve"> ir izbūvēta</w:t>
      </w:r>
      <w:r w:rsidR="00C74357">
        <w:rPr>
          <w:rFonts w:ascii="Times New Roman" w:hAnsi="Times New Roman" w:cs="Times New Roman"/>
          <w:sz w:val="28"/>
          <w:szCs w:val="28"/>
        </w:rPr>
        <w:t xml:space="preserve"> šāda</w:t>
      </w:r>
      <w:r w:rsidR="00590D76">
        <w:rPr>
          <w:rFonts w:ascii="Times New Roman" w:hAnsi="Times New Roman" w:cs="Times New Roman"/>
          <w:sz w:val="28"/>
          <w:szCs w:val="28"/>
        </w:rPr>
        <w:t xml:space="preserve"> </w:t>
      </w:r>
      <w:r w:rsidR="00D72591" w:rsidRPr="00630DD1">
        <w:rPr>
          <w:rFonts w:ascii="Times New Roman" w:hAnsi="Times New Roman" w:cs="Times New Roman"/>
          <w:sz w:val="28"/>
          <w:szCs w:val="28"/>
        </w:rPr>
        <w:t>valsts ārējās robežas apsardzībai nepieciešamā infrastruktūra</w:t>
      </w:r>
      <w:r w:rsidR="00D2197B" w:rsidRPr="00630DD1">
        <w:rPr>
          <w:rFonts w:ascii="Times New Roman" w:hAnsi="Times New Roman" w:cs="Times New Roman"/>
          <w:sz w:val="28"/>
          <w:szCs w:val="28"/>
        </w:rPr>
        <w:t xml:space="preserve"> </w:t>
      </w:r>
      <w:r>
        <w:rPr>
          <w:rFonts w:ascii="Times New Roman" w:hAnsi="Times New Roman" w:cs="Times New Roman"/>
          <w:sz w:val="28"/>
          <w:szCs w:val="28"/>
        </w:rPr>
        <w:t>uz</w:t>
      </w:r>
      <w:r w:rsidR="00D72591" w:rsidRPr="00630DD1">
        <w:rPr>
          <w:rFonts w:ascii="Times New Roman" w:hAnsi="Times New Roman" w:cs="Times New Roman"/>
          <w:sz w:val="28"/>
          <w:szCs w:val="28"/>
        </w:rPr>
        <w:t xml:space="preserve"> Latvijas Republikas un Krievijas Federācijas robež</w:t>
      </w:r>
      <w:r>
        <w:rPr>
          <w:rFonts w:ascii="Times New Roman" w:hAnsi="Times New Roman" w:cs="Times New Roman"/>
          <w:sz w:val="28"/>
          <w:szCs w:val="28"/>
        </w:rPr>
        <w:t>as</w:t>
      </w:r>
      <w:r w:rsidR="00D72591" w:rsidRPr="00630DD1">
        <w:rPr>
          <w:rFonts w:ascii="Times New Roman" w:hAnsi="Times New Roman" w:cs="Times New Roman"/>
          <w:sz w:val="28"/>
          <w:szCs w:val="28"/>
        </w:rPr>
        <w:t>:</w:t>
      </w:r>
    </w:p>
    <w:p w14:paraId="50F20170" w14:textId="2BF5B50B" w:rsidR="00D72591" w:rsidRPr="00630DD1" w:rsidRDefault="00D72591" w:rsidP="00A1112B">
      <w:pPr>
        <w:spacing w:after="0"/>
        <w:ind w:firstLine="709"/>
        <w:jc w:val="both"/>
        <w:rPr>
          <w:rFonts w:ascii="Times New Roman" w:hAnsi="Times New Roman" w:cs="Times New Roman"/>
          <w:sz w:val="28"/>
          <w:szCs w:val="28"/>
        </w:rPr>
      </w:pPr>
      <w:r w:rsidRPr="00630DD1">
        <w:rPr>
          <w:rFonts w:ascii="Times New Roman" w:hAnsi="Times New Roman" w:cs="Times New Roman"/>
          <w:sz w:val="28"/>
          <w:szCs w:val="28"/>
        </w:rPr>
        <w:t>a) patruļtaka</w:t>
      </w:r>
      <w:r w:rsidR="00D2197B" w:rsidRPr="00630DD1">
        <w:rPr>
          <w:rFonts w:ascii="Times New Roman" w:hAnsi="Times New Roman" w:cs="Times New Roman"/>
          <w:sz w:val="28"/>
          <w:szCs w:val="28"/>
        </w:rPr>
        <w:t xml:space="preserve"> (koka laipas</w:t>
      </w:r>
      <w:r w:rsidR="00C74357">
        <w:rPr>
          <w:rFonts w:ascii="Times New Roman" w:hAnsi="Times New Roman" w:cs="Times New Roman"/>
          <w:sz w:val="28"/>
          <w:szCs w:val="28"/>
        </w:rPr>
        <w:t xml:space="preserve"> </w:t>
      </w:r>
      <w:r w:rsidR="00C74357" w:rsidRPr="00630DD1">
        <w:rPr>
          <w:rFonts w:ascii="Times New Roman" w:hAnsi="Times New Roman" w:cs="Times New Roman"/>
          <w:sz w:val="28"/>
          <w:szCs w:val="28"/>
        </w:rPr>
        <w:t>~</w:t>
      </w:r>
      <w:r w:rsidR="00C74357">
        <w:rPr>
          <w:rFonts w:ascii="Times New Roman" w:hAnsi="Times New Roman" w:cs="Times New Roman"/>
          <w:sz w:val="28"/>
          <w:szCs w:val="28"/>
        </w:rPr>
        <w:t>7,5</w:t>
      </w:r>
      <w:r w:rsidR="00F72DAE">
        <w:rPr>
          <w:rFonts w:ascii="Times New Roman" w:hAnsi="Times New Roman" w:cs="Times New Roman"/>
          <w:sz w:val="28"/>
          <w:szCs w:val="28"/>
        </w:rPr>
        <w:t> </w:t>
      </w:r>
      <w:r w:rsidR="00C74357" w:rsidRPr="00630DD1">
        <w:rPr>
          <w:rFonts w:ascii="Times New Roman" w:hAnsi="Times New Roman" w:cs="Times New Roman"/>
          <w:sz w:val="28"/>
          <w:szCs w:val="28"/>
        </w:rPr>
        <w:t>km</w:t>
      </w:r>
      <w:r w:rsidR="00D2197B" w:rsidRPr="00630DD1">
        <w:rPr>
          <w:rFonts w:ascii="Times New Roman" w:hAnsi="Times New Roman" w:cs="Times New Roman"/>
          <w:sz w:val="28"/>
          <w:szCs w:val="28"/>
        </w:rPr>
        <w:t>, sasmalcinātas koksnes klājuma segums (šķelda)</w:t>
      </w:r>
      <w:r w:rsidR="00C74357">
        <w:rPr>
          <w:rFonts w:ascii="Times New Roman" w:hAnsi="Times New Roman" w:cs="Times New Roman"/>
          <w:sz w:val="28"/>
          <w:szCs w:val="28"/>
        </w:rPr>
        <w:t xml:space="preserve"> </w:t>
      </w:r>
      <w:r w:rsidR="00C74357" w:rsidRPr="00630DD1">
        <w:rPr>
          <w:rFonts w:ascii="Times New Roman" w:hAnsi="Times New Roman" w:cs="Times New Roman"/>
          <w:sz w:val="28"/>
          <w:szCs w:val="28"/>
        </w:rPr>
        <w:t>~</w:t>
      </w:r>
      <w:r w:rsidR="00C74357">
        <w:rPr>
          <w:rFonts w:ascii="Times New Roman" w:hAnsi="Times New Roman" w:cs="Times New Roman"/>
          <w:sz w:val="28"/>
          <w:szCs w:val="28"/>
        </w:rPr>
        <w:t>60</w:t>
      </w:r>
      <w:r w:rsidR="00F72DAE">
        <w:rPr>
          <w:rFonts w:ascii="Times New Roman" w:hAnsi="Times New Roman" w:cs="Times New Roman"/>
          <w:sz w:val="28"/>
          <w:szCs w:val="28"/>
        </w:rPr>
        <w:t> </w:t>
      </w:r>
      <w:r w:rsidR="00C74357" w:rsidRPr="00630DD1">
        <w:rPr>
          <w:rFonts w:ascii="Times New Roman" w:hAnsi="Times New Roman" w:cs="Times New Roman"/>
          <w:sz w:val="28"/>
          <w:szCs w:val="28"/>
        </w:rPr>
        <w:t>km</w:t>
      </w:r>
      <w:r w:rsidR="00D2197B" w:rsidRPr="00630DD1">
        <w:rPr>
          <w:rFonts w:ascii="Times New Roman" w:hAnsi="Times New Roman" w:cs="Times New Roman"/>
          <w:sz w:val="28"/>
          <w:szCs w:val="28"/>
        </w:rPr>
        <w:t>, dabiskās grunts seguma ceļš)</w:t>
      </w:r>
      <w:r w:rsidR="00265EB3">
        <w:rPr>
          <w:rFonts w:ascii="Times New Roman" w:hAnsi="Times New Roman" w:cs="Times New Roman"/>
          <w:sz w:val="28"/>
          <w:szCs w:val="28"/>
        </w:rPr>
        <w:t>;</w:t>
      </w:r>
    </w:p>
    <w:p w14:paraId="6F2DF8EE" w14:textId="28220016" w:rsidR="00D72591" w:rsidRPr="00630DD1" w:rsidRDefault="00D72591" w:rsidP="00A1112B">
      <w:pPr>
        <w:spacing w:after="0"/>
        <w:ind w:firstLine="709"/>
        <w:jc w:val="both"/>
        <w:rPr>
          <w:rFonts w:ascii="Times New Roman" w:hAnsi="Times New Roman" w:cs="Times New Roman"/>
          <w:sz w:val="28"/>
          <w:szCs w:val="28"/>
        </w:rPr>
      </w:pPr>
      <w:r w:rsidRPr="1461F358">
        <w:rPr>
          <w:rFonts w:ascii="Times New Roman" w:hAnsi="Times New Roman" w:cs="Times New Roman"/>
          <w:sz w:val="28"/>
          <w:szCs w:val="28"/>
        </w:rPr>
        <w:t>b) žogs</w:t>
      </w:r>
      <w:r w:rsidR="00D2197B" w:rsidRPr="1461F358">
        <w:rPr>
          <w:rFonts w:ascii="Times New Roman" w:hAnsi="Times New Roman" w:cs="Times New Roman"/>
          <w:sz w:val="28"/>
          <w:szCs w:val="28"/>
        </w:rPr>
        <w:t xml:space="preserve"> ~99</w:t>
      </w:r>
      <w:r w:rsidR="00F72DAE">
        <w:rPr>
          <w:rFonts w:ascii="Times New Roman" w:hAnsi="Times New Roman" w:cs="Times New Roman"/>
          <w:sz w:val="28"/>
          <w:szCs w:val="28"/>
        </w:rPr>
        <w:t> </w:t>
      </w:r>
      <w:r w:rsidR="00D2197B" w:rsidRPr="1461F358">
        <w:rPr>
          <w:rFonts w:ascii="Times New Roman" w:hAnsi="Times New Roman" w:cs="Times New Roman"/>
          <w:sz w:val="28"/>
          <w:szCs w:val="28"/>
        </w:rPr>
        <w:t>km garumā</w:t>
      </w:r>
      <w:r w:rsidR="00265EB3" w:rsidRPr="1461F358">
        <w:rPr>
          <w:rFonts w:ascii="Times New Roman" w:hAnsi="Times New Roman" w:cs="Times New Roman"/>
          <w:sz w:val="28"/>
          <w:szCs w:val="28"/>
        </w:rPr>
        <w:t>;</w:t>
      </w:r>
    </w:p>
    <w:p w14:paraId="62430400" w14:textId="7B6280BA" w:rsidR="4A4FE4E3" w:rsidRDefault="4A4FE4E3" w:rsidP="00A1112B">
      <w:pPr>
        <w:spacing w:after="0"/>
        <w:ind w:firstLine="709"/>
        <w:jc w:val="both"/>
        <w:rPr>
          <w:rFonts w:ascii="Times New Roman" w:hAnsi="Times New Roman" w:cs="Times New Roman"/>
          <w:sz w:val="28"/>
          <w:szCs w:val="28"/>
        </w:rPr>
      </w:pPr>
      <w:r w:rsidRPr="1461F358">
        <w:rPr>
          <w:rFonts w:ascii="Times New Roman" w:hAnsi="Times New Roman" w:cs="Times New Roman"/>
          <w:sz w:val="28"/>
          <w:szCs w:val="28"/>
        </w:rPr>
        <w:t>c) koka konst</w:t>
      </w:r>
      <w:r w:rsidR="00991D66">
        <w:rPr>
          <w:rFonts w:ascii="Times New Roman" w:hAnsi="Times New Roman" w:cs="Times New Roman"/>
          <w:sz w:val="28"/>
          <w:szCs w:val="28"/>
        </w:rPr>
        <w:t>r</w:t>
      </w:r>
      <w:r w:rsidRPr="1461F358">
        <w:rPr>
          <w:rFonts w:ascii="Times New Roman" w:hAnsi="Times New Roman" w:cs="Times New Roman"/>
          <w:sz w:val="28"/>
          <w:szCs w:val="28"/>
        </w:rPr>
        <w:t>ukcijas</w:t>
      </w:r>
      <w:r w:rsidR="006A6464">
        <w:rPr>
          <w:rFonts w:ascii="Times New Roman" w:hAnsi="Times New Roman" w:cs="Times New Roman"/>
          <w:sz w:val="28"/>
          <w:szCs w:val="28"/>
        </w:rPr>
        <w:t xml:space="preserve"> tilti</w:t>
      </w:r>
      <w:r w:rsidRPr="1461F358">
        <w:rPr>
          <w:rFonts w:ascii="Times New Roman" w:hAnsi="Times New Roman" w:cs="Times New Roman"/>
          <w:sz w:val="28"/>
          <w:szCs w:val="28"/>
        </w:rPr>
        <w:t xml:space="preserve"> pār upēm</w:t>
      </w:r>
      <w:r w:rsidR="741F794C" w:rsidRPr="1461F358">
        <w:rPr>
          <w:rFonts w:ascii="Times New Roman" w:hAnsi="Times New Roman" w:cs="Times New Roman"/>
          <w:sz w:val="28"/>
          <w:szCs w:val="28"/>
        </w:rPr>
        <w:t xml:space="preserve"> (Zilupe, Kurjanka, Kūkova (3 tilti), Rika, Kira, Vāda, Voroža</w:t>
      </w:r>
      <w:r w:rsidR="695B7C52" w:rsidRPr="1461F358">
        <w:rPr>
          <w:rFonts w:ascii="Times New Roman" w:hAnsi="Times New Roman" w:cs="Times New Roman"/>
          <w:sz w:val="28"/>
          <w:szCs w:val="28"/>
        </w:rPr>
        <w:t xml:space="preserve">) kopā 9 </w:t>
      </w:r>
      <w:r w:rsidRPr="1461F358">
        <w:rPr>
          <w:rFonts w:ascii="Times New Roman" w:hAnsi="Times New Roman" w:cs="Times New Roman"/>
          <w:sz w:val="28"/>
          <w:szCs w:val="28"/>
        </w:rPr>
        <w:t>koka</w:t>
      </w:r>
      <w:r w:rsidR="02F93D59" w:rsidRPr="1461F358">
        <w:rPr>
          <w:rFonts w:ascii="Times New Roman" w:hAnsi="Times New Roman" w:cs="Times New Roman"/>
          <w:sz w:val="28"/>
          <w:szCs w:val="28"/>
        </w:rPr>
        <w:t xml:space="preserve"> konstrukcijas</w:t>
      </w:r>
      <w:r w:rsidRPr="1461F358">
        <w:rPr>
          <w:rFonts w:ascii="Times New Roman" w:hAnsi="Times New Roman" w:cs="Times New Roman"/>
          <w:sz w:val="28"/>
          <w:szCs w:val="28"/>
        </w:rPr>
        <w:t xml:space="preserve"> tilti</w:t>
      </w:r>
      <w:r w:rsidR="006A6464">
        <w:rPr>
          <w:rFonts w:ascii="Times New Roman" w:hAnsi="Times New Roman" w:cs="Times New Roman"/>
          <w:sz w:val="28"/>
          <w:szCs w:val="28"/>
        </w:rPr>
        <w:t>;</w:t>
      </w:r>
      <w:r w:rsidR="559C810A" w:rsidRPr="1461F358">
        <w:rPr>
          <w:rFonts w:ascii="Times New Roman" w:hAnsi="Times New Roman" w:cs="Times New Roman"/>
          <w:sz w:val="28"/>
          <w:szCs w:val="28"/>
        </w:rPr>
        <w:t xml:space="preserve"> </w:t>
      </w:r>
    </w:p>
    <w:p w14:paraId="51B3BB18" w14:textId="7AE4FB7B" w:rsidR="00D72591" w:rsidRDefault="4A4FE4E3" w:rsidP="00A1112B">
      <w:pPr>
        <w:spacing w:after="0"/>
        <w:ind w:firstLine="709"/>
        <w:jc w:val="both"/>
        <w:rPr>
          <w:rFonts w:ascii="Times New Roman" w:hAnsi="Times New Roman" w:cs="Times New Roman"/>
          <w:sz w:val="28"/>
          <w:szCs w:val="28"/>
        </w:rPr>
      </w:pPr>
      <w:r w:rsidRPr="1461F358">
        <w:rPr>
          <w:rFonts w:ascii="Times New Roman" w:hAnsi="Times New Roman" w:cs="Times New Roman"/>
          <w:sz w:val="28"/>
          <w:szCs w:val="28"/>
        </w:rPr>
        <w:t>d</w:t>
      </w:r>
      <w:r w:rsidR="00D72591" w:rsidRPr="1461F358">
        <w:rPr>
          <w:rFonts w:ascii="Times New Roman" w:hAnsi="Times New Roman" w:cs="Times New Roman"/>
          <w:sz w:val="28"/>
          <w:szCs w:val="28"/>
        </w:rPr>
        <w:t xml:space="preserve">) </w:t>
      </w:r>
      <w:r w:rsidR="003B6E04">
        <w:rPr>
          <w:rFonts w:ascii="Times New Roman" w:hAnsi="Times New Roman" w:cs="Times New Roman"/>
          <w:sz w:val="28"/>
          <w:szCs w:val="28"/>
        </w:rPr>
        <w:t>4</w:t>
      </w:r>
      <w:r w:rsidR="00D72591" w:rsidRPr="1461F358">
        <w:rPr>
          <w:rFonts w:ascii="Times New Roman" w:hAnsi="Times New Roman" w:cs="Times New Roman"/>
          <w:sz w:val="28"/>
          <w:szCs w:val="28"/>
        </w:rPr>
        <w:t xml:space="preserve"> iekaramie (trošu) tilti pāri</w:t>
      </w:r>
      <w:r w:rsidR="00D95CAA" w:rsidRPr="1461F358">
        <w:rPr>
          <w:rFonts w:ascii="Times New Roman" w:hAnsi="Times New Roman" w:cs="Times New Roman"/>
          <w:sz w:val="28"/>
          <w:szCs w:val="28"/>
        </w:rPr>
        <w:t xml:space="preserve"> Zilupes, Ludzas, Rītupes</w:t>
      </w:r>
      <w:r w:rsidR="00591399" w:rsidRPr="1461F358">
        <w:rPr>
          <w:rFonts w:ascii="Times New Roman" w:hAnsi="Times New Roman" w:cs="Times New Roman"/>
          <w:sz w:val="28"/>
          <w:szCs w:val="28"/>
        </w:rPr>
        <w:t xml:space="preserve"> un</w:t>
      </w:r>
      <w:r w:rsidR="00D95CAA" w:rsidRPr="1461F358">
        <w:rPr>
          <w:rFonts w:ascii="Times New Roman" w:hAnsi="Times New Roman" w:cs="Times New Roman"/>
          <w:sz w:val="28"/>
          <w:szCs w:val="28"/>
        </w:rPr>
        <w:t xml:space="preserve"> Liepnas </w:t>
      </w:r>
      <w:r w:rsidR="00D72591" w:rsidRPr="1461F358">
        <w:rPr>
          <w:rFonts w:ascii="Times New Roman" w:hAnsi="Times New Roman" w:cs="Times New Roman"/>
          <w:sz w:val="28"/>
          <w:szCs w:val="28"/>
        </w:rPr>
        <w:t>upēm.</w:t>
      </w:r>
    </w:p>
    <w:p w14:paraId="692EBE3B" w14:textId="27B9C85A" w:rsidR="00CF697E" w:rsidRDefault="00BC2479" w:rsidP="00A1112B">
      <w:pPr>
        <w:spacing w:after="0"/>
        <w:ind w:firstLine="709"/>
        <w:jc w:val="both"/>
        <w:rPr>
          <w:rFonts w:ascii="Times New Roman" w:hAnsi="Times New Roman" w:cs="Times New Roman"/>
          <w:sz w:val="28"/>
          <w:szCs w:val="28"/>
        </w:rPr>
      </w:pPr>
      <w:r w:rsidRPr="00BC2479">
        <w:rPr>
          <w:rFonts w:ascii="Times New Roman" w:hAnsi="Times New Roman" w:cs="Times New Roman"/>
          <w:sz w:val="28"/>
          <w:szCs w:val="28"/>
        </w:rPr>
        <w:t>Izbūvētā infrastruktūra</w:t>
      </w:r>
      <w:r w:rsidR="00C74357">
        <w:rPr>
          <w:rFonts w:ascii="Times New Roman" w:hAnsi="Times New Roman" w:cs="Times New Roman"/>
          <w:sz w:val="28"/>
          <w:szCs w:val="28"/>
        </w:rPr>
        <w:t xml:space="preserve"> sākotnēji</w:t>
      </w:r>
      <w:r w:rsidR="00265EB3">
        <w:rPr>
          <w:rFonts w:ascii="Times New Roman" w:hAnsi="Times New Roman" w:cs="Times New Roman"/>
          <w:sz w:val="28"/>
          <w:szCs w:val="28"/>
        </w:rPr>
        <w:t xml:space="preserve"> </w:t>
      </w:r>
      <w:r>
        <w:rPr>
          <w:rFonts w:ascii="Times New Roman" w:hAnsi="Times New Roman" w:cs="Times New Roman"/>
          <w:sz w:val="28"/>
          <w:szCs w:val="28"/>
        </w:rPr>
        <w:t>netika</w:t>
      </w:r>
      <w:r w:rsidRPr="00BC2479">
        <w:rPr>
          <w:rFonts w:ascii="Times New Roman" w:hAnsi="Times New Roman" w:cs="Times New Roman"/>
          <w:sz w:val="28"/>
          <w:szCs w:val="28"/>
        </w:rPr>
        <w:t xml:space="preserve"> nodota ekspluatācijā.</w:t>
      </w:r>
      <w:r>
        <w:rPr>
          <w:rFonts w:ascii="Times New Roman" w:hAnsi="Times New Roman" w:cs="Times New Roman"/>
          <w:sz w:val="28"/>
          <w:szCs w:val="28"/>
        </w:rPr>
        <w:t xml:space="preserve"> Tāpat m</w:t>
      </w:r>
      <w:r w:rsidR="00386DF4">
        <w:rPr>
          <w:rFonts w:ascii="Times New Roman" w:hAnsi="Times New Roman" w:cs="Times New Roman"/>
          <w:sz w:val="28"/>
          <w:szCs w:val="28"/>
        </w:rPr>
        <w:t xml:space="preserve">inētās vispārīgās vienošanās ietvaros </w:t>
      </w:r>
      <w:r w:rsidR="00A43BCF" w:rsidRPr="00630DD1">
        <w:rPr>
          <w:rFonts w:ascii="Times New Roman" w:hAnsi="Times New Roman" w:cs="Times New Roman"/>
          <w:sz w:val="28"/>
          <w:szCs w:val="28"/>
        </w:rPr>
        <w:t xml:space="preserve">infrastruktūra </w:t>
      </w:r>
      <w:r w:rsidR="0096113C">
        <w:rPr>
          <w:rFonts w:ascii="Times New Roman" w:hAnsi="Times New Roman" w:cs="Times New Roman"/>
          <w:sz w:val="28"/>
          <w:szCs w:val="28"/>
        </w:rPr>
        <w:t>netika</w:t>
      </w:r>
      <w:r w:rsidR="00A43BCF" w:rsidRPr="00630DD1">
        <w:rPr>
          <w:rFonts w:ascii="Times New Roman" w:hAnsi="Times New Roman" w:cs="Times New Roman"/>
          <w:sz w:val="28"/>
          <w:szCs w:val="28"/>
        </w:rPr>
        <w:t xml:space="preserve"> izbūvēta vairākos posmos. Atsevišķo</w:t>
      </w:r>
      <w:r w:rsidR="0096113C">
        <w:rPr>
          <w:rFonts w:ascii="Times New Roman" w:hAnsi="Times New Roman" w:cs="Times New Roman"/>
          <w:sz w:val="28"/>
          <w:szCs w:val="28"/>
        </w:rPr>
        <w:t>s</w:t>
      </w:r>
      <w:r w:rsidR="00A43BCF" w:rsidRPr="00630DD1">
        <w:rPr>
          <w:rFonts w:ascii="Times New Roman" w:hAnsi="Times New Roman" w:cs="Times New Roman"/>
          <w:sz w:val="28"/>
          <w:szCs w:val="28"/>
        </w:rPr>
        <w:t xml:space="preserve"> posmos</w:t>
      </w:r>
      <w:r w:rsidR="00630DD1" w:rsidRPr="00630DD1">
        <w:rPr>
          <w:rFonts w:ascii="Times New Roman" w:hAnsi="Times New Roman" w:cs="Times New Roman"/>
          <w:sz w:val="28"/>
          <w:szCs w:val="28"/>
        </w:rPr>
        <w:t xml:space="preserve"> </w:t>
      </w:r>
      <w:r w:rsidR="00A43BCF" w:rsidRPr="00630DD1">
        <w:rPr>
          <w:rFonts w:ascii="Times New Roman" w:hAnsi="Times New Roman" w:cs="Times New Roman"/>
          <w:sz w:val="28"/>
          <w:szCs w:val="28"/>
        </w:rPr>
        <w:t>būvdarbi tik</w:t>
      </w:r>
      <w:r w:rsidR="0096113C">
        <w:rPr>
          <w:rFonts w:ascii="Times New Roman" w:hAnsi="Times New Roman" w:cs="Times New Roman"/>
          <w:sz w:val="28"/>
          <w:szCs w:val="28"/>
        </w:rPr>
        <w:t>a</w:t>
      </w:r>
      <w:r w:rsidR="00A43BCF" w:rsidRPr="00630DD1">
        <w:rPr>
          <w:rFonts w:ascii="Times New Roman" w:hAnsi="Times New Roman" w:cs="Times New Roman"/>
          <w:sz w:val="28"/>
          <w:szCs w:val="28"/>
        </w:rPr>
        <w:t xml:space="preserve"> uzsākti, bet </w:t>
      </w:r>
      <w:r w:rsidR="0096113C">
        <w:rPr>
          <w:rFonts w:ascii="Times New Roman" w:hAnsi="Times New Roman" w:cs="Times New Roman"/>
          <w:sz w:val="28"/>
          <w:szCs w:val="28"/>
        </w:rPr>
        <w:t>netika</w:t>
      </w:r>
      <w:r w:rsidR="00A43BCF" w:rsidRPr="00630DD1">
        <w:rPr>
          <w:rFonts w:ascii="Times New Roman" w:hAnsi="Times New Roman" w:cs="Times New Roman"/>
          <w:sz w:val="28"/>
          <w:szCs w:val="28"/>
        </w:rPr>
        <w:t xml:space="preserve"> pabeigti</w:t>
      </w:r>
      <w:r w:rsidR="003754B4">
        <w:rPr>
          <w:rFonts w:ascii="Times New Roman" w:hAnsi="Times New Roman" w:cs="Times New Roman"/>
          <w:sz w:val="28"/>
          <w:szCs w:val="28"/>
        </w:rPr>
        <w:t>.</w:t>
      </w:r>
    </w:p>
    <w:p w14:paraId="0F12EA5E" w14:textId="77777777" w:rsidR="00A41385" w:rsidRDefault="00C74357" w:rsidP="001E1DD3">
      <w:pPr>
        <w:spacing w:after="0"/>
        <w:ind w:firstLine="709"/>
        <w:jc w:val="both"/>
        <w:rPr>
          <w:rFonts w:ascii="Times New Roman" w:hAnsi="Times New Roman" w:cs="Times New Roman"/>
          <w:sz w:val="28"/>
          <w:szCs w:val="28"/>
        </w:rPr>
      </w:pPr>
      <w:r w:rsidRPr="6CF0374C">
        <w:rPr>
          <w:rFonts w:ascii="Times New Roman" w:hAnsi="Times New Roman" w:cs="Times New Roman"/>
          <w:sz w:val="28"/>
          <w:szCs w:val="28"/>
        </w:rPr>
        <w:t xml:space="preserve">Lai nodrošinātu iepriekš izbūvētās infrastruktūras nodošanu ekspluatācijā, </w:t>
      </w:r>
      <w:r w:rsidR="2A4A1858" w:rsidRPr="6CF0374C">
        <w:rPr>
          <w:rFonts w:ascii="Times New Roman" w:hAnsi="Times New Roman" w:cs="Times New Roman"/>
          <w:sz w:val="28"/>
          <w:szCs w:val="28"/>
        </w:rPr>
        <w:t>2024.</w:t>
      </w:r>
      <w:r w:rsidR="00383A1F" w:rsidRPr="6CF0374C">
        <w:rPr>
          <w:rFonts w:ascii="Times New Roman" w:hAnsi="Times New Roman" w:cs="Times New Roman"/>
          <w:sz w:val="28"/>
          <w:szCs w:val="28"/>
        </w:rPr>
        <w:t> </w:t>
      </w:r>
      <w:r w:rsidR="2A4A1858" w:rsidRPr="6CF0374C">
        <w:rPr>
          <w:rFonts w:ascii="Times New Roman" w:hAnsi="Times New Roman" w:cs="Times New Roman"/>
          <w:sz w:val="28"/>
          <w:szCs w:val="28"/>
        </w:rPr>
        <w:t xml:space="preserve">gadā tika uzsākta iepriekš izbūvētā žoga un infrastruktūras (četri iekaramie </w:t>
      </w:r>
      <w:r w:rsidR="2A4A1858" w:rsidRPr="6CF0374C">
        <w:rPr>
          <w:rFonts w:ascii="Times New Roman" w:hAnsi="Times New Roman" w:cs="Times New Roman"/>
          <w:sz w:val="28"/>
          <w:szCs w:val="28"/>
        </w:rPr>
        <w:lastRenderedPageBreak/>
        <w:t>trošu tilti, patruļtakas, koka laipas</w:t>
      </w:r>
      <w:r w:rsidR="23B2F6CC" w:rsidRPr="6CF0374C">
        <w:rPr>
          <w:rFonts w:ascii="Times New Roman" w:hAnsi="Times New Roman" w:cs="Times New Roman"/>
          <w:sz w:val="28"/>
          <w:szCs w:val="28"/>
        </w:rPr>
        <w:t>, koka konstrukcijas tilti</w:t>
      </w:r>
      <w:r w:rsidR="2A4A1858" w:rsidRPr="6CF0374C">
        <w:rPr>
          <w:rFonts w:ascii="Times New Roman" w:hAnsi="Times New Roman" w:cs="Times New Roman"/>
          <w:sz w:val="28"/>
          <w:szCs w:val="28"/>
        </w:rPr>
        <w:t>) konstatēto nepilnību</w:t>
      </w:r>
      <w:r w:rsidR="3A6BF934" w:rsidRPr="6CF0374C">
        <w:rPr>
          <w:rFonts w:ascii="Times New Roman" w:hAnsi="Times New Roman" w:cs="Times New Roman"/>
          <w:sz w:val="28"/>
          <w:szCs w:val="28"/>
        </w:rPr>
        <w:t xml:space="preserve"> un defektu</w:t>
      </w:r>
      <w:r w:rsidR="2A4A1858" w:rsidRPr="6CF0374C">
        <w:rPr>
          <w:rFonts w:ascii="Times New Roman" w:hAnsi="Times New Roman" w:cs="Times New Roman"/>
          <w:sz w:val="28"/>
          <w:szCs w:val="28"/>
        </w:rPr>
        <w:t xml:space="preserve"> novēršana</w:t>
      </w:r>
      <w:r w:rsidR="004148CA" w:rsidRPr="6CF0374C">
        <w:rPr>
          <w:rFonts w:ascii="Times New Roman" w:hAnsi="Times New Roman" w:cs="Times New Roman"/>
          <w:sz w:val="28"/>
          <w:szCs w:val="28"/>
        </w:rPr>
        <w:t xml:space="preserve"> iepriekš uzņemto saistību ietvaros</w:t>
      </w:r>
      <w:r w:rsidR="00866FE9" w:rsidRPr="6CF0374C">
        <w:rPr>
          <w:rFonts w:ascii="Times New Roman" w:hAnsi="Times New Roman" w:cs="Times New Roman"/>
          <w:sz w:val="28"/>
          <w:szCs w:val="28"/>
        </w:rPr>
        <w:t>, VNĪ parakstot attiecīgu vienošanos ar IGATE (turpmāk – Vienošanās)</w:t>
      </w:r>
      <w:r w:rsidR="2A4A1858" w:rsidRPr="6CF0374C">
        <w:rPr>
          <w:rFonts w:ascii="Times New Roman" w:hAnsi="Times New Roman" w:cs="Times New Roman"/>
          <w:sz w:val="28"/>
          <w:szCs w:val="28"/>
        </w:rPr>
        <w:t>.</w:t>
      </w:r>
    </w:p>
    <w:p w14:paraId="0DDC39AA" w14:textId="77777777" w:rsidR="00A41385" w:rsidRDefault="00A41385" w:rsidP="001E1DD3">
      <w:pPr>
        <w:spacing w:after="0"/>
        <w:ind w:firstLine="709"/>
        <w:jc w:val="both"/>
        <w:rPr>
          <w:rFonts w:ascii="Times New Roman" w:hAnsi="Times New Roman" w:cs="Times New Roman"/>
          <w:sz w:val="28"/>
          <w:szCs w:val="28"/>
        </w:rPr>
      </w:pPr>
      <w:r>
        <w:rPr>
          <w:rFonts w:ascii="Times New Roman" w:hAnsi="Times New Roman" w:cs="Times New Roman"/>
          <w:sz w:val="28"/>
          <w:szCs w:val="28"/>
        </w:rPr>
        <w:t>Vienošanās ietvaros pārskata periodā:</w:t>
      </w:r>
    </w:p>
    <w:p w14:paraId="4D693DBE" w14:textId="502A203E" w:rsidR="00A41385" w:rsidRPr="00A41385" w:rsidRDefault="009C6737" w:rsidP="003B6E04">
      <w:pPr>
        <w:pStyle w:val="ListParagraph"/>
        <w:numPr>
          <w:ilvl w:val="0"/>
          <w:numId w:val="27"/>
        </w:numPr>
        <w:spacing w:after="0"/>
        <w:jc w:val="both"/>
        <w:rPr>
          <w:rFonts w:ascii="Times New Roman" w:hAnsi="Times New Roman" w:cs="Times New Roman"/>
          <w:sz w:val="28"/>
          <w:szCs w:val="28"/>
        </w:rPr>
      </w:pPr>
      <w:bookmarkStart w:id="8" w:name="_Hlk231975964"/>
      <w:r w:rsidRPr="00A41385">
        <w:rPr>
          <w:rFonts w:ascii="Times New Roman" w:hAnsi="Times New Roman" w:cs="Times New Roman"/>
          <w:sz w:val="28"/>
          <w:szCs w:val="28"/>
        </w:rPr>
        <w:t>t</w:t>
      </w:r>
      <w:r w:rsidR="004148CA" w:rsidRPr="00A41385">
        <w:rPr>
          <w:rFonts w:ascii="Times New Roman" w:hAnsi="Times New Roman" w:cs="Times New Roman"/>
          <w:sz w:val="28"/>
          <w:szCs w:val="28"/>
        </w:rPr>
        <w:t>urpinā</w:t>
      </w:r>
      <w:r w:rsidRPr="00A41385">
        <w:rPr>
          <w:rFonts w:ascii="Times New Roman" w:hAnsi="Times New Roman" w:cs="Times New Roman"/>
          <w:sz w:val="28"/>
          <w:szCs w:val="28"/>
        </w:rPr>
        <w:t>jā</w:t>
      </w:r>
      <w:r w:rsidR="004148CA" w:rsidRPr="00A41385">
        <w:rPr>
          <w:rFonts w:ascii="Times New Roman" w:hAnsi="Times New Roman" w:cs="Times New Roman"/>
          <w:sz w:val="28"/>
          <w:szCs w:val="28"/>
        </w:rPr>
        <w:t>s</w:t>
      </w:r>
      <w:r w:rsidR="1D706F77" w:rsidRPr="00A41385">
        <w:rPr>
          <w:rFonts w:ascii="Times New Roman" w:hAnsi="Times New Roman" w:cs="Times New Roman"/>
          <w:sz w:val="28"/>
          <w:szCs w:val="28"/>
        </w:rPr>
        <w:t xml:space="preserve"> un </w:t>
      </w:r>
      <w:r w:rsidR="1D706F77" w:rsidRPr="00A41385">
        <w:rPr>
          <w:rFonts w:ascii="Times New Roman" w:hAnsi="Times New Roman" w:cs="Times New Roman"/>
          <w:b/>
          <w:sz w:val="28"/>
          <w:szCs w:val="28"/>
        </w:rPr>
        <w:t>tika pabeigta</w:t>
      </w:r>
      <w:r w:rsidR="2A4A1858" w:rsidRPr="00A41385">
        <w:rPr>
          <w:rFonts w:ascii="Times New Roman" w:hAnsi="Times New Roman" w:cs="Times New Roman"/>
          <w:b/>
          <w:sz w:val="28"/>
          <w:szCs w:val="28"/>
        </w:rPr>
        <w:t xml:space="preserve"> izbūvētā žoga defektu novēršana</w:t>
      </w:r>
      <w:r w:rsidR="6661CF1D" w:rsidRPr="00A41385">
        <w:rPr>
          <w:rFonts w:ascii="Times New Roman" w:hAnsi="Times New Roman" w:cs="Times New Roman"/>
          <w:b/>
          <w:sz w:val="28"/>
          <w:szCs w:val="28"/>
        </w:rPr>
        <w:t xml:space="preserve"> un atlikušo</w:t>
      </w:r>
      <w:r w:rsidR="43AFC35B" w:rsidRPr="00A41385">
        <w:rPr>
          <w:rFonts w:ascii="Times New Roman" w:hAnsi="Times New Roman" w:cs="Times New Roman"/>
          <w:b/>
          <w:sz w:val="28"/>
          <w:szCs w:val="28"/>
        </w:rPr>
        <w:t xml:space="preserve"> žoga</w:t>
      </w:r>
      <w:r w:rsidR="6661CF1D" w:rsidRPr="00A41385">
        <w:rPr>
          <w:rFonts w:ascii="Times New Roman" w:hAnsi="Times New Roman" w:cs="Times New Roman"/>
          <w:b/>
          <w:sz w:val="28"/>
          <w:szCs w:val="28"/>
        </w:rPr>
        <w:t xml:space="preserve"> kārtu nodošana ekspluatācijā</w:t>
      </w:r>
      <w:r w:rsidR="00A41385" w:rsidRPr="00A41385">
        <w:rPr>
          <w:rFonts w:ascii="Times New Roman" w:hAnsi="Times New Roman" w:cs="Times New Roman"/>
          <w:b/>
          <w:sz w:val="28"/>
          <w:szCs w:val="28"/>
        </w:rPr>
        <w:t>; līdz pārskata perioda beigām ir</w:t>
      </w:r>
      <w:r w:rsidR="0716C3B4" w:rsidRPr="00A41385">
        <w:rPr>
          <w:rFonts w:ascii="Times New Roman" w:hAnsi="Times New Roman" w:cs="Times New Roman"/>
          <w:b/>
          <w:sz w:val="28"/>
          <w:szCs w:val="28"/>
        </w:rPr>
        <w:t xml:space="preserve"> nodots ekspluatācijā pilnībā viss</w:t>
      </w:r>
      <w:r w:rsidR="00A41385" w:rsidRPr="00A41385">
        <w:rPr>
          <w:rFonts w:ascii="Times New Roman" w:hAnsi="Times New Roman" w:cs="Times New Roman"/>
          <w:b/>
          <w:sz w:val="28"/>
          <w:szCs w:val="28"/>
        </w:rPr>
        <w:t xml:space="preserve"> izbūvētā žoga</w:t>
      </w:r>
      <w:r w:rsidR="0716C3B4" w:rsidRPr="00A41385">
        <w:rPr>
          <w:rFonts w:ascii="Times New Roman" w:hAnsi="Times New Roman" w:cs="Times New Roman"/>
          <w:b/>
          <w:sz w:val="28"/>
          <w:szCs w:val="28"/>
        </w:rPr>
        <w:t xml:space="preserve"> apjoms – 99</w:t>
      </w:r>
      <w:r w:rsidR="00453D27">
        <w:rPr>
          <w:rFonts w:ascii="Times New Roman" w:hAnsi="Times New Roman" w:cs="Times New Roman"/>
          <w:b/>
          <w:sz w:val="28"/>
          <w:szCs w:val="28"/>
        </w:rPr>
        <w:t xml:space="preserve"> </w:t>
      </w:r>
      <w:r w:rsidR="0716C3B4" w:rsidRPr="00A41385">
        <w:rPr>
          <w:rFonts w:ascii="Times New Roman" w:hAnsi="Times New Roman" w:cs="Times New Roman"/>
          <w:b/>
          <w:sz w:val="28"/>
          <w:szCs w:val="28"/>
        </w:rPr>
        <w:t>km</w:t>
      </w:r>
      <w:r w:rsidR="00453D27">
        <w:rPr>
          <w:rFonts w:ascii="Times New Roman" w:hAnsi="Times New Roman" w:cs="Times New Roman"/>
          <w:b/>
          <w:sz w:val="28"/>
          <w:szCs w:val="28"/>
        </w:rPr>
        <w:t xml:space="preserve"> garumā</w:t>
      </w:r>
      <w:r w:rsidR="00A41385" w:rsidRPr="00A41385">
        <w:rPr>
          <w:rFonts w:ascii="Times New Roman" w:hAnsi="Times New Roman" w:cs="Times New Roman"/>
          <w:sz w:val="28"/>
          <w:szCs w:val="28"/>
        </w:rPr>
        <w:t>;</w:t>
      </w:r>
    </w:p>
    <w:p w14:paraId="310297CB" w14:textId="6FB24473" w:rsidR="00A41385" w:rsidRPr="00A41385" w:rsidRDefault="00A41385" w:rsidP="003B6E04">
      <w:pPr>
        <w:pStyle w:val="ListParagraph"/>
        <w:numPr>
          <w:ilvl w:val="0"/>
          <w:numId w:val="27"/>
        </w:numPr>
        <w:spacing w:after="0"/>
        <w:jc w:val="both"/>
        <w:rPr>
          <w:rFonts w:ascii="Times New Roman" w:hAnsi="Times New Roman" w:cs="Times New Roman"/>
          <w:sz w:val="28"/>
          <w:szCs w:val="28"/>
        </w:rPr>
      </w:pPr>
      <w:r>
        <w:rPr>
          <w:rFonts w:ascii="Times New Roman" w:hAnsi="Times New Roman" w:cs="Times New Roman"/>
          <w:sz w:val="28"/>
          <w:szCs w:val="28"/>
        </w:rPr>
        <w:t xml:space="preserve">turpinājās defektu novēršana, </w:t>
      </w:r>
      <w:r w:rsidR="6CA7C9AB" w:rsidRPr="00A41385">
        <w:rPr>
          <w:rFonts w:ascii="Times New Roman" w:hAnsi="Times New Roman" w:cs="Times New Roman"/>
          <w:sz w:val="28"/>
          <w:szCs w:val="28"/>
        </w:rPr>
        <w:t xml:space="preserve">pabeigti darbi un </w:t>
      </w:r>
      <w:r w:rsidR="6CA7C9AB" w:rsidRPr="00A41385">
        <w:rPr>
          <w:rFonts w:ascii="Times New Roman" w:hAnsi="Times New Roman" w:cs="Times New Roman"/>
          <w:b/>
          <w:sz w:val="28"/>
          <w:szCs w:val="28"/>
        </w:rPr>
        <w:t>nodoti ekspluatācij</w:t>
      </w:r>
      <w:r w:rsidR="03230326" w:rsidRPr="00A41385">
        <w:rPr>
          <w:rFonts w:ascii="Times New Roman" w:hAnsi="Times New Roman" w:cs="Times New Roman"/>
          <w:b/>
          <w:sz w:val="28"/>
          <w:szCs w:val="28"/>
        </w:rPr>
        <w:t>ā</w:t>
      </w:r>
      <w:r w:rsidR="6CA7C9AB" w:rsidRPr="00A41385">
        <w:rPr>
          <w:rFonts w:ascii="Times New Roman" w:hAnsi="Times New Roman" w:cs="Times New Roman"/>
          <w:b/>
          <w:sz w:val="28"/>
          <w:szCs w:val="28"/>
        </w:rPr>
        <w:t xml:space="preserve"> atlikuš</w:t>
      </w:r>
      <w:r w:rsidR="79CC289A" w:rsidRPr="00A41385">
        <w:rPr>
          <w:rFonts w:ascii="Times New Roman" w:hAnsi="Times New Roman" w:cs="Times New Roman"/>
          <w:b/>
          <w:sz w:val="28"/>
          <w:szCs w:val="28"/>
        </w:rPr>
        <w:t>ie</w:t>
      </w:r>
      <w:r w:rsidR="6CA7C9AB" w:rsidRPr="00A41385">
        <w:rPr>
          <w:rFonts w:ascii="Times New Roman" w:hAnsi="Times New Roman" w:cs="Times New Roman"/>
          <w:b/>
          <w:sz w:val="28"/>
          <w:szCs w:val="28"/>
        </w:rPr>
        <w:t xml:space="preserve"> koka konstrukcijas tilti</w:t>
      </w:r>
      <w:r>
        <w:rPr>
          <w:rFonts w:ascii="Times New Roman" w:hAnsi="Times New Roman" w:cs="Times New Roman"/>
          <w:b/>
          <w:sz w:val="28"/>
          <w:szCs w:val="28"/>
        </w:rPr>
        <w:t>; līdz pārskata perioda beigām ir</w:t>
      </w:r>
      <w:r w:rsidR="6D54B513" w:rsidRPr="00A41385">
        <w:rPr>
          <w:rFonts w:ascii="Times New Roman" w:hAnsi="Times New Roman" w:cs="Times New Roman"/>
          <w:b/>
          <w:sz w:val="28"/>
          <w:szCs w:val="28"/>
        </w:rPr>
        <w:t xml:space="preserve"> </w:t>
      </w:r>
      <w:r w:rsidR="5DD7CEE1" w:rsidRPr="00A41385">
        <w:rPr>
          <w:rFonts w:ascii="Times New Roman" w:hAnsi="Times New Roman" w:cs="Times New Roman"/>
          <w:b/>
          <w:sz w:val="28"/>
          <w:szCs w:val="28"/>
        </w:rPr>
        <w:t>n</w:t>
      </w:r>
      <w:r w:rsidR="6D54B513" w:rsidRPr="00A41385">
        <w:rPr>
          <w:rFonts w:ascii="Times New Roman" w:hAnsi="Times New Roman" w:cs="Times New Roman"/>
          <w:b/>
          <w:sz w:val="28"/>
          <w:szCs w:val="28"/>
        </w:rPr>
        <w:t xml:space="preserve">odoti ekspluatācijā visi </w:t>
      </w:r>
      <w:r w:rsidR="003B6E04">
        <w:rPr>
          <w:rFonts w:ascii="Times New Roman" w:hAnsi="Times New Roman" w:cs="Times New Roman"/>
          <w:b/>
          <w:sz w:val="28"/>
          <w:szCs w:val="28"/>
        </w:rPr>
        <w:t xml:space="preserve">4 iekaramie (trošu) tilti un </w:t>
      </w:r>
      <w:r w:rsidR="6D54B513" w:rsidRPr="00A41385">
        <w:rPr>
          <w:rFonts w:ascii="Times New Roman" w:hAnsi="Times New Roman" w:cs="Times New Roman"/>
          <w:b/>
          <w:sz w:val="28"/>
          <w:szCs w:val="28"/>
        </w:rPr>
        <w:t>9 koka konstrukcijas tilti</w:t>
      </w:r>
      <w:r>
        <w:rPr>
          <w:rFonts w:ascii="Times New Roman" w:hAnsi="Times New Roman" w:cs="Times New Roman"/>
          <w:b/>
          <w:sz w:val="28"/>
          <w:szCs w:val="28"/>
        </w:rPr>
        <w:t>;</w:t>
      </w:r>
    </w:p>
    <w:p w14:paraId="3978FA1B" w14:textId="3DF6592F" w:rsidR="001E1DD3" w:rsidRPr="00A41385" w:rsidRDefault="00A41385" w:rsidP="003B6E04">
      <w:pPr>
        <w:pStyle w:val="ListParagraph"/>
        <w:numPr>
          <w:ilvl w:val="0"/>
          <w:numId w:val="27"/>
        </w:numPr>
        <w:spacing w:after="0"/>
        <w:jc w:val="both"/>
        <w:rPr>
          <w:rFonts w:ascii="Times New Roman" w:hAnsi="Times New Roman" w:cs="Times New Roman"/>
          <w:sz w:val="28"/>
          <w:szCs w:val="28"/>
        </w:rPr>
      </w:pPr>
      <w:r>
        <w:rPr>
          <w:rFonts w:ascii="Times New Roman" w:hAnsi="Times New Roman" w:cs="Times New Roman"/>
          <w:sz w:val="28"/>
          <w:szCs w:val="28"/>
        </w:rPr>
        <w:t xml:space="preserve">turpinājās defektu novēršana, </w:t>
      </w:r>
      <w:r w:rsidRPr="00A41385">
        <w:rPr>
          <w:rFonts w:ascii="Times New Roman" w:hAnsi="Times New Roman" w:cs="Times New Roman"/>
          <w:sz w:val="28"/>
          <w:szCs w:val="28"/>
        </w:rPr>
        <w:t xml:space="preserve">pabeigti darbi un </w:t>
      </w:r>
      <w:r w:rsidR="6CF0374C" w:rsidRPr="00A41385">
        <w:rPr>
          <w:rFonts w:ascii="Times New Roman" w:hAnsi="Times New Roman" w:cs="Times New Roman"/>
          <w:b/>
          <w:sz w:val="28"/>
          <w:szCs w:val="28"/>
        </w:rPr>
        <w:t>nodot</w:t>
      </w:r>
      <w:r w:rsidR="0E1DCC0E" w:rsidRPr="00A41385">
        <w:rPr>
          <w:rFonts w:ascii="Times New Roman" w:hAnsi="Times New Roman" w:cs="Times New Roman"/>
          <w:b/>
          <w:sz w:val="28"/>
          <w:szCs w:val="28"/>
        </w:rPr>
        <w:t>as</w:t>
      </w:r>
      <w:r w:rsidR="6CF0374C" w:rsidRPr="00A41385">
        <w:rPr>
          <w:rFonts w:ascii="Times New Roman" w:hAnsi="Times New Roman" w:cs="Times New Roman"/>
          <w:b/>
          <w:sz w:val="28"/>
          <w:szCs w:val="28"/>
        </w:rPr>
        <w:t xml:space="preserve"> ekspluatācijā</w:t>
      </w:r>
      <w:r w:rsidR="43C23266" w:rsidRPr="00A41385">
        <w:rPr>
          <w:rFonts w:ascii="Times New Roman" w:hAnsi="Times New Roman" w:cs="Times New Roman"/>
          <w:b/>
          <w:sz w:val="28"/>
          <w:szCs w:val="28"/>
        </w:rPr>
        <w:t xml:space="preserve"> koka</w:t>
      </w:r>
      <w:r w:rsidR="6CF0374C" w:rsidRPr="00A41385">
        <w:rPr>
          <w:rFonts w:ascii="Times New Roman" w:hAnsi="Times New Roman" w:cs="Times New Roman"/>
          <w:b/>
          <w:sz w:val="28"/>
          <w:szCs w:val="28"/>
        </w:rPr>
        <w:t xml:space="preserve"> </w:t>
      </w:r>
      <w:r w:rsidR="4F3D262B" w:rsidRPr="00A41385">
        <w:rPr>
          <w:rFonts w:ascii="Times New Roman" w:hAnsi="Times New Roman" w:cs="Times New Roman"/>
          <w:b/>
          <w:sz w:val="28"/>
          <w:szCs w:val="28"/>
        </w:rPr>
        <w:t>laipu patruļtakas visā apjomā</w:t>
      </w:r>
      <w:r w:rsidR="6C73FE15" w:rsidRPr="00A41385">
        <w:rPr>
          <w:rFonts w:ascii="Times New Roman" w:hAnsi="Times New Roman" w:cs="Times New Roman"/>
          <w:b/>
          <w:sz w:val="28"/>
          <w:szCs w:val="28"/>
        </w:rPr>
        <w:t xml:space="preserve"> </w:t>
      </w:r>
      <w:r w:rsidR="1DC45ACC" w:rsidRPr="00A41385">
        <w:rPr>
          <w:rFonts w:ascii="Times New Roman" w:hAnsi="Times New Roman" w:cs="Times New Roman"/>
          <w:b/>
          <w:sz w:val="28"/>
          <w:szCs w:val="28"/>
        </w:rPr>
        <w:t>6,48</w:t>
      </w:r>
      <w:r w:rsidR="00B56316" w:rsidRPr="00A41385">
        <w:rPr>
          <w:rFonts w:ascii="Times New Roman" w:hAnsi="Times New Roman" w:cs="Times New Roman"/>
          <w:b/>
          <w:sz w:val="28"/>
          <w:szCs w:val="28"/>
        </w:rPr>
        <w:t xml:space="preserve"> </w:t>
      </w:r>
      <w:r w:rsidR="1DC45ACC" w:rsidRPr="00A41385">
        <w:rPr>
          <w:rFonts w:ascii="Times New Roman" w:hAnsi="Times New Roman" w:cs="Times New Roman"/>
          <w:b/>
          <w:sz w:val="28"/>
          <w:szCs w:val="28"/>
        </w:rPr>
        <w:t>km</w:t>
      </w:r>
      <w:r w:rsidR="00453D27">
        <w:rPr>
          <w:rFonts w:ascii="Times New Roman" w:hAnsi="Times New Roman" w:cs="Times New Roman"/>
          <w:b/>
          <w:sz w:val="28"/>
          <w:szCs w:val="28"/>
        </w:rPr>
        <w:t xml:space="preserve"> garumā</w:t>
      </w:r>
      <w:r w:rsidR="1DC45ACC" w:rsidRPr="00A41385">
        <w:rPr>
          <w:rFonts w:ascii="Times New Roman" w:hAnsi="Times New Roman" w:cs="Times New Roman"/>
          <w:sz w:val="28"/>
          <w:szCs w:val="28"/>
        </w:rPr>
        <w:t xml:space="preserve"> (</w:t>
      </w:r>
      <w:r>
        <w:rPr>
          <w:rFonts w:ascii="Times New Roman" w:hAnsi="Times New Roman" w:cs="Times New Roman"/>
          <w:sz w:val="28"/>
          <w:szCs w:val="28"/>
        </w:rPr>
        <w:t>koka lai</w:t>
      </w:r>
      <w:r w:rsidR="00453D27">
        <w:rPr>
          <w:rFonts w:ascii="Times New Roman" w:hAnsi="Times New Roman" w:cs="Times New Roman"/>
          <w:sz w:val="28"/>
          <w:szCs w:val="28"/>
        </w:rPr>
        <w:t>p</w:t>
      </w:r>
      <w:r>
        <w:rPr>
          <w:rFonts w:ascii="Times New Roman" w:hAnsi="Times New Roman" w:cs="Times New Roman"/>
          <w:sz w:val="28"/>
          <w:szCs w:val="28"/>
        </w:rPr>
        <w:t xml:space="preserve">as </w:t>
      </w:r>
      <w:r w:rsidR="1DC45ACC" w:rsidRPr="00A41385">
        <w:rPr>
          <w:rFonts w:ascii="Times New Roman" w:hAnsi="Times New Roman" w:cs="Times New Roman"/>
          <w:sz w:val="28"/>
          <w:szCs w:val="28"/>
        </w:rPr>
        <w:t>746</w:t>
      </w:r>
      <w:r w:rsidR="00B56316" w:rsidRPr="00A41385">
        <w:rPr>
          <w:rFonts w:ascii="Times New Roman" w:hAnsi="Times New Roman" w:cs="Times New Roman"/>
          <w:sz w:val="28"/>
          <w:szCs w:val="28"/>
        </w:rPr>
        <w:t xml:space="preserve"> </w:t>
      </w:r>
      <w:r w:rsidR="1DC45ACC" w:rsidRPr="00A41385">
        <w:rPr>
          <w:rFonts w:ascii="Times New Roman" w:hAnsi="Times New Roman" w:cs="Times New Roman"/>
          <w:sz w:val="28"/>
          <w:szCs w:val="28"/>
        </w:rPr>
        <w:t>m</w:t>
      </w:r>
      <w:r>
        <w:rPr>
          <w:rFonts w:ascii="Times New Roman" w:hAnsi="Times New Roman" w:cs="Times New Roman"/>
          <w:sz w:val="28"/>
          <w:szCs w:val="28"/>
        </w:rPr>
        <w:t xml:space="preserve"> garumā</w:t>
      </w:r>
      <w:r w:rsidR="1DC45ACC" w:rsidRPr="00A41385">
        <w:rPr>
          <w:rFonts w:ascii="Times New Roman" w:hAnsi="Times New Roman" w:cs="Times New Roman"/>
          <w:sz w:val="28"/>
          <w:szCs w:val="28"/>
        </w:rPr>
        <w:t xml:space="preserve"> tika demontēt</w:t>
      </w:r>
      <w:r>
        <w:rPr>
          <w:rFonts w:ascii="Times New Roman" w:hAnsi="Times New Roman" w:cs="Times New Roman"/>
          <w:sz w:val="28"/>
          <w:szCs w:val="28"/>
        </w:rPr>
        <w:t>as</w:t>
      </w:r>
      <w:r w:rsidR="00870FB3" w:rsidRPr="00A41385">
        <w:rPr>
          <w:rFonts w:ascii="Times New Roman" w:hAnsi="Times New Roman" w:cs="Times New Roman"/>
          <w:sz w:val="28"/>
          <w:szCs w:val="28"/>
        </w:rPr>
        <w:t xml:space="preserve">, lai nodrošinātu </w:t>
      </w:r>
      <w:r w:rsidR="1DC45ACC" w:rsidRPr="00A41385">
        <w:rPr>
          <w:rFonts w:ascii="Times New Roman" w:hAnsi="Times New Roman" w:cs="Times New Roman"/>
          <w:sz w:val="28"/>
          <w:szCs w:val="28"/>
        </w:rPr>
        <w:t>pontonu izbūv</w:t>
      </w:r>
      <w:r w:rsidR="00870FB3" w:rsidRPr="00A41385">
        <w:rPr>
          <w:rFonts w:ascii="Times New Roman" w:hAnsi="Times New Roman" w:cs="Times New Roman"/>
          <w:sz w:val="28"/>
          <w:szCs w:val="28"/>
        </w:rPr>
        <w:t>i, demontēto apjomu izbūvējot citā vietā</w:t>
      </w:r>
      <w:r w:rsidR="001E1DD3" w:rsidRPr="00A41385">
        <w:rPr>
          <w:rFonts w:ascii="Times New Roman" w:hAnsi="Times New Roman" w:cs="Times New Roman"/>
          <w:sz w:val="28"/>
          <w:szCs w:val="28"/>
        </w:rPr>
        <w:t xml:space="preserve"> (informāciju par šo pasākumu skatīt tālāk šajā ziņojumā</w:t>
      </w:r>
      <w:r w:rsidR="1DC45ACC" w:rsidRPr="00A41385">
        <w:rPr>
          <w:rFonts w:ascii="Times New Roman" w:hAnsi="Times New Roman" w:cs="Times New Roman"/>
          <w:sz w:val="28"/>
          <w:szCs w:val="28"/>
        </w:rPr>
        <w:t>)</w:t>
      </w:r>
      <w:r>
        <w:rPr>
          <w:rFonts w:ascii="Times New Roman" w:hAnsi="Times New Roman" w:cs="Times New Roman"/>
          <w:sz w:val="28"/>
          <w:szCs w:val="28"/>
        </w:rPr>
        <w:t>)</w:t>
      </w:r>
      <w:r w:rsidR="00870FB3" w:rsidRPr="00A41385">
        <w:rPr>
          <w:rFonts w:ascii="Times New Roman" w:hAnsi="Times New Roman" w:cs="Times New Roman"/>
          <w:sz w:val="28"/>
          <w:szCs w:val="28"/>
        </w:rPr>
        <w:t>.</w:t>
      </w:r>
      <w:r w:rsidR="001E1DD3" w:rsidRPr="00A41385">
        <w:rPr>
          <w:rFonts w:ascii="Times New Roman" w:hAnsi="Times New Roman" w:cs="Times New Roman"/>
          <w:sz w:val="28"/>
          <w:szCs w:val="28"/>
        </w:rPr>
        <w:t xml:space="preserve"> </w:t>
      </w:r>
    </w:p>
    <w:p w14:paraId="482FB47A" w14:textId="77777777" w:rsidR="001E1DD3" w:rsidRDefault="001E1DD3" w:rsidP="003B6E04">
      <w:pPr>
        <w:spacing w:after="0"/>
        <w:ind w:firstLine="709"/>
        <w:jc w:val="both"/>
        <w:rPr>
          <w:rFonts w:ascii="Times New Roman" w:hAnsi="Times New Roman" w:cs="Times New Roman"/>
          <w:sz w:val="28"/>
          <w:szCs w:val="28"/>
        </w:rPr>
      </w:pPr>
      <w:bookmarkStart w:id="9" w:name="_Hlk231976247"/>
      <w:bookmarkEnd w:id="8"/>
      <w:r>
        <w:rPr>
          <w:rFonts w:ascii="Times New Roman" w:hAnsi="Times New Roman" w:cs="Times New Roman"/>
          <w:sz w:val="28"/>
          <w:szCs w:val="28"/>
        </w:rPr>
        <w:t xml:space="preserve">Papildus minētajam, pārskata periodā tika </w:t>
      </w:r>
      <w:r w:rsidRPr="00A41385">
        <w:rPr>
          <w:rFonts w:ascii="Times New Roman" w:hAnsi="Times New Roman" w:cs="Times New Roman"/>
          <w:sz w:val="28"/>
          <w:szCs w:val="28"/>
        </w:rPr>
        <w:t>i</w:t>
      </w:r>
      <w:r w:rsidR="5068AD25" w:rsidRPr="00A41385">
        <w:rPr>
          <w:rFonts w:ascii="Times New Roman" w:hAnsi="Times New Roman" w:cs="Times New Roman"/>
          <w:sz w:val="28"/>
          <w:szCs w:val="28"/>
        </w:rPr>
        <w:t>zstrādātas un saskaņotas izmaiņas būvprojektā caurteku un šķeldu patruļtaku kārtās</w:t>
      </w:r>
      <w:r w:rsidR="4A89A54B" w:rsidRPr="6CF0374C">
        <w:rPr>
          <w:rFonts w:ascii="Times New Roman" w:hAnsi="Times New Roman" w:cs="Times New Roman"/>
          <w:sz w:val="28"/>
          <w:szCs w:val="28"/>
        </w:rPr>
        <w:t xml:space="preserve">, </w:t>
      </w:r>
      <w:r w:rsidR="00745C8D">
        <w:rPr>
          <w:rFonts w:ascii="Times New Roman" w:hAnsi="Times New Roman" w:cs="Times New Roman"/>
          <w:sz w:val="28"/>
          <w:szCs w:val="28"/>
        </w:rPr>
        <w:t xml:space="preserve">ņemot vērā, ka </w:t>
      </w:r>
      <w:r w:rsidR="4A89A54B" w:rsidRPr="6CF0374C">
        <w:rPr>
          <w:rFonts w:ascii="Times New Roman" w:hAnsi="Times New Roman" w:cs="Times New Roman"/>
          <w:sz w:val="28"/>
          <w:szCs w:val="28"/>
        </w:rPr>
        <w:t>atbilst</w:t>
      </w:r>
      <w:r w:rsidR="49050F91" w:rsidRPr="6CF0374C">
        <w:rPr>
          <w:rFonts w:ascii="Times New Roman" w:hAnsi="Times New Roman" w:cs="Times New Roman"/>
          <w:sz w:val="28"/>
          <w:szCs w:val="28"/>
        </w:rPr>
        <w:t>oši tiesiskajam regulējumam ekspluatācijā ir nepieciešams nodot izbūvētās caurtekas, kas ietilpst meliorācijas sistēm</w:t>
      </w:r>
      <w:r w:rsidR="6BC45D1A" w:rsidRPr="6CF0374C">
        <w:rPr>
          <w:rFonts w:ascii="Times New Roman" w:hAnsi="Times New Roman" w:cs="Times New Roman"/>
          <w:sz w:val="28"/>
          <w:szCs w:val="28"/>
        </w:rPr>
        <w:t>u tīklā</w:t>
      </w:r>
      <w:r w:rsidR="31B3C288" w:rsidRPr="6CF0374C">
        <w:rPr>
          <w:rFonts w:ascii="Times New Roman" w:hAnsi="Times New Roman" w:cs="Times New Roman"/>
          <w:sz w:val="28"/>
          <w:szCs w:val="28"/>
        </w:rPr>
        <w:t xml:space="preserve">. </w:t>
      </w:r>
    </w:p>
    <w:p w14:paraId="74B14ECC" w14:textId="193E64C3" w:rsidR="001E1DD3" w:rsidRDefault="31B3C288" w:rsidP="00453D27">
      <w:pPr>
        <w:spacing w:after="0"/>
        <w:ind w:firstLine="709"/>
        <w:jc w:val="both"/>
        <w:rPr>
          <w:rFonts w:ascii="Times New Roman" w:hAnsi="Times New Roman" w:cs="Times New Roman"/>
          <w:sz w:val="28"/>
          <w:szCs w:val="28"/>
        </w:rPr>
      </w:pPr>
      <w:r w:rsidRPr="6CF0374C">
        <w:rPr>
          <w:rFonts w:ascii="Times New Roman" w:hAnsi="Times New Roman" w:cs="Times New Roman"/>
          <w:sz w:val="28"/>
          <w:szCs w:val="28"/>
        </w:rPr>
        <w:t>Caurtekām, kuras neietilpst meliorācijas sistēm</w:t>
      </w:r>
      <w:r w:rsidR="001E1DD3">
        <w:rPr>
          <w:rFonts w:ascii="Times New Roman" w:hAnsi="Times New Roman" w:cs="Times New Roman"/>
          <w:sz w:val="28"/>
          <w:szCs w:val="28"/>
        </w:rPr>
        <w:t>u tīklā, paredzēts veikt defektu novēršanu un nodot darbus</w:t>
      </w:r>
      <w:r w:rsidR="003B6E04">
        <w:rPr>
          <w:rFonts w:ascii="Times New Roman" w:hAnsi="Times New Roman" w:cs="Times New Roman"/>
          <w:sz w:val="28"/>
          <w:szCs w:val="28"/>
        </w:rPr>
        <w:t xml:space="preserve"> pasūtītājam</w:t>
      </w:r>
      <w:r w:rsidR="001E1DD3">
        <w:rPr>
          <w:rFonts w:ascii="Times New Roman" w:hAnsi="Times New Roman" w:cs="Times New Roman"/>
          <w:sz w:val="28"/>
          <w:szCs w:val="28"/>
        </w:rPr>
        <w:t xml:space="preserve"> </w:t>
      </w:r>
      <w:r w:rsidR="003B6E04">
        <w:rPr>
          <w:rFonts w:ascii="Times New Roman" w:hAnsi="Times New Roman" w:cs="Times New Roman"/>
          <w:sz w:val="28"/>
          <w:szCs w:val="28"/>
        </w:rPr>
        <w:t>(</w:t>
      </w:r>
      <w:r w:rsidR="00107893">
        <w:rPr>
          <w:rFonts w:ascii="Times New Roman" w:hAnsi="Times New Roman" w:cs="Times New Roman"/>
          <w:sz w:val="28"/>
          <w:szCs w:val="28"/>
        </w:rPr>
        <w:t>VNĪ</w:t>
      </w:r>
      <w:r w:rsidR="003B6E04">
        <w:rPr>
          <w:rFonts w:ascii="Times New Roman" w:hAnsi="Times New Roman" w:cs="Times New Roman"/>
          <w:sz w:val="28"/>
          <w:szCs w:val="28"/>
        </w:rPr>
        <w:t>)</w:t>
      </w:r>
      <w:r w:rsidR="2C96DC3B" w:rsidRPr="6CF0374C">
        <w:rPr>
          <w:rFonts w:ascii="Times New Roman" w:hAnsi="Times New Roman" w:cs="Times New Roman"/>
          <w:sz w:val="28"/>
          <w:szCs w:val="28"/>
        </w:rPr>
        <w:t>.</w:t>
      </w:r>
      <w:r w:rsidR="177EA02B" w:rsidRPr="5A15FF50">
        <w:rPr>
          <w:rFonts w:ascii="Times New Roman" w:hAnsi="Times New Roman" w:cs="Times New Roman"/>
          <w:sz w:val="28"/>
          <w:szCs w:val="28"/>
        </w:rPr>
        <w:t xml:space="preserve"> </w:t>
      </w:r>
    </w:p>
    <w:p w14:paraId="5402B0CD" w14:textId="6C9E70D8" w:rsidR="001626C6" w:rsidRDefault="001626C6" w:rsidP="00453D27">
      <w:pPr>
        <w:spacing w:after="0"/>
        <w:ind w:firstLine="709"/>
        <w:jc w:val="both"/>
        <w:rPr>
          <w:rFonts w:ascii="Times New Roman" w:hAnsi="Times New Roman" w:cs="Times New Roman"/>
          <w:sz w:val="28"/>
          <w:szCs w:val="28"/>
        </w:rPr>
      </w:pPr>
      <w:r w:rsidRPr="00453D27">
        <w:rPr>
          <w:rFonts w:ascii="Times New Roman" w:hAnsi="Times New Roman" w:cs="Times New Roman"/>
          <w:sz w:val="28"/>
          <w:szCs w:val="28"/>
        </w:rPr>
        <w:t xml:space="preserve">Turpinās </w:t>
      </w:r>
      <w:r w:rsidR="00453D27">
        <w:rPr>
          <w:rFonts w:ascii="Times New Roman" w:hAnsi="Times New Roman" w:cs="Times New Roman"/>
          <w:sz w:val="28"/>
          <w:szCs w:val="28"/>
        </w:rPr>
        <w:t xml:space="preserve">arī </w:t>
      </w:r>
      <w:r w:rsidRPr="00453D27">
        <w:rPr>
          <w:rFonts w:ascii="Times New Roman" w:hAnsi="Times New Roman" w:cs="Times New Roman"/>
          <w:sz w:val="28"/>
          <w:szCs w:val="28"/>
        </w:rPr>
        <w:t>šķeld</w:t>
      </w:r>
      <w:r w:rsidR="00453D27">
        <w:rPr>
          <w:rFonts w:ascii="Times New Roman" w:hAnsi="Times New Roman" w:cs="Times New Roman"/>
          <w:sz w:val="28"/>
          <w:szCs w:val="28"/>
        </w:rPr>
        <w:t>as</w:t>
      </w:r>
      <w:r w:rsidRPr="00453D27">
        <w:rPr>
          <w:rFonts w:ascii="Times New Roman" w:hAnsi="Times New Roman" w:cs="Times New Roman"/>
          <w:sz w:val="28"/>
          <w:szCs w:val="28"/>
        </w:rPr>
        <w:t xml:space="preserve"> patruļtaku atjaunošanas darbu pabeigšana un konstatēto defektu novēršana Vienošanās ietvaros.</w:t>
      </w:r>
    </w:p>
    <w:p w14:paraId="5F468263" w14:textId="2B875DB0" w:rsidR="00453D27" w:rsidRPr="00453D27" w:rsidRDefault="00453D27" w:rsidP="00453D27">
      <w:pPr>
        <w:spacing w:after="0"/>
        <w:ind w:firstLine="709"/>
        <w:jc w:val="both"/>
        <w:rPr>
          <w:rFonts w:ascii="Times New Roman" w:hAnsi="Times New Roman" w:cs="Times New Roman"/>
          <w:sz w:val="28"/>
          <w:szCs w:val="28"/>
        </w:rPr>
      </w:pPr>
      <w:r>
        <w:rPr>
          <w:rFonts w:ascii="Times New Roman" w:hAnsi="Times New Roman" w:cs="Times New Roman"/>
          <w:sz w:val="28"/>
          <w:szCs w:val="28"/>
        </w:rPr>
        <w:t>Vienošanās ietvaros paredzēto darbu izpildes pabeigšana ir plānota līdz 2026. gada 31. jūlijam.</w:t>
      </w:r>
    </w:p>
    <w:bookmarkEnd w:id="9"/>
    <w:p w14:paraId="2F9DA35E" w14:textId="5A50FE77" w:rsidR="00866FE9" w:rsidRDefault="00866FE9" w:rsidP="003A573E">
      <w:pPr>
        <w:tabs>
          <w:tab w:val="left" w:pos="1134"/>
        </w:tabs>
        <w:spacing w:after="0" w:line="240" w:lineRule="auto"/>
        <w:jc w:val="center"/>
        <w:rPr>
          <w:rFonts w:ascii="Times New Roman" w:eastAsia="Calibri" w:hAnsi="Times New Roman" w:cs="Times New Roman"/>
          <w:i/>
          <w:iCs/>
          <w:sz w:val="24"/>
          <w:szCs w:val="24"/>
        </w:rPr>
      </w:pPr>
    </w:p>
    <w:p w14:paraId="3B6BF847" w14:textId="0852E34C" w:rsidR="00AD1E9F" w:rsidRDefault="00AD1E9F" w:rsidP="003A573E">
      <w:pPr>
        <w:pStyle w:val="ListParagraph"/>
        <w:numPr>
          <w:ilvl w:val="2"/>
          <w:numId w:val="3"/>
        </w:numPr>
        <w:spacing w:after="0" w:line="24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Papildu žoga izbūve</w:t>
      </w:r>
      <w:r w:rsidR="00E8638E">
        <w:rPr>
          <w:rFonts w:ascii="Times New Roman" w:eastAsia="Calibri" w:hAnsi="Times New Roman" w:cs="Times New Roman"/>
          <w:b/>
          <w:sz w:val="28"/>
          <w:szCs w:val="28"/>
        </w:rPr>
        <w:t>s progress</w:t>
      </w:r>
    </w:p>
    <w:p w14:paraId="703EFC8F" w14:textId="77777777" w:rsidR="00AD1E9F" w:rsidRPr="00067848" w:rsidRDefault="00AD1E9F" w:rsidP="003A573E">
      <w:pPr>
        <w:tabs>
          <w:tab w:val="left" w:pos="1134"/>
        </w:tabs>
        <w:spacing w:after="0" w:line="240" w:lineRule="auto"/>
        <w:jc w:val="center"/>
        <w:rPr>
          <w:rFonts w:ascii="Times New Roman" w:eastAsia="Calibri" w:hAnsi="Times New Roman" w:cs="Times New Roman"/>
          <w:i/>
          <w:iCs/>
          <w:sz w:val="24"/>
          <w:szCs w:val="24"/>
        </w:rPr>
      </w:pPr>
    </w:p>
    <w:p w14:paraId="677AFAFA" w14:textId="0FC6E6B4" w:rsidR="004148CA" w:rsidRPr="00281B7C" w:rsidRDefault="0098695A" w:rsidP="00085F10">
      <w:pPr>
        <w:spacing w:after="120"/>
        <w:ind w:firstLine="709"/>
        <w:jc w:val="both"/>
        <w:rPr>
          <w:rFonts w:ascii="Times New Roman" w:hAnsi="Times New Roman" w:cs="Times New Roman"/>
          <w:sz w:val="28"/>
          <w:szCs w:val="28"/>
        </w:rPr>
      </w:pPr>
      <w:r w:rsidRPr="00281B7C">
        <w:rPr>
          <w:rFonts w:ascii="Times New Roman" w:hAnsi="Times New Roman" w:cs="Times New Roman"/>
          <w:sz w:val="28"/>
          <w:szCs w:val="28"/>
        </w:rPr>
        <w:t>Valdības rīcības plāna Deklarācijas par Evikas Siliņas vadītā Ministru kabineta iecerēto darbību īstenošanai</w:t>
      </w:r>
      <w:r w:rsidR="00DC0AD6" w:rsidRPr="00281B7C">
        <w:rPr>
          <w:rFonts w:ascii="Times New Roman" w:hAnsi="Times New Roman" w:cs="Times New Roman"/>
          <w:sz w:val="28"/>
          <w:szCs w:val="28"/>
        </w:rPr>
        <w:t xml:space="preserve"> (turpmāk – Valdības rīcības plāns)</w:t>
      </w:r>
      <w:r w:rsidRPr="00281B7C">
        <w:rPr>
          <w:rFonts w:ascii="Times New Roman" w:hAnsi="Times New Roman" w:cs="Times New Roman"/>
          <w:sz w:val="28"/>
          <w:szCs w:val="28"/>
        </w:rPr>
        <w:t xml:space="preserve"> 3.1. apakšpunk</w:t>
      </w:r>
      <w:r w:rsidR="00CE55A0" w:rsidRPr="00281B7C">
        <w:rPr>
          <w:rFonts w:ascii="Times New Roman" w:hAnsi="Times New Roman" w:cs="Times New Roman"/>
          <w:sz w:val="28"/>
          <w:szCs w:val="28"/>
        </w:rPr>
        <w:t>t</w:t>
      </w:r>
      <w:r w:rsidR="00D075E4">
        <w:rPr>
          <w:rFonts w:ascii="Times New Roman" w:hAnsi="Times New Roman" w:cs="Times New Roman"/>
          <w:sz w:val="28"/>
          <w:szCs w:val="28"/>
        </w:rPr>
        <w:t>s</w:t>
      </w:r>
      <w:r w:rsidRPr="00281B7C">
        <w:rPr>
          <w:rFonts w:ascii="Times New Roman" w:hAnsi="Times New Roman" w:cs="Times New Roman"/>
          <w:sz w:val="28"/>
          <w:szCs w:val="28"/>
        </w:rPr>
        <w:t>, lai nodrošinātu E</w:t>
      </w:r>
      <w:r w:rsidR="00A57D40" w:rsidRPr="00281B7C">
        <w:rPr>
          <w:rFonts w:ascii="Times New Roman" w:hAnsi="Times New Roman" w:cs="Times New Roman"/>
          <w:sz w:val="28"/>
          <w:szCs w:val="28"/>
        </w:rPr>
        <w:t>iropas Savienības</w:t>
      </w:r>
      <w:r w:rsidRPr="00281B7C">
        <w:rPr>
          <w:rFonts w:ascii="Times New Roman" w:hAnsi="Times New Roman" w:cs="Times New Roman"/>
          <w:sz w:val="28"/>
          <w:szCs w:val="28"/>
        </w:rPr>
        <w:t xml:space="preserve"> ārējās robežas ar Krievijas Federāciju neaizskaramību un maksimāli ierobežotu tās nelikumīgas šķērsošanas riskus no Krievijas Federācijas puses,</w:t>
      </w:r>
      <w:r w:rsidR="004148CA" w:rsidRPr="00281B7C">
        <w:rPr>
          <w:rFonts w:ascii="Times New Roman" w:hAnsi="Times New Roman" w:cs="Times New Roman"/>
          <w:sz w:val="28"/>
          <w:szCs w:val="28"/>
        </w:rPr>
        <w:t xml:space="preserve"> </w:t>
      </w:r>
      <w:r w:rsidR="00D075E4">
        <w:rPr>
          <w:rFonts w:ascii="Times New Roman" w:hAnsi="Times New Roman" w:cs="Times New Roman"/>
          <w:sz w:val="28"/>
          <w:szCs w:val="28"/>
        </w:rPr>
        <w:t>paredz</w:t>
      </w:r>
      <w:r w:rsidR="004148CA" w:rsidRPr="00281B7C">
        <w:rPr>
          <w:rFonts w:ascii="Times New Roman" w:hAnsi="Times New Roman" w:cs="Times New Roman"/>
          <w:sz w:val="28"/>
          <w:szCs w:val="28"/>
        </w:rPr>
        <w:t xml:space="preserve"> stiprināt valsts ārējās sauszemes robežas drošību, izbūvējot atbilstošus risinājumus, t.sk.</w:t>
      </w:r>
      <w:r w:rsidR="00DC0AD6" w:rsidRPr="00281B7C">
        <w:rPr>
          <w:rFonts w:ascii="Times New Roman" w:hAnsi="Times New Roman" w:cs="Times New Roman"/>
          <w:sz w:val="28"/>
          <w:szCs w:val="28"/>
        </w:rPr>
        <w:t xml:space="preserve"> papildu</w:t>
      </w:r>
      <w:r w:rsidR="004148CA" w:rsidRPr="00281B7C">
        <w:rPr>
          <w:rFonts w:ascii="Times New Roman" w:hAnsi="Times New Roman" w:cs="Times New Roman"/>
          <w:sz w:val="28"/>
          <w:szCs w:val="28"/>
        </w:rPr>
        <w:t xml:space="preserve"> žogu ~180</w:t>
      </w:r>
      <w:r w:rsidR="00F72DAE">
        <w:rPr>
          <w:rFonts w:ascii="Times New Roman" w:hAnsi="Times New Roman" w:cs="Times New Roman"/>
          <w:sz w:val="28"/>
          <w:szCs w:val="28"/>
        </w:rPr>
        <w:t> </w:t>
      </w:r>
      <w:r w:rsidR="004148CA" w:rsidRPr="00281B7C">
        <w:rPr>
          <w:rFonts w:ascii="Times New Roman" w:hAnsi="Times New Roman" w:cs="Times New Roman"/>
          <w:sz w:val="28"/>
          <w:szCs w:val="28"/>
        </w:rPr>
        <w:t>km (faktiski 179,26</w:t>
      </w:r>
      <w:r w:rsidR="00F72DAE">
        <w:rPr>
          <w:rFonts w:ascii="Times New Roman" w:hAnsi="Times New Roman" w:cs="Times New Roman"/>
          <w:sz w:val="28"/>
          <w:szCs w:val="28"/>
        </w:rPr>
        <w:t> </w:t>
      </w:r>
      <w:r w:rsidR="004148CA" w:rsidRPr="00281B7C">
        <w:rPr>
          <w:rFonts w:ascii="Times New Roman" w:hAnsi="Times New Roman" w:cs="Times New Roman"/>
          <w:sz w:val="28"/>
          <w:szCs w:val="28"/>
        </w:rPr>
        <w:t>km) garumā</w:t>
      </w:r>
      <w:r w:rsidR="00DC0AD6" w:rsidRPr="00281B7C">
        <w:rPr>
          <w:rFonts w:ascii="Times New Roman" w:hAnsi="Times New Roman" w:cs="Times New Roman"/>
          <w:sz w:val="28"/>
          <w:szCs w:val="28"/>
        </w:rPr>
        <w:t>, posmos, kur atbilstoši iepriekš izstrādātajam projektam tas nav bijis paredzēts</w:t>
      </w:r>
      <w:r w:rsidR="004148CA" w:rsidRPr="00281B7C">
        <w:rPr>
          <w:rFonts w:ascii="Times New Roman" w:hAnsi="Times New Roman" w:cs="Times New Roman"/>
          <w:sz w:val="28"/>
          <w:szCs w:val="28"/>
        </w:rPr>
        <w:t>.</w:t>
      </w:r>
    </w:p>
    <w:p w14:paraId="07D7C0DE" w14:textId="56E4D1D8" w:rsidR="004148CA" w:rsidRPr="00281B7C" w:rsidRDefault="004148CA" w:rsidP="00085F10">
      <w:pPr>
        <w:spacing w:after="0"/>
        <w:ind w:firstLine="709"/>
        <w:jc w:val="both"/>
        <w:rPr>
          <w:rFonts w:ascii="Times New Roman" w:hAnsi="Times New Roman" w:cs="Times New Roman"/>
          <w:sz w:val="28"/>
          <w:szCs w:val="28"/>
        </w:rPr>
      </w:pPr>
      <w:r w:rsidRPr="00281B7C">
        <w:rPr>
          <w:rFonts w:ascii="Times New Roman" w:hAnsi="Times New Roman" w:cs="Times New Roman"/>
          <w:sz w:val="28"/>
          <w:szCs w:val="28"/>
        </w:rPr>
        <w:t>Lai nodrošinātu</w:t>
      </w:r>
      <w:r w:rsidR="00DC0AD6" w:rsidRPr="00281B7C">
        <w:rPr>
          <w:rFonts w:ascii="Times New Roman" w:hAnsi="Times New Roman" w:cs="Times New Roman"/>
          <w:sz w:val="28"/>
          <w:szCs w:val="28"/>
        </w:rPr>
        <w:t xml:space="preserve"> papildu</w:t>
      </w:r>
      <w:r w:rsidRPr="00281B7C">
        <w:rPr>
          <w:rFonts w:ascii="Times New Roman" w:hAnsi="Times New Roman" w:cs="Times New Roman"/>
          <w:sz w:val="28"/>
          <w:szCs w:val="28"/>
        </w:rPr>
        <w:t xml:space="preserve"> žoga izbūvi, atbilstoši VNĪ 2023. un 2024.</w:t>
      </w:r>
      <w:r w:rsidR="00383A1F">
        <w:rPr>
          <w:rFonts w:ascii="Times New Roman" w:hAnsi="Times New Roman" w:cs="Times New Roman"/>
          <w:sz w:val="28"/>
          <w:szCs w:val="28"/>
        </w:rPr>
        <w:t> </w:t>
      </w:r>
      <w:r w:rsidRPr="00281B7C">
        <w:rPr>
          <w:rFonts w:ascii="Times New Roman" w:hAnsi="Times New Roman" w:cs="Times New Roman"/>
          <w:sz w:val="28"/>
          <w:szCs w:val="28"/>
        </w:rPr>
        <w:t>gadā organizēto cenu aptauju rezultātiem, tika piešķirtas līgumu slēgšanas tiesības sešiem būvuzņēmējiem un laika periodā no 2023.</w:t>
      </w:r>
      <w:r w:rsidR="00383A1F">
        <w:rPr>
          <w:rFonts w:ascii="Times New Roman" w:hAnsi="Times New Roman" w:cs="Times New Roman"/>
          <w:sz w:val="28"/>
          <w:szCs w:val="28"/>
        </w:rPr>
        <w:t> </w:t>
      </w:r>
      <w:r w:rsidRPr="00281B7C">
        <w:rPr>
          <w:rFonts w:ascii="Times New Roman" w:hAnsi="Times New Roman" w:cs="Times New Roman"/>
          <w:sz w:val="28"/>
          <w:szCs w:val="28"/>
        </w:rPr>
        <w:t>gada decembra līdz 2024.</w:t>
      </w:r>
      <w:r w:rsidR="00383A1F">
        <w:rPr>
          <w:rFonts w:ascii="Times New Roman" w:hAnsi="Times New Roman" w:cs="Times New Roman"/>
          <w:sz w:val="28"/>
          <w:szCs w:val="28"/>
        </w:rPr>
        <w:t> </w:t>
      </w:r>
      <w:r w:rsidRPr="00281B7C">
        <w:rPr>
          <w:rFonts w:ascii="Times New Roman" w:hAnsi="Times New Roman" w:cs="Times New Roman"/>
          <w:sz w:val="28"/>
          <w:szCs w:val="28"/>
        </w:rPr>
        <w:t xml:space="preserve">gada martam noslēgti 16 projektēšanas un būvdarbu līgumi ar SIA “Hagberg </w:t>
      </w:r>
      <w:r w:rsidRPr="00281B7C">
        <w:rPr>
          <w:rFonts w:ascii="Times New Roman" w:hAnsi="Times New Roman" w:cs="Times New Roman"/>
          <w:sz w:val="28"/>
          <w:szCs w:val="28"/>
        </w:rPr>
        <w:lastRenderedPageBreak/>
        <w:t>Construction”, SIA “Citrus Solutions”, SIA “NORDES BŪVE”, VAS “Latvijas autoceļu uzturētājs”, PS “P un P Būvniecības grupa” un SIA “Baltic Construction Company (BCC)”.</w:t>
      </w:r>
    </w:p>
    <w:p w14:paraId="05851065" w14:textId="3376D4FA" w:rsidR="00E22CC4" w:rsidRPr="00890ADD" w:rsidRDefault="00DC0AD6" w:rsidP="00085F10">
      <w:pPr>
        <w:spacing w:after="120"/>
        <w:ind w:firstLine="709"/>
        <w:jc w:val="both"/>
        <w:rPr>
          <w:rFonts w:ascii="Times New Roman" w:eastAsia="Calibri" w:hAnsi="Times New Roman" w:cs="Times New Roman"/>
          <w:sz w:val="28"/>
          <w:szCs w:val="28"/>
        </w:rPr>
      </w:pPr>
      <w:r w:rsidRPr="00281B7C">
        <w:rPr>
          <w:rFonts w:ascii="Times New Roman" w:hAnsi="Times New Roman" w:cs="Times New Roman"/>
          <w:sz w:val="28"/>
          <w:szCs w:val="28"/>
        </w:rPr>
        <w:t xml:space="preserve">Atbilstoši Valdības rīcības plānam </w:t>
      </w:r>
      <w:r w:rsidR="0098695A" w:rsidRPr="00281B7C">
        <w:rPr>
          <w:rFonts w:ascii="Times New Roman" w:hAnsi="Times New Roman" w:cs="Times New Roman"/>
          <w:sz w:val="28"/>
          <w:szCs w:val="28"/>
        </w:rPr>
        <w:t>papildu žoga izbūv</w:t>
      </w:r>
      <w:r w:rsidR="00D84417" w:rsidRPr="00281B7C">
        <w:rPr>
          <w:rFonts w:ascii="Times New Roman" w:hAnsi="Times New Roman" w:cs="Times New Roman"/>
          <w:sz w:val="28"/>
          <w:szCs w:val="28"/>
        </w:rPr>
        <w:t xml:space="preserve">e </w:t>
      </w:r>
      <w:r w:rsidR="00B150DF">
        <w:rPr>
          <w:rFonts w:ascii="Times New Roman" w:hAnsi="Times New Roman" w:cs="Times New Roman"/>
          <w:sz w:val="28"/>
          <w:szCs w:val="28"/>
        </w:rPr>
        <w:t>bija</w:t>
      </w:r>
      <w:r w:rsidR="00D84417" w:rsidRPr="00281B7C">
        <w:rPr>
          <w:rFonts w:ascii="Times New Roman" w:hAnsi="Times New Roman" w:cs="Times New Roman"/>
          <w:sz w:val="28"/>
          <w:szCs w:val="28"/>
        </w:rPr>
        <w:t xml:space="preserve"> jānodrošina</w:t>
      </w:r>
      <w:r w:rsidR="0098695A" w:rsidRPr="00281B7C">
        <w:rPr>
          <w:rFonts w:ascii="Times New Roman" w:hAnsi="Times New Roman" w:cs="Times New Roman"/>
          <w:sz w:val="28"/>
          <w:szCs w:val="28"/>
        </w:rPr>
        <w:t xml:space="preserve"> līdz 2024.</w:t>
      </w:r>
      <w:r w:rsidR="00383A1F">
        <w:rPr>
          <w:rFonts w:ascii="Times New Roman" w:hAnsi="Times New Roman" w:cs="Times New Roman"/>
          <w:sz w:val="28"/>
          <w:szCs w:val="28"/>
        </w:rPr>
        <w:t> </w:t>
      </w:r>
      <w:r w:rsidR="0098695A" w:rsidRPr="00281B7C">
        <w:rPr>
          <w:rFonts w:ascii="Times New Roman" w:hAnsi="Times New Roman" w:cs="Times New Roman"/>
          <w:sz w:val="28"/>
          <w:szCs w:val="28"/>
        </w:rPr>
        <w:t>gada 31.</w:t>
      </w:r>
      <w:r w:rsidR="00383A1F">
        <w:rPr>
          <w:rFonts w:ascii="Times New Roman" w:hAnsi="Times New Roman" w:cs="Times New Roman"/>
          <w:sz w:val="28"/>
          <w:szCs w:val="28"/>
        </w:rPr>
        <w:t> </w:t>
      </w:r>
      <w:r w:rsidR="0098695A" w:rsidRPr="00281B7C">
        <w:rPr>
          <w:rFonts w:ascii="Times New Roman" w:hAnsi="Times New Roman" w:cs="Times New Roman"/>
          <w:sz w:val="28"/>
          <w:szCs w:val="28"/>
        </w:rPr>
        <w:t xml:space="preserve">decembrim. </w:t>
      </w:r>
      <w:r w:rsidR="00D84417" w:rsidRPr="00281B7C">
        <w:rPr>
          <w:rFonts w:ascii="Times New Roman" w:hAnsi="Times New Roman" w:cs="Times New Roman"/>
          <w:sz w:val="28"/>
          <w:szCs w:val="28"/>
        </w:rPr>
        <w:t>Vienlaikus,</w:t>
      </w:r>
      <w:r w:rsidR="00A72BF1" w:rsidRPr="00281B7C">
        <w:rPr>
          <w:rFonts w:ascii="Times New Roman" w:hAnsi="Times New Roman" w:cs="Times New Roman"/>
          <w:sz w:val="28"/>
          <w:szCs w:val="28"/>
        </w:rPr>
        <w:t xml:space="preserve"> ņemot vērā tehniski sarežģītāku papildu žoga izbūvi 1. un 3. darbu daļā mitrajās un purvainajās zonās</w:t>
      </w:r>
      <w:r w:rsidR="00D2556A">
        <w:rPr>
          <w:rFonts w:ascii="Times New Roman" w:hAnsi="Times New Roman" w:cs="Times New Roman"/>
          <w:sz w:val="28"/>
          <w:szCs w:val="28"/>
        </w:rPr>
        <w:t>,</w:t>
      </w:r>
      <w:r w:rsidR="00A72BF1" w:rsidRPr="00281B7C">
        <w:rPr>
          <w:rFonts w:ascii="Times New Roman" w:hAnsi="Times New Roman" w:cs="Times New Roman"/>
          <w:sz w:val="28"/>
          <w:szCs w:val="28"/>
        </w:rPr>
        <w:t xml:space="preserve"> un lai </w:t>
      </w:r>
      <w:r w:rsidR="00DE4B12">
        <w:rPr>
          <w:rFonts w:ascii="Times New Roman" w:hAnsi="Times New Roman" w:cs="Times New Roman"/>
          <w:sz w:val="28"/>
          <w:szCs w:val="28"/>
        </w:rPr>
        <w:t xml:space="preserve">nodrošinātu </w:t>
      </w:r>
      <w:r w:rsidR="00A72BF1" w:rsidRPr="00281B7C">
        <w:rPr>
          <w:rFonts w:ascii="Times New Roman" w:hAnsi="Times New Roman" w:cs="Times New Roman"/>
          <w:sz w:val="28"/>
          <w:szCs w:val="28"/>
        </w:rPr>
        <w:t>lietderīg</w:t>
      </w:r>
      <w:r w:rsidR="00DE4B12">
        <w:rPr>
          <w:rFonts w:ascii="Times New Roman" w:hAnsi="Times New Roman" w:cs="Times New Roman"/>
          <w:sz w:val="28"/>
          <w:szCs w:val="28"/>
        </w:rPr>
        <w:t>u</w:t>
      </w:r>
      <w:r w:rsidR="00A72BF1" w:rsidRPr="00A72BF1">
        <w:rPr>
          <w:rFonts w:ascii="Times New Roman" w:eastAsia="Calibri" w:hAnsi="Times New Roman" w:cs="Times New Roman"/>
          <w:sz w:val="28"/>
          <w:szCs w:val="28"/>
        </w:rPr>
        <w:t xml:space="preserve"> rī</w:t>
      </w:r>
      <w:r w:rsidR="00DE4B12">
        <w:rPr>
          <w:rFonts w:ascii="Times New Roman" w:eastAsia="Calibri" w:hAnsi="Times New Roman" w:cs="Times New Roman"/>
          <w:sz w:val="28"/>
          <w:szCs w:val="28"/>
        </w:rPr>
        <w:t>cību</w:t>
      </w:r>
      <w:r w:rsidR="00A72BF1" w:rsidRPr="00A72BF1">
        <w:rPr>
          <w:rFonts w:ascii="Times New Roman" w:eastAsia="Calibri" w:hAnsi="Times New Roman" w:cs="Times New Roman"/>
          <w:sz w:val="28"/>
          <w:szCs w:val="28"/>
        </w:rPr>
        <w:t xml:space="preserve"> ar finanšu </w:t>
      </w:r>
      <w:r w:rsidR="00A72BF1" w:rsidRPr="00890ADD">
        <w:rPr>
          <w:rFonts w:ascii="Times New Roman" w:eastAsia="Calibri" w:hAnsi="Times New Roman" w:cs="Times New Roman"/>
          <w:sz w:val="28"/>
          <w:szCs w:val="28"/>
        </w:rPr>
        <w:t>līdzekļiem,</w:t>
      </w:r>
      <w:r w:rsidR="00D84417" w:rsidRPr="00890ADD">
        <w:rPr>
          <w:rFonts w:ascii="Times New Roman" w:eastAsia="Calibri" w:hAnsi="Times New Roman" w:cs="Times New Roman"/>
          <w:sz w:val="28"/>
          <w:szCs w:val="28"/>
        </w:rPr>
        <w:t xml:space="preserve"> </w:t>
      </w:r>
      <w:r w:rsidR="0098695A" w:rsidRPr="00890ADD">
        <w:rPr>
          <w:rFonts w:ascii="Times New Roman" w:eastAsia="Calibri" w:hAnsi="Times New Roman" w:cs="Times New Roman"/>
          <w:sz w:val="28"/>
          <w:szCs w:val="28"/>
        </w:rPr>
        <w:t>Ministru kabinet</w:t>
      </w:r>
      <w:r w:rsidR="00040BC0" w:rsidRPr="00890ADD">
        <w:rPr>
          <w:rFonts w:ascii="Times New Roman" w:eastAsia="Calibri" w:hAnsi="Times New Roman" w:cs="Times New Roman"/>
          <w:sz w:val="28"/>
          <w:szCs w:val="28"/>
        </w:rPr>
        <w:t>s</w:t>
      </w:r>
      <w:r w:rsidR="0098695A" w:rsidRPr="00890ADD">
        <w:rPr>
          <w:rFonts w:ascii="Times New Roman" w:eastAsia="Calibri" w:hAnsi="Times New Roman" w:cs="Times New Roman"/>
          <w:sz w:val="28"/>
          <w:szCs w:val="28"/>
        </w:rPr>
        <w:t xml:space="preserve"> 2024.</w:t>
      </w:r>
      <w:r w:rsidR="00383A1F" w:rsidRPr="00890ADD">
        <w:rPr>
          <w:rFonts w:ascii="Times New Roman" w:eastAsia="Calibri" w:hAnsi="Times New Roman" w:cs="Times New Roman"/>
          <w:sz w:val="28"/>
          <w:szCs w:val="28"/>
        </w:rPr>
        <w:t> </w:t>
      </w:r>
      <w:r w:rsidR="0098695A" w:rsidRPr="00890ADD">
        <w:rPr>
          <w:rFonts w:ascii="Times New Roman" w:eastAsia="Calibri" w:hAnsi="Times New Roman" w:cs="Times New Roman"/>
          <w:sz w:val="28"/>
          <w:szCs w:val="28"/>
        </w:rPr>
        <w:t>gada 6.</w:t>
      </w:r>
      <w:r w:rsidR="00383A1F" w:rsidRPr="00890ADD">
        <w:rPr>
          <w:rFonts w:ascii="Times New Roman" w:eastAsia="Calibri" w:hAnsi="Times New Roman" w:cs="Times New Roman"/>
          <w:sz w:val="28"/>
          <w:szCs w:val="28"/>
        </w:rPr>
        <w:t> </w:t>
      </w:r>
      <w:r w:rsidR="0098695A" w:rsidRPr="00890ADD">
        <w:rPr>
          <w:rFonts w:ascii="Times New Roman" w:eastAsia="Calibri" w:hAnsi="Times New Roman" w:cs="Times New Roman"/>
          <w:sz w:val="28"/>
          <w:szCs w:val="28"/>
        </w:rPr>
        <w:t>februāra sēdē pieņ</w:t>
      </w:r>
      <w:r w:rsidR="00040BC0" w:rsidRPr="00890ADD">
        <w:rPr>
          <w:rFonts w:ascii="Times New Roman" w:eastAsia="Calibri" w:hAnsi="Times New Roman" w:cs="Times New Roman"/>
          <w:sz w:val="28"/>
          <w:szCs w:val="28"/>
        </w:rPr>
        <w:t>ē</w:t>
      </w:r>
      <w:r w:rsidR="0098695A" w:rsidRPr="00890ADD">
        <w:rPr>
          <w:rFonts w:ascii="Times New Roman" w:eastAsia="Calibri" w:hAnsi="Times New Roman" w:cs="Times New Roman"/>
          <w:sz w:val="28"/>
          <w:szCs w:val="28"/>
        </w:rPr>
        <w:t>m</w:t>
      </w:r>
      <w:r w:rsidR="00040BC0" w:rsidRPr="00890ADD">
        <w:rPr>
          <w:rFonts w:ascii="Times New Roman" w:eastAsia="Calibri" w:hAnsi="Times New Roman" w:cs="Times New Roman"/>
          <w:sz w:val="28"/>
          <w:szCs w:val="28"/>
        </w:rPr>
        <w:t>a</w:t>
      </w:r>
      <w:r w:rsidR="0098695A" w:rsidRPr="00890ADD">
        <w:rPr>
          <w:rFonts w:ascii="Times New Roman" w:eastAsia="Calibri" w:hAnsi="Times New Roman" w:cs="Times New Roman"/>
          <w:sz w:val="28"/>
          <w:szCs w:val="28"/>
        </w:rPr>
        <w:t xml:space="preserve"> lēmum</w:t>
      </w:r>
      <w:r w:rsidR="00040BC0" w:rsidRPr="00890ADD">
        <w:rPr>
          <w:rFonts w:ascii="Times New Roman" w:eastAsia="Calibri" w:hAnsi="Times New Roman" w:cs="Times New Roman"/>
          <w:sz w:val="28"/>
          <w:szCs w:val="28"/>
        </w:rPr>
        <w:t>u</w:t>
      </w:r>
      <w:r w:rsidR="007648D7" w:rsidRPr="00890ADD">
        <w:rPr>
          <w:rStyle w:val="FootnoteReference"/>
          <w:rFonts w:ascii="Times New Roman" w:eastAsia="Calibri" w:hAnsi="Times New Roman" w:cs="Times New Roman"/>
          <w:sz w:val="28"/>
          <w:szCs w:val="28"/>
        </w:rPr>
        <w:footnoteReference w:id="8"/>
      </w:r>
      <w:r w:rsidR="00A72BF1" w:rsidRPr="00890ADD">
        <w:rPr>
          <w:rFonts w:ascii="Times New Roman" w:eastAsia="Calibri" w:hAnsi="Times New Roman" w:cs="Times New Roman"/>
          <w:sz w:val="28"/>
          <w:szCs w:val="28"/>
        </w:rPr>
        <w:t> papildu žoga izbūvi 1. un 3. darbu daļā mitrajās un purvainajās zonās aptuveni 28,35</w:t>
      </w:r>
      <w:r w:rsidR="00F72DAE" w:rsidRPr="00890ADD">
        <w:rPr>
          <w:rFonts w:ascii="Times New Roman" w:eastAsia="Calibri" w:hAnsi="Times New Roman" w:cs="Times New Roman"/>
          <w:sz w:val="28"/>
          <w:szCs w:val="28"/>
        </w:rPr>
        <w:t> </w:t>
      </w:r>
      <w:r w:rsidR="00A72BF1" w:rsidRPr="00890ADD">
        <w:rPr>
          <w:rFonts w:ascii="Times New Roman" w:eastAsia="Calibri" w:hAnsi="Times New Roman" w:cs="Times New Roman"/>
          <w:sz w:val="28"/>
          <w:szCs w:val="28"/>
        </w:rPr>
        <w:t>km garumā nodrošināt ne vēlāk kā līdz 2025.</w:t>
      </w:r>
      <w:r w:rsidR="00383A1F" w:rsidRPr="00890ADD">
        <w:rPr>
          <w:rFonts w:ascii="Times New Roman" w:eastAsia="Calibri" w:hAnsi="Times New Roman" w:cs="Times New Roman"/>
          <w:sz w:val="28"/>
          <w:szCs w:val="28"/>
        </w:rPr>
        <w:t> </w:t>
      </w:r>
      <w:r w:rsidR="00A72BF1" w:rsidRPr="00890ADD">
        <w:rPr>
          <w:rFonts w:ascii="Times New Roman" w:eastAsia="Calibri" w:hAnsi="Times New Roman" w:cs="Times New Roman"/>
          <w:sz w:val="28"/>
          <w:szCs w:val="28"/>
        </w:rPr>
        <w:t>gada 25.</w:t>
      </w:r>
      <w:r w:rsidR="00383A1F" w:rsidRPr="00890ADD">
        <w:rPr>
          <w:rFonts w:ascii="Times New Roman" w:eastAsia="Calibri" w:hAnsi="Times New Roman" w:cs="Times New Roman"/>
          <w:sz w:val="28"/>
          <w:szCs w:val="28"/>
        </w:rPr>
        <w:t> </w:t>
      </w:r>
      <w:r w:rsidR="00A72BF1" w:rsidRPr="00890ADD">
        <w:rPr>
          <w:rFonts w:ascii="Times New Roman" w:eastAsia="Calibri" w:hAnsi="Times New Roman" w:cs="Times New Roman"/>
          <w:sz w:val="28"/>
          <w:szCs w:val="28"/>
        </w:rPr>
        <w:t>oktobrim</w:t>
      </w:r>
      <w:r w:rsidR="00E22CC4" w:rsidRPr="00890ADD">
        <w:rPr>
          <w:rFonts w:ascii="Times New Roman" w:eastAsia="Calibri" w:hAnsi="Times New Roman" w:cs="Times New Roman"/>
          <w:sz w:val="28"/>
          <w:szCs w:val="28"/>
        </w:rPr>
        <w:t>.</w:t>
      </w:r>
    </w:p>
    <w:p w14:paraId="3CA13762" w14:textId="2F89C4FA" w:rsidR="00E22CC4" w:rsidRDefault="00E22CC4" w:rsidP="00085F10">
      <w:pPr>
        <w:spacing w:after="120"/>
        <w:jc w:val="both"/>
        <w:rPr>
          <w:rFonts w:ascii="Times New Roman" w:hAnsi="Times New Roman" w:cs="Times New Roman"/>
          <w:sz w:val="28"/>
          <w:szCs w:val="28"/>
        </w:rPr>
      </w:pPr>
      <w:r w:rsidRPr="00890ADD">
        <w:rPr>
          <w:rFonts w:ascii="Times New Roman" w:eastAsia="Calibri" w:hAnsi="Times New Roman" w:cs="Times New Roman"/>
          <w:sz w:val="28"/>
          <w:szCs w:val="28"/>
        </w:rPr>
        <w:t>Tātad, no kopumā plānotā papildu</w:t>
      </w:r>
      <w:r>
        <w:rPr>
          <w:rFonts w:ascii="Times New Roman" w:eastAsia="Calibri" w:hAnsi="Times New Roman" w:cs="Times New Roman"/>
          <w:sz w:val="28"/>
          <w:szCs w:val="28"/>
        </w:rPr>
        <w:t xml:space="preserve"> žoga </w:t>
      </w:r>
      <w:r w:rsidRPr="00281B7C">
        <w:rPr>
          <w:rFonts w:ascii="Times New Roman" w:hAnsi="Times New Roman" w:cs="Times New Roman"/>
          <w:sz w:val="28"/>
          <w:szCs w:val="28"/>
        </w:rPr>
        <w:t>179,26</w:t>
      </w:r>
      <w:r w:rsidR="00F72DAE">
        <w:rPr>
          <w:rFonts w:ascii="Times New Roman" w:hAnsi="Times New Roman" w:cs="Times New Roman"/>
          <w:sz w:val="28"/>
          <w:szCs w:val="28"/>
        </w:rPr>
        <w:t> </w:t>
      </w:r>
      <w:r w:rsidRPr="00281B7C">
        <w:rPr>
          <w:rFonts w:ascii="Times New Roman" w:hAnsi="Times New Roman" w:cs="Times New Roman"/>
          <w:sz w:val="28"/>
          <w:szCs w:val="28"/>
        </w:rPr>
        <w:t>km</w:t>
      </w:r>
      <w:r>
        <w:rPr>
          <w:rFonts w:ascii="Times New Roman" w:hAnsi="Times New Roman" w:cs="Times New Roman"/>
          <w:sz w:val="28"/>
          <w:szCs w:val="28"/>
        </w:rPr>
        <w:t xml:space="preserve"> garumā:</w:t>
      </w:r>
    </w:p>
    <w:p w14:paraId="531964F6" w14:textId="58EA198E" w:rsidR="00E22CC4" w:rsidRDefault="00E22CC4" w:rsidP="00085F10">
      <w:pPr>
        <w:pStyle w:val="ListParagraph"/>
        <w:numPr>
          <w:ilvl w:val="0"/>
          <w:numId w:val="8"/>
        </w:numPr>
        <w:spacing w:after="120"/>
        <w:ind w:left="851" w:hanging="142"/>
        <w:jc w:val="both"/>
        <w:rPr>
          <w:rFonts w:ascii="Times New Roman" w:eastAsia="Calibri" w:hAnsi="Times New Roman" w:cs="Times New Roman"/>
          <w:sz w:val="28"/>
          <w:szCs w:val="28"/>
        </w:rPr>
      </w:pPr>
      <w:r>
        <w:rPr>
          <w:rFonts w:ascii="Times New Roman" w:eastAsia="Calibri" w:hAnsi="Times New Roman" w:cs="Times New Roman"/>
          <w:sz w:val="28"/>
          <w:szCs w:val="28"/>
        </w:rPr>
        <w:t>žoga izbūve 150,91</w:t>
      </w:r>
      <w:r w:rsidR="00F72DAE">
        <w:rPr>
          <w:rFonts w:ascii="Times New Roman" w:eastAsia="Calibri" w:hAnsi="Times New Roman" w:cs="Times New Roman"/>
          <w:sz w:val="28"/>
          <w:szCs w:val="28"/>
        </w:rPr>
        <w:t> </w:t>
      </w:r>
      <w:r>
        <w:rPr>
          <w:rFonts w:ascii="Times New Roman" w:eastAsia="Calibri" w:hAnsi="Times New Roman" w:cs="Times New Roman"/>
          <w:sz w:val="28"/>
          <w:szCs w:val="28"/>
        </w:rPr>
        <w:t xml:space="preserve">km garumā </w:t>
      </w:r>
      <w:r w:rsidR="00085F10">
        <w:rPr>
          <w:rFonts w:ascii="Times New Roman" w:eastAsia="Calibri" w:hAnsi="Times New Roman" w:cs="Times New Roman"/>
          <w:sz w:val="28"/>
          <w:szCs w:val="28"/>
        </w:rPr>
        <w:t>bija</w:t>
      </w:r>
      <w:r>
        <w:rPr>
          <w:rFonts w:ascii="Times New Roman" w:eastAsia="Calibri" w:hAnsi="Times New Roman" w:cs="Times New Roman"/>
          <w:sz w:val="28"/>
          <w:szCs w:val="28"/>
        </w:rPr>
        <w:t xml:space="preserve"> pabeidzama līdz 2024.</w:t>
      </w:r>
      <w:r w:rsidR="00383A1F">
        <w:rPr>
          <w:rFonts w:ascii="Times New Roman" w:eastAsia="Calibri" w:hAnsi="Times New Roman" w:cs="Times New Roman"/>
          <w:sz w:val="28"/>
          <w:szCs w:val="28"/>
        </w:rPr>
        <w:t> </w:t>
      </w:r>
      <w:r>
        <w:rPr>
          <w:rFonts w:ascii="Times New Roman" w:eastAsia="Calibri" w:hAnsi="Times New Roman" w:cs="Times New Roman"/>
          <w:sz w:val="28"/>
          <w:szCs w:val="28"/>
        </w:rPr>
        <w:t>gada 31.</w:t>
      </w:r>
      <w:r w:rsidR="00383A1F">
        <w:rPr>
          <w:rFonts w:ascii="Times New Roman" w:eastAsia="Calibri" w:hAnsi="Times New Roman" w:cs="Times New Roman"/>
          <w:sz w:val="28"/>
          <w:szCs w:val="28"/>
        </w:rPr>
        <w:t> </w:t>
      </w:r>
      <w:r>
        <w:rPr>
          <w:rFonts w:ascii="Times New Roman" w:eastAsia="Calibri" w:hAnsi="Times New Roman" w:cs="Times New Roman"/>
          <w:sz w:val="28"/>
          <w:szCs w:val="28"/>
        </w:rPr>
        <w:t>decembrim;</w:t>
      </w:r>
    </w:p>
    <w:p w14:paraId="19734709" w14:textId="47CA442D" w:rsidR="00E22CC4" w:rsidRPr="00E22CC4" w:rsidRDefault="00E22CC4" w:rsidP="00085F10">
      <w:pPr>
        <w:pStyle w:val="ListParagraph"/>
        <w:numPr>
          <w:ilvl w:val="0"/>
          <w:numId w:val="8"/>
        </w:numPr>
        <w:spacing w:after="120"/>
        <w:ind w:left="851" w:hanging="142"/>
        <w:jc w:val="both"/>
        <w:rPr>
          <w:rFonts w:ascii="Times New Roman" w:eastAsia="Calibri" w:hAnsi="Times New Roman" w:cs="Times New Roman"/>
          <w:sz w:val="28"/>
          <w:szCs w:val="28"/>
        </w:rPr>
      </w:pPr>
      <w:r>
        <w:rPr>
          <w:rFonts w:ascii="Times New Roman" w:eastAsia="Calibri" w:hAnsi="Times New Roman" w:cs="Times New Roman"/>
          <w:sz w:val="28"/>
          <w:szCs w:val="28"/>
        </w:rPr>
        <w:t>žoga izbūve 28,35</w:t>
      </w:r>
      <w:r w:rsidR="00F72DAE">
        <w:rPr>
          <w:rFonts w:ascii="Times New Roman" w:eastAsia="Calibri" w:hAnsi="Times New Roman" w:cs="Times New Roman"/>
          <w:sz w:val="28"/>
          <w:szCs w:val="28"/>
        </w:rPr>
        <w:t> </w:t>
      </w:r>
      <w:r>
        <w:rPr>
          <w:rFonts w:ascii="Times New Roman" w:eastAsia="Calibri" w:hAnsi="Times New Roman" w:cs="Times New Roman"/>
          <w:sz w:val="28"/>
          <w:szCs w:val="28"/>
        </w:rPr>
        <w:t xml:space="preserve">km garumā </w:t>
      </w:r>
      <w:r w:rsidR="00085F10">
        <w:rPr>
          <w:rFonts w:ascii="Times New Roman" w:eastAsia="Calibri" w:hAnsi="Times New Roman" w:cs="Times New Roman"/>
          <w:sz w:val="28"/>
          <w:szCs w:val="28"/>
        </w:rPr>
        <w:t>bija</w:t>
      </w:r>
      <w:r>
        <w:rPr>
          <w:rFonts w:ascii="Times New Roman" w:eastAsia="Calibri" w:hAnsi="Times New Roman" w:cs="Times New Roman"/>
          <w:sz w:val="28"/>
          <w:szCs w:val="28"/>
        </w:rPr>
        <w:t xml:space="preserve"> pabeidzama līdz 2025.</w:t>
      </w:r>
      <w:r w:rsidR="00383A1F">
        <w:rPr>
          <w:rFonts w:ascii="Times New Roman" w:eastAsia="Calibri" w:hAnsi="Times New Roman" w:cs="Times New Roman"/>
          <w:sz w:val="28"/>
          <w:szCs w:val="28"/>
        </w:rPr>
        <w:t> </w:t>
      </w:r>
      <w:r>
        <w:rPr>
          <w:rFonts w:ascii="Times New Roman" w:eastAsia="Calibri" w:hAnsi="Times New Roman" w:cs="Times New Roman"/>
          <w:sz w:val="28"/>
          <w:szCs w:val="28"/>
        </w:rPr>
        <w:t>gada 25.</w:t>
      </w:r>
      <w:r w:rsidR="00383A1F">
        <w:rPr>
          <w:rFonts w:ascii="Times New Roman" w:eastAsia="Calibri" w:hAnsi="Times New Roman" w:cs="Times New Roman"/>
          <w:sz w:val="28"/>
          <w:szCs w:val="28"/>
        </w:rPr>
        <w:t> </w:t>
      </w:r>
      <w:r>
        <w:rPr>
          <w:rFonts w:ascii="Times New Roman" w:eastAsia="Calibri" w:hAnsi="Times New Roman" w:cs="Times New Roman"/>
          <w:sz w:val="28"/>
          <w:szCs w:val="28"/>
        </w:rPr>
        <w:t>oktobrim.</w:t>
      </w:r>
    </w:p>
    <w:p w14:paraId="2B1E6BBD" w14:textId="61860866" w:rsidR="0012511C" w:rsidRDefault="00453D27" w:rsidP="00085F10">
      <w:pPr>
        <w:spacing w:after="120"/>
        <w:ind w:firstLine="340"/>
        <w:jc w:val="both"/>
        <w:rPr>
          <w:rFonts w:ascii="Times New Roman" w:eastAsia="Calibri" w:hAnsi="Times New Roman" w:cs="Times New Roman"/>
          <w:sz w:val="28"/>
          <w:szCs w:val="28"/>
        </w:rPr>
      </w:pPr>
      <w:r>
        <w:rPr>
          <w:rFonts w:ascii="Times New Roman" w:eastAsia="Calibri" w:hAnsi="Times New Roman" w:cs="Times New Roman"/>
          <w:noProof/>
          <w:sz w:val="28"/>
          <w:szCs w:val="28"/>
        </w:rPr>
        <mc:AlternateContent>
          <mc:Choice Requires="wpg">
            <w:drawing>
              <wp:anchor distT="0" distB="0" distL="114300" distR="114300" simplePos="0" relativeHeight="251658240" behindDoc="0" locked="0" layoutInCell="1" allowOverlap="1" wp14:anchorId="573ACDB3" wp14:editId="3698B32A">
                <wp:simplePos x="0" y="0"/>
                <wp:positionH relativeFrom="column">
                  <wp:posOffset>1156335</wp:posOffset>
                </wp:positionH>
                <wp:positionV relativeFrom="paragraph">
                  <wp:posOffset>2301240</wp:posOffset>
                </wp:positionV>
                <wp:extent cx="3218180" cy="1779905"/>
                <wp:effectExtent l="0" t="0" r="1270" b="0"/>
                <wp:wrapTopAndBottom/>
                <wp:docPr id="17" name="Group 2"/>
                <wp:cNvGraphicFramePr/>
                <a:graphic xmlns:a="http://schemas.openxmlformats.org/drawingml/2006/main">
                  <a:graphicData uri="http://schemas.microsoft.com/office/word/2010/wordprocessingGroup">
                    <wpg:wgp>
                      <wpg:cNvGrpSpPr/>
                      <wpg:grpSpPr>
                        <a:xfrm>
                          <a:off x="0" y="0"/>
                          <a:ext cx="3218180" cy="1779905"/>
                          <a:chOff x="7241" y="23047"/>
                          <a:chExt cx="5041326" cy="2754974"/>
                        </a:xfrm>
                      </wpg:grpSpPr>
                      <pic:pic xmlns:pic="http://schemas.openxmlformats.org/drawingml/2006/picture">
                        <pic:nvPicPr>
                          <pic:cNvPr id="18" name="Picture 1" descr="A concrete walkway with metal posts and trees&#10;&#10;AI-generated content may be incorrect."/>
                          <pic:cNvPicPr>
                            <a:picLocks noChangeAspect="1"/>
                          </pic:cNvPicPr>
                        </pic:nvPicPr>
                        <pic:blipFill rotWithShape="1">
                          <a:blip r:embed="rId29" cstate="print">
                            <a:extLst>
                              <a:ext uri="{28A0092B-C50C-407E-A947-70E740481C1C}">
                                <a14:useLocalDpi xmlns:a14="http://schemas.microsoft.com/office/drawing/2010/main" val="0"/>
                              </a:ext>
                            </a:extLst>
                          </a:blip>
                          <a:srcRect l="5187" t="445" r="5187" b="445"/>
                          <a:stretch>
                            <a:fillRect/>
                          </a:stretch>
                        </pic:blipFill>
                        <pic:spPr>
                          <a:xfrm>
                            <a:off x="7241" y="157208"/>
                            <a:ext cx="1935480" cy="2482848"/>
                          </a:xfrm>
                          <a:prstGeom prst="rect">
                            <a:avLst/>
                          </a:prstGeom>
                        </pic:spPr>
                      </pic:pic>
                      <pic:pic xmlns:pic="http://schemas.openxmlformats.org/drawingml/2006/picture">
                        <pic:nvPicPr>
                          <pic:cNvPr id="19" name="Picture 1" descr="A fence with barbed wire&#10;&#10;AI-generated content may be incorrect."/>
                          <pic:cNvPicPr>
                            <a:picLocks noChangeAspect="1"/>
                          </pic:cNvPicPr>
                        </pic:nvPicPr>
                        <pic:blipFill rotWithShape="1">
                          <a:blip r:embed="rId30" cstate="print">
                            <a:extLst>
                              <a:ext uri="{28A0092B-C50C-407E-A947-70E740481C1C}">
                                <a14:useLocalDpi xmlns:a14="http://schemas.microsoft.com/office/drawing/2010/main" val="0"/>
                              </a:ext>
                            </a:extLst>
                          </a:blip>
                          <a:srcRect l="15637" t="-4892" r="15637" b="-4892"/>
                          <a:stretch>
                            <a:fillRect/>
                          </a:stretch>
                        </pic:blipFill>
                        <pic:spPr>
                          <a:xfrm>
                            <a:off x="2062162" y="32756"/>
                            <a:ext cx="1459865" cy="2736897"/>
                          </a:xfrm>
                          <a:prstGeom prst="rect">
                            <a:avLst/>
                          </a:prstGeom>
                        </pic:spPr>
                      </pic:pic>
                      <pic:pic xmlns:pic="http://schemas.openxmlformats.org/drawingml/2006/picture">
                        <pic:nvPicPr>
                          <pic:cNvPr id="20" name="Picture 1" descr="A fence with barbed wire on it&#10;&#10;AI-generated content may be incorrect."/>
                          <pic:cNvPicPr>
                            <a:picLocks noChangeAspect="1"/>
                          </pic:cNvPicPr>
                        </pic:nvPicPr>
                        <pic:blipFill rotWithShape="1">
                          <a:blip r:embed="rId31" cstate="print">
                            <a:extLst>
                              <a:ext uri="{28A0092B-C50C-407E-A947-70E740481C1C}">
                                <a14:useLocalDpi xmlns:a14="http://schemas.microsoft.com/office/drawing/2010/main" val="0"/>
                              </a:ext>
                            </a:extLst>
                          </a:blip>
                          <a:srcRect l="16969" t="-5360" r="16969" b="-5360"/>
                          <a:stretch>
                            <a:fillRect/>
                          </a:stretch>
                        </pic:blipFill>
                        <pic:spPr>
                          <a:xfrm>
                            <a:off x="3643312" y="23047"/>
                            <a:ext cx="1405255" cy="2754974"/>
                          </a:xfrm>
                          <a:prstGeom prst="rect">
                            <a:avLst/>
                          </a:prstGeom>
                        </pic:spPr>
                      </pic:pic>
                    </wpg:wg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group w14:anchorId="2B550EB4" id="Group 2" o:spid="_x0000_s1026" style="position:absolute;margin-left:91.05pt;margin-top:181.2pt;width:253.4pt;height:140.15pt;z-index:251658240;mso-width-relative:margin;mso-height-relative:margin" coordorigin="72,230" coordsize="50413,275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">
                <v:shape id="Picture 1" o:spid="_x0000_s1027" type="#_x0000_t75" alt="A concrete walkway with metal posts and trees&#10;&#10;AI-generated content may be incorrect." style="position:absolute;left:72;top:1572;width:19355;height:248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">
                  <v:imagedata r:id="rId36" o:title="A concrete walkway with metal posts and trees&#10;&#10;AI-generated content may be incorrect" croptop="292f" cropbottom="292f" cropleft="3399f" cropright="3399f"/>
                </v:shape>
                <v:shape id="Picture 1" o:spid="_x0000_s1028" type="#_x0000_t75" alt="A fence with barbed wire&#10;&#10;AI-generated content may be incorrect." style="position:absolute;left:20621;top:327;width:14599;height:273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">
                  <v:imagedata r:id="rId37" o:title="A fence with barbed wire&#10;&#10;AI-generated content may be incorrect" croptop="-3206f" cropbottom="-3206f" cropleft="10248f" cropright="10248f"/>
                </v:shape>
                <v:shape id="Picture 1" o:spid="_x0000_s1029" type="#_x0000_t75" alt="A fence with barbed wire on it&#10;&#10;AI-generated content may be incorrect." style="position:absolute;left:36433;top:230;width:14052;height:275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">
                  <v:imagedata r:id="rId38" o:title="A fence with barbed wire on it&#10;&#10;AI-generated content may be incorrect" croptop="-3513f" cropbottom="-3513f" cropleft="11121f" cropright="11121f"/>
                </v:shape>
                <w10:wrap type="topAndBottom"/>
              </v:group>
            </w:pict>
          </mc:Fallback>
        </mc:AlternateContent>
      </w:r>
      <w:r w:rsidR="00A72BF1">
        <w:rPr>
          <w:rFonts w:ascii="Times New Roman" w:eastAsia="Calibri" w:hAnsi="Times New Roman" w:cs="Times New Roman"/>
          <w:sz w:val="28"/>
          <w:szCs w:val="28"/>
        </w:rPr>
        <w:t xml:space="preserve">Atbilstoši dotajam uzdevumam </w:t>
      </w:r>
      <w:r w:rsidR="00A72BF1" w:rsidRPr="6FB8E13F">
        <w:rPr>
          <w:rFonts w:ascii="Times New Roman" w:hAnsi="Times New Roman"/>
          <w:b/>
          <w:sz w:val="28"/>
          <w:szCs w:val="28"/>
        </w:rPr>
        <w:t>l</w:t>
      </w:r>
      <w:r w:rsidR="003754B4" w:rsidRPr="6FB8E13F">
        <w:rPr>
          <w:rFonts w:ascii="Times New Roman" w:hAnsi="Times New Roman"/>
          <w:b/>
          <w:sz w:val="28"/>
          <w:szCs w:val="28"/>
        </w:rPr>
        <w:t>īdz</w:t>
      </w:r>
      <w:r w:rsidR="00CD398C" w:rsidRPr="6FB8E13F">
        <w:rPr>
          <w:rFonts w:ascii="Times New Roman" w:hAnsi="Times New Roman"/>
          <w:b/>
          <w:sz w:val="28"/>
          <w:szCs w:val="28"/>
        </w:rPr>
        <w:t xml:space="preserve"> 2024.</w:t>
      </w:r>
      <w:r w:rsidR="00383A1F">
        <w:rPr>
          <w:rFonts w:ascii="Times New Roman" w:eastAsia="Calibri" w:hAnsi="Times New Roman" w:cs="Times New Roman"/>
          <w:sz w:val="28"/>
          <w:szCs w:val="28"/>
        </w:rPr>
        <w:t> </w:t>
      </w:r>
      <w:r w:rsidR="00CD398C" w:rsidRPr="6FB8E13F">
        <w:rPr>
          <w:rFonts w:ascii="Times New Roman" w:hAnsi="Times New Roman"/>
          <w:b/>
          <w:sz w:val="28"/>
          <w:szCs w:val="28"/>
        </w:rPr>
        <w:t xml:space="preserve">gada </w:t>
      </w:r>
      <w:r w:rsidR="003754B4" w:rsidRPr="6FB8E13F">
        <w:rPr>
          <w:rFonts w:ascii="Times New Roman" w:hAnsi="Times New Roman"/>
          <w:b/>
          <w:sz w:val="28"/>
          <w:szCs w:val="28"/>
        </w:rPr>
        <w:t>3</w:t>
      </w:r>
      <w:r w:rsidR="00CD398C" w:rsidRPr="6FB8E13F">
        <w:rPr>
          <w:rFonts w:ascii="Times New Roman" w:hAnsi="Times New Roman"/>
          <w:b/>
          <w:sz w:val="28"/>
          <w:szCs w:val="28"/>
        </w:rPr>
        <w:t>1.</w:t>
      </w:r>
      <w:r w:rsidR="00383A1F">
        <w:rPr>
          <w:rFonts w:ascii="Times New Roman" w:eastAsia="Calibri" w:hAnsi="Times New Roman" w:cs="Times New Roman"/>
          <w:sz w:val="28"/>
          <w:szCs w:val="28"/>
        </w:rPr>
        <w:t> </w:t>
      </w:r>
      <w:r w:rsidR="003754B4" w:rsidRPr="6FB8E13F">
        <w:rPr>
          <w:rFonts w:ascii="Times New Roman" w:hAnsi="Times New Roman"/>
          <w:b/>
          <w:sz w:val="28"/>
          <w:szCs w:val="28"/>
        </w:rPr>
        <w:t>decembrim</w:t>
      </w:r>
      <w:r w:rsidR="00CD398C" w:rsidRPr="6FB8E13F">
        <w:rPr>
          <w:rFonts w:ascii="Times New Roman" w:hAnsi="Times New Roman"/>
          <w:b/>
          <w:sz w:val="28"/>
          <w:szCs w:val="28"/>
        </w:rPr>
        <w:t xml:space="preserve"> </w:t>
      </w:r>
      <w:r w:rsidR="003754B4" w:rsidRPr="6FB8E13F">
        <w:rPr>
          <w:rFonts w:ascii="Times New Roman" w:hAnsi="Times New Roman"/>
          <w:b/>
          <w:sz w:val="28"/>
          <w:szCs w:val="28"/>
        </w:rPr>
        <w:t>tika</w:t>
      </w:r>
      <w:r w:rsidR="003F03A6" w:rsidRPr="6FB8E13F">
        <w:rPr>
          <w:rFonts w:ascii="Times New Roman" w:hAnsi="Times New Roman"/>
          <w:b/>
          <w:sz w:val="28"/>
          <w:szCs w:val="28"/>
        </w:rPr>
        <w:t xml:space="preserve"> nodrošināta</w:t>
      </w:r>
      <w:r w:rsidR="00186582" w:rsidRPr="6FB8E13F">
        <w:rPr>
          <w:rFonts w:ascii="Times New Roman" w:hAnsi="Times New Roman"/>
          <w:b/>
          <w:sz w:val="28"/>
          <w:szCs w:val="28"/>
        </w:rPr>
        <w:t xml:space="preserve"> </w:t>
      </w:r>
      <w:r w:rsidR="00A72BF1" w:rsidRPr="6FB8E13F">
        <w:rPr>
          <w:rFonts w:ascii="Times New Roman" w:hAnsi="Times New Roman"/>
          <w:b/>
          <w:sz w:val="28"/>
          <w:szCs w:val="28"/>
        </w:rPr>
        <w:t>papildu</w:t>
      </w:r>
      <w:r w:rsidR="003754B4" w:rsidRPr="6FB8E13F">
        <w:rPr>
          <w:rFonts w:ascii="Times New Roman" w:hAnsi="Times New Roman"/>
          <w:b/>
          <w:sz w:val="28"/>
          <w:szCs w:val="28"/>
        </w:rPr>
        <w:t xml:space="preserve"> žoga izbūve 150,91</w:t>
      </w:r>
      <w:r w:rsidR="00F72DAE">
        <w:rPr>
          <w:rFonts w:ascii="Times New Roman" w:eastAsia="Calibri" w:hAnsi="Times New Roman" w:cs="Times New Roman"/>
          <w:sz w:val="28"/>
          <w:szCs w:val="28"/>
        </w:rPr>
        <w:t> </w:t>
      </w:r>
      <w:r w:rsidR="003754B4" w:rsidRPr="6FB8E13F">
        <w:rPr>
          <w:rFonts w:ascii="Times New Roman" w:hAnsi="Times New Roman"/>
          <w:b/>
          <w:sz w:val="28"/>
          <w:szCs w:val="28"/>
        </w:rPr>
        <w:t>km garumā</w:t>
      </w:r>
      <w:r w:rsidR="00A72BF1">
        <w:rPr>
          <w:rFonts w:ascii="Times New Roman" w:eastAsia="Calibri" w:hAnsi="Times New Roman" w:cs="Times New Roman"/>
          <w:sz w:val="28"/>
          <w:szCs w:val="28"/>
        </w:rPr>
        <w:t xml:space="preserve">, </w:t>
      </w:r>
      <w:r w:rsidR="00E22CC4">
        <w:rPr>
          <w:rFonts w:ascii="Times New Roman" w:eastAsia="Calibri" w:hAnsi="Times New Roman" w:cs="Times New Roman"/>
          <w:sz w:val="28"/>
          <w:szCs w:val="28"/>
        </w:rPr>
        <w:t xml:space="preserve">vienlaikus ievērojot </w:t>
      </w:r>
      <w:r w:rsidR="00085F10">
        <w:rPr>
          <w:rFonts w:ascii="Times New Roman" w:eastAsia="Calibri" w:hAnsi="Times New Roman" w:cs="Times New Roman"/>
          <w:sz w:val="28"/>
          <w:szCs w:val="28"/>
        </w:rPr>
        <w:t xml:space="preserve">2025. gada pavasara/vasaras </w:t>
      </w:r>
      <w:r w:rsidR="00F32123">
        <w:rPr>
          <w:rFonts w:ascii="Times New Roman" w:eastAsia="Calibri" w:hAnsi="Times New Roman" w:cs="Times New Roman"/>
          <w:sz w:val="28"/>
          <w:szCs w:val="28"/>
        </w:rPr>
        <w:t>meteoroloģisko</w:t>
      </w:r>
      <w:r w:rsidR="00E22CC4">
        <w:rPr>
          <w:rFonts w:ascii="Times New Roman" w:eastAsia="Calibri" w:hAnsi="Times New Roman" w:cs="Times New Roman"/>
          <w:sz w:val="28"/>
          <w:szCs w:val="28"/>
        </w:rPr>
        <w:t xml:space="preserve"> apstākļu būtisku negatīvu ietekmi uz valsts ārējās sauszemes robežas apsardzības infrastruktūras izbūvi, visa plānotā žoga apjoma izbūves pabeigšana līdz 2025.</w:t>
      </w:r>
      <w:r w:rsidR="0064488B">
        <w:rPr>
          <w:rFonts w:ascii="Times New Roman" w:eastAsia="Calibri" w:hAnsi="Times New Roman" w:cs="Times New Roman"/>
          <w:sz w:val="28"/>
          <w:szCs w:val="28"/>
        </w:rPr>
        <w:t> </w:t>
      </w:r>
      <w:r w:rsidR="00E22CC4">
        <w:rPr>
          <w:rFonts w:ascii="Times New Roman" w:eastAsia="Calibri" w:hAnsi="Times New Roman" w:cs="Times New Roman"/>
          <w:sz w:val="28"/>
          <w:szCs w:val="28"/>
        </w:rPr>
        <w:t>gada 25.</w:t>
      </w:r>
      <w:r w:rsidR="0064488B">
        <w:rPr>
          <w:rFonts w:ascii="Times New Roman" w:eastAsia="Calibri" w:hAnsi="Times New Roman" w:cs="Times New Roman"/>
          <w:sz w:val="28"/>
          <w:szCs w:val="28"/>
        </w:rPr>
        <w:t> </w:t>
      </w:r>
      <w:r w:rsidR="00E22CC4">
        <w:rPr>
          <w:rFonts w:ascii="Times New Roman" w:eastAsia="Calibri" w:hAnsi="Times New Roman" w:cs="Times New Roman"/>
          <w:sz w:val="28"/>
          <w:szCs w:val="28"/>
        </w:rPr>
        <w:t xml:space="preserve">oktobrim </w:t>
      </w:r>
      <w:r w:rsidR="6022D716" w:rsidRPr="6FB8E13F">
        <w:rPr>
          <w:rFonts w:ascii="Times New Roman" w:eastAsia="Calibri" w:hAnsi="Times New Roman" w:cs="Times New Roman"/>
          <w:sz w:val="28"/>
          <w:szCs w:val="28"/>
        </w:rPr>
        <w:t>n</w:t>
      </w:r>
      <w:r w:rsidR="1BB8A56D" w:rsidRPr="6FB8E13F">
        <w:rPr>
          <w:rFonts w:ascii="Times New Roman" w:eastAsia="Calibri" w:hAnsi="Times New Roman" w:cs="Times New Roman"/>
          <w:sz w:val="28"/>
          <w:szCs w:val="28"/>
        </w:rPr>
        <w:t>ebija</w:t>
      </w:r>
      <w:r w:rsidR="00E22CC4">
        <w:rPr>
          <w:rFonts w:ascii="Times New Roman" w:eastAsia="Calibri" w:hAnsi="Times New Roman" w:cs="Times New Roman"/>
          <w:sz w:val="28"/>
          <w:szCs w:val="28"/>
        </w:rPr>
        <w:t xml:space="preserve"> iespējama.</w:t>
      </w:r>
      <w:r w:rsidR="00B150DF">
        <w:rPr>
          <w:rFonts w:ascii="Times New Roman" w:eastAsia="Calibri" w:hAnsi="Times New Roman" w:cs="Times New Roman"/>
          <w:sz w:val="28"/>
          <w:szCs w:val="28"/>
        </w:rPr>
        <w:t xml:space="preserve"> Žoga izbūve </w:t>
      </w:r>
      <w:r w:rsidR="00B150DF" w:rsidRPr="00B150DF">
        <w:rPr>
          <w:rFonts w:ascii="Times New Roman" w:eastAsia="Calibri" w:hAnsi="Times New Roman" w:cs="Times New Roman"/>
          <w:sz w:val="28"/>
          <w:szCs w:val="28"/>
        </w:rPr>
        <w:t>mitrajās un purvainajās zonā</w:t>
      </w:r>
      <w:r w:rsidR="00B150DF">
        <w:rPr>
          <w:rFonts w:ascii="Times New Roman" w:eastAsia="Calibri" w:hAnsi="Times New Roman" w:cs="Times New Roman"/>
          <w:sz w:val="28"/>
          <w:szCs w:val="28"/>
        </w:rPr>
        <w:t>s pilnā apjomā</w:t>
      </w:r>
      <w:r w:rsidR="00AC71EF">
        <w:rPr>
          <w:rFonts w:ascii="Times New Roman" w:eastAsia="Calibri" w:hAnsi="Times New Roman" w:cs="Times New Roman"/>
          <w:sz w:val="28"/>
          <w:szCs w:val="28"/>
        </w:rPr>
        <w:t xml:space="preserve"> </w:t>
      </w:r>
      <w:r w:rsidR="00E22CC4" w:rsidRPr="00645A3B">
        <w:rPr>
          <w:rFonts w:ascii="Times New Roman" w:eastAsia="Calibri" w:hAnsi="Times New Roman" w:cs="Times New Roman"/>
          <w:b/>
          <w:bCs/>
          <w:sz w:val="28"/>
          <w:szCs w:val="28"/>
        </w:rPr>
        <w:t>28,35</w:t>
      </w:r>
      <w:r w:rsidR="00F72DAE">
        <w:rPr>
          <w:rFonts w:ascii="Times New Roman" w:eastAsia="Calibri" w:hAnsi="Times New Roman" w:cs="Times New Roman"/>
          <w:b/>
          <w:bCs/>
          <w:sz w:val="28"/>
          <w:szCs w:val="28"/>
        </w:rPr>
        <w:t> </w:t>
      </w:r>
      <w:r w:rsidR="00E22CC4" w:rsidRPr="00645A3B">
        <w:rPr>
          <w:rFonts w:ascii="Times New Roman" w:eastAsia="Calibri" w:hAnsi="Times New Roman" w:cs="Times New Roman"/>
          <w:b/>
          <w:bCs/>
          <w:sz w:val="28"/>
          <w:szCs w:val="28"/>
        </w:rPr>
        <w:t xml:space="preserve">km </w:t>
      </w:r>
      <w:r w:rsidR="00B150DF">
        <w:rPr>
          <w:rFonts w:ascii="Times New Roman" w:eastAsia="Calibri" w:hAnsi="Times New Roman" w:cs="Times New Roman"/>
          <w:b/>
          <w:bCs/>
          <w:sz w:val="28"/>
          <w:szCs w:val="28"/>
        </w:rPr>
        <w:t>garumā tika</w:t>
      </w:r>
      <w:r w:rsidR="00E22CC4" w:rsidRPr="00645A3B">
        <w:rPr>
          <w:rFonts w:ascii="Times New Roman" w:eastAsia="Calibri" w:hAnsi="Times New Roman" w:cs="Times New Roman"/>
          <w:b/>
          <w:bCs/>
          <w:sz w:val="28"/>
          <w:szCs w:val="28"/>
        </w:rPr>
        <w:t xml:space="preserve"> pabeigta</w:t>
      </w:r>
      <w:r w:rsidR="00B150DF">
        <w:rPr>
          <w:rFonts w:ascii="Times New Roman" w:eastAsia="Calibri" w:hAnsi="Times New Roman" w:cs="Times New Roman"/>
          <w:b/>
          <w:bCs/>
          <w:sz w:val="28"/>
          <w:szCs w:val="28"/>
        </w:rPr>
        <w:t xml:space="preserve"> </w:t>
      </w:r>
      <w:r w:rsidR="004168DF">
        <w:rPr>
          <w:rFonts w:ascii="Times New Roman" w:eastAsia="Calibri" w:hAnsi="Times New Roman" w:cs="Times New Roman"/>
          <w:b/>
          <w:bCs/>
          <w:sz w:val="28"/>
          <w:szCs w:val="28"/>
        </w:rPr>
        <w:t>līdz 2025. gada 31. decembrim</w:t>
      </w:r>
      <w:r w:rsidR="009D3084">
        <w:rPr>
          <w:rFonts w:ascii="Times New Roman" w:eastAsia="Calibri" w:hAnsi="Times New Roman" w:cs="Times New Roman"/>
          <w:b/>
          <w:bCs/>
          <w:sz w:val="28"/>
          <w:szCs w:val="28"/>
        </w:rPr>
        <w:t>.</w:t>
      </w:r>
      <w:r w:rsidR="2E609854" w:rsidRPr="00645A3B">
        <w:rPr>
          <w:rFonts w:ascii="Times New Roman" w:eastAsia="Calibri" w:hAnsi="Times New Roman" w:cs="Times New Roman"/>
          <w:b/>
          <w:bCs/>
          <w:sz w:val="28"/>
          <w:szCs w:val="28"/>
        </w:rPr>
        <w:t xml:space="preserve"> </w:t>
      </w:r>
      <w:r w:rsidR="00A96670">
        <w:rPr>
          <w:rFonts w:ascii="Times New Roman" w:eastAsia="Calibri" w:hAnsi="Times New Roman" w:cs="Times New Roman"/>
          <w:sz w:val="28"/>
          <w:szCs w:val="28"/>
        </w:rPr>
        <w:t xml:space="preserve"> </w:t>
      </w:r>
      <w:r w:rsidR="00645A3B" w:rsidRPr="00645A3B">
        <w:rPr>
          <w:rFonts w:ascii="Times New Roman" w:eastAsia="Calibri" w:hAnsi="Times New Roman" w:cs="Times New Roman"/>
          <w:sz w:val="28"/>
          <w:szCs w:val="28"/>
        </w:rPr>
        <w:t>V</w:t>
      </w:r>
      <w:r w:rsidR="001C38F5" w:rsidRPr="00645A3B">
        <w:rPr>
          <w:rFonts w:ascii="Times New Roman" w:eastAsia="Calibri" w:hAnsi="Times New Roman" w:cs="Times New Roman"/>
          <w:sz w:val="28"/>
          <w:szCs w:val="28"/>
        </w:rPr>
        <w:t xml:space="preserve">airākās vietās </w:t>
      </w:r>
      <w:r w:rsidR="00A72BF1" w:rsidRPr="00645A3B">
        <w:rPr>
          <w:rFonts w:ascii="Times New Roman" w:eastAsia="Calibri" w:hAnsi="Times New Roman" w:cs="Times New Roman"/>
          <w:sz w:val="28"/>
          <w:szCs w:val="28"/>
        </w:rPr>
        <w:t xml:space="preserve">mitrajās un purvainajās </w:t>
      </w:r>
      <w:r w:rsidR="00A72BF1" w:rsidRPr="00A727A6">
        <w:rPr>
          <w:rFonts w:ascii="Times New Roman" w:eastAsia="Calibri" w:hAnsi="Times New Roman" w:cs="Times New Roman"/>
          <w:sz w:val="28"/>
          <w:szCs w:val="28"/>
        </w:rPr>
        <w:t>zonās</w:t>
      </w:r>
      <w:r w:rsidR="001C38F5" w:rsidRPr="00A727A6">
        <w:rPr>
          <w:rFonts w:ascii="Times New Roman" w:eastAsia="Calibri" w:hAnsi="Times New Roman" w:cs="Times New Roman"/>
          <w:sz w:val="28"/>
          <w:szCs w:val="28"/>
        </w:rPr>
        <w:t xml:space="preserve"> </w:t>
      </w:r>
      <w:r w:rsidR="004168DF">
        <w:rPr>
          <w:rFonts w:ascii="Times New Roman" w:eastAsia="Calibri" w:hAnsi="Times New Roman" w:cs="Times New Roman"/>
          <w:sz w:val="28"/>
          <w:szCs w:val="28"/>
        </w:rPr>
        <w:t>turpinājās</w:t>
      </w:r>
      <w:r w:rsidR="001C38F5" w:rsidRPr="00A727A6">
        <w:rPr>
          <w:rFonts w:ascii="Times New Roman" w:eastAsia="Calibri" w:hAnsi="Times New Roman" w:cs="Times New Roman"/>
          <w:sz w:val="28"/>
          <w:szCs w:val="28"/>
        </w:rPr>
        <w:t xml:space="preserve"> žoga peldošo balstu jeb </w:t>
      </w:r>
      <w:r w:rsidR="00EC2DBD" w:rsidRPr="00A727A6">
        <w:rPr>
          <w:rFonts w:ascii="Times New Roman" w:eastAsia="Calibri" w:hAnsi="Times New Roman" w:cs="Times New Roman"/>
          <w:sz w:val="28"/>
          <w:szCs w:val="28"/>
        </w:rPr>
        <w:t xml:space="preserve">betona </w:t>
      </w:r>
      <w:r w:rsidR="001C38F5" w:rsidRPr="00A727A6">
        <w:rPr>
          <w:rFonts w:ascii="Times New Roman" w:eastAsia="Calibri" w:hAnsi="Times New Roman" w:cs="Times New Roman"/>
          <w:sz w:val="28"/>
          <w:szCs w:val="28"/>
        </w:rPr>
        <w:t xml:space="preserve">pontonu uzstādīšana. </w:t>
      </w:r>
      <w:r w:rsidR="000B51AC" w:rsidRPr="00A727A6">
        <w:rPr>
          <w:rFonts w:ascii="Times New Roman" w:eastAsia="Calibri" w:hAnsi="Times New Roman" w:cs="Times New Roman"/>
          <w:sz w:val="28"/>
          <w:szCs w:val="28"/>
        </w:rPr>
        <w:t xml:space="preserve">Uz pārskata perioda beigām </w:t>
      </w:r>
      <w:r w:rsidR="001C38F5" w:rsidRPr="00A727A6">
        <w:rPr>
          <w:rFonts w:ascii="Times New Roman" w:hAnsi="Times New Roman"/>
          <w:b/>
          <w:sz w:val="28"/>
          <w:szCs w:val="28"/>
        </w:rPr>
        <w:t>pontoni</w:t>
      </w:r>
      <w:r w:rsidR="001B15D7" w:rsidRPr="00A727A6">
        <w:rPr>
          <w:rFonts w:ascii="Times New Roman" w:hAnsi="Times New Roman"/>
          <w:b/>
          <w:sz w:val="28"/>
          <w:szCs w:val="28"/>
        </w:rPr>
        <w:t xml:space="preserve"> ir</w:t>
      </w:r>
      <w:r w:rsidR="001C38F5" w:rsidRPr="00A727A6">
        <w:rPr>
          <w:rFonts w:ascii="Times New Roman" w:hAnsi="Times New Roman"/>
          <w:b/>
          <w:sz w:val="28"/>
          <w:szCs w:val="28"/>
        </w:rPr>
        <w:t xml:space="preserve"> izbūvēti </w:t>
      </w:r>
      <w:r w:rsidR="6ADCDAD3" w:rsidRPr="00A727A6">
        <w:rPr>
          <w:rFonts w:ascii="Times New Roman" w:hAnsi="Times New Roman"/>
          <w:b/>
          <w:bCs/>
          <w:sz w:val="28"/>
          <w:szCs w:val="28"/>
        </w:rPr>
        <w:t>pilna apjomā</w:t>
      </w:r>
      <w:r w:rsidR="2C658C55" w:rsidRPr="00A727A6">
        <w:rPr>
          <w:rFonts w:ascii="Times New Roman" w:hAnsi="Times New Roman"/>
          <w:b/>
          <w:bCs/>
          <w:sz w:val="28"/>
          <w:szCs w:val="28"/>
        </w:rPr>
        <w:t xml:space="preserve"> </w:t>
      </w:r>
      <w:r w:rsidR="00186582" w:rsidRPr="00A727A6">
        <w:rPr>
          <w:rFonts w:ascii="Times New Roman" w:hAnsi="Times New Roman"/>
          <w:b/>
          <w:sz w:val="28"/>
          <w:szCs w:val="28"/>
        </w:rPr>
        <w:t>21</w:t>
      </w:r>
      <w:r w:rsidR="003F03A6" w:rsidRPr="00A727A6">
        <w:rPr>
          <w:rFonts w:ascii="Times New Roman" w:hAnsi="Times New Roman"/>
          <w:b/>
          <w:sz w:val="28"/>
          <w:szCs w:val="28"/>
        </w:rPr>
        <w:t>,</w:t>
      </w:r>
      <w:r w:rsidR="00186582" w:rsidRPr="00A727A6">
        <w:rPr>
          <w:rFonts w:ascii="Times New Roman" w:hAnsi="Times New Roman"/>
          <w:b/>
          <w:sz w:val="28"/>
          <w:szCs w:val="28"/>
        </w:rPr>
        <w:t>01</w:t>
      </w:r>
      <w:r w:rsidR="00F72DAE" w:rsidRPr="00A727A6">
        <w:rPr>
          <w:rFonts w:ascii="Times New Roman" w:eastAsia="Calibri" w:hAnsi="Times New Roman" w:cs="Times New Roman"/>
          <w:sz w:val="28"/>
          <w:szCs w:val="28"/>
        </w:rPr>
        <w:t> </w:t>
      </w:r>
      <w:r w:rsidR="003F03A6" w:rsidRPr="00A727A6">
        <w:rPr>
          <w:rFonts w:ascii="Times New Roman" w:hAnsi="Times New Roman"/>
          <w:b/>
          <w:sz w:val="28"/>
          <w:szCs w:val="28"/>
        </w:rPr>
        <w:t>km</w:t>
      </w:r>
      <w:r w:rsidR="004168DF">
        <w:rPr>
          <w:rFonts w:ascii="Times New Roman" w:hAnsi="Times New Roman"/>
          <w:b/>
          <w:sz w:val="28"/>
          <w:szCs w:val="28"/>
        </w:rPr>
        <w:t xml:space="preserve"> garumā</w:t>
      </w:r>
      <w:r w:rsidR="00BC2479" w:rsidRPr="00A727A6">
        <w:rPr>
          <w:rFonts w:ascii="Times New Roman" w:eastAsia="Calibri" w:hAnsi="Times New Roman" w:cs="Times New Roman"/>
          <w:sz w:val="28"/>
          <w:szCs w:val="28"/>
        </w:rPr>
        <w:t>.</w:t>
      </w:r>
      <w:r w:rsidR="0012511C">
        <w:rPr>
          <w:rFonts w:ascii="Times New Roman" w:eastAsia="Calibri" w:hAnsi="Times New Roman" w:cs="Times New Roman"/>
          <w:sz w:val="28"/>
          <w:szCs w:val="28"/>
        </w:rPr>
        <w:t xml:space="preserve"> </w:t>
      </w:r>
    </w:p>
    <w:p w14:paraId="44523F65" w14:textId="3C3D9BED" w:rsidR="00577EA1" w:rsidRDefault="00577EA1" w:rsidP="00577EA1">
      <w:pPr>
        <w:spacing w:after="120" w:line="240" w:lineRule="auto"/>
        <w:jc w:val="center"/>
        <w:rPr>
          <w:rFonts w:ascii="Times New Roman" w:eastAsia="Calibri" w:hAnsi="Times New Roman" w:cs="Times New Roman"/>
          <w:sz w:val="28"/>
          <w:szCs w:val="28"/>
        </w:rPr>
      </w:pPr>
      <w:r>
        <w:rPr>
          <w:rFonts w:ascii="Times New Roman" w:eastAsia="Calibri" w:hAnsi="Times New Roman" w:cs="Times New Roman"/>
          <w:i/>
          <w:iCs/>
          <w:sz w:val="24"/>
          <w:szCs w:val="24"/>
        </w:rPr>
        <w:t>8. attēls. Papildu žoga izbūve (uz pontoniem) uz Latvijas-Krievijas sauszemes robežas</w:t>
      </w:r>
    </w:p>
    <w:p w14:paraId="6257A9E3" w14:textId="377E8F62" w:rsidR="001D4A9C" w:rsidRDefault="001D4A9C" w:rsidP="00577EA1">
      <w:pPr>
        <w:spacing w:after="120" w:line="240" w:lineRule="auto"/>
        <w:jc w:val="both"/>
        <w:rPr>
          <w:rFonts w:ascii="Times New Roman" w:eastAsia="Calibri" w:hAnsi="Times New Roman" w:cs="Times New Roman"/>
          <w:sz w:val="28"/>
          <w:szCs w:val="28"/>
        </w:rPr>
      </w:pPr>
    </w:p>
    <w:p w14:paraId="59322B1B" w14:textId="25EF39F7" w:rsidR="00AD1E9F" w:rsidRDefault="00577EA1" w:rsidP="001E1DD3">
      <w:pPr>
        <w:spacing w:after="120"/>
        <w:ind w:firstLine="709"/>
        <w:jc w:val="both"/>
        <w:rPr>
          <w:rFonts w:ascii="Times New Roman" w:eastAsia="Calibri" w:hAnsi="Times New Roman" w:cs="Times New Roman"/>
          <w:sz w:val="28"/>
          <w:szCs w:val="28"/>
        </w:rPr>
      </w:pPr>
      <w:r w:rsidRPr="00577EA1">
        <w:rPr>
          <w:rFonts w:ascii="Times New Roman" w:eastAsia="Calibri" w:hAnsi="Times New Roman" w:cs="Times New Roman"/>
          <w:sz w:val="28"/>
          <w:szCs w:val="28"/>
        </w:rPr>
        <w:t xml:space="preserve">Ievērojot iepriekšējā periodā IGATE izbūvētā žoga apjomu, vai 99 km, kopumā uz pārskata perioda beigām uz Latvijas Republikas – Krievijas </w:t>
      </w:r>
      <w:r w:rsidR="00AD1E9F">
        <w:rPr>
          <w:rFonts w:ascii="Times New Roman" w:eastAsia="Calibri" w:hAnsi="Times New Roman" w:cs="Times New Roman"/>
          <w:sz w:val="28"/>
          <w:szCs w:val="28"/>
        </w:rPr>
        <w:lastRenderedPageBreak/>
        <w:t xml:space="preserve">Federācijas ārējās robežas žogs ir izbūvēts </w:t>
      </w:r>
      <w:r w:rsidR="004168DF">
        <w:rPr>
          <w:rFonts w:ascii="Times New Roman" w:eastAsia="Calibri" w:hAnsi="Times New Roman" w:cs="Times New Roman"/>
          <w:b/>
          <w:bCs/>
          <w:sz w:val="28"/>
          <w:szCs w:val="28"/>
        </w:rPr>
        <w:t xml:space="preserve">visā paredzētajā </w:t>
      </w:r>
      <w:r w:rsidR="00AD1E9F" w:rsidRPr="00AD1E9F">
        <w:rPr>
          <w:rFonts w:ascii="Times New Roman" w:eastAsia="Calibri" w:hAnsi="Times New Roman" w:cs="Times New Roman"/>
          <w:b/>
          <w:bCs/>
          <w:sz w:val="28"/>
          <w:szCs w:val="28"/>
        </w:rPr>
        <w:t>garumā</w:t>
      </w:r>
      <w:r w:rsidR="004168DF">
        <w:rPr>
          <w:rFonts w:ascii="Times New Roman" w:eastAsia="Calibri" w:hAnsi="Times New Roman" w:cs="Times New Roman"/>
          <w:b/>
          <w:bCs/>
          <w:sz w:val="28"/>
          <w:szCs w:val="28"/>
        </w:rPr>
        <w:t>, vai</w:t>
      </w:r>
      <w:r w:rsidR="00AD1E9F" w:rsidRPr="00AD1E9F">
        <w:rPr>
          <w:rFonts w:ascii="Times New Roman" w:eastAsia="Calibri" w:hAnsi="Times New Roman" w:cs="Times New Roman"/>
          <w:b/>
          <w:bCs/>
          <w:sz w:val="28"/>
          <w:szCs w:val="28"/>
        </w:rPr>
        <w:t xml:space="preserve"> 278,26</w:t>
      </w:r>
      <w:r w:rsidR="00135B37">
        <w:rPr>
          <w:rFonts w:ascii="Times New Roman" w:eastAsia="Calibri" w:hAnsi="Times New Roman" w:cs="Times New Roman"/>
          <w:b/>
          <w:bCs/>
          <w:sz w:val="28"/>
          <w:szCs w:val="28"/>
        </w:rPr>
        <w:t> </w:t>
      </w:r>
      <w:r w:rsidR="00AD1E9F" w:rsidRPr="00AD1E9F">
        <w:rPr>
          <w:rFonts w:ascii="Times New Roman" w:eastAsia="Calibri" w:hAnsi="Times New Roman" w:cs="Times New Roman"/>
          <w:b/>
          <w:bCs/>
          <w:sz w:val="28"/>
          <w:szCs w:val="28"/>
        </w:rPr>
        <w:t>km</w:t>
      </w:r>
      <w:r w:rsidR="00AD1E9F">
        <w:rPr>
          <w:rStyle w:val="FootnoteReference"/>
          <w:rFonts w:ascii="Times New Roman" w:eastAsia="Calibri" w:hAnsi="Times New Roman" w:cs="Times New Roman"/>
          <w:sz w:val="28"/>
          <w:szCs w:val="28"/>
        </w:rPr>
        <w:footnoteReference w:id="9"/>
      </w:r>
      <w:r w:rsidR="00AD1E9F">
        <w:rPr>
          <w:rFonts w:ascii="Times New Roman" w:eastAsia="Calibri" w:hAnsi="Times New Roman" w:cs="Times New Roman"/>
          <w:sz w:val="28"/>
          <w:szCs w:val="28"/>
        </w:rPr>
        <w:t>.</w:t>
      </w:r>
    </w:p>
    <w:p w14:paraId="407FD0DF" w14:textId="68950D57" w:rsidR="003E4813" w:rsidRDefault="00994FDC" w:rsidP="00994FDC">
      <w:pPr>
        <w:spacing w:after="120" w:line="240" w:lineRule="auto"/>
        <w:ind w:firstLine="567"/>
        <w:jc w:val="center"/>
        <w:rPr>
          <w:rFonts w:ascii="Times New Roman" w:eastAsia="Calibri" w:hAnsi="Times New Roman" w:cs="Times New Roman"/>
          <w:sz w:val="28"/>
          <w:szCs w:val="28"/>
        </w:rPr>
      </w:pPr>
      <w:r w:rsidRPr="00994FDC">
        <w:rPr>
          <w:rFonts w:ascii="Times New Roman" w:eastAsia="Calibri" w:hAnsi="Times New Roman" w:cs="Times New Roman"/>
          <w:noProof/>
          <w:sz w:val="28"/>
          <w:szCs w:val="28"/>
        </w:rPr>
        <w:drawing>
          <wp:inline distT="0" distB="0" distL="0" distR="0" wp14:anchorId="3B7D2338" wp14:editId="5B01BE37">
            <wp:extent cx="3568700" cy="1958044"/>
            <wp:effectExtent l="0" t="0" r="0" b="4445"/>
            <wp:docPr id="7402152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215221" name=""/>
                    <pic:cNvPicPr/>
                  </pic:nvPicPr>
                  <pic:blipFill>
                    <a:blip r:embed="rId39"/>
                    <a:stretch>
                      <a:fillRect/>
                    </a:stretch>
                  </pic:blipFill>
                  <pic:spPr>
                    <a:xfrm>
                      <a:off x="0" y="0"/>
                      <a:ext cx="3575303" cy="1961667"/>
                    </a:xfrm>
                    <a:prstGeom prst="rect">
                      <a:avLst/>
                    </a:prstGeom>
                  </pic:spPr>
                </pic:pic>
              </a:graphicData>
            </a:graphic>
          </wp:inline>
        </w:drawing>
      </w:r>
    </w:p>
    <w:p w14:paraId="5C26F843" w14:textId="2FE7AC83" w:rsidR="003914F8" w:rsidRDefault="001D4A9C" w:rsidP="003A573E">
      <w:pPr>
        <w:tabs>
          <w:tab w:val="left" w:pos="851"/>
        </w:tabs>
        <w:spacing w:after="0" w:line="240" w:lineRule="auto"/>
        <w:jc w:val="center"/>
        <w:rPr>
          <w:rFonts w:ascii="Times New Roman" w:eastAsia="Calibri" w:hAnsi="Times New Roman" w:cs="Times New Roman"/>
          <w:i/>
          <w:iCs/>
          <w:sz w:val="24"/>
          <w:szCs w:val="24"/>
        </w:rPr>
      </w:pPr>
      <w:r>
        <w:rPr>
          <w:rFonts w:ascii="Times New Roman" w:eastAsia="Calibri" w:hAnsi="Times New Roman" w:cs="Times New Roman"/>
          <w:i/>
          <w:iCs/>
          <w:sz w:val="24"/>
          <w:szCs w:val="24"/>
        </w:rPr>
        <w:t>9</w:t>
      </w:r>
      <w:r w:rsidR="003914F8">
        <w:rPr>
          <w:rFonts w:ascii="Times New Roman" w:eastAsia="Calibri" w:hAnsi="Times New Roman" w:cs="Times New Roman"/>
          <w:i/>
          <w:iCs/>
          <w:sz w:val="24"/>
          <w:szCs w:val="24"/>
        </w:rPr>
        <w:t>. attēls</w:t>
      </w:r>
      <w:r w:rsidR="0012511C">
        <w:rPr>
          <w:rFonts w:ascii="Times New Roman" w:eastAsia="Calibri" w:hAnsi="Times New Roman" w:cs="Times New Roman"/>
          <w:i/>
          <w:iCs/>
          <w:sz w:val="24"/>
          <w:szCs w:val="24"/>
        </w:rPr>
        <w:t>. Ž</w:t>
      </w:r>
      <w:r w:rsidR="001B15D7">
        <w:rPr>
          <w:rFonts w:ascii="Times New Roman" w:eastAsia="Calibri" w:hAnsi="Times New Roman" w:cs="Times New Roman"/>
          <w:i/>
          <w:iCs/>
          <w:sz w:val="24"/>
          <w:szCs w:val="24"/>
        </w:rPr>
        <w:t xml:space="preserve">oga </w:t>
      </w:r>
      <w:r w:rsidR="003914F8">
        <w:rPr>
          <w:rFonts w:ascii="Times New Roman" w:eastAsia="Calibri" w:hAnsi="Times New Roman" w:cs="Times New Roman"/>
          <w:i/>
          <w:iCs/>
          <w:sz w:val="24"/>
          <w:szCs w:val="24"/>
        </w:rPr>
        <w:t xml:space="preserve">izbūve uz Latvijas-Krievijas </w:t>
      </w:r>
      <w:r w:rsidR="003B6E04">
        <w:rPr>
          <w:rFonts w:ascii="Times New Roman" w:eastAsia="Calibri" w:hAnsi="Times New Roman" w:cs="Times New Roman"/>
          <w:i/>
          <w:iCs/>
          <w:sz w:val="24"/>
          <w:szCs w:val="24"/>
        </w:rPr>
        <w:t>ārējās</w:t>
      </w:r>
      <w:r w:rsidR="003914F8">
        <w:rPr>
          <w:rFonts w:ascii="Times New Roman" w:eastAsia="Calibri" w:hAnsi="Times New Roman" w:cs="Times New Roman"/>
          <w:i/>
          <w:iCs/>
          <w:sz w:val="24"/>
          <w:szCs w:val="24"/>
        </w:rPr>
        <w:t xml:space="preserve"> robežas</w:t>
      </w:r>
    </w:p>
    <w:p w14:paraId="4F3C0450" w14:textId="14C4B3CD" w:rsidR="003914F8" w:rsidRDefault="003914F8" w:rsidP="003A573E">
      <w:pPr>
        <w:spacing w:after="0" w:line="240" w:lineRule="auto"/>
        <w:jc w:val="both"/>
        <w:rPr>
          <w:rFonts w:ascii="Times New Roman" w:eastAsia="Calibri" w:hAnsi="Times New Roman" w:cs="Times New Roman"/>
          <w:sz w:val="28"/>
          <w:szCs w:val="28"/>
        </w:rPr>
      </w:pPr>
    </w:p>
    <w:p w14:paraId="0752BC0A" w14:textId="1DD4F99B" w:rsidR="00E8638E" w:rsidRDefault="00E8638E" w:rsidP="003A573E">
      <w:pPr>
        <w:pStyle w:val="ListParagraph"/>
        <w:numPr>
          <w:ilvl w:val="2"/>
          <w:numId w:val="3"/>
        </w:numPr>
        <w:spacing w:after="0" w:line="24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Infrastruktūras (bez žoga) izbūves progress posmos, kur iepriekšējā periodā tas nav ticis izbūvēts</w:t>
      </w:r>
    </w:p>
    <w:p w14:paraId="3334B00D" w14:textId="5A7085C9" w:rsidR="00E8638E" w:rsidRDefault="00E8638E" w:rsidP="003A573E">
      <w:pPr>
        <w:spacing w:after="0" w:line="240" w:lineRule="auto"/>
        <w:jc w:val="both"/>
        <w:rPr>
          <w:rFonts w:ascii="Times New Roman" w:eastAsia="Calibri" w:hAnsi="Times New Roman" w:cs="Times New Roman"/>
          <w:sz w:val="28"/>
          <w:szCs w:val="28"/>
        </w:rPr>
      </w:pPr>
    </w:p>
    <w:p w14:paraId="5E798BC1" w14:textId="4E4DF1A3" w:rsidR="0043242D" w:rsidRDefault="00C74357" w:rsidP="00720B70">
      <w:pPr>
        <w:spacing w:after="0"/>
        <w:ind w:firstLine="680"/>
        <w:jc w:val="both"/>
        <w:rPr>
          <w:rFonts w:ascii="Times New Roman" w:eastAsia="Calibri" w:hAnsi="Times New Roman" w:cs="Times New Roman"/>
          <w:sz w:val="28"/>
          <w:szCs w:val="28"/>
        </w:rPr>
      </w:pPr>
      <w:r w:rsidRPr="001B15D7">
        <w:rPr>
          <w:rFonts w:ascii="Times New Roman" w:eastAsia="Calibri" w:hAnsi="Times New Roman" w:cs="Times New Roman"/>
          <w:sz w:val="28"/>
          <w:szCs w:val="28"/>
        </w:rPr>
        <w:t>Lai</w:t>
      </w:r>
      <w:r w:rsidR="001B15D7">
        <w:rPr>
          <w:rFonts w:ascii="Times New Roman" w:eastAsia="Calibri" w:hAnsi="Times New Roman" w:cs="Times New Roman"/>
          <w:sz w:val="28"/>
          <w:szCs w:val="28"/>
        </w:rPr>
        <w:t xml:space="preserve"> uz Latvijas Republikas – Krievijas Federācijas ārējās robežas</w:t>
      </w:r>
      <w:r w:rsidRPr="001B15D7">
        <w:rPr>
          <w:rFonts w:ascii="Times New Roman" w:eastAsia="Calibri" w:hAnsi="Times New Roman" w:cs="Times New Roman"/>
          <w:sz w:val="28"/>
          <w:szCs w:val="28"/>
        </w:rPr>
        <w:t xml:space="preserve"> nodrošinātu atlikušo infrastruktūras elementu (bez žoga) izbūvi posmos,</w:t>
      </w:r>
      <w:r w:rsidRPr="3AE5F3E2">
        <w:rPr>
          <w:rFonts w:ascii="Times New Roman" w:eastAsia="Calibri" w:hAnsi="Times New Roman" w:cs="Times New Roman"/>
          <w:sz w:val="28"/>
          <w:szCs w:val="28"/>
        </w:rPr>
        <w:t xml:space="preserve"> </w:t>
      </w:r>
      <w:r w:rsidR="00344F12">
        <w:rPr>
          <w:rFonts w:ascii="Times New Roman" w:eastAsia="Calibri" w:hAnsi="Times New Roman" w:cs="Times New Roman"/>
          <w:sz w:val="28"/>
          <w:szCs w:val="28"/>
        </w:rPr>
        <w:t xml:space="preserve">kur iepriekšējā periodā Vienošanās ietvaros tā nav tikusi izbūvēta, </w:t>
      </w:r>
      <w:r w:rsidR="234694B1" w:rsidRPr="3AE5F3E2">
        <w:rPr>
          <w:rFonts w:ascii="Times New Roman" w:eastAsia="Calibri" w:hAnsi="Times New Roman" w:cs="Times New Roman"/>
          <w:sz w:val="28"/>
          <w:szCs w:val="28"/>
        </w:rPr>
        <w:t>s</w:t>
      </w:r>
      <w:r w:rsidR="1E099044" w:rsidRPr="3AE5F3E2">
        <w:rPr>
          <w:rFonts w:ascii="Times New Roman" w:eastAsia="Calibri" w:hAnsi="Times New Roman" w:cs="Times New Roman"/>
          <w:sz w:val="28"/>
          <w:szCs w:val="28"/>
        </w:rPr>
        <w:t xml:space="preserve">askaņā ar Valsts robežsardzes noteiktajām prioritātēm un </w:t>
      </w:r>
      <w:r w:rsidR="60F51A23" w:rsidRPr="3AE5F3E2">
        <w:rPr>
          <w:rFonts w:ascii="Times New Roman" w:eastAsia="Calibri" w:hAnsi="Times New Roman" w:cs="Times New Roman"/>
          <w:sz w:val="28"/>
          <w:szCs w:val="28"/>
        </w:rPr>
        <w:t>ņemot vērā šīm apakšpas</w:t>
      </w:r>
      <w:r w:rsidR="00911C65">
        <w:rPr>
          <w:rFonts w:ascii="Times New Roman" w:eastAsia="Calibri" w:hAnsi="Times New Roman" w:cs="Times New Roman"/>
          <w:sz w:val="28"/>
          <w:szCs w:val="28"/>
        </w:rPr>
        <w:t>ā</w:t>
      </w:r>
      <w:r w:rsidR="60F51A23" w:rsidRPr="3AE5F3E2">
        <w:rPr>
          <w:rFonts w:ascii="Times New Roman" w:eastAsia="Calibri" w:hAnsi="Times New Roman" w:cs="Times New Roman"/>
          <w:sz w:val="28"/>
          <w:szCs w:val="28"/>
        </w:rPr>
        <w:t xml:space="preserve">kumam </w:t>
      </w:r>
      <w:r w:rsidR="2502C3D3" w:rsidRPr="3AE5F3E2">
        <w:rPr>
          <w:rFonts w:ascii="Times New Roman" w:eastAsia="Calibri" w:hAnsi="Times New Roman" w:cs="Times New Roman"/>
          <w:sz w:val="28"/>
          <w:szCs w:val="28"/>
        </w:rPr>
        <w:t>pieejamo</w:t>
      </w:r>
      <w:r w:rsidR="1E099044" w:rsidRPr="3AE5F3E2">
        <w:rPr>
          <w:rFonts w:ascii="Times New Roman" w:eastAsia="Calibri" w:hAnsi="Times New Roman" w:cs="Times New Roman"/>
          <w:sz w:val="28"/>
          <w:szCs w:val="28"/>
        </w:rPr>
        <w:t xml:space="preserve"> </w:t>
      </w:r>
      <w:r w:rsidR="2502C3D3" w:rsidRPr="3AE5F3E2">
        <w:rPr>
          <w:rFonts w:ascii="Times New Roman" w:eastAsia="Calibri" w:hAnsi="Times New Roman" w:cs="Times New Roman"/>
          <w:sz w:val="28"/>
          <w:szCs w:val="28"/>
        </w:rPr>
        <w:t>finansējumu</w:t>
      </w:r>
      <w:r w:rsidR="754A6F1F" w:rsidRPr="3AE5F3E2">
        <w:rPr>
          <w:rFonts w:ascii="Times New Roman" w:eastAsia="Calibri" w:hAnsi="Times New Roman" w:cs="Times New Roman"/>
          <w:sz w:val="28"/>
          <w:szCs w:val="28"/>
        </w:rPr>
        <w:t>,</w:t>
      </w:r>
      <w:r w:rsidR="2502C3D3" w:rsidRPr="3AE5F3E2">
        <w:rPr>
          <w:rFonts w:ascii="Times New Roman" w:eastAsia="Calibri" w:hAnsi="Times New Roman" w:cs="Times New Roman"/>
          <w:sz w:val="28"/>
          <w:szCs w:val="28"/>
        </w:rPr>
        <w:t xml:space="preserve"> </w:t>
      </w:r>
      <w:r w:rsidR="7043C647" w:rsidRPr="3AE5F3E2">
        <w:rPr>
          <w:rFonts w:ascii="Times New Roman" w:eastAsia="Calibri" w:hAnsi="Times New Roman" w:cs="Times New Roman"/>
          <w:sz w:val="28"/>
          <w:szCs w:val="28"/>
        </w:rPr>
        <w:t>pamatojoties uz Ministru kabineta lēmumu</w:t>
      </w:r>
      <w:r w:rsidRPr="00700856">
        <w:rPr>
          <w:rFonts w:ascii="Times New Roman" w:eastAsia="Calibri" w:hAnsi="Times New Roman" w:cs="Times New Roman"/>
          <w:sz w:val="28"/>
          <w:szCs w:val="28"/>
          <w:vertAlign w:val="superscript"/>
        </w:rPr>
        <w:footnoteReference w:id="10"/>
      </w:r>
      <w:r w:rsidR="7043C647" w:rsidRPr="3AE5F3E2">
        <w:rPr>
          <w:rFonts w:ascii="Times New Roman" w:eastAsia="Calibri" w:hAnsi="Times New Roman" w:cs="Times New Roman"/>
          <w:sz w:val="28"/>
          <w:szCs w:val="28"/>
        </w:rPr>
        <w:t xml:space="preserve"> </w:t>
      </w:r>
      <w:r w:rsidR="224FA8B3" w:rsidRPr="3AE5F3E2">
        <w:rPr>
          <w:rFonts w:ascii="Times New Roman" w:eastAsia="Calibri" w:hAnsi="Times New Roman" w:cs="Times New Roman"/>
          <w:sz w:val="28"/>
          <w:szCs w:val="28"/>
        </w:rPr>
        <w:t xml:space="preserve">un veiktās cenu aptaujas rezultātiem, tika noslēgti </w:t>
      </w:r>
      <w:r w:rsidR="224FA8B3" w:rsidRPr="000F34AE">
        <w:rPr>
          <w:rFonts w:ascii="Times New Roman" w:eastAsia="Calibri" w:hAnsi="Times New Roman" w:cs="Times New Roman"/>
          <w:b/>
          <w:bCs/>
          <w:sz w:val="28"/>
          <w:szCs w:val="28"/>
        </w:rPr>
        <w:t>deviņi līgumi</w:t>
      </w:r>
      <w:r w:rsidR="224FA8B3" w:rsidRPr="3AE5F3E2">
        <w:rPr>
          <w:rFonts w:ascii="Times New Roman" w:eastAsia="Calibri" w:hAnsi="Times New Roman" w:cs="Times New Roman"/>
          <w:sz w:val="28"/>
          <w:szCs w:val="28"/>
        </w:rPr>
        <w:t xml:space="preserve"> ar būv</w:t>
      </w:r>
      <w:r w:rsidR="00720B70">
        <w:rPr>
          <w:rFonts w:ascii="Times New Roman" w:eastAsia="Calibri" w:hAnsi="Times New Roman" w:cs="Times New Roman"/>
          <w:sz w:val="28"/>
          <w:szCs w:val="28"/>
        </w:rPr>
        <w:t>komersantiem</w:t>
      </w:r>
      <w:r w:rsidR="224FA8B3" w:rsidRPr="3AE5F3E2">
        <w:rPr>
          <w:rFonts w:ascii="Times New Roman" w:eastAsia="Calibri" w:hAnsi="Times New Roman" w:cs="Times New Roman"/>
          <w:sz w:val="28"/>
          <w:szCs w:val="28"/>
        </w:rPr>
        <w:t xml:space="preserve"> par </w:t>
      </w:r>
      <w:r w:rsidR="00344F12">
        <w:rPr>
          <w:rFonts w:ascii="Times New Roman" w:eastAsia="Calibri" w:hAnsi="Times New Roman" w:cs="Times New Roman"/>
          <w:sz w:val="28"/>
          <w:szCs w:val="28"/>
        </w:rPr>
        <w:t xml:space="preserve">valsts ārējās robežas apsardzības </w:t>
      </w:r>
      <w:r w:rsidR="224FA8B3" w:rsidRPr="3AE5F3E2">
        <w:rPr>
          <w:rFonts w:ascii="Times New Roman" w:eastAsia="Calibri" w:hAnsi="Times New Roman" w:cs="Times New Roman"/>
          <w:sz w:val="28"/>
          <w:szCs w:val="28"/>
        </w:rPr>
        <w:t>infrastruktūras</w:t>
      </w:r>
      <w:r w:rsidR="00344F12">
        <w:rPr>
          <w:rFonts w:ascii="Times New Roman" w:eastAsia="Calibri" w:hAnsi="Times New Roman" w:cs="Times New Roman"/>
          <w:sz w:val="28"/>
          <w:szCs w:val="28"/>
        </w:rPr>
        <w:t xml:space="preserve"> (bez žoga)</w:t>
      </w:r>
      <w:r w:rsidR="224FA8B3" w:rsidRPr="3AE5F3E2">
        <w:rPr>
          <w:rFonts w:ascii="Times New Roman" w:eastAsia="Calibri" w:hAnsi="Times New Roman" w:cs="Times New Roman"/>
          <w:sz w:val="28"/>
          <w:szCs w:val="28"/>
        </w:rPr>
        <w:t xml:space="preserve"> izbūvi, tostarp patruļtaku, </w:t>
      </w:r>
      <w:r w:rsidR="224FA8B3" w:rsidRPr="74922E19">
        <w:rPr>
          <w:rFonts w:ascii="Times New Roman" w:eastAsia="Calibri" w:hAnsi="Times New Roman" w:cs="Times New Roman"/>
          <w:sz w:val="28"/>
          <w:szCs w:val="28"/>
        </w:rPr>
        <w:t>torņ</w:t>
      </w:r>
      <w:r w:rsidR="773BD40C" w:rsidRPr="74922E19">
        <w:rPr>
          <w:rFonts w:ascii="Times New Roman" w:eastAsia="Calibri" w:hAnsi="Times New Roman" w:cs="Times New Roman"/>
          <w:sz w:val="28"/>
          <w:szCs w:val="28"/>
        </w:rPr>
        <w:t>a</w:t>
      </w:r>
      <w:r w:rsidR="224FA8B3" w:rsidRPr="3AE5F3E2">
        <w:rPr>
          <w:rFonts w:ascii="Times New Roman" w:eastAsia="Calibri" w:hAnsi="Times New Roman" w:cs="Times New Roman"/>
          <w:sz w:val="28"/>
          <w:szCs w:val="28"/>
        </w:rPr>
        <w:t xml:space="preserve"> un pievedceļu izbūvi</w:t>
      </w:r>
      <w:r w:rsidR="00344F12">
        <w:rPr>
          <w:rFonts w:ascii="Times New Roman" w:eastAsia="Calibri" w:hAnsi="Times New Roman" w:cs="Times New Roman"/>
          <w:sz w:val="28"/>
          <w:szCs w:val="28"/>
        </w:rPr>
        <w:t xml:space="preserve">, </w:t>
      </w:r>
      <w:r w:rsidR="00344F12" w:rsidRPr="1FBA900A">
        <w:rPr>
          <w:rFonts w:ascii="Times New Roman" w:eastAsia="Calibri" w:hAnsi="Times New Roman" w:cs="Times New Roman"/>
          <w:sz w:val="28"/>
          <w:szCs w:val="28"/>
        </w:rPr>
        <w:t>~</w:t>
      </w:r>
      <w:r w:rsidR="00344F12" w:rsidRPr="7C8FFFC3">
        <w:rPr>
          <w:rFonts w:ascii="Times New Roman" w:eastAsia="Calibri" w:hAnsi="Times New Roman" w:cs="Times New Roman"/>
          <w:sz w:val="28"/>
          <w:szCs w:val="28"/>
        </w:rPr>
        <w:t xml:space="preserve"> </w:t>
      </w:r>
      <w:r w:rsidR="00344F12" w:rsidRPr="3AE5F3E2">
        <w:rPr>
          <w:rFonts w:ascii="Times New Roman" w:eastAsia="Calibri" w:hAnsi="Times New Roman" w:cs="Times New Roman"/>
          <w:sz w:val="28"/>
          <w:szCs w:val="28"/>
        </w:rPr>
        <w:t>41,26</w:t>
      </w:r>
      <w:r w:rsidR="00344F12">
        <w:rPr>
          <w:rFonts w:ascii="Times New Roman" w:eastAsia="Calibri" w:hAnsi="Times New Roman" w:cs="Times New Roman"/>
          <w:sz w:val="28"/>
          <w:szCs w:val="28"/>
        </w:rPr>
        <w:t> </w:t>
      </w:r>
      <w:r w:rsidR="00344F12" w:rsidRPr="3AE5F3E2">
        <w:rPr>
          <w:rFonts w:ascii="Times New Roman" w:eastAsia="Calibri" w:hAnsi="Times New Roman" w:cs="Times New Roman"/>
          <w:sz w:val="28"/>
          <w:szCs w:val="28"/>
        </w:rPr>
        <w:t xml:space="preserve">km </w:t>
      </w:r>
      <w:r w:rsidR="002F6F85">
        <w:rPr>
          <w:rFonts w:ascii="Times New Roman" w:eastAsia="Calibri" w:hAnsi="Times New Roman" w:cs="Times New Roman"/>
          <w:sz w:val="28"/>
          <w:szCs w:val="28"/>
        </w:rPr>
        <w:t>garumā</w:t>
      </w:r>
      <w:r w:rsidR="0043242D">
        <w:rPr>
          <w:rFonts w:ascii="Times New Roman" w:eastAsia="Calibri" w:hAnsi="Times New Roman" w:cs="Times New Roman"/>
          <w:sz w:val="28"/>
          <w:szCs w:val="28"/>
        </w:rPr>
        <w:t xml:space="preserve">. </w:t>
      </w:r>
      <w:r w:rsidR="00344F12">
        <w:rPr>
          <w:rFonts w:ascii="Times New Roman" w:eastAsia="Calibri" w:hAnsi="Times New Roman" w:cs="Times New Roman"/>
          <w:sz w:val="28"/>
          <w:szCs w:val="28"/>
        </w:rPr>
        <w:t>Infrastruktūras</w:t>
      </w:r>
      <w:r w:rsidR="0043242D">
        <w:rPr>
          <w:rFonts w:ascii="Times New Roman" w:eastAsia="Calibri" w:hAnsi="Times New Roman" w:cs="Times New Roman"/>
          <w:sz w:val="28"/>
          <w:szCs w:val="28"/>
        </w:rPr>
        <w:t xml:space="preserve"> izbūvi veic komersanti VAS “Latvijas autoceļu uzturētājs”, personu apvienība “</w:t>
      </w:r>
      <w:r w:rsidR="0043242D" w:rsidRPr="0043242D">
        <w:rPr>
          <w:rFonts w:ascii="Times New Roman" w:eastAsia="Calibri" w:hAnsi="Times New Roman" w:cs="Times New Roman"/>
          <w:sz w:val="28"/>
          <w:szCs w:val="28"/>
        </w:rPr>
        <w:t>Ramda C – MIKOR”</w:t>
      </w:r>
      <w:r w:rsidR="0043242D">
        <w:rPr>
          <w:rFonts w:ascii="Times New Roman" w:eastAsia="Calibri" w:hAnsi="Times New Roman" w:cs="Times New Roman"/>
          <w:sz w:val="28"/>
          <w:szCs w:val="28"/>
        </w:rPr>
        <w:t xml:space="preserve"> un SIA “Citrus Solutions”</w:t>
      </w:r>
      <w:r w:rsidR="000F34AE">
        <w:rPr>
          <w:rFonts w:ascii="Times New Roman" w:eastAsia="Calibri" w:hAnsi="Times New Roman" w:cs="Times New Roman"/>
          <w:sz w:val="28"/>
          <w:szCs w:val="28"/>
        </w:rPr>
        <w:t xml:space="preserve">, </w:t>
      </w:r>
      <w:r w:rsidR="000F34AE" w:rsidRPr="000F34AE">
        <w:rPr>
          <w:rFonts w:ascii="Times New Roman" w:eastAsia="Calibri" w:hAnsi="Times New Roman" w:cs="Times New Roman"/>
          <w:b/>
          <w:bCs/>
          <w:sz w:val="28"/>
          <w:szCs w:val="28"/>
        </w:rPr>
        <w:t xml:space="preserve">attiecīgi </w:t>
      </w:r>
      <w:r w:rsidR="000F34AE">
        <w:rPr>
          <w:rFonts w:ascii="Times New Roman" w:eastAsia="Calibri" w:hAnsi="Times New Roman" w:cs="Times New Roman"/>
          <w:b/>
          <w:bCs/>
          <w:sz w:val="28"/>
          <w:szCs w:val="28"/>
        </w:rPr>
        <w:t>darbi</w:t>
      </w:r>
      <w:r w:rsidR="000F34AE" w:rsidRPr="000F34AE">
        <w:rPr>
          <w:rFonts w:ascii="Times New Roman" w:eastAsia="Calibri" w:hAnsi="Times New Roman" w:cs="Times New Roman"/>
          <w:b/>
          <w:bCs/>
          <w:sz w:val="28"/>
          <w:szCs w:val="28"/>
        </w:rPr>
        <w:t xml:space="preserve"> noris 9 darbu daļās</w:t>
      </w:r>
      <w:r w:rsidR="007C20D2">
        <w:rPr>
          <w:rFonts w:ascii="Times New Roman" w:eastAsia="Calibri" w:hAnsi="Times New Roman" w:cs="Times New Roman"/>
          <w:sz w:val="28"/>
          <w:szCs w:val="28"/>
        </w:rPr>
        <w:t>.</w:t>
      </w:r>
    </w:p>
    <w:p w14:paraId="2274ED57" w14:textId="77777777" w:rsidR="000F34AE" w:rsidRDefault="007C20D2" w:rsidP="00720B70">
      <w:pPr>
        <w:spacing w:after="0"/>
        <w:ind w:firstLine="680"/>
        <w:jc w:val="both"/>
        <w:rPr>
          <w:rFonts w:ascii="Times New Roman" w:eastAsia="Calibri" w:hAnsi="Times New Roman" w:cs="Times New Roman"/>
          <w:sz w:val="28"/>
          <w:szCs w:val="28"/>
        </w:rPr>
      </w:pPr>
      <w:bookmarkStart w:id="11" w:name="_Hlk231976522"/>
      <w:r w:rsidRPr="0BE6A19F">
        <w:rPr>
          <w:rFonts w:ascii="Times New Roman" w:eastAsia="Calibri" w:hAnsi="Times New Roman" w:cs="Times New Roman"/>
          <w:sz w:val="28"/>
          <w:szCs w:val="28"/>
        </w:rPr>
        <w:t xml:space="preserve">Saskaņā ar noslēgtajiem līgumiem </w:t>
      </w:r>
      <w:r w:rsidR="002F6F85">
        <w:rPr>
          <w:rFonts w:ascii="Times New Roman" w:eastAsia="Calibri" w:hAnsi="Times New Roman" w:cs="Times New Roman"/>
          <w:sz w:val="28"/>
          <w:szCs w:val="28"/>
        </w:rPr>
        <w:t xml:space="preserve">infrastruktūras </w:t>
      </w:r>
      <w:r w:rsidRPr="0BE6A19F">
        <w:rPr>
          <w:rFonts w:ascii="Times New Roman" w:eastAsia="Calibri" w:hAnsi="Times New Roman" w:cs="Times New Roman"/>
          <w:sz w:val="28"/>
          <w:szCs w:val="28"/>
        </w:rPr>
        <w:t>izbūv</w:t>
      </w:r>
      <w:r>
        <w:rPr>
          <w:rFonts w:ascii="Times New Roman" w:eastAsia="Calibri" w:hAnsi="Times New Roman" w:cs="Times New Roman"/>
          <w:sz w:val="28"/>
          <w:szCs w:val="28"/>
        </w:rPr>
        <w:t>es darbus</w:t>
      </w:r>
      <w:r w:rsidR="000F34AE">
        <w:rPr>
          <w:rFonts w:ascii="Times New Roman" w:eastAsia="Calibri" w:hAnsi="Times New Roman" w:cs="Times New Roman"/>
          <w:sz w:val="28"/>
          <w:szCs w:val="28"/>
        </w:rPr>
        <w:t xml:space="preserve"> ir plānots pabeigt:</w:t>
      </w:r>
    </w:p>
    <w:p w14:paraId="602DBB12" w14:textId="32DD291D" w:rsidR="000F34AE" w:rsidRDefault="000F34AE" w:rsidP="00720B70">
      <w:pPr>
        <w:pStyle w:val="ListParagraph"/>
        <w:numPr>
          <w:ilvl w:val="0"/>
          <w:numId w:val="24"/>
        </w:numPr>
        <w:spacing w:after="0"/>
        <w:jc w:val="both"/>
        <w:rPr>
          <w:rFonts w:ascii="Times New Roman" w:eastAsia="Calibri" w:hAnsi="Times New Roman" w:cs="Times New Roman"/>
          <w:sz w:val="28"/>
          <w:szCs w:val="28"/>
        </w:rPr>
      </w:pPr>
      <w:r>
        <w:rPr>
          <w:rFonts w:ascii="Times New Roman" w:eastAsia="Calibri" w:hAnsi="Times New Roman" w:cs="Times New Roman"/>
          <w:sz w:val="28"/>
          <w:szCs w:val="28"/>
        </w:rPr>
        <w:t>septiņā</w:t>
      </w:r>
      <w:r w:rsidR="00792E3B">
        <w:rPr>
          <w:rFonts w:ascii="Times New Roman" w:eastAsia="Calibri" w:hAnsi="Times New Roman" w:cs="Times New Roman"/>
          <w:sz w:val="28"/>
          <w:szCs w:val="28"/>
        </w:rPr>
        <w:t>s</w:t>
      </w:r>
      <w:r>
        <w:rPr>
          <w:rFonts w:ascii="Times New Roman" w:eastAsia="Calibri" w:hAnsi="Times New Roman" w:cs="Times New Roman"/>
          <w:sz w:val="28"/>
          <w:szCs w:val="28"/>
        </w:rPr>
        <w:t xml:space="preserve"> darba daļā</w:t>
      </w:r>
      <w:r w:rsidR="00792E3B">
        <w:rPr>
          <w:rFonts w:ascii="Times New Roman" w:eastAsia="Calibri" w:hAnsi="Times New Roman" w:cs="Times New Roman"/>
          <w:sz w:val="28"/>
          <w:szCs w:val="28"/>
        </w:rPr>
        <w:t>s</w:t>
      </w:r>
      <w:r w:rsidR="00570CE0">
        <w:rPr>
          <w:rFonts w:ascii="Times New Roman" w:eastAsia="Calibri" w:hAnsi="Times New Roman" w:cs="Times New Roman"/>
          <w:sz w:val="28"/>
          <w:szCs w:val="28"/>
        </w:rPr>
        <w:t xml:space="preserve"> (29,62 km garumā)</w:t>
      </w:r>
      <w:r w:rsidR="002F6F85" w:rsidRPr="000F34AE">
        <w:rPr>
          <w:rFonts w:ascii="Times New Roman" w:eastAsia="Calibri" w:hAnsi="Times New Roman" w:cs="Times New Roman"/>
          <w:sz w:val="28"/>
          <w:szCs w:val="28"/>
        </w:rPr>
        <w:t xml:space="preserve"> </w:t>
      </w:r>
      <w:r>
        <w:rPr>
          <w:rFonts w:ascii="Times New Roman" w:eastAsia="Calibri" w:hAnsi="Times New Roman" w:cs="Times New Roman"/>
          <w:sz w:val="28"/>
          <w:szCs w:val="28"/>
        </w:rPr>
        <w:t>-</w:t>
      </w:r>
      <w:r w:rsidR="007C20D2" w:rsidRPr="000F34AE">
        <w:rPr>
          <w:rFonts w:ascii="Times New Roman" w:eastAsia="Calibri" w:hAnsi="Times New Roman" w:cs="Times New Roman"/>
          <w:sz w:val="28"/>
          <w:szCs w:val="28"/>
        </w:rPr>
        <w:t xml:space="preserve"> līdz 2026.</w:t>
      </w:r>
      <w:r w:rsidR="0064488B" w:rsidRPr="000F34AE">
        <w:rPr>
          <w:rFonts w:ascii="Times New Roman" w:eastAsia="Calibri" w:hAnsi="Times New Roman" w:cs="Times New Roman"/>
          <w:sz w:val="28"/>
          <w:szCs w:val="28"/>
        </w:rPr>
        <w:t> </w:t>
      </w:r>
      <w:r w:rsidR="007C20D2" w:rsidRPr="000F34AE">
        <w:rPr>
          <w:rFonts w:ascii="Times New Roman" w:eastAsia="Calibri" w:hAnsi="Times New Roman" w:cs="Times New Roman"/>
          <w:sz w:val="28"/>
          <w:szCs w:val="28"/>
        </w:rPr>
        <w:t>gada beigām</w:t>
      </w:r>
      <w:r>
        <w:rPr>
          <w:rFonts w:ascii="Times New Roman" w:eastAsia="Calibri" w:hAnsi="Times New Roman" w:cs="Times New Roman"/>
          <w:sz w:val="28"/>
          <w:szCs w:val="28"/>
        </w:rPr>
        <w:t>;</w:t>
      </w:r>
    </w:p>
    <w:p w14:paraId="71B6C880" w14:textId="540737AE" w:rsidR="007C20D2" w:rsidRPr="000F34AE" w:rsidRDefault="000F34AE" w:rsidP="00720B70">
      <w:pPr>
        <w:pStyle w:val="ListParagraph"/>
        <w:numPr>
          <w:ilvl w:val="0"/>
          <w:numId w:val="24"/>
        </w:numPr>
        <w:spacing w:after="0"/>
        <w:jc w:val="both"/>
        <w:rPr>
          <w:rFonts w:ascii="Times New Roman" w:eastAsia="Calibri" w:hAnsi="Times New Roman" w:cs="Times New Roman"/>
          <w:sz w:val="28"/>
          <w:szCs w:val="28"/>
        </w:rPr>
      </w:pPr>
      <w:r>
        <w:rPr>
          <w:rFonts w:ascii="Times New Roman" w:eastAsia="Calibri" w:hAnsi="Times New Roman" w:cs="Times New Roman"/>
          <w:sz w:val="28"/>
          <w:szCs w:val="28"/>
        </w:rPr>
        <w:t>divā</w:t>
      </w:r>
      <w:r w:rsidR="00792E3B">
        <w:rPr>
          <w:rFonts w:ascii="Times New Roman" w:eastAsia="Calibri" w:hAnsi="Times New Roman" w:cs="Times New Roman"/>
          <w:sz w:val="28"/>
          <w:szCs w:val="28"/>
        </w:rPr>
        <w:t>s</w:t>
      </w:r>
      <w:r>
        <w:rPr>
          <w:rFonts w:ascii="Times New Roman" w:eastAsia="Calibri" w:hAnsi="Times New Roman" w:cs="Times New Roman"/>
          <w:sz w:val="28"/>
          <w:szCs w:val="28"/>
        </w:rPr>
        <w:t xml:space="preserve"> darba daļā</w:t>
      </w:r>
      <w:r w:rsidR="00792E3B">
        <w:rPr>
          <w:rFonts w:ascii="Times New Roman" w:eastAsia="Calibri" w:hAnsi="Times New Roman" w:cs="Times New Roman"/>
          <w:sz w:val="28"/>
          <w:szCs w:val="28"/>
        </w:rPr>
        <w:t>s</w:t>
      </w:r>
      <w:r>
        <w:rPr>
          <w:rFonts w:ascii="Times New Roman" w:eastAsia="Calibri" w:hAnsi="Times New Roman" w:cs="Times New Roman"/>
          <w:sz w:val="28"/>
          <w:szCs w:val="28"/>
        </w:rPr>
        <w:t xml:space="preserve"> (</w:t>
      </w:r>
      <w:r w:rsidR="007C20D2" w:rsidRPr="000F34AE">
        <w:rPr>
          <w:rFonts w:ascii="Times New Roman" w:eastAsia="Calibri" w:hAnsi="Times New Roman" w:cs="Times New Roman"/>
          <w:sz w:val="28"/>
          <w:szCs w:val="28"/>
        </w:rPr>
        <w:t>11. un 12. darbu daļ</w:t>
      </w:r>
      <w:r>
        <w:rPr>
          <w:rFonts w:ascii="Times New Roman" w:eastAsia="Calibri" w:hAnsi="Times New Roman" w:cs="Times New Roman"/>
          <w:sz w:val="28"/>
          <w:szCs w:val="28"/>
        </w:rPr>
        <w:t>as</w:t>
      </w:r>
      <w:r w:rsidR="00570CE0">
        <w:rPr>
          <w:rFonts w:ascii="Times New Roman" w:eastAsia="Calibri" w:hAnsi="Times New Roman" w:cs="Times New Roman"/>
          <w:sz w:val="28"/>
          <w:szCs w:val="28"/>
        </w:rPr>
        <w:t xml:space="preserve"> 11,64 km garumā</w:t>
      </w:r>
      <w:r>
        <w:rPr>
          <w:rFonts w:ascii="Times New Roman" w:eastAsia="Calibri" w:hAnsi="Times New Roman" w:cs="Times New Roman"/>
          <w:sz w:val="28"/>
          <w:szCs w:val="28"/>
        </w:rPr>
        <w:t>) - līdz</w:t>
      </w:r>
      <w:r w:rsidR="007C20D2" w:rsidRPr="000F34AE">
        <w:rPr>
          <w:rFonts w:ascii="Times New Roman" w:eastAsia="Calibri" w:hAnsi="Times New Roman" w:cs="Times New Roman"/>
          <w:sz w:val="28"/>
          <w:szCs w:val="28"/>
        </w:rPr>
        <w:t xml:space="preserve"> 2027.</w:t>
      </w:r>
      <w:r w:rsidR="0064488B" w:rsidRPr="000F34AE">
        <w:rPr>
          <w:rFonts w:ascii="Times New Roman" w:eastAsia="Calibri" w:hAnsi="Times New Roman" w:cs="Times New Roman"/>
          <w:sz w:val="28"/>
          <w:szCs w:val="28"/>
        </w:rPr>
        <w:t> </w:t>
      </w:r>
      <w:r w:rsidR="007C20D2" w:rsidRPr="000F34AE">
        <w:rPr>
          <w:rFonts w:ascii="Times New Roman" w:eastAsia="Calibri" w:hAnsi="Times New Roman" w:cs="Times New Roman"/>
          <w:sz w:val="28"/>
          <w:szCs w:val="28"/>
        </w:rPr>
        <w:t>gada beigā</w:t>
      </w:r>
      <w:r>
        <w:rPr>
          <w:rFonts w:ascii="Times New Roman" w:eastAsia="Calibri" w:hAnsi="Times New Roman" w:cs="Times New Roman"/>
          <w:sz w:val="28"/>
          <w:szCs w:val="28"/>
        </w:rPr>
        <w:t>m</w:t>
      </w:r>
      <w:r w:rsidR="007C20D2" w:rsidRPr="000F34AE">
        <w:rPr>
          <w:rFonts w:ascii="Times New Roman" w:eastAsia="Calibri" w:hAnsi="Times New Roman" w:cs="Times New Roman"/>
          <w:sz w:val="28"/>
          <w:szCs w:val="28"/>
        </w:rPr>
        <w:t>.</w:t>
      </w:r>
    </w:p>
    <w:p w14:paraId="6B24DE29" w14:textId="362E2F85" w:rsidR="00C215EC" w:rsidRPr="00C215EC" w:rsidRDefault="000F34AE" w:rsidP="00720B70">
      <w:pPr>
        <w:spacing w:after="0"/>
        <w:ind w:firstLine="680"/>
        <w:jc w:val="both"/>
        <w:rPr>
          <w:rFonts w:ascii="Times New Roman" w:eastAsia="Calibri" w:hAnsi="Times New Roman" w:cs="Times New Roman"/>
          <w:sz w:val="28"/>
          <w:szCs w:val="28"/>
        </w:rPr>
      </w:pPr>
      <w:r>
        <w:rPr>
          <w:rFonts w:ascii="Times New Roman" w:eastAsia="Calibri" w:hAnsi="Times New Roman" w:cs="Times New Roman"/>
          <w:sz w:val="28"/>
          <w:szCs w:val="28"/>
        </w:rPr>
        <w:t>Uz pārskata perioda beigām šā uzdevuma izpildē p</w:t>
      </w:r>
      <w:r w:rsidR="00C215EC" w:rsidRPr="00C215EC">
        <w:rPr>
          <w:rFonts w:ascii="Times New Roman" w:eastAsia="Calibri" w:hAnsi="Times New Roman" w:cs="Times New Roman"/>
          <w:sz w:val="28"/>
          <w:szCs w:val="28"/>
        </w:rPr>
        <w:t>rojektēšana ir pabeigta visās darbu daļās, no kurām trīs darbu daļās vēl turpinās projektēšanas dokumentu saskaņošana Būvniecības valsts kontroles birojā.</w:t>
      </w:r>
    </w:p>
    <w:p w14:paraId="42C2CB2C" w14:textId="06C20470" w:rsidR="00C215EC" w:rsidRPr="00453D27" w:rsidRDefault="00C215EC" w:rsidP="00720B70">
      <w:pPr>
        <w:spacing w:after="0"/>
        <w:ind w:firstLine="680"/>
        <w:jc w:val="both"/>
        <w:rPr>
          <w:rFonts w:ascii="Times New Roman" w:eastAsia="Calibri" w:hAnsi="Times New Roman" w:cs="Times New Roman"/>
          <w:sz w:val="28"/>
          <w:szCs w:val="28"/>
        </w:rPr>
      </w:pPr>
      <w:r w:rsidRPr="00453D27">
        <w:rPr>
          <w:rFonts w:ascii="Times New Roman" w:eastAsia="Calibri" w:hAnsi="Times New Roman" w:cs="Times New Roman"/>
          <w:sz w:val="28"/>
          <w:szCs w:val="28"/>
        </w:rPr>
        <w:t xml:space="preserve">Būvdarbi ir uzsākti </w:t>
      </w:r>
      <w:r w:rsidR="00107893" w:rsidRPr="00453D27">
        <w:rPr>
          <w:rFonts w:ascii="Times New Roman" w:eastAsia="Calibri" w:hAnsi="Times New Roman" w:cs="Times New Roman"/>
          <w:sz w:val="28"/>
          <w:szCs w:val="28"/>
        </w:rPr>
        <w:t xml:space="preserve">četrās </w:t>
      </w:r>
      <w:r w:rsidRPr="00453D27">
        <w:rPr>
          <w:rFonts w:ascii="Times New Roman" w:eastAsia="Calibri" w:hAnsi="Times New Roman" w:cs="Times New Roman"/>
          <w:sz w:val="28"/>
          <w:szCs w:val="28"/>
        </w:rPr>
        <w:t>darbu daļās, savukārt pārējās</w:t>
      </w:r>
      <w:r w:rsidR="00720B70">
        <w:rPr>
          <w:rFonts w:ascii="Times New Roman" w:eastAsia="Calibri" w:hAnsi="Times New Roman" w:cs="Times New Roman"/>
          <w:sz w:val="28"/>
          <w:szCs w:val="28"/>
        </w:rPr>
        <w:t xml:space="preserve"> darbu daļās</w:t>
      </w:r>
      <w:r w:rsidRPr="00453D27">
        <w:rPr>
          <w:rFonts w:ascii="Times New Roman" w:eastAsia="Calibri" w:hAnsi="Times New Roman" w:cs="Times New Roman"/>
          <w:sz w:val="28"/>
          <w:szCs w:val="28"/>
        </w:rPr>
        <w:t xml:space="preserve"> tiek veikta tehnikas mobilizācija, krautņu </w:t>
      </w:r>
      <w:r w:rsidR="722DD7B8" w:rsidRPr="00453D27">
        <w:rPr>
          <w:rFonts w:ascii="Times New Roman" w:eastAsia="Calibri" w:hAnsi="Times New Roman" w:cs="Times New Roman"/>
          <w:sz w:val="28"/>
          <w:szCs w:val="28"/>
        </w:rPr>
        <w:t>un būvlaukumu</w:t>
      </w:r>
      <w:r w:rsidRPr="00453D27">
        <w:rPr>
          <w:rFonts w:ascii="Times New Roman" w:eastAsia="Calibri" w:hAnsi="Times New Roman" w:cs="Times New Roman"/>
          <w:sz w:val="28"/>
          <w:szCs w:val="28"/>
        </w:rPr>
        <w:t xml:space="preserve"> ierīkošana un citi sagatavošanas darbi būvdarbu uzsākšanai.</w:t>
      </w:r>
    </w:p>
    <w:p w14:paraId="28A1B2C7" w14:textId="2C2F5BC6" w:rsidR="00C215EC" w:rsidRPr="00453D27" w:rsidRDefault="000F34AE" w:rsidP="00720B70">
      <w:pPr>
        <w:spacing w:after="0"/>
        <w:ind w:firstLine="680"/>
        <w:jc w:val="both"/>
        <w:rPr>
          <w:rFonts w:ascii="Times New Roman" w:eastAsia="Calibri" w:hAnsi="Times New Roman" w:cs="Times New Roman"/>
          <w:sz w:val="28"/>
          <w:szCs w:val="28"/>
        </w:rPr>
      </w:pPr>
      <w:r w:rsidRPr="00453D27">
        <w:rPr>
          <w:rFonts w:ascii="Times New Roman" w:eastAsia="Calibri" w:hAnsi="Times New Roman" w:cs="Times New Roman"/>
          <w:sz w:val="28"/>
          <w:szCs w:val="28"/>
        </w:rPr>
        <w:t>Četras darbu daļas</w:t>
      </w:r>
      <w:r w:rsidR="00C215EC" w:rsidRPr="00453D27">
        <w:rPr>
          <w:rFonts w:ascii="Times New Roman" w:eastAsia="Calibri" w:hAnsi="Times New Roman" w:cs="Times New Roman"/>
          <w:sz w:val="28"/>
          <w:szCs w:val="28"/>
        </w:rPr>
        <w:t xml:space="preserve"> ir apsekot</w:t>
      </w:r>
      <w:r w:rsidRPr="00453D27">
        <w:rPr>
          <w:rFonts w:ascii="Times New Roman" w:eastAsia="Calibri" w:hAnsi="Times New Roman" w:cs="Times New Roman"/>
          <w:sz w:val="28"/>
          <w:szCs w:val="28"/>
        </w:rPr>
        <w:t>as</w:t>
      </w:r>
      <w:r w:rsidR="00C215EC" w:rsidRPr="00453D27">
        <w:rPr>
          <w:rFonts w:ascii="Times New Roman" w:eastAsia="Calibri" w:hAnsi="Times New Roman" w:cs="Times New Roman"/>
          <w:sz w:val="28"/>
          <w:szCs w:val="28"/>
        </w:rPr>
        <w:t xml:space="preserve"> kopā ar VAS </w:t>
      </w:r>
      <w:r w:rsidR="00453D27">
        <w:rPr>
          <w:rFonts w:ascii="Times New Roman" w:eastAsia="Calibri" w:hAnsi="Times New Roman" w:cs="Times New Roman"/>
          <w:sz w:val="28"/>
          <w:szCs w:val="28"/>
        </w:rPr>
        <w:t>“</w:t>
      </w:r>
      <w:r w:rsidR="00C215EC" w:rsidRPr="00453D27">
        <w:rPr>
          <w:rFonts w:ascii="Times New Roman" w:eastAsia="Calibri" w:hAnsi="Times New Roman" w:cs="Times New Roman"/>
          <w:sz w:val="28"/>
          <w:szCs w:val="28"/>
        </w:rPr>
        <w:t>Latvijas valsts meži</w:t>
      </w:r>
      <w:r w:rsidR="00453D27">
        <w:rPr>
          <w:rFonts w:ascii="Times New Roman" w:eastAsia="Calibri" w:hAnsi="Times New Roman" w:cs="Times New Roman"/>
          <w:sz w:val="28"/>
          <w:szCs w:val="28"/>
        </w:rPr>
        <w:t>”</w:t>
      </w:r>
      <w:r w:rsidR="00C215EC" w:rsidRPr="00453D27">
        <w:rPr>
          <w:rFonts w:ascii="Times New Roman" w:eastAsia="Calibri" w:hAnsi="Times New Roman" w:cs="Times New Roman"/>
          <w:sz w:val="28"/>
          <w:szCs w:val="28"/>
        </w:rPr>
        <w:t xml:space="preserve">, apzinot nepieciešamo atmežošanas apjomu, un vienā darbu daļā jau tiek veikta </w:t>
      </w:r>
      <w:r w:rsidR="00C215EC" w:rsidRPr="00453D27">
        <w:rPr>
          <w:rFonts w:ascii="Times New Roman" w:eastAsia="Calibri" w:hAnsi="Times New Roman" w:cs="Times New Roman"/>
          <w:sz w:val="28"/>
          <w:szCs w:val="28"/>
        </w:rPr>
        <w:lastRenderedPageBreak/>
        <w:t>atmežošana, lai nodrošinātu pilnvērtīgu teritorijas pieejamību infrastruktūras izbūvei.</w:t>
      </w:r>
    </w:p>
    <w:p w14:paraId="039C4D81" w14:textId="12B1AC87" w:rsidR="000F34AE" w:rsidRDefault="000F34AE" w:rsidP="000F34AE">
      <w:pPr>
        <w:spacing w:after="0"/>
        <w:ind w:firstLine="680"/>
        <w:jc w:val="center"/>
        <w:rPr>
          <w:rFonts w:ascii="Times New Roman" w:eastAsia="Calibri" w:hAnsi="Times New Roman" w:cs="Times New Roman"/>
          <w:sz w:val="28"/>
          <w:szCs w:val="28"/>
        </w:rPr>
      </w:pPr>
      <w:r>
        <w:rPr>
          <w:noProof/>
        </w:rPr>
        <w:drawing>
          <wp:inline distT="0" distB="0" distL="0" distR="0" wp14:anchorId="27FDFCF6" wp14:editId="0A9960FA">
            <wp:extent cx="2894629" cy="1630641"/>
            <wp:effectExtent l="0" t="0" r="1270" b="8255"/>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96DAC541-7B7A-43D3-8B79-37D633B846F1}">
                          <asvg:svgBlip xmlns:asvg="http://schemas.microsoft.com/office/drawing/2016/SVG/main" r:embed="rId41"/>
                        </a:ext>
                      </a:extLst>
                    </a:blip>
                    <a:stretch>
                      <a:fillRect/>
                    </a:stretch>
                  </pic:blipFill>
                  <pic:spPr>
                    <a:xfrm>
                      <a:off x="0" y="0"/>
                      <a:ext cx="2901691" cy="1634619"/>
                    </a:xfrm>
                    <a:prstGeom prst="rect">
                      <a:avLst/>
                    </a:prstGeom>
                  </pic:spPr>
                </pic:pic>
              </a:graphicData>
            </a:graphic>
          </wp:inline>
        </w:drawing>
      </w:r>
    </w:p>
    <w:p w14:paraId="023DAFE2" w14:textId="3DC13529" w:rsidR="00386690" w:rsidRDefault="00386690" w:rsidP="000F34AE">
      <w:pPr>
        <w:spacing w:after="0" w:line="240" w:lineRule="auto"/>
        <w:jc w:val="center"/>
        <w:rPr>
          <w:rFonts w:ascii="Times New Roman" w:eastAsia="Calibri" w:hAnsi="Times New Roman" w:cs="Times New Roman"/>
          <w:b/>
          <w:sz w:val="28"/>
          <w:szCs w:val="28"/>
        </w:rPr>
      </w:pPr>
      <w:r>
        <w:rPr>
          <w:rFonts w:ascii="Times New Roman" w:eastAsia="Calibri" w:hAnsi="Times New Roman" w:cs="Times New Roman"/>
          <w:b/>
          <w:noProof/>
          <w:sz w:val="28"/>
          <w:szCs w:val="28"/>
        </w:rPr>
        <mc:AlternateContent>
          <mc:Choice Requires="wpg">
            <w:drawing>
              <wp:anchor distT="0" distB="0" distL="114300" distR="114300" simplePos="0" relativeHeight="251658241" behindDoc="0" locked="0" layoutInCell="1" allowOverlap="1" wp14:anchorId="534AB10F" wp14:editId="558ADC51">
                <wp:simplePos x="0" y="0"/>
                <wp:positionH relativeFrom="page">
                  <wp:posOffset>2207260</wp:posOffset>
                </wp:positionH>
                <wp:positionV relativeFrom="paragraph">
                  <wp:posOffset>112395</wp:posOffset>
                </wp:positionV>
                <wp:extent cx="4123690" cy="1765300"/>
                <wp:effectExtent l="0" t="0" r="0" b="6350"/>
                <wp:wrapTight wrapText="bothSides">
                  <wp:wrapPolygon edited="0">
                    <wp:start x="0" y="0"/>
                    <wp:lineTo x="0" y="21445"/>
                    <wp:lineTo x="21454" y="21445"/>
                    <wp:lineTo x="21454" y="0"/>
                    <wp:lineTo x="0" y="0"/>
                  </wp:wrapPolygon>
                </wp:wrapTight>
                <wp:docPr id="1612943188" name="Group 4"/>
                <wp:cNvGraphicFramePr/>
                <a:graphic xmlns:a="http://schemas.openxmlformats.org/drawingml/2006/main">
                  <a:graphicData uri="http://schemas.microsoft.com/office/word/2010/wordprocessingGroup">
                    <wpg:wgp>
                      <wpg:cNvGrpSpPr/>
                      <wpg:grpSpPr>
                        <a:xfrm>
                          <a:off x="0" y="0"/>
                          <a:ext cx="4123690" cy="1765300"/>
                          <a:chOff x="0" y="0"/>
                          <a:chExt cx="4123690" cy="1765300"/>
                        </a:xfrm>
                      </wpg:grpSpPr>
                      <pic:pic xmlns:pic="http://schemas.openxmlformats.org/drawingml/2006/picture">
                        <pic:nvPicPr>
                          <pic:cNvPr id="12893180" name="Picture 1"/>
                          <pic:cNvPicPr>
                            <a:picLocks noChangeAspect="1"/>
                          </pic:cNvPicPr>
                        </pic:nvPicPr>
                        <pic:blipFill>
                          <a:blip r:embed="rId42" cstate="print">
                            <a:extLst>
                              <a:ext uri="{28A0092B-C50C-407E-A947-70E740481C1C}">
                                <a14:useLocalDpi xmlns:a14="http://schemas.microsoft.com/office/drawing/2010/main" val="0"/>
                              </a:ext>
                            </a:extLst>
                          </a:blip>
                          <a:stretch>
                            <a:fillRect/>
                          </a:stretch>
                        </pic:blipFill>
                        <pic:spPr>
                          <a:xfrm>
                            <a:off x="1390650" y="0"/>
                            <a:ext cx="1322705" cy="1763395"/>
                          </a:xfrm>
                          <a:prstGeom prst="rect">
                            <a:avLst/>
                          </a:prstGeom>
                        </pic:spPr>
                      </pic:pic>
                      <pic:pic xmlns:pic="http://schemas.openxmlformats.org/drawingml/2006/picture">
                        <pic:nvPicPr>
                          <pic:cNvPr id="2130129797" name="Picture 2"/>
                          <pic:cNvPicPr>
                            <a:picLocks noChangeAspect="1"/>
                          </pic:cNvPicPr>
                        </pic:nvPicPr>
                        <pic:blipFill>
                          <a:blip r:embed="rId43" cstate="print">
                            <a:extLst>
                              <a:ext uri="{28A0092B-C50C-407E-A947-70E740481C1C}">
                                <a14:useLocalDpi xmlns:a14="http://schemas.microsoft.com/office/drawing/2010/main" val="0"/>
                              </a:ext>
                            </a:extLst>
                          </a:blip>
                          <a:stretch>
                            <a:fillRect/>
                          </a:stretch>
                        </pic:blipFill>
                        <pic:spPr>
                          <a:xfrm>
                            <a:off x="0" y="0"/>
                            <a:ext cx="1323975" cy="1765300"/>
                          </a:xfrm>
                          <a:prstGeom prst="rect">
                            <a:avLst/>
                          </a:prstGeom>
                        </pic:spPr>
                      </pic:pic>
                      <pic:pic xmlns:pic="http://schemas.openxmlformats.org/drawingml/2006/picture">
                        <pic:nvPicPr>
                          <pic:cNvPr id="1402475125" name="Picture 3"/>
                          <pic:cNvPicPr>
                            <a:picLocks noChangeAspect="1"/>
                          </pic:cNvPicPr>
                        </pic:nvPicPr>
                        <pic:blipFill>
                          <a:blip r:embed="rId44" cstate="print">
                            <a:extLst>
                              <a:ext uri="{28A0092B-C50C-407E-A947-70E740481C1C}">
                                <a14:useLocalDpi xmlns:a14="http://schemas.microsoft.com/office/drawing/2010/main" val="0"/>
                              </a:ext>
                            </a:extLst>
                          </a:blip>
                          <a:stretch>
                            <a:fillRect/>
                          </a:stretch>
                        </pic:blipFill>
                        <pic:spPr>
                          <a:xfrm flipH="1">
                            <a:off x="2800350" y="0"/>
                            <a:ext cx="1323340" cy="1764665"/>
                          </a:xfrm>
                          <a:prstGeom prst="rect">
                            <a:avLst/>
                          </a:prstGeom>
                        </pic:spPr>
                      </pic:pic>
                    </wpg:wgp>
                  </a:graphicData>
                </a:graphic>
              </wp:anchor>
            </w:drawing>
          </mc:Choice>
          <mc:Fallback xmlns:oel="http://schemas.microsoft.com/office/2019/extlst" xmlns:w16du="http://schemas.microsoft.com/office/word/2023/wordml/word16du" xmlns:w16sdtfl="http://schemas.microsoft.com/office/word/2024/wordml/sdtformatlock">
            <w:pict>
              <v:group w14:anchorId="152EAE94" id="Group 4" o:spid="_x0000_s1026" style="position:absolute;margin-left:173.8pt;margin-top:8.85pt;width:324.7pt;height:139pt;z-index:251658241;mso-position-horizontal-relative:page" coordsize="41236,1765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">
                <v:shape id="Picture 1" o:spid="_x0000_s1027" type="#_x0000_t75" style="position:absolute;left:13906;width:13227;height:176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">
                  <v:imagedata r:id="rId45" o:title=""/>
                </v:shape>
                <v:shape id="Picture 2" o:spid="_x0000_s1028" type="#_x0000_t75" style="position:absolute;width:13239;height:176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">
                  <v:imagedata r:id="rId46" o:title=""/>
                </v:shape>
                <v:shape id="Picture 3" o:spid="_x0000_s1029" type="#_x0000_t75" style="position:absolute;left:28003;width:13233;height:17646;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">
                  <v:imagedata r:id="rId47" o:title=""/>
                </v:shape>
                <w10:wrap type="tight" anchorx="page"/>
              </v:group>
            </w:pict>
          </mc:Fallback>
        </mc:AlternateContent>
      </w:r>
      <w:r w:rsidR="004616D4">
        <w:rPr>
          <w:rFonts w:ascii="Times New Roman" w:eastAsia="Calibri" w:hAnsi="Times New Roman" w:cs="Times New Roman"/>
          <w:b/>
          <w:sz w:val="28"/>
          <w:szCs w:val="28"/>
        </w:rPr>
        <w:t xml:space="preserve">  </w:t>
      </w:r>
    </w:p>
    <w:bookmarkEnd w:id="11"/>
    <w:p w14:paraId="3821317F" w14:textId="6C74B98A" w:rsidR="000F34AE" w:rsidRDefault="000F34AE" w:rsidP="000F34AE">
      <w:pPr>
        <w:spacing w:after="0" w:line="240" w:lineRule="auto"/>
        <w:jc w:val="center"/>
        <w:rPr>
          <w:rFonts w:ascii="Times New Roman" w:eastAsia="Calibri" w:hAnsi="Times New Roman" w:cs="Times New Roman"/>
          <w:b/>
          <w:sz w:val="28"/>
          <w:szCs w:val="28"/>
        </w:rPr>
      </w:pPr>
    </w:p>
    <w:p w14:paraId="54FECC42" w14:textId="77777777" w:rsidR="000F34AE" w:rsidRDefault="000F34AE" w:rsidP="000F34AE">
      <w:pPr>
        <w:spacing w:after="0" w:line="240" w:lineRule="auto"/>
        <w:jc w:val="center"/>
        <w:rPr>
          <w:rFonts w:ascii="Times New Roman" w:eastAsia="Calibri" w:hAnsi="Times New Roman" w:cs="Times New Roman"/>
          <w:i/>
          <w:iCs/>
          <w:sz w:val="24"/>
          <w:szCs w:val="24"/>
        </w:rPr>
      </w:pPr>
    </w:p>
    <w:p w14:paraId="43B0825E" w14:textId="77777777" w:rsidR="00386690" w:rsidRDefault="00386690" w:rsidP="004616D4">
      <w:pPr>
        <w:tabs>
          <w:tab w:val="left" w:pos="851"/>
        </w:tabs>
        <w:spacing w:after="0" w:line="240" w:lineRule="auto"/>
        <w:jc w:val="center"/>
        <w:rPr>
          <w:rFonts w:ascii="Times New Roman" w:eastAsia="Calibri" w:hAnsi="Times New Roman" w:cs="Times New Roman"/>
          <w:i/>
          <w:iCs/>
          <w:sz w:val="24"/>
          <w:szCs w:val="24"/>
        </w:rPr>
      </w:pPr>
    </w:p>
    <w:p w14:paraId="695E658D" w14:textId="77777777" w:rsidR="00386690" w:rsidRDefault="00386690" w:rsidP="004616D4">
      <w:pPr>
        <w:tabs>
          <w:tab w:val="left" w:pos="851"/>
        </w:tabs>
        <w:spacing w:after="0" w:line="240" w:lineRule="auto"/>
        <w:jc w:val="center"/>
        <w:rPr>
          <w:rFonts w:ascii="Times New Roman" w:eastAsia="Calibri" w:hAnsi="Times New Roman" w:cs="Times New Roman"/>
          <w:i/>
          <w:iCs/>
          <w:sz w:val="24"/>
          <w:szCs w:val="24"/>
        </w:rPr>
      </w:pPr>
    </w:p>
    <w:p w14:paraId="4B6E2FEB" w14:textId="77777777" w:rsidR="00386690" w:rsidRDefault="00386690" w:rsidP="004616D4">
      <w:pPr>
        <w:tabs>
          <w:tab w:val="left" w:pos="851"/>
        </w:tabs>
        <w:spacing w:after="0" w:line="240" w:lineRule="auto"/>
        <w:jc w:val="center"/>
        <w:rPr>
          <w:rFonts w:ascii="Times New Roman" w:eastAsia="Calibri" w:hAnsi="Times New Roman" w:cs="Times New Roman"/>
          <w:i/>
          <w:iCs/>
          <w:sz w:val="24"/>
          <w:szCs w:val="24"/>
        </w:rPr>
      </w:pPr>
    </w:p>
    <w:p w14:paraId="43D93FAC" w14:textId="77777777" w:rsidR="00386690" w:rsidRDefault="00386690" w:rsidP="004616D4">
      <w:pPr>
        <w:tabs>
          <w:tab w:val="left" w:pos="851"/>
        </w:tabs>
        <w:spacing w:after="0" w:line="240" w:lineRule="auto"/>
        <w:jc w:val="center"/>
        <w:rPr>
          <w:rFonts w:ascii="Times New Roman" w:eastAsia="Calibri" w:hAnsi="Times New Roman" w:cs="Times New Roman"/>
          <w:i/>
          <w:iCs/>
          <w:sz w:val="24"/>
          <w:szCs w:val="24"/>
        </w:rPr>
      </w:pPr>
    </w:p>
    <w:p w14:paraId="6032DF16" w14:textId="77777777" w:rsidR="00386690" w:rsidRDefault="00386690" w:rsidP="004616D4">
      <w:pPr>
        <w:tabs>
          <w:tab w:val="left" w:pos="851"/>
        </w:tabs>
        <w:spacing w:after="0" w:line="240" w:lineRule="auto"/>
        <w:jc w:val="center"/>
        <w:rPr>
          <w:rFonts w:ascii="Times New Roman" w:eastAsia="Calibri" w:hAnsi="Times New Roman" w:cs="Times New Roman"/>
          <w:i/>
          <w:iCs/>
          <w:sz w:val="24"/>
          <w:szCs w:val="24"/>
        </w:rPr>
      </w:pPr>
    </w:p>
    <w:p w14:paraId="50A00809" w14:textId="77777777" w:rsidR="00386690" w:rsidRDefault="00386690" w:rsidP="004616D4">
      <w:pPr>
        <w:tabs>
          <w:tab w:val="left" w:pos="851"/>
        </w:tabs>
        <w:spacing w:after="0" w:line="240" w:lineRule="auto"/>
        <w:jc w:val="center"/>
        <w:rPr>
          <w:rFonts w:ascii="Times New Roman" w:eastAsia="Calibri" w:hAnsi="Times New Roman" w:cs="Times New Roman"/>
          <w:i/>
          <w:iCs/>
          <w:sz w:val="24"/>
          <w:szCs w:val="24"/>
        </w:rPr>
      </w:pPr>
    </w:p>
    <w:p w14:paraId="773FC87F" w14:textId="77777777" w:rsidR="00386690" w:rsidRDefault="00386690" w:rsidP="004616D4">
      <w:pPr>
        <w:tabs>
          <w:tab w:val="left" w:pos="851"/>
        </w:tabs>
        <w:spacing w:after="0" w:line="240" w:lineRule="auto"/>
        <w:jc w:val="center"/>
        <w:rPr>
          <w:rFonts w:ascii="Times New Roman" w:eastAsia="Calibri" w:hAnsi="Times New Roman" w:cs="Times New Roman"/>
          <w:i/>
          <w:iCs/>
          <w:sz w:val="24"/>
          <w:szCs w:val="24"/>
        </w:rPr>
      </w:pPr>
    </w:p>
    <w:p w14:paraId="232DB372" w14:textId="77777777" w:rsidR="00386690" w:rsidRDefault="00386690" w:rsidP="004616D4">
      <w:pPr>
        <w:tabs>
          <w:tab w:val="left" w:pos="851"/>
        </w:tabs>
        <w:spacing w:after="0" w:line="240" w:lineRule="auto"/>
        <w:jc w:val="center"/>
        <w:rPr>
          <w:rFonts w:ascii="Times New Roman" w:eastAsia="Calibri" w:hAnsi="Times New Roman" w:cs="Times New Roman"/>
          <w:i/>
          <w:iCs/>
          <w:sz w:val="24"/>
          <w:szCs w:val="24"/>
        </w:rPr>
      </w:pPr>
    </w:p>
    <w:p w14:paraId="1279031D" w14:textId="3B7F3B60" w:rsidR="004616D4" w:rsidRDefault="004616D4" w:rsidP="004616D4">
      <w:pPr>
        <w:tabs>
          <w:tab w:val="left" w:pos="851"/>
        </w:tabs>
        <w:spacing w:after="0" w:line="240" w:lineRule="auto"/>
        <w:jc w:val="center"/>
        <w:rPr>
          <w:rFonts w:ascii="Times New Roman" w:eastAsia="Calibri" w:hAnsi="Times New Roman" w:cs="Times New Roman"/>
          <w:i/>
          <w:iCs/>
          <w:sz w:val="24"/>
          <w:szCs w:val="24"/>
        </w:rPr>
      </w:pPr>
      <w:r>
        <w:rPr>
          <w:rFonts w:ascii="Times New Roman" w:eastAsia="Calibri" w:hAnsi="Times New Roman" w:cs="Times New Roman"/>
          <w:i/>
          <w:iCs/>
          <w:sz w:val="24"/>
          <w:szCs w:val="24"/>
        </w:rPr>
        <w:t>1</w:t>
      </w:r>
      <w:r w:rsidR="001D4A9C">
        <w:rPr>
          <w:rFonts w:ascii="Times New Roman" w:eastAsia="Calibri" w:hAnsi="Times New Roman" w:cs="Times New Roman"/>
          <w:i/>
          <w:iCs/>
          <w:sz w:val="24"/>
          <w:szCs w:val="24"/>
        </w:rPr>
        <w:t>0</w:t>
      </w:r>
      <w:r>
        <w:rPr>
          <w:rFonts w:ascii="Times New Roman" w:eastAsia="Calibri" w:hAnsi="Times New Roman" w:cs="Times New Roman"/>
          <w:i/>
          <w:iCs/>
          <w:sz w:val="24"/>
          <w:szCs w:val="24"/>
        </w:rPr>
        <w:t xml:space="preserve">. attēls. Pontonu izbūve Peiteļa ezera posmā </w:t>
      </w:r>
      <w:r w:rsidR="00386690">
        <w:rPr>
          <w:rFonts w:ascii="Times New Roman" w:eastAsia="Calibri" w:hAnsi="Times New Roman" w:cs="Times New Roman"/>
          <w:i/>
          <w:iCs/>
          <w:sz w:val="24"/>
          <w:szCs w:val="24"/>
        </w:rPr>
        <w:t>un atvairbarjera</w:t>
      </w:r>
      <w:r>
        <w:rPr>
          <w:rFonts w:ascii="Times New Roman" w:eastAsia="Calibri" w:hAnsi="Times New Roman" w:cs="Times New Roman"/>
          <w:i/>
          <w:iCs/>
          <w:sz w:val="24"/>
          <w:szCs w:val="24"/>
        </w:rPr>
        <w:t xml:space="preserve"> uz Latvijas-Krievijas </w:t>
      </w:r>
      <w:r w:rsidR="00822157">
        <w:rPr>
          <w:rFonts w:ascii="Times New Roman" w:eastAsia="Calibri" w:hAnsi="Times New Roman" w:cs="Times New Roman"/>
          <w:i/>
          <w:iCs/>
          <w:sz w:val="24"/>
          <w:szCs w:val="24"/>
        </w:rPr>
        <w:t>ārējās</w:t>
      </w:r>
      <w:r>
        <w:rPr>
          <w:rFonts w:ascii="Times New Roman" w:eastAsia="Calibri" w:hAnsi="Times New Roman" w:cs="Times New Roman"/>
          <w:i/>
          <w:iCs/>
          <w:sz w:val="24"/>
          <w:szCs w:val="24"/>
        </w:rPr>
        <w:t xml:space="preserve"> robežas</w:t>
      </w:r>
    </w:p>
    <w:p w14:paraId="41540594" w14:textId="77777777" w:rsidR="004616D4" w:rsidRPr="00B81AC8" w:rsidRDefault="004616D4" w:rsidP="003A573E">
      <w:pPr>
        <w:spacing w:after="0" w:line="240" w:lineRule="auto"/>
        <w:jc w:val="center"/>
        <w:rPr>
          <w:rFonts w:ascii="Times New Roman" w:eastAsia="Calibri" w:hAnsi="Times New Roman" w:cs="Times New Roman"/>
          <w:b/>
          <w:sz w:val="28"/>
          <w:szCs w:val="28"/>
          <w:highlight w:val="lightGray"/>
        </w:rPr>
      </w:pPr>
    </w:p>
    <w:p w14:paraId="7D8FE985" w14:textId="1B15A858" w:rsidR="007017B5" w:rsidRDefault="4C98728F" w:rsidP="55F772EF">
      <w:pPr>
        <w:spacing w:after="0" w:line="240" w:lineRule="auto"/>
        <w:jc w:val="center"/>
        <w:rPr>
          <w:rFonts w:ascii="Times New Roman" w:eastAsia="Calibri" w:hAnsi="Times New Roman" w:cs="Times New Roman"/>
          <w:b/>
          <w:bCs/>
          <w:sz w:val="28"/>
          <w:szCs w:val="28"/>
        </w:rPr>
      </w:pPr>
      <w:r w:rsidRPr="00FB7EFE">
        <w:rPr>
          <w:rFonts w:ascii="Times New Roman" w:eastAsia="Calibri" w:hAnsi="Times New Roman" w:cs="Times New Roman"/>
          <w:b/>
          <w:iCs/>
          <w:sz w:val="24"/>
          <w:szCs w:val="24"/>
        </w:rPr>
        <w:t>1</w:t>
      </w:r>
      <w:r w:rsidRPr="00FB7EFE">
        <w:rPr>
          <w:rFonts w:ascii="Times New Roman" w:eastAsia="Calibri" w:hAnsi="Times New Roman" w:cs="Times New Roman"/>
          <w:b/>
          <w:bCs/>
          <w:sz w:val="24"/>
          <w:szCs w:val="24"/>
        </w:rPr>
        <w:t>.2.4.</w:t>
      </w:r>
      <w:r w:rsidRPr="00787865">
        <w:rPr>
          <w:rFonts w:ascii="Times New Roman" w:eastAsia="Calibri" w:hAnsi="Times New Roman" w:cs="Times New Roman"/>
          <w:b/>
          <w:bCs/>
          <w:sz w:val="24"/>
          <w:szCs w:val="24"/>
        </w:rPr>
        <w:t xml:space="preserve"> </w:t>
      </w:r>
      <w:r w:rsidRPr="00843FAC">
        <w:rPr>
          <w:rFonts w:ascii="Times New Roman" w:eastAsia="Calibri" w:hAnsi="Times New Roman" w:cs="Times New Roman"/>
          <w:b/>
          <w:bCs/>
          <w:sz w:val="28"/>
          <w:szCs w:val="28"/>
        </w:rPr>
        <w:t xml:space="preserve">Valsts ārējās robežas apsardzībai nepieciešamās infrastruktūras </w:t>
      </w:r>
      <w:r w:rsidR="00466AEC" w:rsidRPr="00843FAC">
        <w:rPr>
          <w:rFonts w:ascii="Times New Roman" w:eastAsia="Calibri" w:hAnsi="Times New Roman" w:cs="Times New Roman"/>
          <w:b/>
          <w:bCs/>
          <w:sz w:val="28"/>
          <w:szCs w:val="28"/>
        </w:rPr>
        <w:t xml:space="preserve">(laipu posms) </w:t>
      </w:r>
      <w:r w:rsidRPr="00843FAC">
        <w:rPr>
          <w:rFonts w:ascii="Times New Roman" w:eastAsia="Calibri" w:hAnsi="Times New Roman" w:cs="Times New Roman"/>
          <w:b/>
          <w:bCs/>
          <w:sz w:val="28"/>
          <w:szCs w:val="28"/>
        </w:rPr>
        <w:t>izbūves gar Latvijas Republikas un Krievijas Federāciju nepabeigtajos posmos nodrošināšanai veiktā iepirkuma rezultāti</w:t>
      </w:r>
    </w:p>
    <w:p w14:paraId="070655DA" w14:textId="77777777" w:rsidR="00FB7EFE" w:rsidRPr="00843FAC" w:rsidRDefault="00FB7EFE" w:rsidP="00822157">
      <w:pPr>
        <w:spacing w:after="0"/>
        <w:jc w:val="center"/>
        <w:rPr>
          <w:rFonts w:ascii="Times New Roman" w:eastAsia="Calibri" w:hAnsi="Times New Roman" w:cs="Times New Roman"/>
          <w:b/>
          <w:bCs/>
          <w:sz w:val="28"/>
          <w:szCs w:val="28"/>
        </w:rPr>
      </w:pPr>
    </w:p>
    <w:p w14:paraId="3EBB4BDA" w14:textId="55FEEE55" w:rsidR="00BB5F72" w:rsidRDefault="00BB5F72" w:rsidP="00822157">
      <w:pPr>
        <w:spacing w:after="0"/>
        <w:ind w:firstLine="34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Kā iepriekš informatīvajā ziņojuma ir norādīts, </w:t>
      </w:r>
      <w:r w:rsidR="4C98728F" w:rsidRPr="00843FAC">
        <w:rPr>
          <w:rFonts w:ascii="Times New Roman" w:eastAsia="Calibri" w:hAnsi="Times New Roman" w:cs="Times New Roman"/>
          <w:sz w:val="28"/>
          <w:szCs w:val="28"/>
        </w:rPr>
        <w:t xml:space="preserve">robežas apsardzības infrastruktūras izbūves gaitā uz Latvijas  Republikas – Krievijas Federācijas </w:t>
      </w:r>
      <w:r w:rsidR="00822157">
        <w:rPr>
          <w:rFonts w:ascii="Times New Roman" w:eastAsia="Calibri" w:hAnsi="Times New Roman" w:cs="Times New Roman"/>
          <w:sz w:val="28"/>
          <w:szCs w:val="28"/>
        </w:rPr>
        <w:t xml:space="preserve">ārējās </w:t>
      </w:r>
      <w:r w:rsidR="4C98728F" w:rsidRPr="00843FAC">
        <w:rPr>
          <w:rFonts w:ascii="Times New Roman" w:eastAsia="Calibri" w:hAnsi="Times New Roman" w:cs="Times New Roman"/>
          <w:sz w:val="28"/>
          <w:szCs w:val="28"/>
        </w:rPr>
        <w:t>robežas iepriekšējā periodā atsevišķos posmos iepriekš</w:t>
      </w:r>
      <w:r w:rsidR="00822157">
        <w:rPr>
          <w:rFonts w:ascii="Times New Roman" w:eastAsia="Calibri" w:hAnsi="Times New Roman" w:cs="Times New Roman"/>
          <w:sz w:val="28"/>
          <w:szCs w:val="28"/>
        </w:rPr>
        <w:t xml:space="preserve"> IGATE</w:t>
      </w:r>
      <w:r w:rsidR="4C98728F" w:rsidRPr="00843FAC">
        <w:rPr>
          <w:rFonts w:ascii="Times New Roman" w:eastAsia="Calibri" w:hAnsi="Times New Roman" w:cs="Times New Roman"/>
          <w:sz w:val="28"/>
          <w:szCs w:val="28"/>
        </w:rPr>
        <w:t xml:space="preserve"> izbūvētas laipas tika saudzīgi demontētas, lai nodrošinātu žoga izbūvi uz pontoniem.</w:t>
      </w:r>
    </w:p>
    <w:p w14:paraId="5BDBB173" w14:textId="3B4C615E" w:rsidR="00BB5F72" w:rsidRPr="00BB5F72" w:rsidRDefault="00BB5F72" w:rsidP="00822157">
      <w:pPr>
        <w:spacing w:before="240" w:after="240"/>
        <w:ind w:firstLine="340"/>
        <w:jc w:val="both"/>
        <w:rPr>
          <w:rFonts w:ascii="Times New Roman" w:eastAsia="Calibri" w:hAnsi="Times New Roman" w:cs="Times New Roman"/>
          <w:sz w:val="28"/>
          <w:szCs w:val="28"/>
        </w:rPr>
      </w:pPr>
      <w:r w:rsidRPr="00BB5F72">
        <w:rPr>
          <w:rFonts w:ascii="Times New Roman" w:eastAsia="Calibri" w:hAnsi="Times New Roman" w:cs="Times New Roman"/>
          <w:sz w:val="28"/>
          <w:szCs w:val="28"/>
        </w:rPr>
        <w:t xml:space="preserve">Atkārtota </w:t>
      </w:r>
      <w:r w:rsidR="00822157">
        <w:rPr>
          <w:rFonts w:ascii="Times New Roman" w:eastAsia="Calibri" w:hAnsi="Times New Roman" w:cs="Times New Roman"/>
          <w:sz w:val="28"/>
          <w:szCs w:val="28"/>
        </w:rPr>
        <w:t xml:space="preserve">demontēto </w:t>
      </w:r>
      <w:r w:rsidRPr="00BB5F72">
        <w:rPr>
          <w:rFonts w:ascii="Times New Roman" w:eastAsia="Calibri" w:hAnsi="Times New Roman" w:cs="Times New Roman"/>
          <w:sz w:val="28"/>
          <w:szCs w:val="28"/>
        </w:rPr>
        <w:t>laipu materiāla izmantošana paredzēta, izbūvējot laipas posmos, kur nav pontonu un patruļtaku.</w:t>
      </w:r>
      <w:r w:rsidR="008054F8" w:rsidRPr="008054F8">
        <w:rPr>
          <w:rFonts w:ascii="Times New Roman" w:eastAsia="Times New Roman" w:hAnsi="Times New Roman" w:cs="Times New Roman"/>
          <w:sz w:val="28"/>
          <w:szCs w:val="28"/>
        </w:rPr>
        <w:t xml:space="preserve"> </w:t>
      </w:r>
      <w:r w:rsidR="008054F8">
        <w:rPr>
          <w:rFonts w:ascii="Times New Roman" w:eastAsia="Times New Roman" w:hAnsi="Times New Roman" w:cs="Times New Roman"/>
          <w:sz w:val="28"/>
          <w:szCs w:val="28"/>
        </w:rPr>
        <w:t xml:space="preserve">Laipu izbūve (pārbūve) ir paredzēta </w:t>
      </w:r>
      <w:r w:rsidR="008054F8" w:rsidRPr="00843FAC">
        <w:rPr>
          <w:rFonts w:ascii="Times New Roman" w:eastAsia="Times New Roman" w:hAnsi="Times New Roman" w:cs="Times New Roman"/>
          <w:sz w:val="28"/>
          <w:szCs w:val="28"/>
        </w:rPr>
        <w:t>Latvijas Republikas un Krievijas Federācijas robežas posmos, kuros reljefa, hidroloģisko apstākļu un teritorijas pārmitruma dēļ nav iespējama efektīva robežuzraudzības funkciju īstenošana bez specializētas piekļuves infrastruktūras. Laipas nodrošina Valsts robežsardzes personāla pārvietošanās iespējas, operatīvās reaģēšanas spējas, robežas uzraudzību un tehniskās infrastruktūras uzturēšanu, kā arī mazina riskus robežapsardzības funkciju nepārtrauktībai un drošai izpildei. Vienlaikus laipu izbūve ir nepieciešama, lai nodrošinātu jau izbūvētās robežapsardzības infrastruktūras pilnvērtīgu funkcionēšanu un sasniedzamību atsevišķos robežas posmos.</w:t>
      </w:r>
    </w:p>
    <w:p w14:paraId="560A20E1" w14:textId="5E6CC4C2" w:rsidR="00BB5F72" w:rsidRDefault="00BB5F72" w:rsidP="00822157">
      <w:pPr>
        <w:spacing w:after="0"/>
        <w:ind w:firstLine="340"/>
        <w:jc w:val="both"/>
        <w:rPr>
          <w:rFonts w:ascii="Times New Roman" w:eastAsia="Calibri" w:hAnsi="Times New Roman" w:cs="Times New Roman"/>
          <w:sz w:val="28"/>
          <w:szCs w:val="28"/>
        </w:rPr>
      </w:pPr>
      <w:r w:rsidRPr="00BB5F72">
        <w:rPr>
          <w:rFonts w:ascii="Times New Roman" w:eastAsia="Calibri" w:hAnsi="Times New Roman" w:cs="Times New Roman"/>
          <w:sz w:val="28"/>
          <w:szCs w:val="28"/>
        </w:rPr>
        <w:lastRenderedPageBreak/>
        <w:t xml:space="preserve">2025. gada 10. decembra Ārējās robežas infrastruktūras izbūves uzraudzības komitejas neklātienes sēdē (2025. gada 19. decembra protokols Nr.12-6/205/25)  tika saskaņota </w:t>
      </w:r>
      <w:r w:rsidR="00822157">
        <w:rPr>
          <w:rFonts w:ascii="Times New Roman" w:eastAsia="Calibri" w:hAnsi="Times New Roman" w:cs="Times New Roman"/>
          <w:sz w:val="28"/>
          <w:szCs w:val="28"/>
        </w:rPr>
        <w:t>VNĪ organizētās</w:t>
      </w:r>
      <w:r w:rsidRPr="00BB5F72">
        <w:rPr>
          <w:rFonts w:ascii="Times New Roman" w:eastAsia="Calibri" w:hAnsi="Times New Roman" w:cs="Times New Roman"/>
          <w:sz w:val="28"/>
          <w:szCs w:val="28"/>
        </w:rPr>
        <w:t xml:space="preserve"> cenu aptaujas “Latvijas Republikas – Krievijas Federācijas robežas infrastruktūras būvniecības ieceres realizācijai nepieciešamās dokumentācijas izstrāde un būvdarbu veikšana – laipu izbūve” (turpmāk – </w:t>
      </w:r>
      <w:r>
        <w:rPr>
          <w:rFonts w:ascii="Times New Roman" w:eastAsia="Calibri" w:hAnsi="Times New Roman" w:cs="Times New Roman"/>
          <w:sz w:val="28"/>
          <w:szCs w:val="28"/>
        </w:rPr>
        <w:t>Iepirkums</w:t>
      </w:r>
      <w:r w:rsidRPr="00BB5F72">
        <w:rPr>
          <w:rFonts w:ascii="Times New Roman" w:eastAsia="Calibri" w:hAnsi="Times New Roman" w:cs="Times New Roman"/>
          <w:sz w:val="28"/>
          <w:szCs w:val="28"/>
        </w:rPr>
        <w:t>) tehniskā specifikācija un projektēšanas uzdevums, lai nodrošinātu koka laipas izbūvi, izmantojot esošās, demontētās koka laipas materiālus uz Latvijas Republikas – Krievijas Federācijas ārējās sauszemes robežas posmā RZ 109 - RZ107.</w:t>
      </w:r>
    </w:p>
    <w:p w14:paraId="64D36532" w14:textId="0CEAC2F5" w:rsidR="00BB5F72" w:rsidRDefault="00BB5F72" w:rsidP="00822157">
      <w:pPr>
        <w:tabs>
          <w:tab w:val="num" w:pos="1440"/>
        </w:tabs>
        <w:spacing w:after="0"/>
        <w:ind w:firstLine="34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Iepirkuma tehniskā specifikācija paredz </w:t>
      </w:r>
      <w:r w:rsidRPr="00BB5F72">
        <w:rPr>
          <w:rFonts w:ascii="Times New Roman" w:eastAsia="Calibri" w:hAnsi="Times New Roman" w:cs="Times New Roman"/>
          <w:sz w:val="28"/>
          <w:szCs w:val="28"/>
        </w:rPr>
        <w:t>koka patrulēšanas laip</w:t>
      </w:r>
      <w:r>
        <w:rPr>
          <w:rFonts w:ascii="Times New Roman" w:eastAsia="Calibri" w:hAnsi="Times New Roman" w:cs="Times New Roman"/>
          <w:sz w:val="28"/>
          <w:szCs w:val="28"/>
        </w:rPr>
        <w:t>as</w:t>
      </w:r>
      <w:r w:rsidRPr="00BB5F72">
        <w:rPr>
          <w:rFonts w:ascii="Times New Roman" w:eastAsia="Calibri" w:hAnsi="Times New Roman" w:cs="Times New Roman"/>
          <w:sz w:val="28"/>
          <w:szCs w:val="28"/>
        </w:rPr>
        <w:t xml:space="preserve"> (brīvais platums 2m) </w:t>
      </w:r>
      <w:r>
        <w:rPr>
          <w:rFonts w:ascii="Times New Roman" w:eastAsia="Calibri" w:hAnsi="Times New Roman" w:cs="Times New Roman"/>
          <w:sz w:val="28"/>
          <w:szCs w:val="28"/>
        </w:rPr>
        <w:t xml:space="preserve">ierīkošanu (pārbūvi) </w:t>
      </w:r>
      <w:r w:rsidRPr="00BB5F72">
        <w:rPr>
          <w:rFonts w:ascii="Times New Roman" w:eastAsia="Calibri" w:hAnsi="Times New Roman" w:cs="Times New Roman"/>
          <w:sz w:val="28"/>
          <w:szCs w:val="28"/>
        </w:rPr>
        <w:t>Valsts robežsardzes funkciju īstenošanai</w:t>
      </w:r>
      <w:r>
        <w:rPr>
          <w:rFonts w:ascii="Times New Roman" w:eastAsia="Calibri" w:hAnsi="Times New Roman" w:cs="Times New Roman"/>
          <w:sz w:val="28"/>
          <w:szCs w:val="28"/>
        </w:rPr>
        <w:t>, p</w:t>
      </w:r>
      <w:r w:rsidRPr="00BB5F72">
        <w:rPr>
          <w:rFonts w:ascii="Times New Roman" w:eastAsia="Calibri" w:hAnsi="Times New Roman" w:cs="Times New Roman"/>
          <w:sz w:val="28"/>
          <w:szCs w:val="28"/>
        </w:rPr>
        <w:t>ēc iespējas vairāk</w:t>
      </w:r>
      <w:r>
        <w:rPr>
          <w:rFonts w:ascii="Times New Roman" w:eastAsia="Calibri" w:hAnsi="Times New Roman" w:cs="Times New Roman"/>
          <w:sz w:val="28"/>
          <w:szCs w:val="28"/>
        </w:rPr>
        <w:t xml:space="preserve"> </w:t>
      </w:r>
      <w:r w:rsidRPr="00BB5F72">
        <w:rPr>
          <w:rFonts w:ascii="Times New Roman" w:eastAsia="Calibri" w:hAnsi="Times New Roman" w:cs="Times New Roman"/>
          <w:sz w:val="28"/>
          <w:szCs w:val="28"/>
        </w:rPr>
        <w:t>izmanto</w:t>
      </w:r>
      <w:r>
        <w:rPr>
          <w:rFonts w:ascii="Times New Roman" w:eastAsia="Calibri" w:hAnsi="Times New Roman" w:cs="Times New Roman"/>
          <w:sz w:val="28"/>
          <w:szCs w:val="28"/>
        </w:rPr>
        <w:t>jot</w:t>
      </w:r>
      <w:r w:rsidRPr="00BB5F72">
        <w:rPr>
          <w:rFonts w:ascii="Times New Roman" w:eastAsia="Calibri" w:hAnsi="Times New Roman" w:cs="Times New Roman"/>
          <w:sz w:val="28"/>
          <w:szCs w:val="28"/>
        </w:rPr>
        <w:t xml:space="preserve"> esoš</w:t>
      </w:r>
      <w:r>
        <w:rPr>
          <w:rFonts w:ascii="Times New Roman" w:eastAsia="Calibri" w:hAnsi="Times New Roman" w:cs="Times New Roman"/>
          <w:sz w:val="28"/>
          <w:szCs w:val="28"/>
        </w:rPr>
        <w:t>os</w:t>
      </w:r>
      <w:r w:rsidRPr="00BB5F72">
        <w:rPr>
          <w:rFonts w:ascii="Times New Roman" w:eastAsia="Calibri" w:hAnsi="Times New Roman" w:cs="Times New Roman"/>
          <w:sz w:val="28"/>
          <w:szCs w:val="28"/>
        </w:rPr>
        <w:t xml:space="preserve"> būvizstrādājumus (koka laipas un metāla skrūvpāļi), ja tie nav bojāti un atbilst </w:t>
      </w:r>
      <w:r>
        <w:rPr>
          <w:rFonts w:ascii="Times New Roman" w:eastAsia="Calibri" w:hAnsi="Times New Roman" w:cs="Times New Roman"/>
          <w:sz w:val="28"/>
          <w:szCs w:val="28"/>
        </w:rPr>
        <w:t>t</w:t>
      </w:r>
      <w:r w:rsidRPr="00BB5F72">
        <w:rPr>
          <w:rFonts w:ascii="Times New Roman" w:eastAsia="Calibri" w:hAnsi="Times New Roman" w:cs="Times New Roman"/>
          <w:sz w:val="28"/>
          <w:szCs w:val="28"/>
        </w:rPr>
        <w:t>ehniskās specifikācijas un projekta risinājuma prasībām.</w:t>
      </w:r>
      <w:r>
        <w:rPr>
          <w:rFonts w:ascii="Times New Roman" w:eastAsia="Calibri" w:hAnsi="Times New Roman" w:cs="Times New Roman"/>
          <w:sz w:val="28"/>
          <w:szCs w:val="28"/>
        </w:rPr>
        <w:t xml:space="preserve"> </w:t>
      </w:r>
      <w:r w:rsidRPr="00BB5F72">
        <w:rPr>
          <w:rFonts w:ascii="Times New Roman" w:eastAsia="Calibri" w:hAnsi="Times New Roman" w:cs="Times New Roman"/>
          <w:sz w:val="28"/>
          <w:szCs w:val="28"/>
        </w:rPr>
        <w:t>Laipai jānodrošina ērta pārvietošanās ar kvadriciklu, bagiju un sniega motociklu (min</w:t>
      </w:r>
      <w:r w:rsidR="008054F8">
        <w:rPr>
          <w:rFonts w:ascii="Times New Roman" w:eastAsia="Calibri" w:hAnsi="Times New Roman" w:cs="Times New Roman"/>
          <w:sz w:val="28"/>
          <w:szCs w:val="28"/>
        </w:rPr>
        <w:t>imāla</w:t>
      </w:r>
      <w:r w:rsidRPr="00BB5F72">
        <w:rPr>
          <w:rFonts w:ascii="Times New Roman" w:eastAsia="Calibri" w:hAnsi="Times New Roman" w:cs="Times New Roman"/>
          <w:sz w:val="28"/>
          <w:szCs w:val="28"/>
        </w:rPr>
        <w:t xml:space="preserve"> nestspēja 1100</w:t>
      </w:r>
      <w:r w:rsidR="00822157">
        <w:rPr>
          <w:rFonts w:ascii="Times New Roman" w:eastAsia="Calibri" w:hAnsi="Times New Roman" w:cs="Times New Roman"/>
          <w:sz w:val="28"/>
          <w:szCs w:val="28"/>
        </w:rPr>
        <w:t xml:space="preserve"> </w:t>
      </w:r>
      <w:r w:rsidRPr="00BB5F72">
        <w:rPr>
          <w:rFonts w:ascii="Times New Roman" w:eastAsia="Calibri" w:hAnsi="Times New Roman" w:cs="Times New Roman"/>
          <w:sz w:val="28"/>
          <w:szCs w:val="28"/>
        </w:rPr>
        <w:t xml:space="preserve">kg). </w:t>
      </w:r>
    </w:p>
    <w:p w14:paraId="515315D8" w14:textId="47D2EC0D" w:rsidR="00BB5F72" w:rsidRDefault="00BB5F72" w:rsidP="00822157">
      <w:pPr>
        <w:spacing w:after="0"/>
        <w:ind w:firstLine="34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Iepirkuma </w:t>
      </w:r>
      <w:r w:rsidRPr="00BB5F72">
        <w:rPr>
          <w:rFonts w:ascii="Times New Roman" w:eastAsia="Calibri" w:hAnsi="Times New Roman" w:cs="Times New Roman"/>
          <w:sz w:val="28"/>
          <w:szCs w:val="28"/>
        </w:rPr>
        <w:t>dokumentācijā tika indikatīvi iezīmētas trīs laipu trases un to novietojums, paredzot laipu izbūvi apt. 722 metru garumā</w:t>
      </w:r>
      <w:r>
        <w:rPr>
          <w:rFonts w:ascii="Times New Roman" w:eastAsia="Calibri" w:hAnsi="Times New Roman" w:cs="Times New Roman"/>
          <w:sz w:val="28"/>
          <w:szCs w:val="28"/>
        </w:rPr>
        <w:t>.</w:t>
      </w:r>
    </w:p>
    <w:p w14:paraId="01B68EDC" w14:textId="2545E6CE" w:rsidR="00BB5F72" w:rsidRDefault="00BB5F72" w:rsidP="00822157">
      <w:pPr>
        <w:spacing w:after="0"/>
        <w:ind w:firstLine="34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Pirms </w:t>
      </w:r>
      <w:r w:rsidR="002A0FEC">
        <w:rPr>
          <w:rFonts w:ascii="Times New Roman" w:eastAsia="Calibri" w:hAnsi="Times New Roman" w:cs="Times New Roman"/>
          <w:sz w:val="28"/>
          <w:szCs w:val="28"/>
        </w:rPr>
        <w:t>I</w:t>
      </w:r>
      <w:r>
        <w:rPr>
          <w:rFonts w:ascii="Times New Roman" w:eastAsia="Calibri" w:hAnsi="Times New Roman" w:cs="Times New Roman"/>
          <w:sz w:val="28"/>
          <w:szCs w:val="28"/>
        </w:rPr>
        <w:t xml:space="preserve">epirkuma izsludināšanas, ir veikts izvērtējums par iespējām nodrošināt laipu </w:t>
      </w:r>
      <w:r w:rsidR="00FF5D6F">
        <w:rPr>
          <w:rFonts w:ascii="Times New Roman" w:eastAsia="Calibri" w:hAnsi="Times New Roman" w:cs="Times New Roman"/>
          <w:sz w:val="28"/>
          <w:szCs w:val="28"/>
        </w:rPr>
        <w:t>posma izbūvi (pārbūvi) iepriekš valsts ārējās robežas apsardzībai piešķirto līdzekļu ietvaros, nepieprasot papildu finansējumu. Veiktā izvērtējuma rezultātā ir noteikts gan plānotais pasākuma budžets (laipu pārbūvei indikatīvi nepieciešamā finansējuma apmērs), gan tā iespējamais resursu avots.</w:t>
      </w:r>
    </w:p>
    <w:p w14:paraId="74250919" w14:textId="79AFE657" w:rsidR="00FF5D6F" w:rsidRDefault="00BB5F72" w:rsidP="00822157">
      <w:pPr>
        <w:spacing w:after="0"/>
        <w:ind w:firstLine="340"/>
        <w:jc w:val="both"/>
        <w:rPr>
          <w:rFonts w:ascii="Times New Roman" w:eastAsia="Calibri" w:hAnsi="Times New Roman" w:cs="Times New Roman"/>
          <w:sz w:val="28"/>
          <w:szCs w:val="28"/>
        </w:rPr>
      </w:pPr>
      <w:r w:rsidRPr="00BB5F72">
        <w:rPr>
          <w:rFonts w:ascii="Times New Roman" w:eastAsia="Calibri" w:hAnsi="Times New Roman" w:cs="Times New Roman"/>
          <w:sz w:val="28"/>
          <w:szCs w:val="28"/>
        </w:rPr>
        <w:t xml:space="preserve">Kopējais budžets </w:t>
      </w:r>
      <w:r w:rsidR="00FF5D6F">
        <w:rPr>
          <w:rFonts w:ascii="Times New Roman" w:eastAsia="Calibri" w:hAnsi="Times New Roman" w:cs="Times New Roman"/>
          <w:sz w:val="28"/>
          <w:szCs w:val="28"/>
        </w:rPr>
        <w:t xml:space="preserve">pasākuma īstenošanai </w:t>
      </w:r>
      <w:r w:rsidRPr="00BB5F72">
        <w:rPr>
          <w:rFonts w:ascii="Times New Roman" w:eastAsia="Calibri" w:hAnsi="Times New Roman" w:cs="Times New Roman"/>
          <w:sz w:val="28"/>
          <w:szCs w:val="28"/>
        </w:rPr>
        <w:t>ir</w:t>
      </w:r>
      <w:r w:rsidR="00FF5D6F">
        <w:rPr>
          <w:rFonts w:ascii="Times New Roman" w:eastAsia="Calibri" w:hAnsi="Times New Roman" w:cs="Times New Roman"/>
          <w:sz w:val="28"/>
          <w:szCs w:val="28"/>
        </w:rPr>
        <w:t xml:space="preserve"> iezīmēts</w:t>
      </w:r>
      <w:r w:rsidRPr="00BB5F72">
        <w:rPr>
          <w:rFonts w:ascii="Times New Roman" w:eastAsia="Calibri" w:hAnsi="Times New Roman" w:cs="Times New Roman"/>
          <w:sz w:val="28"/>
          <w:szCs w:val="28"/>
        </w:rPr>
        <w:t xml:space="preserve"> 775 323 </w:t>
      </w:r>
      <w:r w:rsidRPr="00BB5F72">
        <w:rPr>
          <w:rFonts w:ascii="Times New Roman" w:eastAsia="Calibri" w:hAnsi="Times New Roman" w:cs="Times New Roman"/>
          <w:i/>
          <w:iCs/>
          <w:sz w:val="28"/>
          <w:szCs w:val="28"/>
        </w:rPr>
        <w:t>euro</w:t>
      </w:r>
      <w:r w:rsidRPr="00BB5F72">
        <w:rPr>
          <w:rFonts w:ascii="Times New Roman" w:eastAsia="Calibri" w:hAnsi="Times New Roman" w:cs="Times New Roman"/>
          <w:sz w:val="28"/>
          <w:szCs w:val="28"/>
        </w:rPr>
        <w:t xml:space="preserve"> (ar PVN)</w:t>
      </w:r>
      <w:r w:rsidR="00FF5D6F">
        <w:rPr>
          <w:rFonts w:ascii="Times New Roman" w:eastAsia="Calibri" w:hAnsi="Times New Roman" w:cs="Times New Roman"/>
          <w:sz w:val="28"/>
          <w:szCs w:val="28"/>
        </w:rPr>
        <w:t xml:space="preserve"> apmērā</w:t>
      </w:r>
      <w:r w:rsidR="007C3D3F">
        <w:rPr>
          <w:rFonts w:ascii="Times New Roman" w:eastAsia="Calibri" w:hAnsi="Times New Roman" w:cs="Times New Roman"/>
          <w:sz w:val="28"/>
          <w:szCs w:val="28"/>
        </w:rPr>
        <w:t>, tajā skaitā:</w:t>
      </w:r>
    </w:p>
    <w:p w14:paraId="7786F0A3" w14:textId="51CF99D5" w:rsidR="007C3D3F" w:rsidRPr="002C1012" w:rsidRDefault="308C7717" w:rsidP="5F7421C8">
      <w:pPr>
        <w:spacing w:before="240" w:after="240"/>
        <w:jc w:val="right"/>
        <w:rPr>
          <w:rFonts w:ascii="Times New Roman" w:eastAsia="Times New Roman" w:hAnsi="Times New Roman" w:cs="Times New Roman"/>
          <w:i/>
          <w:iCs/>
          <w:sz w:val="24"/>
          <w:szCs w:val="24"/>
        </w:rPr>
      </w:pPr>
      <w:r w:rsidRPr="00453D27">
        <w:rPr>
          <w:rFonts w:ascii="Times New Roman" w:eastAsia="Times New Roman" w:hAnsi="Times New Roman" w:cs="Times New Roman"/>
          <w:i/>
          <w:iCs/>
          <w:sz w:val="24"/>
          <w:szCs w:val="24"/>
        </w:rPr>
        <w:t>4</w:t>
      </w:r>
      <w:r w:rsidR="007C3D3F" w:rsidRPr="00453D27">
        <w:rPr>
          <w:rFonts w:ascii="Times New Roman" w:eastAsia="Times New Roman" w:hAnsi="Times New Roman" w:cs="Times New Roman"/>
          <w:i/>
          <w:iCs/>
          <w:sz w:val="24"/>
          <w:szCs w:val="24"/>
        </w:rPr>
        <w:t>.tabula</w:t>
      </w:r>
      <w:r w:rsidR="007C3D3F" w:rsidRPr="00453D27">
        <w:br/>
      </w:r>
      <w:r w:rsidR="007C3D3F" w:rsidRPr="00453D27">
        <w:rPr>
          <w:rFonts w:ascii="Times New Roman" w:eastAsia="Times New Roman" w:hAnsi="Times New Roman" w:cs="Times New Roman"/>
          <w:i/>
          <w:iCs/>
          <w:sz w:val="24"/>
          <w:szCs w:val="24"/>
        </w:rPr>
        <w:t xml:space="preserve">Plānotais budžets Latvijas Republikas – Krievijas Federācijas ārējās robežas </w:t>
      </w:r>
      <w:r w:rsidR="007C3D3F" w:rsidRPr="5F7421C8">
        <w:rPr>
          <w:rFonts w:ascii="Times New Roman" w:eastAsia="Times New Roman" w:hAnsi="Times New Roman" w:cs="Times New Roman"/>
          <w:i/>
          <w:iCs/>
          <w:sz w:val="24"/>
          <w:szCs w:val="24"/>
        </w:rPr>
        <w:t>infrastruktūras būvniecības ieceres realizācijai nepieciešamās dokumentācijas izstrādei un būvdarbu veikšanai – laipu izbūve</w:t>
      </w:r>
    </w:p>
    <w:tbl>
      <w:tblPr>
        <w:tblpPr w:leftFromText="180" w:rightFromText="180" w:bottomFromText="115" w:vertAnchor="text" w:tblpXSpec="center"/>
        <w:tblW w:w="70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0" w:type="dxa"/>
          <w:right w:w="0" w:type="dxa"/>
        </w:tblCellMar>
        <w:tblLook w:val="04A0" w:firstRow="1" w:lastRow="0" w:firstColumn="1" w:lastColumn="0" w:noHBand="0" w:noVBand="1"/>
      </w:tblPr>
      <w:tblGrid>
        <w:gridCol w:w="471"/>
        <w:gridCol w:w="4627"/>
        <w:gridCol w:w="1985"/>
      </w:tblGrid>
      <w:tr w:rsidR="007C3D3F" w:rsidRPr="007C3D3F" w14:paraId="7D357A6A" w14:textId="77777777" w:rsidTr="00231B0F">
        <w:trPr>
          <w:trHeight w:val="525"/>
        </w:trPr>
        <w:tc>
          <w:tcPr>
            <w:tcW w:w="471" w:type="dxa"/>
            <w:shd w:val="clear" w:color="auto" w:fill="E7E6E6" w:themeFill="background2"/>
            <w:vAlign w:val="center"/>
            <w:hideMark/>
          </w:tcPr>
          <w:p w14:paraId="0ECA8BAA" w14:textId="77777777" w:rsidR="007C3D3F" w:rsidRPr="007C3D3F" w:rsidRDefault="007C3D3F">
            <w:pPr>
              <w:spacing w:after="0"/>
              <w:jc w:val="center"/>
              <w:rPr>
                <w:rFonts w:ascii="Times New Roman" w:eastAsia="Times New Roman" w:hAnsi="Times New Roman" w:cs="Times New Roman"/>
                <w:sz w:val="20"/>
                <w:szCs w:val="20"/>
              </w:rPr>
            </w:pPr>
            <w:r w:rsidRPr="007C3D3F">
              <w:rPr>
                <w:rFonts w:ascii="Times New Roman" w:eastAsia="Times New Roman" w:hAnsi="Times New Roman" w:cs="Times New Roman"/>
                <w:sz w:val="20"/>
                <w:szCs w:val="20"/>
              </w:rPr>
              <w:t>Nr. p. k.</w:t>
            </w:r>
          </w:p>
        </w:tc>
        <w:tc>
          <w:tcPr>
            <w:tcW w:w="4627" w:type="dxa"/>
            <w:shd w:val="clear" w:color="auto" w:fill="E7E6E6" w:themeFill="background2"/>
            <w:vAlign w:val="center"/>
            <w:hideMark/>
          </w:tcPr>
          <w:p w14:paraId="0B5CA259" w14:textId="77777777" w:rsidR="007C3D3F" w:rsidRPr="007C3D3F" w:rsidRDefault="007C3D3F" w:rsidP="00231B0F">
            <w:pPr>
              <w:spacing w:after="0"/>
              <w:ind w:left="88"/>
              <w:jc w:val="center"/>
              <w:rPr>
                <w:rFonts w:ascii="Times New Roman" w:eastAsia="Times New Roman" w:hAnsi="Times New Roman" w:cs="Times New Roman"/>
                <w:sz w:val="20"/>
                <w:szCs w:val="20"/>
              </w:rPr>
            </w:pPr>
            <w:r w:rsidRPr="007C3D3F">
              <w:rPr>
                <w:rFonts w:ascii="Times New Roman" w:eastAsia="Times New Roman" w:hAnsi="Times New Roman" w:cs="Times New Roman"/>
                <w:b/>
                <w:bCs/>
                <w:sz w:val="20"/>
                <w:szCs w:val="20"/>
              </w:rPr>
              <w:t>Nosaukums</w:t>
            </w:r>
          </w:p>
        </w:tc>
        <w:tc>
          <w:tcPr>
            <w:tcW w:w="1985" w:type="dxa"/>
            <w:shd w:val="clear" w:color="auto" w:fill="E7E6E6" w:themeFill="background2"/>
            <w:vAlign w:val="center"/>
            <w:hideMark/>
          </w:tcPr>
          <w:p w14:paraId="4C4E03A3" w14:textId="77777777" w:rsidR="00453D27" w:rsidRDefault="007C3D3F">
            <w:pPr>
              <w:spacing w:after="0"/>
              <w:jc w:val="center"/>
              <w:rPr>
                <w:rFonts w:ascii="Times New Roman" w:eastAsia="Times New Roman" w:hAnsi="Times New Roman" w:cs="Times New Roman"/>
                <w:b/>
                <w:bCs/>
                <w:sz w:val="20"/>
                <w:szCs w:val="20"/>
              </w:rPr>
            </w:pPr>
            <w:r w:rsidRPr="007C3D3F">
              <w:rPr>
                <w:rFonts w:ascii="Times New Roman" w:eastAsia="Times New Roman" w:hAnsi="Times New Roman" w:cs="Times New Roman"/>
                <w:b/>
                <w:bCs/>
                <w:sz w:val="20"/>
                <w:szCs w:val="20"/>
              </w:rPr>
              <w:t>Summa, </w:t>
            </w:r>
            <w:r w:rsidRPr="007C3D3F">
              <w:rPr>
                <w:rFonts w:ascii="Times New Roman" w:eastAsia="Times New Roman" w:hAnsi="Times New Roman" w:cs="Times New Roman"/>
                <w:b/>
                <w:bCs/>
                <w:i/>
                <w:iCs/>
                <w:sz w:val="20"/>
                <w:szCs w:val="20"/>
              </w:rPr>
              <w:t>euro</w:t>
            </w:r>
            <w:r w:rsidRPr="007C3D3F">
              <w:rPr>
                <w:rFonts w:ascii="Times New Roman" w:eastAsia="Times New Roman" w:hAnsi="Times New Roman" w:cs="Times New Roman"/>
                <w:b/>
                <w:bCs/>
                <w:sz w:val="20"/>
                <w:szCs w:val="20"/>
              </w:rPr>
              <w:t> (ar PVN),</w:t>
            </w:r>
          </w:p>
          <w:p w14:paraId="7BCCDC89" w14:textId="14D50C85" w:rsidR="007C3D3F" w:rsidRPr="007C3D3F" w:rsidRDefault="007C3D3F">
            <w:pPr>
              <w:spacing w:after="0"/>
              <w:jc w:val="center"/>
              <w:rPr>
                <w:rFonts w:ascii="Times New Roman" w:eastAsia="Times New Roman" w:hAnsi="Times New Roman" w:cs="Times New Roman"/>
                <w:sz w:val="20"/>
                <w:szCs w:val="20"/>
              </w:rPr>
            </w:pPr>
            <w:r w:rsidRPr="007C3D3F">
              <w:rPr>
                <w:rFonts w:ascii="Times New Roman" w:eastAsia="Times New Roman" w:hAnsi="Times New Roman" w:cs="Times New Roman"/>
                <w:b/>
                <w:bCs/>
                <w:sz w:val="20"/>
                <w:szCs w:val="20"/>
              </w:rPr>
              <w:t xml:space="preserve"> kopā (2026. gads)</w:t>
            </w:r>
          </w:p>
        </w:tc>
      </w:tr>
      <w:tr w:rsidR="007C3D3F" w:rsidRPr="007C3D3F" w14:paraId="765BA25A" w14:textId="77777777" w:rsidTr="00231B0F">
        <w:trPr>
          <w:trHeight w:val="525"/>
        </w:trPr>
        <w:tc>
          <w:tcPr>
            <w:tcW w:w="471" w:type="dxa"/>
            <w:shd w:val="clear" w:color="auto" w:fill="E7E6E6" w:themeFill="background2"/>
            <w:vAlign w:val="center"/>
            <w:hideMark/>
          </w:tcPr>
          <w:p w14:paraId="7188D00C" w14:textId="77777777" w:rsidR="007C3D3F" w:rsidRPr="007C3D3F" w:rsidRDefault="007C3D3F">
            <w:pPr>
              <w:spacing w:after="0"/>
              <w:jc w:val="both"/>
              <w:rPr>
                <w:rFonts w:ascii="Times New Roman" w:eastAsia="Times New Roman" w:hAnsi="Times New Roman" w:cs="Times New Roman"/>
                <w:sz w:val="20"/>
                <w:szCs w:val="20"/>
              </w:rPr>
            </w:pPr>
            <w:r w:rsidRPr="007C3D3F">
              <w:rPr>
                <w:rFonts w:ascii="Times New Roman" w:eastAsia="Times New Roman" w:hAnsi="Times New Roman" w:cs="Times New Roman"/>
                <w:b/>
                <w:bCs/>
                <w:sz w:val="20"/>
                <w:szCs w:val="20"/>
              </w:rPr>
              <w:t>1.</w:t>
            </w:r>
            <w:r w:rsidRPr="007C3D3F">
              <w:rPr>
                <w:rFonts w:ascii="Times New Roman" w:eastAsia="Times New Roman" w:hAnsi="Times New Roman" w:cs="Times New Roman"/>
                <w:sz w:val="20"/>
                <w:szCs w:val="20"/>
              </w:rPr>
              <w:t> </w:t>
            </w:r>
          </w:p>
        </w:tc>
        <w:tc>
          <w:tcPr>
            <w:tcW w:w="6612" w:type="dxa"/>
            <w:gridSpan w:val="2"/>
            <w:shd w:val="clear" w:color="auto" w:fill="FFFFFF" w:themeFill="background1"/>
            <w:vAlign w:val="bottom"/>
            <w:hideMark/>
          </w:tcPr>
          <w:p w14:paraId="28A2531F" w14:textId="6113670E" w:rsidR="007C3D3F" w:rsidRPr="007C3D3F" w:rsidRDefault="007C3D3F" w:rsidP="00231B0F">
            <w:pPr>
              <w:spacing w:after="0"/>
              <w:ind w:left="88" w:right="141"/>
              <w:jc w:val="both"/>
              <w:rPr>
                <w:rFonts w:ascii="Times New Roman" w:eastAsia="Times New Roman" w:hAnsi="Times New Roman" w:cs="Times New Roman"/>
                <w:sz w:val="20"/>
                <w:szCs w:val="20"/>
              </w:rPr>
            </w:pPr>
            <w:r w:rsidRPr="007C3D3F">
              <w:rPr>
                <w:rFonts w:ascii="Times New Roman" w:eastAsia="Times New Roman" w:hAnsi="Times New Roman" w:cs="Times New Roman"/>
                <w:b/>
                <w:bCs/>
                <w:sz w:val="20"/>
                <w:szCs w:val="20"/>
              </w:rPr>
              <w:t xml:space="preserve"> Latvijas Republikas – Krievijas Federācijas ārējās robežas infrastruktūras būvniecības ieceres realizācijai nepieciešamās dokumentācijas izstrāde un būvdarbu veikšana – laipu izbūve</w:t>
            </w:r>
          </w:p>
        </w:tc>
      </w:tr>
      <w:tr w:rsidR="007C3D3F" w:rsidRPr="007C3D3F" w14:paraId="15D14F7A" w14:textId="77777777" w:rsidTr="00231B0F">
        <w:trPr>
          <w:trHeight w:val="45"/>
        </w:trPr>
        <w:tc>
          <w:tcPr>
            <w:tcW w:w="471" w:type="dxa"/>
            <w:shd w:val="clear" w:color="auto" w:fill="E7E6E6" w:themeFill="background2"/>
            <w:vAlign w:val="center"/>
            <w:hideMark/>
          </w:tcPr>
          <w:p w14:paraId="34704B96" w14:textId="77777777" w:rsidR="007C3D3F" w:rsidRPr="007C3D3F" w:rsidRDefault="007C3D3F">
            <w:pPr>
              <w:spacing w:after="0"/>
              <w:jc w:val="both"/>
              <w:rPr>
                <w:rFonts w:ascii="Times New Roman" w:eastAsia="Times New Roman" w:hAnsi="Times New Roman" w:cs="Times New Roman"/>
                <w:sz w:val="20"/>
                <w:szCs w:val="20"/>
              </w:rPr>
            </w:pPr>
            <w:r w:rsidRPr="007C3D3F">
              <w:rPr>
                <w:rFonts w:ascii="Times New Roman" w:eastAsia="Times New Roman" w:hAnsi="Times New Roman" w:cs="Times New Roman"/>
                <w:sz w:val="20"/>
                <w:szCs w:val="20"/>
              </w:rPr>
              <w:t>1.1. </w:t>
            </w:r>
          </w:p>
        </w:tc>
        <w:tc>
          <w:tcPr>
            <w:tcW w:w="4627" w:type="dxa"/>
            <w:shd w:val="clear" w:color="auto" w:fill="FFFFFF" w:themeFill="background1"/>
            <w:vAlign w:val="center"/>
            <w:hideMark/>
          </w:tcPr>
          <w:p w14:paraId="53107AC1" w14:textId="1F678E94" w:rsidR="007C3D3F" w:rsidRPr="007C3D3F" w:rsidRDefault="007C3D3F" w:rsidP="00231B0F">
            <w:pPr>
              <w:spacing w:after="0"/>
              <w:ind w:left="88"/>
              <w:jc w:val="both"/>
              <w:rPr>
                <w:rFonts w:ascii="Times New Roman" w:eastAsia="Times New Roman" w:hAnsi="Times New Roman" w:cs="Times New Roman"/>
                <w:sz w:val="20"/>
                <w:szCs w:val="20"/>
              </w:rPr>
            </w:pPr>
            <w:r w:rsidRPr="007C3D3F">
              <w:rPr>
                <w:rFonts w:ascii="Times New Roman" w:eastAsia="Times New Roman" w:hAnsi="Times New Roman" w:cs="Times New Roman"/>
                <w:sz w:val="20"/>
                <w:szCs w:val="20"/>
              </w:rPr>
              <w:t>Tehniskā projekta izstrāde</w:t>
            </w:r>
          </w:p>
        </w:tc>
        <w:tc>
          <w:tcPr>
            <w:tcW w:w="1985" w:type="dxa"/>
            <w:shd w:val="clear" w:color="auto" w:fill="FFFFFF" w:themeFill="background1"/>
            <w:vAlign w:val="center"/>
            <w:hideMark/>
          </w:tcPr>
          <w:p w14:paraId="3A421FF8" w14:textId="30B22983" w:rsidR="007C3D3F" w:rsidRPr="00F54950" w:rsidRDefault="444F2A5D" w:rsidP="00453D27">
            <w:pPr>
              <w:spacing w:after="0"/>
              <w:jc w:val="center"/>
              <w:rPr>
                <w:rFonts w:ascii="Times New Roman" w:eastAsia="Times New Roman" w:hAnsi="Times New Roman" w:cs="Times New Roman"/>
                <w:sz w:val="20"/>
                <w:szCs w:val="20"/>
              </w:rPr>
            </w:pPr>
            <w:r w:rsidRPr="00F54950">
              <w:rPr>
                <w:rFonts w:ascii="Times New Roman" w:eastAsia="Times New Roman" w:hAnsi="Times New Roman" w:cs="Times New Roman"/>
                <w:sz w:val="20"/>
                <w:szCs w:val="20"/>
              </w:rPr>
              <w:t>20 788</w:t>
            </w:r>
          </w:p>
        </w:tc>
      </w:tr>
      <w:tr w:rsidR="007C3D3F" w:rsidRPr="007C3D3F" w14:paraId="54B948E2" w14:textId="77777777" w:rsidTr="00231B0F">
        <w:trPr>
          <w:trHeight w:val="195"/>
        </w:trPr>
        <w:tc>
          <w:tcPr>
            <w:tcW w:w="471" w:type="dxa"/>
            <w:shd w:val="clear" w:color="auto" w:fill="E7E6E6" w:themeFill="background2"/>
            <w:vAlign w:val="center"/>
            <w:hideMark/>
          </w:tcPr>
          <w:p w14:paraId="19E2C1C1" w14:textId="77777777" w:rsidR="007C3D3F" w:rsidRPr="007C3D3F" w:rsidRDefault="007C3D3F">
            <w:pPr>
              <w:spacing w:after="0"/>
              <w:jc w:val="both"/>
              <w:rPr>
                <w:rFonts w:ascii="Times New Roman" w:eastAsia="Times New Roman" w:hAnsi="Times New Roman" w:cs="Times New Roman"/>
                <w:sz w:val="20"/>
                <w:szCs w:val="20"/>
              </w:rPr>
            </w:pPr>
            <w:r w:rsidRPr="007C3D3F">
              <w:rPr>
                <w:rFonts w:ascii="Times New Roman" w:eastAsia="Times New Roman" w:hAnsi="Times New Roman" w:cs="Times New Roman"/>
                <w:sz w:val="20"/>
                <w:szCs w:val="20"/>
              </w:rPr>
              <w:t>1.2. </w:t>
            </w:r>
          </w:p>
        </w:tc>
        <w:tc>
          <w:tcPr>
            <w:tcW w:w="4627" w:type="dxa"/>
            <w:shd w:val="clear" w:color="auto" w:fill="FFFFFF" w:themeFill="background1"/>
            <w:vAlign w:val="center"/>
            <w:hideMark/>
          </w:tcPr>
          <w:p w14:paraId="2B2FD910" w14:textId="77777777" w:rsidR="007C3D3F" w:rsidRPr="007C3D3F" w:rsidRDefault="007C3D3F" w:rsidP="00231B0F">
            <w:pPr>
              <w:spacing w:after="0"/>
              <w:ind w:left="88"/>
              <w:jc w:val="both"/>
              <w:rPr>
                <w:rFonts w:ascii="Times New Roman" w:eastAsia="Times New Roman" w:hAnsi="Times New Roman" w:cs="Times New Roman"/>
                <w:sz w:val="20"/>
                <w:szCs w:val="20"/>
              </w:rPr>
            </w:pPr>
            <w:r w:rsidRPr="007C3D3F">
              <w:rPr>
                <w:rFonts w:ascii="Times New Roman" w:eastAsia="Times New Roman" w:hAnsi="Times New Roman" w:cs="Times New Roman"/>
                <w:sz w:val="20"/>
                <w:szCs w:val="20"/>
              </w:rPr>
              <w:t>Būvdarbi </w:t>
            </w:r>
          </w:p>
        </w:tc>
        <w:tc>
          <w:tcPr>
            <w:tcW w:w="1985" w:type="dxa"/>
            <w:shd w:val="clear" w:color="auto" w:fill="FFFFFF" w:themeFill="background1"/>
            <w:vAlign w:val="center"/>
            <w:hideMark/>
          </w:tcPr>
          <w:p w14:paraId="65A70D62" w14:textId="54D60F2B" w:rsidR="007C3D3F" w:rsidRPr="00F54950" w:rsidRDefault="00F54950" w:rsidP="00453D27">
            <w:pPr>
              <w:spacing w:after="0"/>
              <w:jc w:val="center"/>
              <w:rPr>
                <w:rFonts w:ascii="Times New Roman" w:eastAsia="Times New Roman" w:hAnsi="Times New Roman" w:cs="Times New Roman"/>
                <w:sz w:val="20"/>
                <w:szCs w:val="20"/>
              </w:rPr>
            </w:pPr>
            <w:r w:rsidRPr="00F54950">
              <w:rPr>
                <w:rFonts w:ascii="Times New Roman" w:eastAsia="Times New Roman" w:hAnsi="Times New Roman" w:cs="Times New Roman"/>
                <w:sz w:val="20"/>
                <w:szCs w:val="20"/>
              </w:rPr>
              <w:t>604 782</w:t>
            </w:r>
          </w:p>
        </w:tc>
      </w:tr>
      <w:tr w:rsidR="007C3D3F" w:rsidRPr="007C3D3F" w14:paraId="2DF75DD6" w14:textId="77777777" w:rsidTr="00231B0F">
        <w:trPr>
          <w:trHeight w:val="225"/>
        </w:trPr>
        <w:tc>
          <w:tcPr>
            <w:tcW w:w="471" w:type="dxa"/>
            <w:shd w:val="clear" w:color="auto" w:fill="E7E6E6" w:themeFill="background2"/>
            <w:vAlign w:val="center"/>
            <w:hideMark/>
          </w:tcPr>
          <w:p w14:paraId="632DEF99" w14:textId="77777777" w:rsidR="007C3D3F" w:rsidRPr="007C3D3F" w:rsidRDefault="007C3D3F">
            <w:pPr>
              <w:spacing w:after="0"/>
              <w:jc w:val="both"/>
              <w:rPr>
                <w:rFonts w:ascii="Times New Roman" w:eastAsia="Times New Roman" w:hAnsi="Times New Roman" w:cs="Times New Roman"/>
                <w:sz w:val="20"/>
                <w:szCs w:val="20"/>
              </w:rPr>
            </w:pPr>
            <w:r w:rsidRPr="007C3D3F">
              <w:rPr>
                <w:rFonts w:ascii="Times New Roman" w:eastAsia="Times New Roman" w:hAnsi="Times New Roman" w:cs="Times New Roman"/>
                <w:sz w:val="20"/>
                <w:szCs w:val="20"/>
              </w:rPr>
              <w:t>1.3. </w:t>
            </w:r>
          </w:p>
        </w:tc>
        <w:tc>
          <w:tcPr>
            <w:tcW w:w="4627" w:type="dxa"/>
            <w:shd w:val="clear" w:color="auto" w:fill="FFFFFF" w:themeFill="background1"/>
            <w:vAlign w:val="bottom"/>
            <w:hideMark/>
          </w:tcPr>
          <w:p w14:paraId="744DB731" w14:textId="77777777" w:rsidR="007C3D3F" w:rsidRPr="007C3D3F" w:rsidRDefault="007C3D3F" w:rsidP="00231B0F">
            <w:pPr>
              <w:spacing w:after="0"/>
              <w:ind w:left="88"/>
              <w:jc w:val="both"/>
              <w:rPr>
                <w:rFonts w:ascii="Times New Roman" w:eastAsia="Times New Roman" w:hAnsi="Times New Roman" w:cs="Times New Roman"/>
                <w:sz w:val="20"/>
                <w:szCs w:val="20"/>
              </w:rPr>
            </w:pPr>
            <w:r w:rsidRPr="007C3D3F">
              <w:rPr>
                <w:rFonts w:ascii="Times New Roman" w:eastAsia="Times New Roman" w:hAnsi="Times New Roman" w:cs="Times New Roman"/>
                <w:sz w:val="20"/>
                <w:szCs w:val="20"/>
              </w:rPr>
              <w:t>Būvniecības būvuzraudzība  </w:t>
            </w:r>
          </w:p>
        </w:tc>
        <w:tc>
          <w:tcPr>
            <w:tcW w:w="1985" w:type="dxa"/>
            <w:shd w:val="clear" w:color="auto" w:fill="FFFFFF" w:themeFill="background1"/>
            <w:vAlign w:val="center"/>
            <w:hideMark/>
          </w:tcPr>
          <w:p w14:paraId="6479C13E" w14:textId="0E9D3382" w:rsidR="007C3D3F" w:rsidRPr="00F54950" w:rsidRDefault="00F54950" w:rsidP="00453D27">
            <w:pPr>
              <w:spacing w:after="0"/>
              <w:jc w:val="center"/>
              <w:rPr>
                <w:rFonts w:ascii="Times New Roman" w:eastAsia="Times New Roman" w:hAnsi="Times New Roman" w:cs="Times New Roman"/>
                <w:sz w:val="20"/>
                <w:szCs w:val="20"/>
              </w:rPr>
            </w:pPr>
            <w:r w:rsidRPr="00F54950">
              <w:rPr>
                <w:rFonts w:ascii="Times New Roman" w:eastAsia="Times New Roman" w:hAnsi="Times New Roman" w:cs="Times New Roman"/>
                <w:sz w:val="20"/>
                <w:szCs w:val="20"/>
              </w:rPr>
              <w:t>73 646</w:t>
            </w:r>
          </w:p>
        </w:tc>
      </w:tr>
      <w:tr w:rsidR="007C3D3F" w:rsidRPr="007C3D3F" w14:paraId="0B5CC6D8" w14:textId="77777777" w:rsidTr="00231B0F">
        <w:trPr>
          <w:trHeight w:val="300"/>
        </w:trPr>
        <w:tc>
          <w:tcPr>
            <w:tcW w:w="471" w:type="dxa"/>
            <w:shd w:val="clear" w:color="auto" w:fill="E7E6E6" w:themeFill="background2"/>
            <w:vAlign w:val="center"/>
            <w:hideMark/>
          </w:tcPr>
          <w:p w14:paraId="05D7AD51" w14:textId="77777777" w:rsidR="007C3D3F" w:rsidRPr="007C3D3F" w:rsidRDefault="007C3D3F">
            <w:pPr>
              <w:spacing w:after="0"/>
              <w:jc w:val="both"/>
              <w:rPr>
                <w:rFonts w:ascii="Times New Roman" w:eastAsia="Times New Roman" w:hAnsi="Times New Roman" w:cs="Times New Roman"/>
                <w:sz w:val="20"/>
                <w:szCs w:val="20"/>
              </w:rPr>
            </w:pPr>
            <w:r w:rsidRPr="007C3D3F">
              <w:rPr>
                <w:rFonts w:ascii="Times New Roman" w:eastAsia="Times New Roman" w:hAnsi="Times New Roman" w:cs="Times New Roman"/>
                <w:sz w:val="20"/>
                <w:szCs w:val="20"/>
              </w:rPr>
              <w:t>1.4. </w:t>
            </w:r>
          </w:p>
        </w:tc>
        <w:tc>
          <w:tcPr>
            <w:tcW w:w="4627" w:type="dxa"/>
            <w:shd w:val="clear" w:color="auto" w:fill="FFFFFF" w:themeFill="background1"/>
            <w:vAlign w:val="bottom"/>
            <w:hideMark/>
          </w:tcPr>
          <w:p w14:paraId="3E20B659" w14:textId="77777777" w:rsidR="007C3D3F" w:rsidRPr="007C3D3F" w:rsidRDefault="007C3D3F" w:rsidP="00231B0F">
            <w:pPr>
              <w:spacing w:after="0"/>
              <w:ind w:left="88"/>
              <w:jc w:val="both"/>
              <w:rPr>
                <w:rFonts w:ascii="Times New Roman" w:eastAsia="Times New Roman" w:hAnsi="Times New Roman" w:cs="Times New Roman"/>
                <w:sz w:val="20"/>
                <w:szCs w:val="20"/>
              </w:rPr>
            </w:pPr>
            <w:r w:rsidRPr="007C3D3F">
              <w:rPr>
                <w:rFonts w:ascii="Times New Roman" w:eastAsia="Times New Roman" w:hAnsi="Times New Roman" w:cs="Times New Roman"/>
                <w:sz w:val="20"/>
                <w:szCs w:val="20"/>
              </w:rPr>
              <w:t>Būvniecības autoruzraudzība  </w:t>
            </w:r>
          </w:p>
        </w:tc>
        <w:tc>
          <w:tcPr>
            <w:tcW w:w="1985" w:type="dxa"/>
            <w:shd w:val="clear" w:color="auto" w:fill="FFFFFF" w:themeFill="background1"/>
            <w:vAlign w:val="center"/>
            <w:hideMark/>
          </w:tcPr>
          <w:p w14:paraId="08003779" w14:textId="22B234E1" w:rsidR="007C3D3F" w:rsidRPr="00F54950" w:rsidRDefault="007C3D3F" w:rsidP="00453D27">
            <w:pPr>
              <w:spacing w:after="0"/>
              <w:jc w:val="center"/>
              <w:rPr>
                <w:rFonts w:ascii="Times New Roman" w:eastAsia="Times New Roman" w:hAnsi="Times New Roman" w:cs="Times New Roman"/>
                <w:sz w:val="20"/>
                <w:szCs w:val="20"/>
              </w:rPr>
            </w:pPr>
            <w:r w:rsidRPr="00F54950">
              <w:rPr>
                <w:rFonts w:ascii="Times New Roman" w:eastAsia="Times New Roman" w:hAnsi="Times New Roman" w:cs="Times New Roman"/>
                <w:sz w:val="20"/>
                <w:szCs w:val="20"/>
              </w:rPr>
              <w:t>3</w:t>
            </w:r>
            <w:r w:rsidR="7F91C63D" w:rsidRPr="00F54950">
              <w:rPr>
                <w:rFonts w:ascii="Times New Roman" w:eastAsia="Times New Roman" w:hAnsi="Times New Roman" w:cs="Times New Roman"/>
                <w:sz w:val="20"/>
                <w:szCs w:val="20"/>
              </w:rPr>
              <w:t xml:space="preserve"> 630</w:t>
            </w:r>
          </w:p>
        </w:tc>
      </w:tr>
      <w:tr w:rsidR="007C3D3F" w:rsidRPr="007C3D3F" w14:paraId="1BEB7E8E" w14:textId="77777777" w:rsidTr="00231B0F">
        <w:trPr>
          <w:trHeight w:val="270"/>
        </w:trPr>
        <w:tc>
          <w:tcPr>
            <w:tcW w:w="471" w:type="dxa"/>
            <w:shd w:val="clear" w:color="auto" w:fill="E7E6E6" w:themeFill="background2"/>
            <w:vAlign w:val="center"/>
            <w:hideMark/>
          </w:tcPr>
          <w:p w14:paraId="0145148E" w14:textId="77777777" w:rsidR="007C3D3F" w:rsidRPr="007C3D3F" w:rsidRDefault="007C3D3F">
            <w:pPr>
              <w:spacing w:after="0"/>
              <w:jc w:val="both"/>
              <w:rPr>
                <w:rFonts w:ascii="Times New Roman" w:eastAsia="Times New Roman" w:hAnsi="Times New Roman" w:cs="Times New Roman"/>
                <w:sz w:val="20"/>
                <w:szCs w:val="20"/>
              </w:rPr>
            </w:pPr>
            <w:r w:rsidRPr="007C3D3F">
              <w:rPr>
                <w:rFonts w:ascii="Times New Roman" w:eastAsia="Times New Roman" w:hAnsi="Times New Roman" w:cs="Times New Roman"/>
                <w:sz w:val="20"/>
                <w:szCs w:val="20"/>
              </w:rPr>
              <w:t>1.5. </w:t>
            </w:r>
          </w:p>
        </w:tc>
        <w:tc>
          <w:tcPr>
            <w:tcW w:w="4627" w:type="dxa"/>
            <w:shd w:val="clear" w:color="auto" w:fill="FFFFFF" w:themeFill="background1"/>
            <w:vAlign w:val="bottom"/>
            <w:hideMark/>
          </w:tcPr>
          <w:p w14:paraId="52323505" w14:textId="77777777" w:rsidR="007C3D3F" w:rsidRPr="007C3D3F" w:rsidRDefault="007C3D3F" w:rsidP="00231B0F">
            <w:pPr>
              <w:spacing w:after="0"/>
              <w:ind w:left="88"/>
              <w:jc w:val="both"/>
              <w:rPr>
                <w:rFonts w:ascii="Times New Roman" w:eastAsia="Times New Roman" w:hAnsi="Times New Roman" w:cs="Times New Roman"/>
                <w:sz w:val="20"/>
                <w:szCs w:val="20"/>
              </w:rPr>
            </w:pPr>
            <w:r w:rsidRPr="007C3D3F">
              <w:rPr>
                <w:rFonts w:ascii="Times New Roman" w:eastAsia="Times New Roman" w:hAnsi="Times New Roman" w:cs="Times New Roman"/>
                <w:sz w:val="20"/>
                <w:szCs w:val="20"/>
              </w:rPr>
              <w:t>Projekta vadība  </w:t>
            </w:r>
          </w:p>
        </w:tc>
        <w:tc>
          <w:tcPr>
            <w:tcW w:w="1985" w:type="dxa"/>
            <w:shd w:val="clear" w:color="auto" w:fill="FFFFFF" w:themeFill="background1"/>
            <w:vAlign w:val="center"/>
            <w:hideMark/>
          </w:tcPr>
          <w:p w14:paraId="6B28EBD0" w14:textId="77777777" w:rsidR="007C3D3F" w:rsidRPr="00F54950" w:rsidRDefault="007C3D3F" w:rsidP="00453D27">
            <w:pPr>
              <w:spacing w:after="0"/>
              <w:jc w:val="center"/>
              <w:rPr>
                <w:rFonts w:ascii="Times New Roman" w:eastAsia="Times New Roman" w:hAnsi="Times New Roman" w:cs="Times New Roman"/>
                <w:sz w:val="20"/>
                <w:szCs w:val="20"/>
              </w:rPr>
            </w:pPr>
            <w:r w:rsidRPr="00F54950">
              <w:rPr>
                <w:rFonts w:ascii="Times New Roman" w:eastAsia="Times New Roman" w:hAnsi="Times New Roman" w:cs="Times New Roman"/>
                <w:sz w:val="20"/>
                <w:szCs w:val="20"/>
              </w:rPr>
              <w:t>72 477</w:t>
            </w:r>
          </w:p>
        </w:tc>
      </w:tr>
      <w:tr w:rsidR="007C3D3F" w:rsidRPr="007C3D3F" w14:paraId="128C5392" w14:textId="77777777" w:rsidTr="00231B0F">
        <w:trPr>
          <w:trHeight w:val="270"/>
        </w:trPr>
        <w:tc>
          <w:tcPr>
            <w:tcW w:w="471" w:type="dxa"/>
            <w:shd w:val="clear" w:color="auto" w:fill="E7E6E6" w:themeFill="background2"/>
            <w:vAlign w:val="bottom"/>
            <w:hideMark/>
          </w:tcPr>
          <w:p w14:paraId="3462C7F5" w14:textId="77777777" w:rsidR="007C3D3F" w:rsidRPr="007C3D3F" w:rsidRDefault="007C3D3F">
            <w:pPr>
              <w:spacing w:after="0"/>
              <w:jc w:val="both"/>
              <w:rPr>
                <w:rFonts w:ascii="Times New Roman" w:eastAsia="Times New Roman" w:hAnsi="Times New Roman" w:cs="Times New Roman"/>
                <w:sz w:val="20"/>
                <w:szCs w:val="20"/>
              </w:rPr>
            </w:pPr>
            <w:r w:rsidRPr="007C3D3F">
              <w:rPr>
                <w:rFonts w:ascii="Times New Roman" w:eastAsia="Times New Roman" w:hAnsi="Times New Roman" w:cs="Times New Roman"/>
                <w:b/>
                <w:bCs/>
                <w:sz w:val="20"/>
                <w:szCs w:val="20"/>
              </w:rPr>
              <w:t>2.</w:t>
            </w:r>
            <w:r w:rsidRPr="007C3D3F">
              <w:rPr>
                <w:rFonts w:ascii="Times New Roman" w:eastAsia="Times New Roman" w:hAnsi="Times New Roman" w:cs="Times New Roman"/>
                <w:sz w:val="20"/>
                <w:szCs w:val="20"/>
              </w:rPr>
              <w:t> </w:t>
            </w:r>
          </w:p>
        </w:tc>
        <w:tc>
          <w:tcPr>
            <w:tcW w:w="4627" w:type="dxa"/>
            <w:shd w:val="clear" w:color="auto" w:fill="E7E6E6" w:themeFill="background2"/>
            <w:vAlign w:val="bottom"/>
            <w:hideMark/>
          </w:tcPr>
          <w:p w14:paraId="4C9DC896" w14:textId="77777777" w:rsidR="007C3D3F" w:rsidRPr="007C3D3F" w:rsidRDefault="007C3D3F" w:rsidP="00231B0F">
            <w:pPr>
              <w:spacing w:after="0"/>
              <w:ind w:left="88"/>
              <w:jc w:val="both"/>
              <w:rPr>
                <w:rFonts w:ascii="Times New Roman" w:eastAsia="Times New Roman" w:hAnsi="Times New Roman" w:cs="Times New Roman"/>
                <w:sz w:val="20"/>
                <w:szCs w:val="20"/>
              </w:rPr>
            </w:pPr>
            <w:r w:rsidRPr="007C3D3F">
              <w:rPr>
                <w:rFonts w:ascii="Times New Roman" w:eastAsia="Times New Roman" w:hAnsi="Times New Roman" w:cs="Times New Roman"/>
                <w:b/>
                <w:bCs/>
                <w:sz w:val="20"/>
                <w:szCs w:val="20"/>
              </w:rPr>
              <w:t>KOPĀ, noapaļojot līdz veseliem </w:t>
            </w:r>
            <w:r w:rsidRPr="007C3D3F">
              <w:rPr>
                <w:rFonts w:ascii="Times New Roman" w:eastAsia="Times New Roman" w:hAnsi="Times New Roman" w:cs="Times New Roman"/>
                <w:b/>
                <w:bCs/>
                <w:i/>
                <w:iCs/>
                <w:sz w:val="20"/>
                <w:szCs w:val="20"/>
              </w:rPr>
              <w:t>euro</w:t>
            </w:r>
            <w:r w:rsidRPr="007C3D3F">
              <w:rPr>
                <w:rFonts w:ascii="Times New Roman" w:eastAsia="Times New Roman" w:hAnsi="Times New Roman" w:cs="Times New Roman"/>
                <w:b/>
                <w:bCs/>
                <w:sz w:val="20"/>
                <w:szCs w:val="20"/>
              </w:rPr>
              <w:t> (1.1-1.5.)</w:t>
            </w:r>
            <w:r w:rsidRPr="007C3D3F">
              <w:rPr>
                <w:rFonts w:ascii="Times New Roman" w:eastAsia="Times New Roman" w:hAnsi="Times New Roman" w:cs="Times New Roman"/>
                <w:sz w:val="20"/>
                <w:szCs w:val="20"/>
              </w:rPr>
              <w:t> </w:t>
            </w:r>
          </w:p>
        </w:tc>
        <w:tc>
          <w:tcPr>
            <w:tcW w:w="1985" w:type="dxa"/>
            <w:shd w:val="clear" w:color="auto" w:fill="E7E6E6" w:themeFill="background2"/>
            <w:vAlign w:val="center"/>
            <w:hideMark/>
          </w:tcPr>
          <w:p w14:paraId="5C250060" w14:textId="77777777" w:rsidR="007C3D3F" w:rsidRPr="00453D27" w:rsidRDefault="007C3D3F" w:rsidP="00453D27">
            <w:pPr>
              <w:spacing w:after="0"/>
              <w:jc w:val="center"/>
              <w:rPr>
                <w:rFonts w:ascii="Times New Roman" w:eastAsia="Times New Roman" w:hAnsi="Times New Roman" w:cs="Times New Roman"/>
                <w:b/>
                <w:bCs/>
                <w:sz w:val="20"/>
                <w:szCs w:val="20"/>
              </w:rPr>
            </w:pPr>
            <w:r w:rsidRPr="00453D27">
              <w:rPr>
                <w:rFonts w:ascii="Times New Roman" w:eastAsia="Times New Roman" w:hAnsi="Times New Roman" w:cs="Times New Roman"/>
                <w:b/>
                <w:bCs/>
                <w:sz w:val="20"/>
                <w:szCs w:val="20"/>
              </w:rPr>
              <w:t>775 323</w:t>
            </w:r>
          </w:p>
        </w:tc>
      </w:tr>
    </w:tbl>
    <w:p w14:paraId="2C6EC2B6" w14:textId="77777777" w:rsidR="007C3D3F" w:rsidRPr="00787865" w:rsidRDefault="007C3D3F" w:rsidP="007C3D3F">
      <w:pPr>
        <w:spacing w:after="0"/>
        <w:jc w:val="both"/>
        <w:rPr>
          <w:rFonts w:ascii="Times New Roman" w:eastAsia="Times New Roman" w:hAnsi="Times New Roman" w:cs="Times New Roman"/>
          <w:sz w:val="24"/>
          <w:szCs w:val="24"/>
        </w:rPr>
      </w:pPr>
    </w:p>
    <w:p w14:paraId="38196009" w14:textId="77777777" w:rsidR="00822157" w:rsidRDefault="00822157" w:rsidP="0029171D">
      <w:pPr>
        <w:spacing w:after="0"/>
        <w:ind w:firstLine="340"/>
        <w:jc w:val="both"/>
        <w:rPr>
          <w:rFonts w:ascii="Times New Roman" w:eastAsia="Calibri" w:hAnsi="Times New Roman" w:cs="Times New Roman"/>
          <w:sz w:val="28"/>
          <w:szCs w:val="28"/>
        </w:rPr>
      </w:pPr>
    </w:p>
    <w:p w14:paraId="713C1A7D" w14:textId="77777777" w:rsidR="00822157" w:rsidRDefault="00822157" w:rsidP="0029171D">
      <w:pPr>
        <w:spacing w:after="0"/>
        <w:ind w:firstLine="340"/>
        <w:jc w:val="both"/>
        <w:rPr>
          <w:rFonts w:ascii="Times New Roman" w:eastAsia="Calibri" w:hAnsi="Times New Roman" w:cs="Times New Roman"/>
          <w:sz w:val="28"/>
          <w:szCs w:val="28"/>
        </w:rPr>
      </w:pPr>
    </w:p>
    <w:p w14:paraId="58BB929C" w14:textId="77777777" w:rsidR="00822157" w:rsidRDefault="00822157" w:rsidP="0029171D">
      <w:pPr>
        <w:spacing w:after="0"/>
        <w:ind w:firstLine="340"/>
        <w:jc w:val="both"/>
        <w:rPr>
          <w:rFonts w:ascii="Times New Roman" w:eastAsia="Calibri" w:hAnsi="Times New Roman" w:cs="Times New Roman"/>
          <w:sz w:val="28"/>
          <w:szCs w:val="28"/>
        </w:rPr>
      </w:pPr>
    </w:p>
    <w:p w14:paraId="7036963F" w14:textId="77777777" w:rsidR="00822157" w:rsidRDefault="00822157" w:rsidP="0029171D">
      <w:pPr>
        <w:spacing w:after="0"/>
        <w:ind w:firstLine="340"/>
        <w:jc w:val="both"/>
        <w:rPr>
          <w:rFonts w:ascii="Times New Roman" w:eastAsia="Calibri" w:hAnsi="Times New Roman" w:cs="Times New Roman"/>
          <w:sz w:val="28"/>
          <w:szCs w:val="28"/>
        </w:rPr>
      </w:pPr>
    </w:p>
    <w:p w14:paraId="146CA703" w14:textId="77777777" w:rsidR="00822157" w:rsidRDefault="00822157" w:rsidP="0029171D">
      <w:pPr>
        <w:spacing w:after="0"/>
        <w:ind w:firstLine="340"/>
        <w:jc w:val="both"/>
        <w:rPr>
          <w:rFonts w:ascii="Times New Roman" w:eastAsia="Calibri" w:hAnsi="Times New Roman" w:cs="Times New Roman"/>
          <w:sz w:val="28"/>
          <w:szCs w:val="28"/>
        </w:rPr>
      </w:pPr>
    </w:p>
    <w:p w14:paraId="3B4183B2" w14:textId="77777777" w:rsidR="00822157" w:rsidRDefault="00822157" w:rsidP="0029171D">
      <w:pPr>
        <w:spacing w:after="0"/>
        <w:ind w:firstLine="340"/>
        <w:jc w:val="both"/>
        <w:rPr>
          <w:rFonts w:ascii="Times New Roman" w:eastAsia="Calibri" w:hAnsi="Times New Roman" w:cs="Times New Roman"/>
          <w:sz w:val="28"/>
          <w:szCs w:val="28"/>
        </w:rPr>
      </w:pPr>
    </w:p>
    <w:p w14:paraId="751F8B35" w14:textId="77777777" w:rsidR="00822157" w:rsidRDefault="00822157" w:rsidP="0029171D">
      <w:pPr>
        <w:spacing w:after="0"/>
        <w:ind w:firstLine="340"/>
        <w:jc w:val="both"/>
        <w:rPr>
          <w:rFonts w:ascii="Times New Roman" w:eastAsia="Calibri" w:hAnsi="Times New Roman" w:cs="Times New Roman"/>
          <w:sz w:val="28"/>
          <w:szCs w:val="28"/>
        </w:rPr>
      </w:pPr>
    </w:p>
    <w:p w14:paraId="01C08BCF" w14:textId="77777777" w:rsidR="00822157" w:rsidRDefault="00822157" w:rsidP="0029171D">
      <w:pPr>
        <w:spacing w:after="0"/>
        <w:ind w:firstLine="340"/>
        <w:jc w:val="both"/>
        <w:rPr>
          <w:rFonts w:ascii="Times New Roman" w:eastAsia="Calibri" w:hAnsi="Times New Roman" w:cs="Times New Roman"/>
          <w:sz w:val="28"/>
          <w:szCs w:val="28"/>
        </w:rPr>
      </w:pPr>
    </w:p>
    <w:p w14:paraId="30087D59" w14:textId="77777777" w:rsidR="00822157" w:rsidRDefault="00822157" w:rsidP="0029171D">
      <w:pPr>
        <w:spacing w:after="0"/>
        <w:ind w:firstLine="340"/>
        <w:jc w:val="both"/>
        <w:rPr>
          <w:rFonts w:ascii="Times New Roman" w:eastAsia="Calibri" w:hAnsi="Times New Roman" w:cs="Times New Roman"/>
          <w:sz w:val="28"/>
          <w:szCs w:val="28"/>
        </w:rPr>
      </w:pPr>
    </w:p>
    <w:p w14:paraId="10E42A1D" w14:textId="77777777" w:rsidR="00822157" w:rsidRDefault="00822157" w:rsidP="0029171D">
      <w:pPr>
        <w:spacing w:after="0"/>
        <w:ind w:firstLine="340"/>
        <w:jc w:val="both"/>
        <w:rPr>
          <w:rFonts w:ascii="Times New Roman" w:eastAsia="Calibri" w:hAnsi="Times New Roman" w:cs="Times New Roman"/>
          <w:sz w:val="28"/>
          <w:szCs w:val="28"/>
        </w:rPr>
      </w:pPr>
    </w:p>
    <w:p w14:paraId="31F7E00D" w14:textId="15AD80C7" w:rsidR="002A0FEC" w:rsidRDefault="002A0FEC" w:rsidP="00231B0F">
      <w:pPr>
        <w:spacing w:after="0"/>
        <w:ind w:firstLine="340"/>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Ievērojot minēto, plānotā līgumcena (</w:t>
      </w:r>
      <w:r w:rsidRPr="002A0FEC">
        <w:rPr>
          <w:rFonts w:ascii="Times New Roman" w:eastAsia="Calibri" w:hAnsi="Times New Roman" w:cs="Times New Roman"/>
          <w:sz w:val="28"/>
          <w:szCs w:val="28"/>
        </w:rPr>
        <w:t xml:space="preserve">projektēšana, būvniecība, autoruzraudzība) vai </w:t>
      </w:r>
      <w:r>
        <w:rPr>
          <w:rFonts w:ascii="Times New Roman" w:eastAsia="Calibri" w:hAnsi="Times New Roman" w:cs="Times New Roman"/>
          <w:sz w:val="28"/>
          <w:szCs w:val="28"/>
        </w:rPr>
        <w:t>Iepirkuma</w:t>
      </w:r>
      <w:r w:rsidRPr="002A0FEC">
        <w:rPr>
          <w:rFonts w:ascii="Times New Roman" w:eastAsia="Calibri" w:hAnsi="Times New Roman" w:cs="Times New Roman"/>
          <w:sz w:val="28"/>
          <w:szCs w:val="28"/>
        </w:rPr>
        <w:t xml:space="preserve"> tvērums</w:t>
      </w:r>
      <w:r>
        <w:rPr>
          <w:rFonts w:ascii="Times New Roman" w:eastAsia="Calibri" w:hAnsi="Times New Roman" w:cs="Times New Roman"/>
          <w:sz w:val="28"/>
          <w:szCs w:val="28"/>
        </w:rPr>
        <w:t xml:space="preserve"> tika noteikti maksimāli 6</w:t>
      </w:r>
      <w:r w:rsidR="5412F737" w:rsidRPr="729C135A">
        <w:rPr>
          <w:rFonts w:ascii="Times New Roman" w:eastAsia="Calibri" w:hAnsi="Times New Roman" w:cs="Times New Roman"/>
          <w:sz w:val="28"/>
          <w:szCs w:val="28"/>
        </w:rPr>
        <w:t>29</w:t>
      </w:r>
      <w:r w:rsidRPr="729C135A">
        <w:rPr>
          <w:rFonts w:ascii="Times New Roman" w:eastAsia="Calibri" w:hAnsi="Times New Roman" w:cs="Times New Roman"/>
          <w:sz w:val="28"/>
          <w:szCs w:val="28"/>
        </w:rPr>
        <w:t xml:space="preserve"> </w:t>
      </w:r>
      <w:r w:rsidR="012BC48B" w:rsidRPr="729C135A">
        <w:rPr>
          <w:rFonts w:ascii="Times New Roman" w:eastAsia="Calibri" w:hAnsi="Times New Roman" w:cs="Times New Roman"/>
          <w:sz w:val="28"/>
          <w:szCs w:val="28"/>
        </w:rPr>
        <w:t>2</w:t>
      </w:r>
      <w:r w:rsidRPr="729C135A">
        <w:rPr>
          <w:rFonts w:ascii="Times New Roman" w:eastAsia="Calibri" w:hAnsi="Times New Roman" w:cs="Times New Roman"/>
          <w:sz w:val="28"/>
          <w:szCs w:val="28"/>
        </w:rPr>
        <w:t>00</w:t>
      </w:r>
      <w:r w:rsidRPr="002A0FEC">
        <w:rPr>
          <w:rFonts w:ascii="Times New Roman" w:eastAsia="Calibri" w:hAnsi="Times New Roman" w:cs="Times New Roman"/>
          <w:sz w:val="28"/>
          <w:szCs w:val="28"/>
        </w:rPr>
        <w:t xml:space="preserve"> </w:t>
      </w:r>
      <w:r w:rsidRPr="002A0FEC">
        <w:rPr>
          <w:rFonts w:ascii="Times New Roman" w:eastAsia="Calibri" w:hAnsi="Times New Roman" w:cs="Times New Roman"/>
          <w:i/>
          <w:iCs/>
          <w:sz w:val="28"/>
          <w:szCs w:val="28"/>
        </w:rPr>
        <w:t>euro</w:t>
      </w:r>
      <w:r>
        <w:rPr>
          <w:rFonts w:ascii="Times New Roman" w:eastAsia="Calibri" w:hAnsi="Times New Roman" w:cs="Times New Roman"/>
          <w:sz w:val="28"/>
          <w:szCs w:val="28"/>
        </w:rPr>
        <w:t xml:space="preserve"> </w:t>
      </w:r>
      <w:r w:rsidR="00231B0F">
        <w:rPr>
          <w:rFonts w:ascii="Times New Roman" w:eastAsia="Calibri" w:hAnsi="Times New Roman" w:cs="Times New Roman"/>
          <w:sz w:val="28"/>
          <w:szCs w:val="28"/>
        </w:rPr>
        <w:t xml:space="preserve">(ar PVN) </w:t>
      </w:r>
      <w:r>
        <w:rPr>
          <w:rFonts w:ascii="Times New Roman" w:eastAsia="Calibri" w:hAnsi="Times New Roman" w:cs="Times New Roman"/>
          <w:sz w:val="28"/>
          <w:szCs w:val="28"/>
        </w:rPr>
        <w:t>apmērā.</w:t>
      </w:r>
    </w:p>
    <w:p w14:paraId="085C5638" w14:textId="3C32076B" w:rsidR="002A0FEC" w:rsidRDefault="008054F8" w:rsidP="00231B0F">
      <w:pPr>
        <w:spacing w:after="0"/>
        <w:ind w:firstLine="340"/>
        <w:jc w:val="both"/>
        <w:rPr>
          <w:rFonts w:ascii="Times New Roman" w:eastAsia="Calibri" w:hAnsi="Times New Roman" w:cs="Times New Roman"/>
          <w:sz w:val="28"/>
          <w:szCs w:val="28"/>
        </w:rPr>
      </w:pPr>
      <w:r>
        <w:rPr>
          <w:rFonts w:ascii="Times New Roman" w:eastAsia="Calibri" w:hAnsi="Times New Roman" w:cs="Times New Roman"/>
          <w:sz w:val="28"/>
          <w:szCs w:val="28"/>
        </w:rPr>
        <w:t>Iepirkumā kā</w:t>
      </w:r>
      <w:r w:rsidR="002A0FEC" w:rsidRPr="002A0FEC">
        <w:rPr>
          <w:rFonts w:ascii="Times New Roman" w:eastAsia="Calibri" w:hAnsi="Times New Roman" w:cs="Times New Roman"/>
          <w:sz w:val="28"/>
          <w:szCs w:val="28"/>
        </w:rPr>
        <w:t xml:space="preserve"> vērtējamais kritērijs tika izvirzīts – </w:t>
      </w:r>
      <w:r w:rsidR="002A0FEC">
        <w:rPr>
          <w:rFonts w:ascii="Times New Roman" w:eastAsia="Calibri" w:hAnsi="Times New Roman" w:cs="Times New Roman"/>
          <w:sz w:val="28"/>
          <w:szCs w:val="28"/>
        </w:rPr>
        <w:t>“</w:t>
      </w:r>
      <w:r w:rsidR="002A0FEC" w:rsidRPr="002A0FEC">
        <w:rPr>
          <w:rFonts w:ascii="Times New Roman" w:eastAsia="Calibri" w:hAnsi="Times New Roman" w:cs="Times New Roman"/>
          <w:sz w:val="28"/>
          <w:szCs w:val="28"/>
        </w:rPr>
        <w:t xml:space="preserve">Izbūvējamais apjoms (m) pieejamajā finansējuma </w:t>
      </w:r>
      <w:r w:rsidR="002A0FEC">
        <w:rPr>
          <w:rFonts w:ascii="Times New Roman" w:eastAsia="Calibri" w:hAnsi="Times New Roman" w:cs="Times New Roman"/>
          <w:sz w:val="28"/>
          <w:szCs w:val="28"/>
        </w:rPr>
        <w:t>ietvaros”, t.i.,</w:t>
      </w:r>
      <w:r w:rsidR="002A0FEC" w:rsidRPr="002A0FEC">
        <w:rPr>
          <w:rFonts w:ascii="Times New Roman" w:eastAsia="Calibri" w:hAnsi="Times New Roman" w:cs="Times New Roman"/>
          <w:sz w:val="28"/>
          <w:szCs w:val="28"/>
        </w:rPr>
        <w:t xml:space="preserve"> 520 000 </w:t>
      </w:r>
      <w:r w:rsidR="002A0FEC" w:rsidRPr="002A0FEC">
        <w:rPr>
          <w:rFonts w:ascii="Times New Roman" w:eastAsia="Calibri" w:hAnsi="Times New Roman" w:cs="Times New Roman"/>
          <w:i/>
          <w:iCs/>
          <w:sz w:val="28"/>
          <w:szCs w:val="28"/>
        </w:rPr>
        <w:t>euro</w:t>
      </w:r>
      <w:r w:rsidR="002A0FEC" w:rsidRPr="002A0FEC">
        <w:rPr>
          <w:rFonts w:ascii="Times New Roman" w:eastAsia="Calibri" w:hAnsi="Times New Roman" w:cs="Times New Roman"/>
          <w:sz w:val="28"/>
          <w:szCs w:val="28"/>
        </w:rPr>
        <w:t xml:space="preserve"> (bez PVN) vai </w:t>
      </w:r>
      <w:r w:rsidR="141A5AA5" w:rsidRPr="710D877A">
        <w:rPr>
          <w:rFonts w:ascii="Times New Roman" w:eastAsia="Calibri" w:hAnsi="Times New Roman" w:cs="Times New Roman"/>
          <w:sz w:val="28"/>
          <w:szCs w:val="28"/>
        </w:rPr>
        <w:t>629 200</w:t>
      </w:r>
      <w:r w:rsidR="002A0FEC" w:rsidRPr="002A0FEC">
        <w:rPr>
          <w:rFonts w:ascii="Times New Roman" w:eastAsia="Calibri" w:hAnsi="Times New Roman" w:cs="Times New Roman"/>
          <w:i/>
          <w:iCs/>
          <w:sz w:val="28"/>
          <w:szCs w:val="28"/>
        </w:rPr>
        <w:t xml:space="preserve"> euro </w:t>
      </w:r>
      <w:r w:rsidR="002A0FEC" w:rsidRPr="002A0FEC">
        <w:rPr>
          <w:rFonts w:ascii="Times New Roman" w:eastAsia="Calibri" w:hAnsi="Times New Roman" w:cs="Times New Roman"/>
          <w:sz w:val="28"/>
          <w:szCs w:val="28"/>
        </w:rPr>
        <w:t>(ar PVN)</w:t>
      </w:r>
      <w:r>
        <w:rPr>
          <w:rFonts w:ascii="Times New Roman" w:eastAsia="Calibri" w:hAnsi="Times New Roman" w:cs="Times New Roman"/>
          <w:sz w:val="28"/>
          <w:szCs w:val="28"/>
        </w:rPr>
        <w:t>, attiecīgi paredzot, ka līguma slēgšanas tiesības</w:t>
      </w:r>
      <w:r w:rsidR="0021523F">
        <w:rPr>
          <w:rFonts w:ascii="Times New Roman" w:eastAsia="Calibri" w:hAnsi="Times New Roman" w:cs="Times New Roman"/>
          <w:sz w:val="28"/>
          <w:szCs w:val="28"/>
        </w:rPr>
        <w:t xml:space="preserve"> tiks piesķirtas pretendentam, kas “iezīmētā” budžeta ietvaros piedāvās nodrošināt laipu izbūvi iespējami garākā posmā</w:t>
      </w:r>
      <w:r w:rsidR="002A0FEC" w:rsidRPr="002A0FEC">
        <w:rPr>
          <w:rFonts w:ascii="Times New Roman" w:eastAsia="Calibri" w:hAnsi="Times New Roman" w:cs="Times New Roman"/>
          <w:sz w:val="28"/>
          <w:szCs w:val="28"/>
        </w:rPr>
        <w:t>.</w:t>
      </w:r>
    </w:p>
    <w:p w14:paraId="0D28FE28" w14:textId="7DE1348C" w:rsidR="002A0FEC" w:rsidRDefault="002A0FEC" w:rsidP="00231B0F">
      <w:pPr>
        <w:spacing w:after="0"/>
        <w:ind w:firstLine="340"/>
        <w:jc w:val="both"/>
        <w:rPr>
          <w:rFonts w:ascii="Times New Roman" w:eastAsia="Calibri" w:hAnsi="Times New Roman" w:cs="Times New Roman"/>
          <w:sz w:val="28"/>
          <w:szCs w:val="28"/>
        </w:rPr>
      </w:pPr>
      <w:r>
        <w:rPr>
          <w:rFonts w:ascii="Times New Roman" w:eastAsia="Calibri" w:hAnsi="Times New Roman" w:cs="Times New Roman"/>
          <w:sz w:val="28"/>
          <w:szCs w:val="28"/>
        </w:rPr>
        <w:t>Iepirkumā ir saņemti 4 pretendentu piedāvājumi, ir veikta to izvērtešana, kā arī pieņemts lēmums par līguma slēgšanas tiesību piešķiršanu (detalizētāk skatīt informatīvā ziņojuma 1. pielikumā).</w:t>
      </w:r>
    </w:p>
    <w:p w14:paraId="681E9EFE" w14:textId="2AEDABD6" w:rsidR="00A56EB2" w:rsidRDefault="0021523F" w:rsidP="00231B0F">
      <w:pPr>
        <w:spacing w:after="0"/>
        <w:ind w:firstLine="340"/>
        <w:jc w:val="both"/>
        <w:rPr>
          <w:rFonts w:ascii="Times New Roman" w:eastAsia="Calibri" w:hAnsi="Times New Roman" w:cs="Times New Roman"/>
          <w:sz w:val="28"/>
          <w:szCs w:val="28"/>
        </w:rPr>
      </w:pPr>
      <w:r>
        <w:rPr>
          <w:rFonts w:ascii="Times New Roman" w:eastAsia="Calibri" w:hAnsi="Times New Roman" w:cs="Times New Roman"/>
          <w:sz w:val="28"/>
          <w:szCs w:val="28"/>
        </w:rPr>
        <w:t>Atbilstoši Iepirkuma rezultātam p</w:t>
      </w:r>
      <w:r w:rsidR="00A56EB2">
        <w:rPr>
          <w:rFonts w:ascii="Times New Roman" w:eastAsia="Calibri" w:hAnsi="Times New Roman" w:cs="Times New Roman"/>
          <w:sz w:val="28"/>
          <w:szCs w:val="28"/>
        </w:rPr>
        <w:t xml:space="preserve">lānotā līgumcena ir </w:t>
      </w:r>
      <w:r w:rsidR="00A56EB2" w:rsidRPr="002A0FEC">
        <w:rPr>
          <w:rFonts w:ascii="Times New Roman" w:eastAsia="Calibri" w:hAnsi="Times New Roman" w:cs="Times New Roman"/>
          <w:sz w:val="28"/>
          <w:szCs w:val="28"/>
        </w:rPr>
        <w:t xml:space="preserve">520 000 </w:t>
      </w:r>
      <w:r w:rsidR="00A56EB2" w:rsidRPr="002A0FEC">
        <w:rPr>
          <w:rFonts w:ascii="Times New Roman" w:eastAsia="Calibri" w:hAnsi="Times New Roman" w:cs="Times New Roman"/>
          <w:i/>
          <w:iCs/>
          <w:sz w:val="28"/>
          <w:szCs w:val="28"/>
        </w:rPr>
        <w:t>euro</w:t>
      </w:r>
      <w:r w:rsidR="00A56EB2" w:rsidRPr="002A0FEC">
        <w:rPr>
          <w:rFonts w:ascii="Times New Roman" w:eastAsia="Calibri" w:hAnsi="Times New Roman" w:cs="Times New Roman"/>
          <w:sz w:val="28"/>
          <w:szCs w:val="28"/>
        </w:rPr>
        <w:t xml:space="preserve"> (bez PVN) vai </w:t>
      </w:r>
      <w:r w:rsidR="1D1C4509" w:rsidRPr="628E23B2">
        <w:rPr>
          <w:rFonts w:ascii="Times New Roman" w:eastAsia="Calibri" w:hAnsi="Times New Roman" w:cs="Times New Roman"/>
          <w:sz w:val="28"/>
          <w:szCs w:val="28"/>
        </w:rPr>
        <w:t>629 200</w:t>
      </w:r>
      <w:r w:rsidR="00A56EB2" w:rsidRPr="002A0FEC">
        <w:rPr>
          <w:rFonts w:ascii="Times New Roman" w:eastAsia="Calibri" w:hAnsi="Times New Roman" w:cs="Times New Roman"/>
          <w:i/>
          <w:iCs/>
          <w:sz w:val="28"/>
          <w:szCs w:val="28"/>
        </w:rPr>
        <w:t xml:space="preserve"> euro </w:t>
      </w:r>
      <w:r w:rsidR="00A56EB2" w:rsidRPr="002A0FEC">
        <w:rPr>
          <w:rFonts w:ascii="Times New Roman" w:eastAsia="Calibri" w:hAnsi="Times New Roman" w:cs="Times New Roman"/>
          <w:sz w:val="28"/>
          <w:szCs w:val="28"/>
        </w:rPr>
        <w:t>(ar PVN)</w:t>
      </w:r>
      <w:r w:rsidR="00A56EB2">
        <w:rPr>
          <w:rFonts w:ascii="Times New Roman" w:eastAsia="Calibri" w:hAnsi="Times New Roman" w:cs="Times New Roman"/>
          <w:sz w:val="28"/>
          <w:szCs w:val="28"/>
        </w:rPr>
        <w:t xml:space="preserve">, </w:t>
      </w:r>
      <w:r w:rsidR="00A56EB2" w:rsidRPr="00A56EB2">
        <w:rPr>
          <w:rFonts w:ascii="Times New Roman" w:eastAsia="Calibri" w:hAnsi="Times New Roman" w:cs="Times New Roman"/>
          <w:sz w:val="28"/>
          <w:szCs w:val="28"/>
        </w:rPr>
        <w:t>paredzot kopējo laipu izbūves apjomu 1380 m</w:t>
      </w:r>
      <w:r>
        <w:rPr>
          <w:rFonts w:ascii="Times New Roman" w:eastAsia="Calibri" w:hAnsi="Times New Roman" w:cs="Times New Roman"/>
          <w:sz w:val="28"/>
          <w:szCs w:val="28"/>
        </w:rPr>
        <w:t xml:space="preserve"> garumā</w:t>
      </w:r>
      <w:r w:rsidR="00A56EB2">
        <w:rPr>
          <w:rFonts w:ascii="Times New Roman" w:eastAsia="Calibri" w:hAnsi="Times New Roman" w:cs="Times New Roman"/>
          <w:sz w:val="28"/>
          <w:szCs w:val="28"/>
        </w:rPr>
        <w:t>.</w:t>
      </w:r>
    </w:p>
    <w:p w14:paraId="79C65CB2" w14:textId="424DE9DC" w:rsidR="00A56EB2" w:rsidRPr="008F155A" w:rsidRDefault="00A56EB2" w:rsidP="00231B0F">
      <w:pPr>
        <w:spacing w:after="0"/>
        <w:ind w:firstLine="340"/>
        <w:jc w:val="both"/>
        <w:rPr>
          <w:rFonts w:ascii="Times New Roman" w:eastAsia="Calibri" w:hAnsi="Times New Roman" w:cs="Times New Roman"/>
          <w:sz w:val="28"/>
          <w:szCs w:val="28"/>
        </w:rPr>
      </w:pPr>
      <w:r w:rsidRPr="5F7421C8">
        <w:rPr>
          <w:rFonts w:ascii="Times New Roman" w:eastAsia="Calibri" w:hAnsi="Times New Roman" w:cs="Times New Roman"/>
          <w:sz w:val="28"/>
          <w:szCs w:val="28"/>
        </w:rPr>
        <w:t>Līguma izpildes kopējais termiņš</w:t>
      </w:r>
      <w:r w:rsidR="00231B0F">
        <w:rPr>
          <w:rFonts w:ascii="Times New Roman" w:eastAsia="Calibri" w:hAnsi="Times New Roman" w:cs="Times New Roman"/>
          <w:sz w:val="28"/>
          <w:szCs w:val="28"/>
        </w:rPr>
        <w:t xml:space="preserve"> plānots</w:t>
      </w:r>
      <w:r w:rsidRPr="5F7421C8">
        <w:rPr>
          <w:rFonts w:ascii="Times New Roman" w:eastAsia="Calibri" w:hAnsi="Times New Roman" w:cs="Times New Roman"/>
          <w:sz w:val="28"/>
          <w:szCs w:val="28"/>
        </w:rPr>
        <w:t xml:space="preserve"> 26 kalendārās nedēļas no līguma noslēgšanas dienas</w:t>
      </w:r>
      <w:r w:rsidR="00231B0F">
        <w:rPr>
          <w:rFonts w:ascii="Times New Roman" w:eastAsia="Calibri" w:hAnsi="Times New Roman" w:cs="Times New Roman"/>
          <w:sz w:val="28"/>
          <w:szCs w:val="28"/>
        </w:rPr>
        <w:t xml:space="preserve"> (ieskaitot</w:t>
      </w:r>
      <w:r w:rsidRPr="5F7421C8">
        <w:rPr>
          <w:rFonts w:ascii="Times New Roman" w:eastAsia="Calibri" w:hAnsi="Times New Roman" w:cs="Times New Roman"/>
          <w:sz w:val="28"/>
          <w:szCs w:val="28"/>
        </w:rPr>
        <w:t xml:space="preserve"> nodošanu ekspluatācijā</w:t>
      </w:r>
      <w:r w:rsidR="00231B0F">
        <w:rPr>
          <w:rFonts w:ascii="Times New Roman" w:eastAsia="Calibri" w:hAnsi="Times New Roman" w:cs="Times New Roman"/>
          <w:sz w:val="28"/>
          <w:szCs w:val="28"/>
        </w:rPr>
        <w:t>)</w:t>
      </w:r>
      <w:r w:rsidRPr="5F7421C8">
        <w:rPr>
          <w:rFonts w:ascii="Times New Roman" w:eastAsia="Calibri" w:hAnsi="Times New Roman" w:cs="Times New Roman"/>
          <w:sz w:val="28"/>
          <w:szCs w:val="28"/>
        </w:rPr>
        <w:t xml:space="preserve">. Projektēšanai tiek paredzētas 20 kalendārās nedēļas un </w:t>
      </w:r>
      <w:r w:rsidRPr="0029171D">
        <w:rPr>
          <w:rFonts w:ascii="Times New Roman" w:eastAsia="Calibri" w:hAnsi="Times New Roman" w:cs="Times New Roman"/>
          <w:sz w:val="28"/>
          <w:szCs w:val="28"/>
        </w:rPr>
        <w:t>bū</w:t>
      </w:r>
      <w:r w:rsidRPr="008F155A">
        <w:rPr>
          <w:rFonts w:ascii="Times New Roman" w:eastAsia="Calibri" w:hAnsi="Times New Roman" w:cs="Times New Roman"/>
          <w:sz w:val="28"/>
          <w:szCs w:val="28"/>
        </w:rPr>
        <w:t>vdarbiem 6 kalendārās nedēļas.</w:t>
      </w:r>
    </w:p>
    <w:p w14:paraId="1A4C6AC5" w14:textId="2456204A" w:rsidR="008F155A" w:rsidRPr="008F155A" w:rsidRDefault="008F155A" w:rsidP="008F155A">
      <w:pPr>
        <w:spacing w:after="0"/>
        <w:ind w:firstLine="340"/>
        <w:jc w:val="both"/>
        <w:rPr>
          <w:rFonts w:ascii="Times New Roman" w:eastAsia="Calibri" w:hAnsi="Times New Roman" w:cs="Times New Roman"/>
          <w:sz w:val="28"/>
          <w:szCs w:val="28"/>
        </w:rPr>
      </w:pPr>
      <w:r w:rsidRPr="008F155A">
        <w:rPr>
          <w:rFonts w:ascii="Times New Roman" w:eastAsia="Calibri" w:hAnsi="Times New Roman" w:cs="Times New Roman"/>
          <w:sz w:val="28"/>
          <w:szCs w:val="28"/>
        </w:rPr>
        <w:t xml:space="preserve">Saistīto darbu un pakalpojumu izmaksas (būvuzraudzība, projekta vadība) ir noteiktas </w:t>
      </w:r>
      <w:r w:rsidRPr="008F155A">
        <w:rPr>
          <w:rFonts w:ascii="Times New Roman" w:eastAsia="Times New Roman" w:hAnsi="Times New Roman" w:cs="Times New Roman"/>
          <w:sz w:val="28"/>
          <w:szCs w:val="28"/>
        </w:rPr>
        <w:t xml:space="preserve"> </w:t>
      </w:r>
      <w:r w:rsidR="00231B0F">
        <w:rPr>
          <w:rFonts w:ascii="Times New Roman" w:eastAsia="Times New Roman" w:hAnsi="Times New Roman" w:cs="Times New Roman"/>
          <w:sz w:val="28"/>
          <w:szCs w:val="28"/>
        </w:rPr>
        <w:t>146 123</w:t>
      </w:r>
      <w:r w:rsidRPr="008F155A">
        <w:rPr>
          <w:rFonts w:ascii="Times New Roman" w:eastAsia="Calibri" w:hAnsi="Times New Roman" w:cs="Times New Roman"/>
          <w:sz w:val="28"/>
          <w:szCs w:val="28"/>
        </w:rPr>
        <w:t xml:space="preserve"> </w:t>
      </w:r>
      <w:r w:rsidRPr="008F155A">
        <w:rPr>
          <w:rFonts w:ascii="Times New Roman" w:eastAsia="Calibri" w:hAnsi="Times New Roman" w:cs="Times New Roman"/>
          <w:i/>
          <w:iCs/>
          <w:sz w:val="28"/>
          <w:szCs w:val="28"/>
        </w:rPr>
        <w:t>euro</w:t>
      </w:r>
      <w:r w:rsidRPr="008F155A">
        <w:rPr>
          <w:rFonts w:ascii="Times New Roman" w:eastAsia="Calibri" w:hAnsi="Times New Roman" w:cs="Times New Roman"/>
          <w:sz w:val="28"/>
          <w:szCs w:val="28"/>
        </w:rPr>
        <w:t xml:space="preserve"> (ar PVN) apmērā, ievērojot šādus apsvērumus</w:t>
      </w:r>
      <w:r>
        <w:rPr>
          <w:rFonts w:ascii="Times New Roman" w:eastAsia="Calibri" w:hAnsi="Times New Roman" w:cs="Times New Roman"/>
          <w:sz w:val="28"/>
          <w:szCs w:val="28"/>
        </w:rPr>
        <w:t>:</w:t>
      </w:r>
      <w:r w:rsidRPr="008F155A">
        <w:rPr>
          <w:rFonts w:ascii="Times New Roman" w:eastAsia="Calibri" w:hAnsi="Times New Roman" w:cs="Times New Roman"/>
          <w:sz w:val="28"/>
          <w:szCs w:val="28"/>
        </w:rPr>
        <w:t xml:space="preserve"> projekta apjom</w:t>
      </w:r>
      <w:r w:rsidR="004A1DB3">
        <w:rPr>
          <w:rFonts w:ascii="Times New Roman" w:eastAsia="Calibri" w:hAnsi="Times New Roman" w:cs="Times New Roman"/>
          <w:sz w:val="28"/>
          <w:szCs w:val="28"/>
        </w:rPr>
        <w:t>s,</w:t>
      </w:r>
      <w:r w:rsidRPr="008F155A">
        <w:rPr>
          <w:rFonts w:ascii="Times New Roman" w:eastAsia="Calibri" w:hAnsi="Times New Roman" w:cs="Times New Roman"/>
          <w:sz w:val="28"/>
          <w:szCs w:val="28"/>
        </w:rPr>
        <w:t xml:space="preserve"> ilgum</w:t>
      </w:r>
      <w:r w:rsidR="004A1DB3">
        <w:rPr>
          <w:rFonts w:ascii="Times New Roman" w:eastAsia="Calibri" w:hAnsi="Times New Roman" w:cs="Times New Roman"/>
          <w:sz w:val="28"/>
          <w:szCs w:val="28"/>
        </w:rPr>
        <w:t>s</w:t>
      </w:r>
      <w:r w:rsidRPr="008F155A">
        <w:rPr>
          <w:rFonts w:ascii="Times New Roman" w:eastAsia="Calibri" w:hAnsi="Times New Roman" w:cs="Times New Roman"/>
          <w:sz w:val="28"/>
          <w:szCs w:val="28"/>
        </w:rPr>
        <w:t>, projekta vadības funkciju intensitāt</w:t>
      </w:r>
      <w:r w:rsidR="004A1DB3">
        <w:rPr>
          <w:rFonts w:ascii="Times New Roman" w:eastAsia="Calibri" w:hAnsi="Times New Roman" w:cs="Times New Roman"/>
          <w:sz w:val="28"/>
          <w:szCs w:val="28"/>
        </w:rPr>
        <w:t>e</w:t>
      </w:r>
      <w:r w:rsidRPr="008F155A">
        <w:rPr>
          <w:rFonts w:ascii="Times New Roman" w:eastAsia="Calibri" w:hAnsi="Times New Roman" w:cs="Times New Roman"/>
          <w:sz w:val="28"/>
          <w:szCs w:val="28"/>
        </w:rPr>
        <w:t>, būvuzraudzības intensitāt</w:t>
      </w:r>
      <w:r w:rsidR="004A1DB3">
        <w:rPr>
          <w:rFonts w:ascii="Times New Roman" w:eastAsia="Calibri" w:hAnsi="Times New Roman" w:cs="Times New Roman"/>
          <w:sz w:val="28"/>
          <w:szCs w:val="28"/>
        </w:rPr>
        <w:t>e</w:t>
      </w:r>
      <w:r w:rsidRPr="008F155A">
        <w:rPr>
          <w:rFonts w:ascii="Times New Roman" w:eastAsia="Calibri" w:hAnsi="Times New Roman" w:cs="Times New Roman"/>
          <w:sz w:val="28"/>
          <w:szCs w:val="28"/>
        </w:rPr>
        <w:t xml:space="preserve"> atbilstoši plānot</w:t>
      </w:r>
      <w:r w:rsidR="00231B0F">
        <w:rPr>
          <w:rFonts w:ascii="Times New Roman" w:eastAsia="Calibri" w:hAnsi="Times New Roman" w:cs="Times New Roman"/>
          <w:sz w:val="28"/>
          <w:szCs w:val="28"/>
        </w:rPr>
        <w:t>o</w:t>
      </w:r>
      <w:r w:rsidRPr="008F155A">
        <w:rPr>
          <w:rFonts w:ascii="Times New Roman" w:eastAsia="Calibri" w:hAnsi="Times New Roman" w:cs="Times New Roman"/>
          <w:sz w:val="28"/>
          <w:szCs w:val="28"/>
        </w:rPr>
        <w:t xml:space="preserve"> būvdarb</w:t>
      </w:r>
      <w:r w:rsidR="00231B0F">
        <w:rPr>
          <w:rFonts w:ascii="Times New Roman" w:eastAsia="Calibri" w:hAnsi="Times New Roman" w:cs="Times New Roman"/>
          <w:sz w:val="28"/>
          <w:szCs w:val="28"/>
        </w:rPr>
        <w:t>u specifikai</w:t>
      </w:r>
      <w:r w:rsidR="004A1DB3">
        <w:rPr>
          <w:rFonts w:ascii="Times New Roman" w:eastAsia="Calibri" w:hAnsi="Times New Roman" w:cs="Times New Roman"/>
          <w:sz w:val="28"/>
          <w:szCs w:val="28"/>
        </w:rPr>
        <w:t>:</w:t>
      </w:r>
    </w:p>
    <w:p w14:paraId="0E4006C2" w14:textId="06983FF0" w:rsidR="3E7DCAE9" w:rsidRPr="0029171D" w:rsidRDefault="3E7DCAE9" w:rsidP="0029171D">
      <w:pPr>
        <w:pStyle w:val="ListParagraph"/>
        <w:numPr>
          <w:ilvl w:val="0"/>
          <w:numId w:val="32"/>
        </w:numPr>
        <w:spacing w:before="240" w:after="240"/>
        <w:jc w:val="both"/>
        <w:rPr>
          <w:rFonts w:ascii="Times New Roman" w:eastAsia="Times New Roman" w:hAnsi="Times New Roman" w:cs="Times New Roman"/>
          <w:sz w:val="28"/>
          <w:szCs w:val="28"/>
        </w:rPr>
      </w:pPr>
      <w:r w:rsidRPr="0029171D">
        <w:rPr>
          <w:rFonts w:ascii="Times New Roman" w:eastAsia="Times New Roman" w:hAnsi="Times New Roman" w:cs="Times New Roman"/>
          <w:sz w:val="28"/>
          <w:szCs w:val="28"/>
        </w:rPr>
        <w:t>projekta vadības izmaksas:</w:t>
      </w:r>
    </w:p>
    <w:p w14:paraId="6F4A178E" w14:textId="69F85FC5" w:rsidR="5AEFE7C3" w:rsidRPr="0029171D" w:rsidRDefault="5AEFE7C3" w:rsidP="5F7421C8">
      <w:pPr>
        <w:pStyle w:val="ListParagraph"/>
        <w:ind w:left="700"/>
        <w:jc w:val="right"/>
        <w:rPr>
          <w:rFonts w:ascii="Times New Roman" w:eastAsia="Calibri" w:hAnsi="Times New Roman" w:cs="Times New Roman"/>
          <w:i/>
          <w:iCs/>
          <w:sz w:val="24"/>
          <w:szCs w:val="24"/>
          <w:lang w:eastAsia="lv-LV"/>
        </w:rPr>
      </w:pPr>
      <w:r w:rsidRPr="0029171D">
        <w:rPr>
          <w:rFonts w:ascii="Times New Roman" w:eastAsia="Calibri" w:hAnsi="Times New Roman" w:cs="Times New Roman"/>
          <w:i/>
          <w:iCs/>
          <w:sz w:val="24"/>
          <w:szCs w:val="24"/>
          <w:lang w:eastAsia="lv-LV"/>
        </w:rPr>
        <w:t>5</w:t>
      </w:r>
      <w:r w:rsidR="764B8443" w:rsidRPr="0029171D">
        <w:rPr>
          <w:rFonts w:ascii="Times New Roman" w:eastAsia="Calibri" w:hAnsi="Times New Roman" w:cs="Times New Roman"/>
          <w:i/>
          <w:iCs/>
          <w:sz w:val="24"/>
          <w:szCs w:val="24"/>
          <w:lang w:eastAsia="lv-LV"/>
        </w:rPr>
        <w:t>.tabula</w:t>
      </w:r>
    </w:p>
    <w:p w14:paraId="751C0382" w14:textId="36289C2A" w:rsidR="764B8443" w:rsidRPr="0029171D" w:rsidRDefault="38E47B6A" w:rsidP="5F7421C8">
      <w:pPr>
        <w:pStyle w:val="ListParagraph"/>
        <w:spacing w:before="240" w:after="240"/>
        <w:ind w:left="700"/>
        <w:jc w:val="right"/>
        <w:rPr>
          <w:rFonts w:ascii="Times New Roman" w:eastAsia="Times New Roman" w:hAnsi="Times New Roman" w:cs="Times New Roman"/>
          <w:sz w:val="28"/>
          <w:szCs w:val="28"/>
        </w:rPr>
      </w:pPr>
      <w:r w:rsidRPr="0029171D">
        <w:rPr>
          <w:rFonts w:ascii="Times New Roman" w:eastAsia="Times New Roman" w:hAnsi="Times New Roman" w:cs="Times New Roman"/>
          <w:i/>
          <w:iCs/>
          <w:sz w:val="24"/>
          <w:szCs w:val="24"/>
        </w:rPr>
        <w:t>P</w:t>
      </w:r>
      <w:r w:rsidR="20FB589D" w:rsidRPr="0029171D">
        <w:rPr>
          <w:rFonts w:ascii="Times New Roman" w:eastAsia="Times New Roman" w:hAnsi="Times New Roman" w:cs="Times New Roman"/>
          <w:i/>
          <w:iCs/>
          <w:sz w:val="24"/>
          <w:szCs w:val="24"/>
        </w:rPr>
        <w:t xml:space="preserve">rojekta vadības </w:t>
      </w:r>
      <w:r w:rsidR="102C9D26" w:rsidRPr="0029171D">
        <w:rPr>
          <w:rFonts w:ascii="Times New Roman" w:eastAsia="Times New Roman" w:hAnsi="Times New Roman" w:cs="Times New Roman"/>
          <w:i/>
          <w:iCs/>
          <w:sz w:val="24"/>
          <w:szCs w:val="24"/>
        </w:rPr>
        <w:t>izmaksu</w:t>
      </w:r>
      <w:r w:rsidR="0029171D" w:rsidRPr="0029171D">
        <w:rPr>
          <w:rFonts w:ascii="Times New Roman" w:eastAsia="Times New Roman" w:hAnsi="Times New Roman" w:cs="Times New Roman"/>
          <w:i/>
          <w:iCs/>
          <w:sz w:val="24"/>
          <w:szCs w:val="24"/>
        </w:rPr>
        <w:t xml:space="preserve"> segšanai</w:t>
      </w:r>
      <w:r w:rsidR="20FB589D" w:rsidRPr="0029171D">
        <w:rPr>
          <w:rFonts w:ascii="Times New Roman" w:eastAsia="Times New Roman" w:hAnsi="Times New Roman" w:cs="Times New Roman"/>
          <w:i/>
          <w:iCs/>
          <w:sz w:val="24"/>
          <w:szCs w:val="24"/>
        </w:rPr>
        <w:t xml:space="preserve"> nepieciešamā finansējuma aprēķins</w:t>
      </w:r>
    </w:p>
    <w:tbl>
      <w:tblPr>
        <w:tblW w:w="0" w:type="auto"/>
        <w:jc w:val="center"/>
        <w:tblLook w:val="04A0" w:firstRow="1" w:lastRow="0" w:firstColumn="1" w:lastColumn="0" w:noHBand="0" w:noVBand="1"/>
      </w:tblPr>
      <w:tblGrid>
        <w:gridCol w:w="5813"/>
        <w:gridCol w:w="1832"/>
        <w:gridCol w:w="1286"/>
      </w:tblGrid>
      <w:tr w:rsidR="5F7421C8" w:rsidRPr="0029171D" w14:paraId="5B6F6C79" w14:textId="77777777" w:rsidTr="008F155A">
        <w:trPr>
          <w:trHeight w:val="270"/>
          <w:jc w:val="center"/>
        </w:trPr>
        <w:tc>
          <w:tcPr>
            <w:tcW w:w="5813" w:type="dxa"/>
            <w:tcBorders>
              <w:top w:val="single" w:sz="8" w:space="0" w:color="auto"/>
              <w:left w:val="single" w:sz="8" w:space="0" w:color="auto"/>
              <w:bottom w:val="single" w:sz="8" w:space="0" w:color="auto"/>
              <w:right w:val="single" w:sz="8" w:space="0" w:color="auto"/>
            </w:tcBorders>
            <w:shd w:val="clear" w:color="auto" w:fill="E7E6E6" w:themeFill="background2"/>
            <w:tcMar>
              <w:left w:w="108" w:type="dxa"/>
              <w:right w:w="108" w:type="dxa"/>
            </w:tcMar>
            <w:vAlign w:val="center"/>
          </w:tcPr>
          <w:p w14:paraId="52976B4D" w14:textId="06A0481E" w:rsidR="5F7421C8" w:rsidRPr="008F155A" w:rsidRDefault="5F7421C8" w:rsidP="5F7421C8">
            <w:pPr>
              <w:spacing w:after="0"/>
              <w:jc w:val="center"/>
              <w:rPr>
                <w:rFonts w:ascii="Times New Roman" w:eastAsia="Times New Roman" w:hAnsi="Times New Roman" w:cs="Times New Roman"/>
                <w:b/>
                <w:bCs/>
                <w:color w:val="000000" w:themeColor="text1"/>
                <w:sz w:val="20"/>
                <w:szCs w:val="20"/>
              </w:rPr>
            </w:pPr>
            <w:r w:rsidRPr="0029171D">
              <w:rPr>
                <w:rFonts w:ascii="Times New Roman" w:eastAsia="Times New Roman" w:hAnsi="Times New Roman" w:cs="Times New Roman"/>
                <w:b/>
                <w:bCs/>
                <w:color w:val="000000" w:themeColor="text1"/>
                <w:sz w:val="20"/>
                <w:szCs w:val="20"/>
              </w:rPr>
              <w:t>Nosaukums</w:t>
            </w:r>
          </w:p>
        </w:tc>
        <w:tc>
          <w:tcPr>
            <w:tcW w:w="1832" w:type="dxa"/>
            <w:tcBorders>
              <w:top w:val="single" w:sz="8" w:space="0" w:color="auto"/>
              <w:left w:val="single" w:sz="8" w:space="0" w:color="auto"/>
              <w:bottom w:val="single" w:sz="8" w:space="0" w:color="auto"/>
              <w:right w:val="single" w:sz="8" w:space="0" w:color="auto"/>
            </w:tcBorders>
            <w:shd w:val="clear" w:color="auto" w:fill="E7E6E6" w:themeFill="background2"/>
            <w:tcMar>
              <w:left w:w="108" w:type="dxa"/>
              <w:right w:w="108" w:type="dxa"/>
            </w:tcMar>
            <w:vAlign w:val="center"/>
          </w:tcPr>
          <w:p w14:paraId="58F28452" w14:textId="1384AB68" w:rsidR="5F7421C8" w:rsidRPr="008F155A" w:rsidRDefault="5F7421C8" w:rsidP="5F7421C8">
            <w:pPr>
              <w:spacing w:after="0"/>
              <w:jc w:val="center"/>
              <w:rPr>
                <w:rFonts w:ascii="Times New Roman" w:eastAsia="Times New Roman" w:hAnsi="Times New Roman" w:cs="Times New Roman"/>
                <w:b/>
                <w:bCs/>
                <w:color w:val="000000" w:themeColor="text1"/>
                <w:sz w:val="20"/>
                <w:szCs w:val="20"/>
              </w:rPr>
            </w:pPr>
            <w:r w:rsidRPr="0029171D">
              <w:rPr>
                <w:rFonts w:ascii="Times New Roman" w:eastAsia="Times New Roman" w:hAnsi="Times New Roman" w:cs="Times New Roman"/>
                <w:b/>
                <w:bCs/>
                <w:color w:val="000000" w:themeColor="text1"/>
                <w:sz w:val="20"/>
                <w:szCs w:val="20"/>
              </w:rPr>
              <w:t xml:space="preserve">Summa, </w:t>
            </w:r>
            <w:r w:rsidRPr="00231B0F">
              <w:rPr>
                <w:rFonts w:ascii="Times New Roman" w:eastAsia="Times New Roman" w:hAnsi="Times New Roman" w:cs="Times New Roman"/>
                <w:b/>
                <w:bCs/>
                <w:i/>
                <w:iCs/>
                <w:color w:val="000000" w:themeColor="text1"/>
                <w:sz w:val="20"/>
                <w:szCs w:val="20"/>
              </w:rPr>
              <w:t>euro</w:t>
            </w:r>
            <w:r w:rsidRPr="0029171D">
              <w:rPr>
                <w:rFonts w:ascii="Times New Roman" w:eastAsia="Times New Roman" w:hAnsi="Times New Roman" w:cs="Times New Roman"/>
                <w:b/>
                <w:bCs/>
                <w:color w:val="000000" w:themeColor="text1"/>
                <w:sz w:val="20"/>
                <w:szCs w:val="20"/>
              </w:rPr>
              <w:t xml:space="preserve"> (ar PVN), tajā skaitā:</w:t>
            </w:r>
          </w:p>
        </w:tc>
        <w:tc>
          <w:tcPr>
            <w:tcW w:w="1286" w:type="dxa"/>
            <w:tcBorders>
              <w:top w:val="single" w:sz="8" w:space="0" w:color="auto"/>
              <w:left w:val="single" w:sz="8" w:space="0" w:color="auto"/>
              <w:bottom w:val="single" w:sz="8" w:space="0" w:color="auto"/>
              <w:right w:val="single" w:sz="8" w:space="0" w:color="auto"/>
            </w:tcBorders>
            <w:shd w:val="clear" w:color="auto" w:fill="E7E6E6" w:themeFill="background2"/>
            <w:tcMar>
              <w:left w:w="108" w:type="dxa"/>
              <w:right w:w="108" w:type="dxa"/>
            </w:tcMar>
            <w:vAlign w:val="center"/>
          </w:tcPr>
          <w:p w14:paraId="3434239A" w14:textId="48F312D9" w:rsidR="5F7421C8" w:rsidRPr="008F155A" w:rsidRDefault="5F7421C8" w:rsidP="5F7421C8">
            <w:pPr>
              <w:spacing w:after="0"/>
              <w:jc w:val="center"/>
              <w:rPr>
                <w:rFonts w:ascii="Times New Roman" w:eastAsia="Times New Roman" w:hAnsi="Times New Roman" w:cs="Times New Roman"/>
                <w:b/>
                <w:bCs/>
                <w:color w:val="000000" w:themeColor="text1"/>
                <w:sz w:val="20"/>
                <w:szCs w:val="20"/>
              </w:rPr>
            </w:pPr>
            <w:r w:rsidRPr="0029171D">
              <w:rPr>
                <w:rFonts w:ascii="Times New Roman" w:eastAsia="Times New Roman" w:hAnsi="Times New Roman" w:cs="Times New Roman"/>
                <w:b/>
                <w:bCs/>
                <w:color w:val="000000" w:themeColor="text1"/>
                <w:sz w:val="20"/>
                <w:szCs w:val="20"/>
              </w:rPr>
              <w:t>2026. gadā</w:t>
            </w:r>
          </w:p>
        </w:tc>
      </w:tr>
      <w:tr w:rsidR="5F7421C8" w:rsidRPr="0029171D" w14:paraId="1D785057" w14:textId="77777777" w:rsidTr="008F155A">
        <w:trPr>
          <w:trHeight w:val="270"/>
          <w:jc w:val="center"/>
        </w:trPr>
        <w:tc>
          <w:tcPr>
            <w:tcW w:w="5813" w:type="dxa"/>
            <w:tcBorders>
              <w:top w:val="single" w:sz="8" w:space="0" w:color="auto"/>
              <w:left w:val="single" w:sz="8" w:space="0" w:color="auto"/>
              <w:bottom w:val="single" w:sz="8" w:space="0" w:color="auto"/>
              <w:right w:val="single" w:sz="8" w:space="0" w:color="auto"/>
            </w:tcBorders>
            <w:shd w:val="clear" w:color="auto" w:fill="E7E6E6" w:themeFill="background2"/>
            <w:tcMar>
              <w:left w:w="108" w:type="dxa"/>
              <w:right w:w="108" w:type="dxa"/>
            </w:tcMar>
            <w:vAlign w:val="center"/>
          </w:tcPr>
          <w:p w14:paraId="0781F4E5" w14:textId="3F5FC0D8" w:rsidR="5F7421C8" w:rsidRPr="008F155A" w:rsidRDefault="5F7421C8" w:rsidP="5F7421C8">
            <w:pPr>
              <w:spacing w:after="0"/>
              <w:jc w:val="center"/>
              <w:rPr>
                <w:rFonts w:ascii="Times New Roman" w:eastAsia="Times New Roman" w:hAnsi="Times New Roman" w:cs="Times New Roman"/>
                <w:b/>
                <w:bCs/>
                <w:sz w:val="20"/>
                <w:szCs w:val="20"/>
              </w:rPr>
            </w:pPr>
            <w:r w:rsidRPr="008F155A">
              <w:rPr>
                <w:rFonts w:ascii="Times New Roman" w:eastAsia="Times New Roman" w:hAnsi="Times New Roman" w:cs="Times New Roman"/>
                <w:b/>
                <w:bCs/>
                <w:sz w:val="20"/>
                <w:szCs w:val="20"/>
              </w:rPr>
              <w:t xml:space="preserve">Projekta vadības izmaksas (VNĪ), </w:t>
            </w:r>
            <w:r w:rsidRPr="008F155A">
              <w:rPr>
                <w:rFonts w:ascii="Times New Roman" w:eastAsia="Times New Roman" w:hAnsi="Times New Roman" w:cs="Times New Roman"/>
                <w:i/>
                <w:iCs/>
                <w:sz w:val="20"/>
                <w:szCs w:val="20"/>
              </w:rPr>
              <w:t>tajā skaitā:</w:t>
            </w:r>
          </w:p>
        </w:tc>
        <w:tc>
          <w:tcPr>
            <w:tcW w:w="1832" w:type="dxa"/>
            <w:tcBorders>
              <w:top w:val="single" w:sz="8" w:space="0" w:color="auto"/>
              <w:left w:val="single" w:sz="8" w:space="0" w:color="auto"/>
              <w:bottom w:val="single" w:sz="8" w:space="0" w:color="auto"/>
              <w:right w:val="single" w:sz="8" w:space="0" w:color="auto"/>
            </w:tcBorders>
            <w:shd w:val="clear" w:color="auto" w:fill="E7E6E6" w:themeFill="background2"/>
            <w:tcMar>
              <w:left w:w="108" w:type="dxa"/>
              <w:right w:w="108" w:type="dxa"/>
            </w:tcMar>
            <w:vAlign w:val="center"/>
          </w:tcPr>
          <w:p w14:paraId="3FAD10E9" w14:textId="58BA98E5" w:rsidR="62193804" w:rsidRPr="0029171D" w:rsidRDefault="62193804" w:rsidP="5F7421C8">
            <w:pPr>
              <w:spacing w:after="0"/>
              <w:jc w:val="center"/>
              <w:rPr>
                <w:rFonts w:ascii="Times New Roman" w:eastAsia="Times New Roman" w:hAnsi="Times New Roman" w:cs="Times New Roman"/>
                <w:b/>
                <w:bCs/>
                <w:sz w:val="20"/>
                <w:szCs w:val="20"/>
              </w:rPr>
            </w:pPr>
            <w:r w:rsidRPr="0029171D">
              <w:rPr>
                <w:rFonts w:ascii="Times New Roman" w:eastAsia="Times New Roman" w:hAnsi="Times New Roman" w:cs="Times New Roman"/>
                <w:b/>
                <w:bCs/>
                <w:sz w:val="20"/>
                <w:szCs w:val="20"/>
              </w:rPr>
              <w:t>72 477</w:t>
            </w:r>
          </w:p>
        </w:tc>
        <w:tc>
          <w:tcPr>
            <w:tcW w:w="1286" w:type="dxa"/>
            <w:tcBorders>
              <w:top w:val="single" w:sz="8" w:space="0" w:color="auto"/>
              <w:left w:val="single" w:sz="8" w:space="0" w:color="auto"/>
              <w:bottom w:val="single" w:sz="8" w:space="0" w:color="auto"/>
              <w:right w:val="single" w:sz="8" w:space="0" w:color="auto"/>
            </w:tcBorders>
            <w:shd w:val="clear" w:color="auto" w:fill="E7E6E6" w:themeFill="background2"/>
            <w:tcMar>
              <w:left w:w="108" w:type="dxa"/>
              <w:right w:w="108" w:type="dxa"/>
            </w:tcMar>
            <w:vAlign w:val="center"/>
          </w:tcPr>
          <w:p w14:paraId="14EC517B" w14:textId="5DC581D8" w:rsidR="62193804" w:rsidRPr="0029171D" w:rsidRDefault="62193804" w:rsidP="5F7421C8">
            <w:pPr>
              <w:spacing w:after="0"/>
              <w:jc w:val="center"/>
              <w:rPr>
                <w:rFonts w:ascii="Times New Roman" w:eastAsia="Times New Roman" w:hAnsi="Times New Roman" w:cs="Times New Roman"/>
                <w:b/>
                <w:bCs/>
                <w:sz w:val="20"/>
                <w:szCs w:val="20"/>
              </w:rPr>
            </w:pPr>
            <w:r w:rsidRPr="0029171D">
              <w:rPr>
                <w:rFonts w:ascii="Times New Roman" w:eastAsia="Times New Roman" w:hAnsi="Times New Roman" w:cs="Times New Roman"/>
                <w:b/>
                <w:bCs/>
                <w:sz w:val="20"/>
                <w:szCs w:val="20"/>
              </w:rPr>
              <w:t>72 477</w:t>
            </w:r>
          </w:p>
        </w:tc>
      </w:tr>
      <w:tr w:rsidR="5F7421C8" w:rsidRPr="0029171D" w14:paraId="7B9F8342" w14:textId="77777777" w:rsidTr="008F155A">
        <w:trPr>
          <w:trHeight w:val="270"/>
          <w:jc w:val="center"/>
        </w:trPr>
        <w:tc>
          <w:tcPr>
            <w:tcW w:w="581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4EB365C" w14:textId="77777777" w:rsidR="00285FDC" w:rsidRDefault="00285FDC" w:rsidP="00285FDC">
            <w:pPr>
              <w:spacing w:after="0"/>
              <w:jc w:val="center"/>
              <w:rPr>
                <w:rFonts w:ascii="Times New Roman" w:eastAsia="Times New Roman" w:hAnsi="Times New Roman" w:cs="Times New Roman"/>
                <w:sz w:val="20"/>
                <w:szCs w:val="20"/>
              </w:rPr>
            </w:pPr>
            <w:r w:rsidRPr="00350494">
              <w:rPr>
                <w:rFonts w:ascii="Times New Roman" w:eastAsia="Times New Roman" w:hAnsi="Times New Roman" w:cs="Times New Roman"/>
                <w:sz w:val="20"/>
                <w:szCs w:val="20"/>
              </w:rPr>
              <w:t>Projekta vadībā iesaistīto darbinieku darba samaksa</w:t>
            </w:r>
          </w:p>
          <w:p w14:paraId="0DD22C1B" w14:textId="4052305F" w:rsidR="785BE50C" w:rsidRPr="00285FDC" w:rsidRDefault="785BE50C" w:rsidP="5F7421C8">
            <w:pPr>
              <w:spacing w:after="0"/>
              <w:jc w:val="center"/>
              <w:rPr>
                <w:rFonts w:ascii="Times New Roman" w:eastAsia="Times New Roman" w:hAnsi="Times New Roman" w:cs="Times New Roman"/>
                <w:i/>
                <w:iCs/>
                <w:sz w:val="18"/>
                <w:szCs w:val="18"/>
              </w:rPr>
            </w:pPr>
            <w:r w:rsidRPr="00285FDC">
              <w:rPr>
                <w:rFonts w:ascii="Times New Roman" w:eastAsia="Times New Roman" w:hAnsi="Times New Roman" w:cs="Times New Roman"/>
                <w:i/>
                <w:iCs/>
                <w:sz w:val="18"/>
                <w:szCs w:val="18"/>
              </w:rPr>
              <w:t>P</w:t>
            </w:r>
            <w:r w:rsidR="5F7421C8" w:rsidRPr="00285FDC">
              <w:rPr>
                <w:rFonts w:ascii="Times New Roman" w:eastAsia="Times New Roman" w:hAnsi="Times New Roman" w:cs="Times New Roman"/>
                <w:i/>
                <w:iCs/>
                <w:sz w:val="18"/>
                <w:szCs w:val="18"/>
              </w:rPr>
              <w:t>rojektu vadības stundas likme, kas ir aprēķināta saskaņā ar VNĪ iekšējā kārtībā noteikto metodiku.</w:t>
            </w:r>
          </w:p>
          <w:p w14:paraId="4FE86535" w14:textId="1CCDBF05" w:rsidR="5F7421C8" w:rsidRPr="0029171D" w:rsidRDefault="376B7B14" w:rsidP="5F7421C8">
            <w:pPr>
              <w:spacing w:after="0"/>
              <w:jc w:val="center"/>
              <w:rPr>
                <w:rFonts w:ascii="Times New Roman" w:eastAsia="Times New Roman" w:hAnsi="Times New Roman" w:cs="Times New Roman"/>
                <w:i/>
                <w:iCs/>
                <w:sz w:val="20"/>
                <w:szCs w:val="20"/>
              </w:rPr>
            </w:pPr>
            <w:r w:rsidRPr="00285FDC">
              <w:rPr>
                <w:rFonts w:ascii="Times New Roman" w:eastAsia="Times New Roman" w:hAnsi="Times New Roman" w:cs="Times New Roman"/>
                <w:i/>
                <w:iCs/>
                <w:sz w:val="18"/>
                <w:szCs w:val="18"/>
              </w:rPr>
              <w:t>0,5</w:t>
            </w:r>
            <w:r w:rsidR="5F7421C8" w:rsidRPr="00285FDC">
              <w:rPr>
                <w:rFonts w:ascii="Times New Roman" w:eastAsia="Times New Roman" w:hAnsi="Times New Roman" w:cs="Times New Roman"/>
                <w:i/>
                <w:iCs/>
                <w:sz w:val="18"/>
                <w:szCs w:val="18"/>
              </w:rPr>
              <w:t xml:space="preserve">  slodze,</w:t>
            </w:r>
            <w:r w:rsidR="69216B29" w:rsidRPr="00285FDC">
              <w:rPr>
                <w:rFonts w:ascii="Times New Roman" w:eastAsia="Times New Roman" w:hAnsi="Times New Roman" w:cs="Times New Roman"/>
                <w:i/>
                <w:iCs/>
                <w:sz w:val="18"/>
                <w:szCs w:val="18"/>
              </w:rPr>
              <w:t xml:space="preserve"> </w:t>
            </w:r>
            <w:r w:rsidR="7B0254A0" w:rsidRPr="00285FDC">
              <w:rPr>
                <w:rFonts w:ascii="Times New Roman" w:eastAsia="Times New Roman" w:hAnsi="Times New Roman" w:cs="Times New Roman"/>
                <w:i/>
                <w:iCs/>
                <w:sz w:val="18"/>
                <w:szCs w:val="18"/>
              </w:rPr>
              <w:t>7</w:t>
            </w:r>
            <w:r w:rsidR="5F7421C8" w:rsidRPr="00285FDC">
              <w:rPr>
                <w:rFonts w:ascii="Times New Roman" w:eastAsia="Times New Roman" w:hAnsi="Times New Roman" w:cs="Times New Roman"/>
                <w:i/>
                <w:iCs/>
                <w:sz w:val="18"/>
                <w:szCs w:val="18"/>
              </w:rPr>
              <w:t xml:space="preserve"> mēneši</w:t>
            </w:r>
            <w:r w:rsidR="00285FDC" w:rsidRPr="00285FDC">
              <w:rPr>
                <w:rFonts w:ascii="Times New Roman" w:eastAsia="Times New Roman" w:hAnsi="Times New Roman" w:cs="Times New Roman"/>
                <w:i/>
                <w:iCs/>
                <w:sz w:val="18"/>
                <w:szCs w:val="18"/>
              </w:rPr>
              <w:t>.</w:t>
            </w:r>
          </w:p>
        </w:tc>
        <w:tc>
          <w:tcPr>
            <w:tcW w:w="183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F1BCA79" w14:textId="120127D5" w:rsidR="50FB3DDC" w:rsidRPr="0029171D" w:rsidRDefault="50FB3DDC" w:rsidP="5F7421C8">
            <w:pPr>
              <w:spacing w:after="0"/>
              <w:jc w:val="center"/>
              <w:rPr>
                <w:rFonts w:ascii="Times New Roman" w:eastAsia="Times New Roman" w:hAnsi="Times New Roman" w:cs="Times New Roman"/>
                <w:sz w:val="20"/>
                <w:szCs w:val="20"/>
              </w:rPr>
            </w:pPr>
            <w:r w:rsidRPr="0029171D">
              <w:rPr>
                <w:rFonts w:ascii="Times New Roman" w:eastAsia="Times New Roman" w:hAnsi="Times New Roman" w:cs="Times New Roman"/>
                <w:sz w:val="20"/>
                <w:szCs w:val="20"/>
              </w:rPr>
              <w:t>67 977</w:t>
            </w:r>
          </w:p>
        </w:tc>
        <w:tc>
          <w:tcPr>
            <w:tcW w:w="128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C050CE2" w14:textId="1A490BFE" w:rsidR="50FB3DDC" w:rsidRPr="0029171D" w:rsidRDefault="50FB3DDC" w:rsidP="5F7421C8">
            <w:pPr>
              <w:spacing w:after="0"/>
              <w:jc w:val="center"/>
              <w:rPr>
                <w:rFonts w:ascii="Times New Roman" w:eastAsia="Times New Roman" w:hAnsi="Times New Roman" w:cs="Times New Roman"/>
                <w:sz w:val="20"/>
                <w:szCs w:val="20"/>
              </w:rPr>
            </w:pPr>
            <w:r w:rsidRPr="0029171D">
              <w:rPr>
                <w:rFonts w:ascii="Times New Roman" w:eastAsia="Times New Roman" w:hAnsi="Times New Roman" w:cs="Times New Roman"/>
                <w:sz w:val="20"/>
                <w:szCs w:val="20"/>
              </w:rPr>
              <w:t>67 977</w:t>
            </w:r>
          </w:p>
        </w:tc>
      </w:tr>
      <w:tr w:rsidR="5F7421C8" w:rsidRPr="0029171D" w14:paraId="29AF8612" w14:textId="77777777" w:rsidTr="008F155A">
        <w:trPr>
          <w:trHeight w:val="270"/>
          <w:jc w:val="center"/>
        </w:trPr>
        <w:tc>
          <w:tcPr>
            <w:tcW w:w="581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FDCD7EC" w14:textId="77777777" w:rsidR="00285FDC" w:rsidRDefault="5F7421C8" w:rsidP="008F155A">
            <w:pPr>
              <w:spacing w:after="0"/>
              <w:jc w:val="center"/>
              <w:rPr>
                <w:rFonts w:ascii="Times New Roman" w:eastAsia="Times New Roman" w:hAnsi="Times New Roman" w:cs="Times New Roman"/>
                <w:i/>
                <w:iCs/>
                <w:sz w:val="20"/>
                <w:szCs w:val="20"/>
              </w:rPr>
            </w:pPr>
            <w:r w:rsidRPr="0029171D">
              <w:rPr>
                <w:rFonts w:ascii="Times New Roman" w:eastAsia="Times New Roman" w:hAnsi="Times New Roman" w:cs="Times New Roman"/>
                <w:sz w:val="20"/>
                <w:szCs w:val="20"/>
              </w:rPr>
              <w:t>Automašīnas noma</w:t>
            </w:r>
            <w:r w:rsidRPr="0029171D">
              <w:rPr>
                <w:rFonts w:ascii="Times New Roman" w:eastAsia="Times New Roman" w:hAnsi="Times New Roman" w:cs="Times New Roman"/>
                <w:i/>
                <w:iCs/>
                <w:sz w:val="20"/>
                <w:szCs w:val="20"/>
              </w:rPr>
              <w:t>.</w:t>
            </w:r>
          </w:p>
          <w:p w14:paraId="1B13FC0C" w14:textId="5F4FF948" w:rsidR="5F7421C8" w:rsidRPr="00285FDC" w:rsidRDefault="5F7421C8" w:rsidP="008F155A">
            <w:pPr>
              <w:spacing w:after="0"/>
              <w:jc w:val="center"/>
              <w:rPr>
                <w:rFonts w:ascii="Times New Roman" w:eastAsia="Times New Roman" w:hAnsi="Times New Roman" w:cs="Times New Roman"/>
                <w:i/>
                <w:iCs/>
                <w:sz w:val="18"/>
                <w:szCs w:val="18"/>
              </w:rPr>
            </w:pPr>
            <w:r w:rsidRPr="0029171D">
              <w:rPr>
                <w:rFonts w:ascii="Times New Roman" w:eastAsia="Times New Roman" w:hAnsi="Times New Roman" w:cs="Times New Roman"/>
                <w:i/>
                <w:iCs/>
                <w:sz w:val="20"/>
                <w:szCs w:val="20"/>
              </w:rPr>
              <w:t xml:space="preserve"> </w:t>
            </w:r>
            <w:r w:rsidRPr="00285FDC">
              <w:rPr>
                <w:rFonts w:ascii="Times New Roman" w:eastAsia="Times New Roman" w:hAnsi="Times New Roman" w:cs="Times New Roman"/>
                <w:i/>
                <w:iCs/>
                <w:sz w:val="18"/>
                <w:szCs w:val="18"/>
              </w:rPr>
              <w:t xml:space="preserve">Nomas aprēķinam pieņemts, ka ik mēnesi projekta vadītājs uz projekta īstenošanas vietu  dodas vidēji </w:t>
            </w:r>
            <w:r w:rsidR="3C63FD88" w:rsidRPr="00285FDC">
              <w:rPr>
                <w:rFonts w:ascii="Times New Roman" w:eastAsia="Times New Roman" w:hAnsi="Times New Roman" w:cs="Times New Roman"/>
                <w:i/>
                <w:iCs/>
                <w:sz w:val="18"/>
                <w:szCs w:val="18"/>
              </w:rPr>
              <w:t>2-3</w:t>
            </w:r>
            <w:r w:rsidRPr="00285FDC">
              <w:rPr>
                <w:rFonts w:ascii="Times New Roman" w:eastAsia="Times New Roman" w:hAnsi="Times New Roman" w:cs="Times New Roman"/>
                <w:i/>
                <w:iCs/>
                <w:sz w:val="18"/>
                <w:szCs w:val="18"/>
              </w:rPr>
              <w:t xml:space="preserve"> reizes mēnesī būvdarbu laikā</w:t>
            </w:r>
            <w:r w:rsidR="00285FDC" w:rsidRPr="00285FDC">
              <w:rPr>
                <w:rFonts w:ascii="Times New Roman" w:eastAsia="Times New Roman" w:hAnsi="Times New Roman" w:cs="Times New Roman"/>
                <w:i/>
                <w:iCs/>
                <w:sz w:val="18"/>
                <w:szCs w:val="18"/>
              </w:rPr>
              <w:t xml:space="preserve">, </w:t>
            </w:r>
            <w:r w:rsidR="00285FDC" w:rsidRPr="00285FDC">
              <w:rPr>
                <w:rFonts w:ascii="Times New Roman" w:eastAsia="Times New Roman" w:hAnsi="Times New Roman" w:cs="Times New Roman"/>
                <w:i/>
                <w:iCs/>
                <w:sz w:val="18"/>
                <w:szCs w:val="18"/>
              </w:rPr>
              <w:t>1 automašīna, 6 mēneši</w:t>
            </w:r>
            <w:r w:rsidR="00285FDC" w:rsidRPr="00285FDC">
              <w:rPr>
                <w:rFonts w:ascii="Times New Roman" w:eastAsia="Times New Roman" w:hAnsi="Times New Roman" w:cs="Times New Roman"/>
                <w:i/>
                <w:iCs/>
                <w:sz w:val="18"/>
                <w:szCs w:val="18"/>
              </w:rPr>
              <w:t>.</w:t>
            </w:r>
          </w:p>
        </w:tc>
        <w:tc>
          <w:tcPr>
            <w:tcW w:w="183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B6539BF" w14:textId="7ED7FEA2" w:rsidR="40C936DC" w:rsidRPr="0029171D" w:rsidRDefault="40C936DC" w:rsidP="5F7421C8">
            <w:pPr>
              <w:spacing w:after="0"/>
              <w:jc w:val="center"/>
              <w:rPr>
                <w:rFonts w:ascii="Times New Roman" w:eastAsia="Times New Roman" w:hAnsi="Times New Roman" w:cs="Times New Roman"/>
                <w:sz w:val="20"/>
                <w:szCs w:val="20"/>
              </w:rPr>
            </w:pPr>
            <w:r w:rsidRPr="0029171D">
              <w:rPr>
                <w:rFonts w:ascii="Times New Roman" w:eastAsia="Times New Roman" w:hAnsi="Times New Roman" w:cs="Times New Roman"/>
                <w:sz w:val="20"/>
                <w:szCs w:val="20"/>
              </w:rPr>
              <w:t>2 700</w:t>
            </w:r>
          </w:p>
        </w:tc>
        <w:tc>
          <w:tcPr>
            <w:tcW w:w="128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199898B" w14:textId="45A67B9D" w:rsidR="40C936DC" w:rsidRPr="0029171D" w:rsidRDefault="40C936DC" w:rsidP="5F7421C8">
            <w:pPr>
              <w:spacing w:after="0"/>
              <w:jc w:val="center"/>
              <w:rPr>
                <w:rFonts w:ascii="Times New Roman" w:eastAsia="Times New Roman" w:hAnsi="Times New Roman" w:cs="Times New Roman"/>
                <w:sz w:val="20"/>
                <w:szCs w:val="20"/>
              </w:rPr>
            </w:pPr>
            <w:r w:rsidRPr="0029171D">
              <w:rPr>
                <w:rFonts w:ascii="Times New Roman" w:eastAsia="Times New Roman" w:hAnsi="Times New Roman" w:cs="Times New Roman"/>
                <w:sz w:val="20"/>
                <w:szCs w:val="20"/>
              </w:rPr>
              <w:t>2 700</w:t>
            </w:r>
          </w:p>
        </w:tc>
      </w:tr>
      <w:tr w:rsidR="5F7421C8" w:rsidRPr="0029171D" w14:paraId="5860B0BA" w14:textId="77777777" w:rsidTr="008F155A">
        <w:trPr>
          <w:trHeight w:val="270"/>
          <w:jc w:val="center"/>
        </w:trPr>
        <w:tc>
          <w:tcPr>
            <w:tcW w:w="581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2792114" w14:textId="59CCB1CC" w:rsidR="5F7421C8" w:rsidRPr="0029171D" w:rsidRDefault="5F7421C8" w:rsidP="5F7421C8">
            <w:pPr>
              <w:spacing w:after="0"/>
              <w:jc w:val="center"/>
              <w:rPr>
                <w:rFonts w:ascii="Times New Roman" w:eastAsia="Times New Roman" w:hAnsi="Times New Roman" w:cs="Times New Roman"/>
                <w:i/>
                <w:iCs/>
                <w:sz w:val="20"/>
                <w:szCs w:val="20"/>
              </w:rPr>
            </w:pPr>
            <w:r w:rsidRPr="0029171D">
              <w:rPr>
                <w:rFonts w:ascii="Times New Roman" w:eastAsia="Times New Roman" w:hAnsi="Times New Roman" w:cs="Times New Roman"/>
                <w:sz w:val="20"/>
                <w:szCs w:val="20"/>
              </w:rPr>
              <w:t>Degvielas izmaksas</w:t>
            </w:r>
            <w:r w:rsidRPr="0029171D">
              <w:rPr>
                <w:rFonts w:ascii="Times New Roman" w:hAnsi="Times New Roman" w:cs="Times New Roman"/>
                <w:sz w:val="20"/>
                <w:szCs w:val="20"/>
              </w:rPr>
              <w:br/>
            </w:r>
            <w:r w:rsidRPr="0029171D">
              <w:rPr>
                <w:rFonts w:ascii="Times New Roman" w:eastAsia="Times New Roman" w:hAnsi="Times New Roman" w:cs="Times New Roman"/>
                <w:i/>
                <w:iCs/>
                <w:sz w:val="20"/>
                <w:szCs w:val="20"/>
              </w:rPr>
              <w:t xml:space="preserve"> </w:t>
            </w:r>
            <w:r w:rsidRPr="00285FDC">
              <w:rPr>
                <w:rFonts w:ascii="Times New Roman" w:eastAsia="Times New Roman" w:hAnsi="Times New Roman" w:cs="Times New Roman"/>
                <w:i/>
                <w:iCs/>
                <w:sz w:val="18"/>
                <w:szCs w:val="18"/>
              </w:rPr>
              <w:t xml:space="preserve">Degvielas aprēķinam pieņemts, ka ik mēnesi projekta vadītājs uz projekta īstenošanas vietu  dodas vidēji </w:t>
            </w:r>
            <w:r w:rsidR="305BA401" w:rsidRPr="00285FDC">
              <w:rPr>
                <w:rFonts w:ascii="Times New Roman" w:eastAsia="Times New Roman" w:hAnsi="Times New Roman" w:cs="Times New Roman"/>
                <w:i/>
                <w:iCs/>
                <w:sz w:val="18"/>
                <w:szCs w:val="18"/>
              </w:rPr>
              <w:t>2-3</w:t>
            </w:r>
            <w:r w:rsidRPr="00285FDC">
              <w:rPr>
                <w:rFonts w:ascii="Times New Roman" w:eastAsia="Times New Roman" w:hAnsi="Times New Roman" w:cs="Times New Roman"/>
                <w:i/>
                <w:iCs/>
                <w:sz w:val="18"/>
                <w:szCs w:val="18"/>
              </w:rPr>
              <w:t xml:space="preserve"> reizes mēnesī būvdarbu laikā</w:t>
            </w:r>
            <w:r w:rsidR="00285FDC" w:rsidRPr="00285FDC">
              <w:rPr>
                <w:rFonts w:ascii="Times New Roman" w:eastAsia="Times New Roman" w:hAnsi="Times New Roman" w:cs="Times New Roman"/>
                <w:i/>
                <w:iCs/>
                <w:sz w:val="18"/>
                <w:szCs w:val="18"/>
              </w:rPr>
              <w:t xml:space="preserve">, </w:t>
            </w:r>
            <w:r w:rsidR="00285FDC" w:rsidRPr="00285FDC">
              <w:rPr>
                <w:rFonts w:ascii="Times New Roman" w:eastAsia="Times New Roman" w:hAnsi="Times New Roman" w:cs="Times New Roman"/>
                <w:i/>
                <w:iCs/>
                <w:sz w:val="18"/>
                <w:szCs w:val="18"/>
              </w:rPr>
              <w:t>1 automašīna, 6 mēneši</w:t>
            </w:r>
            <w:r w:rsidR="00285FDC" w:rsidRPr="00285FDC">
              <w:rPr>
                <w:rFonts w:ascii="Times New Roman" w:eastAsia="Times New Roman" w:hAnsi="Times New Roman" w:cs="Times New Roman"/>
                <w:i/>
                <w:iCs/>
                <w:sz w:val="18"/>
                <w:szCs w:val="18"/>
              </w:rPr>
              <w:t>.</w:t>
            </w:r>
          </w:p>
        </w:tc>
        <w:tc>
          <w:tcPr>
            <w:tcW w:w="183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764D196" w14:textId="5B6F4976" w:rsidR="44575602" w:rsidRPr="0029171D" w:rsidRDefault="44575602" w:rsidP="5F7421C8">
            <w:pPr>
              <w:spacing w:after="0"/>
              <w:jc w:val="center"/>
              <w:rPr>
                <w:rFonts w:ascii="Times New Roman" w:eastAsia="Times New Roman" w:hAnsi="Times New Roman" w:cs="Times New Roman"/>
                <w:sz w:val="20"/>
                <w:szCs w:val="20"/>
              </w:rPr>
            </w:pPr>
            <w:r w:rsidRPr="0029171D">
              <w:rPr>
                <w:rFonts w:ascii="Times New Roman" w:eastAsia="Times New Roman" w:hAnsi="Times New Roman" w:cs="Times New Roman"/>
                <w:sz w:val="20"/>
                <w:szCs w:val="20"/>
              </w:rPr>
              <w:t>1 800</w:t>
            </w:r>
          </w:p>
        </w:tc>
        <w:tc>
          <w:tcPr>
            <w:tcW w:w="128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32870A2" w14:textId="5B10DEEA" w:rsidR="44575602" w:rsidRPr="0029171D" w:rsidRDefault="44575602" w:rsidP="5F7421C8">
            <w:pPr>
              <w:spacing w:after="0"/>
              <w:jc w:val="center"/>
              <w:rPr>
                <w:rFonts w:ascii="Times New Roman" w:eastAsia="Times New Roman" w:hAnsi="Times New Roman" w:cs="Times New Roman"/>
                <w:sz w:val="20"/>
                <w:szCs w:val="20"/>
              </w:rPr>
            </w:pPr>
            <w:r w:rsidRPr="0029171D">
              <w:rPr>
                <w:rFonts w:ascii="Times New Roman" w:eastAsia="Times New Roman" w:hAnsi="Times New Roman" w:cs="Times New Roman"/>
                <w:sz w:val="20"/>
                <w:szCs w:val="20"/>
              </w:rPr>
              <w:t>1 800</w:t>
            </w:r>
          </w:p>
        </w:tc>
      </w:tr>
    </w:tbl>
    <w:p w14:paraId="032A52BC" w14:textId="78924E24" w:rsidR="324B10FF" w:rsidRPr="008F155A" w:rsidRDefault="324B10FF" w:rsidP="00350494">
      <w:pPr>
        <w:pStyle w:val="ListParagraph"/>
        <w:numPr>
          <w:ilvl w:val="0"/>
          <w:numId w:val="31"/>
        </w:numPr>
        <w:spacing w:before="240" w:after="240"/>
        <w:jc w:val="both"/>
        <w:rPr>
          <w:rFonts w:ascii="Times New Roman" w:eastAsia="Times New Roman" w:hAnsi="Times New Roman" w:cs="Times New Roman"/>
          <w:sz w:val="28"/>
          <w:szCs w:val="28"/>
        </w:rPr>
      </w:pPr>
      <w:r w:rsidRPr="008F155A">
        <w:rPr>
          <w:rFonts w:ascii="Times New Roman" w:eastAsia="Times New Roman" w:hAnsi="Times New Roman" w:cs="Times New Roman"/>
          <w:sz w:val="28"/>
          <w:szCs w:val="28"/>
        </w:rPr>
        <w:t>būvuzraudzības izmaksas:</w:t>
      </w:r>
    </w:p>
    <w:p w14:paraId="1FD1CC10" w14:textId="44A9B2DD" w:rsidR="511D72AB" w:rsidRPr="008F155A" w:rsidRDefault="511D72AB" w:rsidP="5F7421C8">
      <w:pPr>
        <w:pStyle w:val="ListParagraph"/>
        <w:ind w:left="700"/>
        <w:jc w:val="right"/>
        <w:rPr>
          <w:rFonts w:ascii="Times New Roman" w:eastAsia="Calibri" w:hAnsi="Times New Roman" w:cs="Times New Roman"/>
          <w:i/>
          <w:iCs/>
          <w:sz w:val="24"/>
          <w:szCs w:val="24"/>
          <w:lang w:eastAsia="lv-LV"/>
        </w:rPr>
      </w:pPr>
      <w:r w:rsidRPr="008F155A">
        <w:rPr>
          <w:rFonts w:ascii="Times New Roman" w:eastAsia="Calibri" w:hAnsi="Times New Roman" w:cs="Times New Roman"/>
          <w:i/>
          <w:iCs/>
          <w:sz w:val="24"/>
          <w:szCs w:val="24"/>
          <w:lang w:eastAsia="lv-LV"/>
        </w:rPr>
        <w:t>6</w:t>
      </w:r>
      <w:r w:rsidR="324B10FF" w:rsidRPr="008F155A">
        <w:rPr>
          <w:rFonts w:ascii="Times New Roman" w:eastAsia="Calibri" w:hAnsi="Times New Roman" w:cs="Times New Roman"/>
          <w:i/>
          <w:iCs/>
          <w:sz w:val="24"/>
          <w:szCs w:val="24"/>
          <w:lang w:eastAsia="lv-LV"/>
        </w:rPr>
        <w:t>.tabula</w:t>
      </w:r>
    </w:p>
    <w:p w14:paraId="7934C361" w14:textId="5D256542" w:rsidR="324B10FF" w:rsidRPr="008F155A" w:rsidRDefault="324B10FF" w:rsidP="008F155A">
      <w:pPr>
        <w:pStyle w:val="ListParagraph"/>
        <w:ind w:left="700"/>
        <w:jc w:val="right"/>
        <w:rPr>
          <w:rFonts w:ascii="Times New Roman" w:eastAsia="Calibri" w:hAnsi="Times New Roman" w:cs="Times New Roman"/>
          <w:i/>
          <w:iCs/>
          <w:sz w:val="24"/>
          <w:szCs w:val="24"/>
          <w:lang w:eastAsia="lv-LV"/>
        </w:rPr>
      </w:pPr>
      <w:r w:rsidRPr="008F155A">
        <w:rPr>
          <w:rFonts w:ascii="Times New Roman" w:eastAsia="Calibri" w:hAnsi="Times New Roman" w:cs="Times New Roman"/>
          <w:i/>
          <w:iCs/>
          <w:sz w:val="24"/>
          <w:szCs w:val="24"/>
          <w:lang w:eastAsia="lv-LV"/>
        </w:rPr>
        <w:t>Būvuzraudzības nodrošināšanai nepieciešamā finansējuma aprēķins</w:t>
      </w:r>
    </w:p>
    <w:tbl>
      <w:tblPr>
        <w:tblW w:w="0" w:type="auto"/>
        <w:jc w:val="center"/>
        <w:tblLook w:val="04A0" w:firstRow="1" w:lastRow="0" w:firstColumn="1" w:lastColumn="0" w:noHBand="0" w:noVBand="1"/>
      </w:tblPr>
      <w:tblGrid>
        <w:gridCol w:w="5842"/>
        <w:gridCol w:w="1485"/>
        <w:gridCol w:w="1452"/>
      </w:tblGrid>
      <w:tr w:rsidR="5F7421C8" w:rsidRPr="008F155A" w14:paraId="54703D19" w14:textId="77777777" w:rsidTr="008F155A">
        <w:trPr>
          <w:trHeight w:val="270"/>
          <w:jc w:val="center"/>
        </w:trPr>
        <w:tc>
          <w:tcPr>
            <w:tcW w:w="5842" w:type="dxa"/>
            <w:tcBorders>
              <w:top w:val="single" w:sz="8" w:space="0" w:color="auto"/>
              <w:left w:val="single" w:sz="8" w:space="0" w:color="auto"/>
              <w:bottom w:val="single" w:sz="8" w:space="0" w:color="auto"/>
              <w:right w:val="single" w:sz="8" w:space="0" w:color="auto"/>
            </w:tcBorders>
            <w:shd w:val="clear" w:color="auto" w:fill="E7E6E6" w:themeFill="background2"/>
            <w:tcMar>
              <w:left w:w="108" w:type="dxa"/>
              <w:right w:w="108" w:type="dxa"/>
            </w:tcMar>
            <w:vAlign w:val="center"/>
          </w:tcPr>
          <w:p w14:paraId="465F31D0" w14:textId="5D78130E" w:rsidR="5F7421C8" w:rsidRPr="008F155A" w:rsidRDefault="5F7421C8" w:rsidP="5F7421C8">
            <w:pPr>
              <w:spacing w:after="0"/>
              <w:jc w:val="center"/>
              <w:rPr>
                <w:rFonts w:ascii="Times New Roman" w:hAnsi="Times New Roman" w:cs="Times New Roman"/>
                <w:sz w:val="20"/>
                <w:szCs w:val="20"/>
              </w:rPr>
            </w:pPr>
            <w:r w:rsidRPr="008F155A">
              <w:rPr>
                <w:rFonts w:ascii="Times New Roman" w:eastAsia="Times New Roman" w:hAnsi="Times New Roman" w:cs="Times New Roman"/>
                <w:b/>
                <w:bCs/>
                <w:color w:val="000000" w:themeColor="text1"/>
                <w:sz w:val="20"/>
                <w:szCs w:val="20"/>
              </w:rPr>
              <w:t>Nosaukums</w:t>
            </w:r>
          </w:p>
        </w:tc>
        <w:tc>
          <w:tcPr>
            <w:tcW w:w="1485" w:type="dxa"/>
            <w:tcBorders>
              <w:top w:val="single" w:sz="8" w:space="0" w:color="auto"/>
              <w:left w:val="single" w:sz="8" w:space="0" w:color="auto"/>
              <w:bottom w:val="single" w:sz="8" w:space="0" w:color="auto"/>
              <w:right w:val="single" w:sz="8" w:space="0" w:color="auto"/>
            </w:tcBorders>
            <w:shd w:val="clear" w:color="auto" w:fill="E7E6E6" w:themeFill="background2"/>
            <w:tcMar>
              <w:left w:w="108" w:type="dxa"/>
              <w:right w:w="108" w:type="dxa"/>
            </w:tcMar>
            <w:vAlign w:val="center"/>
          </w:tcPr>
          <w:p w14:paraId="3EA97D0B" w14:textId="1020F467" w:rsidR="5F7421C8" w:rsidRPr="008F155A" w:rsidRDefault="5F7421C8" w:rsidP="5F7421C8">
            <w:pPr>
              <w:spacing w:after="0"/>
              <w:jc w:val="center"/>
              <w:rPr>
                <w:rFonts w:ascii="Times New Roman" w:hAnsi="Times New Roman" w:cs="Times New Roman"/>
                <w:sz w:val="20"/>
                <w:szCs w:val="20"/>
              </w:rPr>
            </w:pPr>
            <w:r w:rsidRPr="008F155A">
              <w:rPr>
                <w:rFonts w:ascii="Times New Roman" w:eastAsia="Times New Roman" w:hAnsi="Times New Roman" w:cs="Times New Roman"/>
                <w:b/>
                <w:bCs/>
                <w:color w:val="000000" w:themeColor="text1"/>
                <w:sz w:val="20"/>
                <w:szCs w:val="20"/>
              </w:rPr>
              <w:t xml:space="preserve">Summa, </w:t>
            </w:r>
            <w:r w:rsidRPr="008F155A">
              <w:rPr>
                <w:rFonts w:ascii="Times New Roman" w:eastAsia="Times New Roman" w:hAnsi="Times New Roman" w:cs="Times New Roman"/>
                <w:b/>
                <w:bCs/>
                <w:i/>
                <w:iCs/>
                <w:color w:val="000000" w:themeColor="text1"/>
                <w:sz w:val="20"/>
                <w:szCs w:val="20"/>
              </w:rPr>
              <w:t>euro</w:t>
            </w:r>
            <w:r w:rsidRPr="008F155A">
              <w:rPr>
                <w:rFonts w:ascii="Times New Roman" w:eastAsia="Times New Roman" w:hAnsi="Times New Roman" w:cs="Times New Roman"/>
                <w:b/>
                <w:bCs/>
                <w:color w:val="000000" w:themeColor="text1"/>
                <w:sz w:val="20"/>
                <w:szCs w:val="20"/>
              </w:rPr>
              <w:t xml:space="preserve"> (ar PVN), tajā skaitā:</w:t>
            </w:r>
          </w:p>
        </w:tc>
        <w:tc>
          <w:tcPr>
            <w:tcW w:w="1452" w:type="dxa"/>
            <w:tcBorders>
              <w:top w:val="single" w:sz="8" w:space="0" w:color="auto"/>
              <w:left w:val="single" w:sz="8" w:space="0" w:color="auto"/>
              <w:bottom w:val="single" w:sz="8" w:space="0" w:color="auto"/>
              <w:right w:val="single" w:sz="8" w:space="0" w:color="auto"/>
            </w:tcBorders>
            <w:shd w:val="clear" w:color="auto" w:fill="E7E6E6" w:themeFill="background2"/>
            <w:tcMar>
              <w:left w:w="108" w:type="dxa"/>
              <w:right w:w="108" w:type="dxa"/>
            </w:tcMar>
            <w:vAlign w:val="center"/>
          </w:tcPr>
          <w:p w14:paraId="2CBA8BF2" w14:textId="67D4B854" w:rsidR="5F7421C8" w:rsidRPr="008F155A" w:rsidRDefault="5F7421C8" w:rsidP="5F7421C8">
            <w:pPr>
              <w:spacing w:after="0" w:line="240" w:lineRule="auto"/>
              <w:jc w:val="center"/>
              <w:rPr>
                <w:rFonts w:ascii="Times New Roman" w:eastAsia="Times New Roman" w:hAnsi="Times New Roman" w:cs="Times New Roman"/>
                <w:sz w:val="20"/>
                <w:szCs w:val="20"/>
                <w:lang w:eastAsia="lv-LV"/>
              </w:rPr>
            </w:pPr>
            <w:r w:rsidRPr="008F155A">
              <w:rPr>
                <w:rFonts w:ascii="Times New Roman" w:eastAsia="Times New Roman" w:hAnsi="Times New Roman" w:cs="Times New Roman"/>
                <w:b/>
                <w:bCs/>
                <w:sz w:val="20"/>
                <w:szCs w:val="20"/>
                <w:lang w:eastAsia="lv-LV"/>
              </w:rPr>
              <w:t>2026. gadā</w:t>
            </w:r>
          </w:p>
        </w:tc>
      </w:tr>
      <w:tr w:rsidR="5F7421C8" w:rsidRPr="008F155A" w14:paraId="79727FE3" w14:textId="77777777" w:rsidTr="008F155A">
        <w:trPr>
          <w:trHeight w:val="270"/>
          <w:jc w:val="center"/>
        </w:trPr>
        <w:tc>
          <w:tcPr>
            <w:tcW w:w="5842" w:type="dxa"/>
            <w:tcBorders>
              <w:top w:val="single" w:sz="8" w:space="0" w:color="auto"/>
              <w:left w:val="single" w:sz="8" w:space="0" w:color="auto"/>
              <w:bottom w:val="single" w:sz="8" w:space="0" w:color="auto"/>
              <w:right w:val="single" w:sz="8" w:space="0" w:color="auto"/>
            </w:tcBorders>
            <w:shd w:val="clear" w:color="auto" w:fill="E7E6E6" w:themeFill="background2"/>
            <w:tcMar>
              <w:left w:w="108" w:type="dxa"/>
              <w:right w:w="108" w:type="dxa"/>
            </w:tcMar>
            <w:vAlign w:val="center"/>
          </w:tcPr>
          <w:p w14:paraId="0E99A113" w14:textId="30E17156" w:rsidR="5F7421C8" w:rsidRPr="008F155A" w:rsidRDefault="5F7421C8" w:rsidP="5F7421C8">
            <w:pPr>
              <w:spacing w:after="0"/>
              <w:jc w:val="center"/>
              <w:rPr>
                <w:rFonts w:ascii="Times New Roman" w:eastAsia="Times New Roman" w:hAnsi="Times New Roman" w:cs="Times New Roman"/>
                <w:b/>
                <w:bCs/>
                <w:sz w:val="20"/>
                <w:szCs w:val="20"/>
              </w:rPr>
            </w:pPr>
            <w:r w:rsidRPr="008F155A">
              <w:rPr>
                <w:rFonts w:ascii="Times New Roman" w:eastAsia="Times New Roman" w:hAnsi="Times New Roman" w:cs="Times New Roman"/>
                <w:b/>
                <w:bCs/>
                <w:sz w:val="20"/>
                <w:szCs w:val="20"/>
              </w:rPr>
              <w:lastRenderedPageBreak/>
              <w:t xml:space="preserve">Būvuzraudzības izmaksas (nodrošina VNĪ), </w:t>
            </w:r>
            <w:r w:rsidRPr="008F155A">
              <w:rPr>
                <w:rFonts w:ascii="Times New Roman" w:eastAsia="Times New Roman" w:hAnsi="Times New Roman" w:cs="Times New Roman"/>
                <w:i/>
                <w:iCs/>
                <w:sz w:val="20"/>
                <w:szCs w:val="20"/>
              </w:rPr>
              <w:t>tajā skaitā:</w:t>
            </w:r>
          </w:p>
        </w:tc>
        <w:tc>
          <w:tcPr>
            <w:tcW w:w="1485" w:type="dxa"/>
            <w:tcBorders>
              <w:top w:val="single" w:sz="8" w:space="0" w:color="auto"/>
              <w:left w:val="single" w:sz="8" w:space="0" w:color="auto"/>
              <w:bottom w:val="single" w:sz="8" w:space="0" w:color="auto"/>
              <w:right w:val="single" w:sz="8" w:space="0" w:color="auto"/>
            </w:tcBorders>
            <w:shd w:val="clear" w:color="auto" w:fill="E7E6E6" w:themeFill="background2"/>
            <w:tcMar>
              <w:left w:w="108" w:type="dxa"/>
              <w:right w:w="108" w:type="dxa"/>
            </w:tcMar>
            <w:vAlign w:val="center"/>
          </w:tcPr>
          <w:p w14:paraId="43C47FC8" w14:textId="08D5726A" w:rsidR="4606D3C1" w:rsidRPr="00F54950" w:rsidRDefault="00F54950" w:rsidP="5F7421C8">
            <w:pPr>
              <w:spacing w:after="0"/>
              <w:jc w:val="center"/>
              <w:rPr>
                <w:rFonts w:ascii="Times New Roman" w:eastAsia="Times New Roman" w:hAnsi="Times New Roman" w:cs="Times New Roman"/>
                <w:b/>
                <w:bCs/>
                <w:sz w:val="20"/>
                <w:szCs w:val="20"/>
              </w:rPr>
            </w:pPr>
            <w:r w:rsidRPr="00F54950">
              <w:rPr>
                <w:rFonts w:ascii="Times New Roman" w:eastAsia="Times New Roman" w:hAnsi="Times New Roman" w:cs="Times New Roman"/>
                <w:b/>
                <w:bCs/>
                <w:sz w:val="20"/>
                <w:szCs w:val="20"/>
              </w:rPr>
              <w:t>73 646</w:t>
            </w:r>
          </w:p>
        </w:tc>
        <w:tc>
          <w:tcPr>
            <w:tcW w:w="1452" w:type="dxa"/>
            <w:tcBorders>
              <w:top w:val="single" w:sz="8" w:space="0" w:color="auto"/>
              <w:left w:val="single" w:sz="8" w:space="0" w:color="auto"/>
              <w:bottom w:val="single" w:sz="8" w:space="0" w:color="auto"/>
              <w:right w:val="single" w:sz="8" w:space="0" w:color="auto"/>
            </w:tcBorders>
            <w:shd w:val="clear" w:color="auto" w:fill="E7E6E6" w:themeFill="background2"/>
            <w:tcMar>
              <w:left w:w="108" w:type="dxa"/>
              <w:right w:w="108" w:type="dxa"/>
            </w:tcMar>
            <w:vAlign w:val="center"/>
          </w:tcPr>
          <w:p w14:paraId="48335C6E" w14:textId="47FFBADD" w:rsidR="4606D3C1" w:rsidRPr="00F54950" w:rsidRDefault="00F54950" w:rsidP="5F7421C8">
            <w:pPr>
              <w:spacing w:after="0"/>
              <w:jc w:val="center"/>
              <w:rPr>
                <w:rFonts w:ascii="Times New Roman" w:eastAsia="Times New Roman" w:hAnsi="Times New Roman" w:cs="Times New Roman"/>
                <w:b/>
                <w:bCs/>
                <w:sz w:val="20"/>
                <w:szCs w:val="20"/>
              </w:rPr>
            </w:pPr>
            <w:r w:rsidRPr="00F54950">
              <w:rPr>
                <w:rFonts w:ascii="Times New Roman" w:eastAsia="Times New Roman" w:hAnsi="Times New Roman" w:cs="Times New Roman"/>
                <w:b/>
                <w:bCs/>
                <w:sz w:val="20"/>
                <w:szCs w:val="20"/>
              </w:rPr>
              <w:t>73 646</w:t>
            </w:r>
          </w:p>
        </w:tc>
      </w:tr>
      <w:tr w:rsidR="5F7421C8" w:rsidRPr="008F155A" w14:paraId="65949ABC" w14:textId="77777777" w:rsidTr="008F155A">
        <w:trPr>
          <w:trHeight w:val="270"/>
          <w:jc w:val="center"/>
        </w:trPr>
        <w:tc>
          <w:tcPr>
            <w:tcW w:w="584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86C77F7" w14:textId="70A69339" w:rsidR="018E5FE1" w:rsidRPr="008F155A" w:rsidRDefault="018E5FE1" w:rsidP="5F7421C8">
            <w:pPr>
              <w:spacing w:after="0"/>
              <w:jc w:val="center"/>
              <w:rPr>
                <w:rFonts w:ascii="Times New Roman" w:eastAsia="Times New Roman" w:hAnsi="Times New Roman" w:cs="Times New Roman"/>
                <w:i/>
                <w:iCs/>
                <w:sz w:val="20"/>
                <w:szCs w:val="20"/>
              </w:rPr>
            </w:pPr>
            <w:r w:rsidRPr="008F155A">
              <w:rPr>
                <w:rFonts w:ascii="Times New Roman" w:eastAsia="Times New Roman" w:hAnsi="Times New Roman" w:cs="Times New Roman"/>
                <w:i/>
                <w:iCs/>
                <w:sz w:val="20"/>
                <w:szCs w:val="20"/>
              </w:rPr>
              <w:t>B</w:t>
            </w:r>
            <w:r w:rsidR="5F7421C8" w:rsidRPr="008F155A">
              <w:rPr>
                <w:rFonts w:ascii="Times New Roman" w:eastAsia="Times New Roman" w:hAnsi="Times New Roman" w:cs="Times New Roman"/>
                <w:i/>
                <w:iCs/>
                <w:sz w:val="20"/>
                <w:szCs w:val="20"/>
              </w:rPr>
              <w:t>ūvuzraudzības vadības stundas likme, kas ir aprēķināta saskaņā ar VNĪ iekšējā kārtībā noteikto metodiku.</w:t>
            </w:r>
          </w:p>
          <w:p w14:paraId="6E9E3935" w14:textId="68FDE3A7" w:rsidR="5F7421C8" w:rsidRPr="008F155A" w:rsidRDefault="5F7421C8" w:rsidP="5F7421C8">
            <w:pPr>
              <w:spacing w:after="0"/>
              <w:jc w:val="center"/>
              <w:rPr>
                <w:rFonts w:ascii="Times New Roman" w:eastAsia="Times New Roman" w:hAnsi="Times New Roman" w:cs="Times New Roman"/>
                <w:i/>
                <w:iCs/>
                <w:sz w:val="20"/>
                <w:szCs w:val="20"/>
              </w:rPr>
            </w:pPr>
            <w:r w:rsidRPr="008F155A">
              <w:rPr>
                <w:rFonts w:ascii="Times New Roman" w:eastAsia="Times New Roman" w:hAnsi="Times New Roman" w:cs="Times New Roman"/>
                <w:i/>
                <w:iCs/>
                <w:sz w:val="20"/>
                <w:szCs w:val="20"/>
              </w:rPr>
              <w:t xml:space="preserve">  </w:t>
            </w:r>
            <w:r w:rsidR="3DC28601" w:rsidRPr="008F155A">
              <w:rPr>
                <w:rFonts w:ascii="Times New Roman" w:eastAsia="Times New Roman" w:hAnsi="Times New Roman" w:cs="Times New Roman"/>
                <w:i/>
                <w:iCs/>
                <w:sz w:val="20"/>
                <w:szCs w:val="20"/>
              </w:rPr>
              <w:t>0,5</w:t>
            </w:r>
            <w:r w:rsidRPr="008F155A">
              <w:rPr>
                <w:rFonts w:ascii="Times New Roman" w:eastAsia="Times New Roman" w:hAnsi="Times New Roman" w:cs="Times New Roman"/>
                <w:i/>
                <w:iCs/>
                <w:sz w:val="20"/>
                <w:szCs w:val="20"/>
              </w:rPr>
              <w:t xml:space="preserve"> slodze, iesaistes ilgums </w:t>
            </w:r>
            <w:r w:rsidR="161AA86F" w:rsidRPr="008F155A">
              <w:rPr>
                <w:rFonts w:ascii="Times New Roman" w:eastAsia="Times New Roman" w:hAnsi="Times New Roman" w:cs="Times New Roman"/>
                <w:i/>
                <w:iCs/>
                <w:sz w:val="20"/>
                <w:szCs w:val="20"/>
              </w:rPr>
              <w:t>6</w:t>
            </w:r>
            <w:r w:rsidRPr="008F155A">
              <w:rPr>
                <w:rFonts w:ascii="Times New Roman" w:eastAsia="Times New Roman" w:hAnsi="Times New Roman" w:cs="Times New Roman"/>
                <w:i/>
                <w:iCs/>
                <w:sz w:val="20"/>
                <w:szCs w:val="20"/>
              </w:rPr>
              <w:t xml:space="preserve"> mēneši</w:t>
            </w:r>
          </w:p>
        </w:tc>
        <w:tc>
          <w:tcPr>
            <w:tcW w:w="148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B85CA1F" w14:textId="75EE7D1F" w:rsidR="2886EAA1" w:rsidRPr="00F54950" w:rsidRDefault="00F54950" w:rsidP="5F7421C8">
            <w:pPr>
              <w:spacing w:after="0"/>
              <w:jc w:val="center"/>
              <w:rPr>
                <w:rFonts w:ascii="Times New Roman" w:eastAsia="Times New Roman" w:hAnsi="Times New Roman" w:cs="Times New Roman"/>
                <w:sz w:val="20"/>
                <w:szCs w:val="20"/>
              </w:rPr>
            </w:pPr>
            <w:r w:rsidRPr="00F54950">
              <w:rPr>
                <w:rFonts w:ascii="Times New Roman" w:eastAsia="Times New Roman" w:hAnsi="Times New Roman" w:cs="Times New Roman"/>
                <w:sz w:val="20"/>
                <w:szCs w:val="20"/>
              </w:rPr>
              <w:t>73 646</w:t>
            </w:r>
          </w:p>
        </w:tc>
        <w:tc>
          <w:tcPr>
            <w:tcW w:w="145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4EFD0D9" w14:textId="79CD263B" w:rsidR="2886EAA1" w:rsidRPr="00F54950" w:rsidRDefault="00F54950" w:rsidP="5F7421C8">
            <w:pPr>
              <w:spacing w:after="0"/>
              <w:jc w:val="center"/>
              <w:rPr>
                <w:rFonts w:ascii="Times New Roman" w:eastAsia="Times New Roman" w:hAnsi="Times New Roman" w:cs="Times New Roman"/>
                <w:sz w:val="20"/>
                <w:szCs w:val="20"/>
              </w:rPr>
            </w:pPr>
            <w:r w:rsidRPr="00F54950">
              <w:rPr>
                <w:rFonts w:ascii="Times New Roman" w:eastAsia="Times New Roman" w:hAnsi="Times New Roman" w:cs="Times New Roman"/>
                <w:sz w:val="20"/>
                <w:szCs w:val="20"/>
              </w:rPr>
              <w:t>73 646</w:t>
            </w:r>
          </w:p>
        </w:tc>
      </w:tr>
    </w:tbl>
    <w:p w14:paraId="56FF7B1D" w14:textId="18144164" w:rsidR="5F7421C8" w:rsidRDefault="5F7421C8" w:rsidP="5F7421C8">
      <w:pPr>
        <w:spacing w:after="0"/>
        <w:ind w:firstLine="340"/>
        <w:jc w:val="both"/>
        <w:rPr>
          <w:rFonts w:ascii="Times New Roman" w:eastAsia="Calibri" w:hAnsi="Times New Roman" w:cs="Times New Roman"/>
          <w:color w:val="FF0000"/>
          <w:sz w:val="28"/>
          <w:szCs w:val="28"/>
        </w:rPr>
      </w:pPr>
    </w:p>
    <w:p w14:paraId="7272A670" w14:textId="268BCEFE" w:rsidR="005D5A69" w:rsidRPr="00B047B0" w:rsidRDefault="00285FDC" w:rsidP="00285FDC">
      <w:pPr>
        <w:spacing w:after="0"/>
        <w:ind w:firstLine="340"/>
        <w:jc w:val="both"/>
        <w:rPr>
          <w:rFonts w:ascii="Times New Roman" w:eastAsia="Calibri" w:hAnsi="Times New Roman" w:cs="Times New Roman"/>
          <w:sz w:val="28"/>
          <w:szCs w:val="28"/>
        </w:rPr>
      </w:pPr>
      <w:r>
        <w:rPr>
          <w:rFonts w:ascii="Times New Roman" w:eastAsia="Calibri" w:hAnsi="Times New Roman" w:cs="Times New Roman"/>
          <w:sz w:val="28"/>
          <w:szCs w:val="28"/>
        </w:rPr>
        <w:t>Kā iepriekš ziņojumā ir norādīts, b</w:t>
      </w:r>
      <w:r w:rsidR="00BB5F72" w:rsidRPr="00BB5F72">
        <w:rPr>
          <w:rFonts w:ascii="Times New Roman" w:eastAsia="Calibri" w:hAnsi="Times New Roman" w:cs="Times New Roman"/>
          <w:sz w:val="28"/>
          <w:szCs w:val="28"/>
        </w:rPr>
        <w:t xml:space="preserve">ūvniecības ieceres īstenošanu ir paredzēts finansēt, veicot pārdali </w:t>
      </w:r>
      <w:r w:rsidR="0021523F">
        <w:rPr>
          <w:rFonts w:ascii="Times New Roman" w:eastAsia="Calibri" w:hAnsi="Times New Roman" w:cs="Times New Roman"/>
          <w:sz w:val="28"/>
          <w:szCs w:val="28"/>
        </w:rPr>
        <w:t>starp</w:t>
      </w:r>
      <w:r w:rsidR="00BB5F72" w:rsidRPr="00BB5F72">
        <w:rPr>
          <w:rFonts w:ascii="Times New Roman" w:eastAsia="Calibri" w:hAnsi="Times New Roman" w:cs="Times New Roman"/>
          <w:sz w:val="28"/>
          <w:szCs w:val="28"/>
        </w:rPr>
        <w:t xml:space="preserve"> ārējās robežas infrastruktūras izbūves pasākumiem (apakšpasākumiem),</w:t>
      </w:r>
      <w:r w:rsidR="0021523F">
        <w:rPr>
          <w:rFonts w:ascii="Times New Roman" w:eastAsia="Calibri" w:hAnsi="Times New Roman" w:cs="Times New Roman"/>
          <w:sz w:val="28"/>
          <w:szCs w:val="28"/>
        </w:rPr>
        <w:t xml:space="preserve"> </w:t>
      </w:r>
      <w:r w:rsidR="007C3D3F" w:rsidRPr="00B047B0">
        <w:rPr>
          <w:rFonts w:ascii="Times New Roman" w:eastAsia="Calibri" w:hAnsi="Times New Roman" w:cs="Times New Roman"/>
          <w:sz w:val="28"/>
          <w:szCs w:val="28"/>
        </w:rPr>
        <w:t xml:space="preserve">veicot finanšu līdzekļu pārdali no </w:t>
      </w:r>
      <w:r w:rsidR="005D5A69" w:rsidRPr="00B047B0">
        <w:rPr>
          <w:rFonts w:ascii="Times New Roman" w:eastAsia="Calibri" w:hAnsi="Times New Roman" w:cs="Times New Roman"/>
          <w:sz w:val="28"/>
          <w:szCs w:val="28"/>
        </w:rPr>
        <w:t xml:space="preserve">finansējuma, kas piešķirts </w:t>
      </w:r>
      <w:r w:rsidR="00B047B0" w:rsidRPr="00B047B0">
        <w:rPr>
          <w:rFonts w:ascii="Times New Roman" w:eastAsia="Calibri" w:hAnsi="Times New Roman" w:cs="Times New Roman"/>
          <w:sz w:val="28"/>
          <w:szCs w:val="28"/>
        </w:rPr>
        <w:t>valsts ārējās robežas apsardzības žoga izbūvei uz Latvijas – Krievijas robežas (posmos, kur tas nav ticis iepriekš izbūvēts – prioritāro posmu pēdējā kārta ar kopējo aptuveno garumu 66,71 km) (</w:t>
      </w:r>
      <w:r w:rsidR="005D5A69" w:rsidRPr="00B047B0">
        <w:rPr>
          <w:rFonts w:ascii="Times New Roman" w:eastAsia="Calibri" w:hAnsi="Times New Roman" w:cs="Times New Roman"/>
          <w:sz w:val="28"/>
          <w:szCs w:val="28"/>
        </w:rPr>
        <w:t>Ministru kabineta 2024. gada 20.</w:t>
      </w:r>
      <w:r w:rsidR="00C03D14" w:rsidRPr="00B047B0">
        <w:rPr>
          <w:rFonts w:ascii="Times New Roman" w:eastAsia="Calibri" w:hAnsi="Times New Roman" w:cs="Times New Roman"/>
          <w:sz w:val="28"/>
          <w:szCs w:val="28"/>
        </w:rPr>
        <w:t xml:space="preserve"> </w:t>
      </w:r>
      <w:r w:rsidR="005D5A69" w:rsidRPr="00B047B0">
        <w:rPr>
          <w:rFonts w:ascii="Times New Roman" w:eastAsia="Calibri" w:hAnsi="Times New Roman" w:cs="Times New Roman"/>
          <w:sz w:val="28"/>
          <w:szCs w:val="28"/>
        </w:rPr>
        <w:t>februāra sēdes prot</w:t>
      </w:r>
      <w:r w:rsidR="00B047B0" w:rsidRPr="00B047B0">
        <w:rPr>
          <w:rFonts w:ascii="Times New Roman" w:eastAsia="Calibri" w:hAnsi="Times New Roman" w:cs="Times New Roman"/>
          <w:sz w:val="28"/>
          <w:szCs w:val="28"/>
        </w:rPr>
        <w:t>okols</w:t>
      </w:r>
      <w:r w:rsidR="005D5A69" w:rsidRPr="00B047B0">
        <w:rPr>
          <w:rFonts w:ascii="Times New Roman" w:eastAsia="Calibri" w:hAnsi="Times New Roman" w:cs="Times New Roman"/>
          <w:sz w:val="28"/>
          <w:szCs w:val="28"/>
        </w:rPr>
        <w:t xml:space="preserve"> Nr.8, 53.§ Informatīvais ziņojums </w:t>
      </w:r>
      <w:r w:rsidR="00B047B0">
        <w:rPr>
          <w:rFonts w:ascii="Times New Roman" w:eastAsia="Calibri" w:hAnsi="Times New Roman" w:cs="Times New Roman"/>
          <w:sz w:val="28"/>
          <w:szCs w:val="28"/>
        </w:rPr>
        <w:t>“</w:t>
      </w:r>
      <w:r w:rsidR="005D5A69" w:rsidRPr="00B047B0">
        <w:rPr>
          <w:rFonts w:ascii="Times New Roman" w:eastAsia="Calibri" w:hAnsi="Times New Roman" w:cs="Times New Roman"/>
          <w:sz w:val="28"/>
          <w:szCs w:val="28"/>
        </w:rPr>
        <w:t>Par pastāvīgās infrastruktūras uz valsts ārējās sauszemes robežas izbūves turpināšanu un šim mērķim nepieciešamo finansējumu</w:t>
      </w:r>
      <w:r w:rsidR="00B047B0">
        <w:rPr>
          <w:rFonts w:ascii="Times New Roman" w:eastAsia="Calibri" w:hAnsi="Times New Roman" w:cs="Times New Roman"/>
          <w:sz w:val="28"/>
          <w:szCs w:val="28"/>
        </w:rPr>
        <w:t>”</w:t>
      </w:r>
      <w:r w:rsidR="00B047B0" w:rsidRPr="00B047B0">
        <w:rPr>
          <w:rFonts w:ascii="Times New Roman" w:eastAsia="Calibri" w:hAnsi="Times New Roman" w:cs="Times New Roman"/>
          <w:sz w:val="28"/>
          <w:szCs w:val="28"/>
        </w:rPr>
        <w:t xml:space="preserve"> </w:t>
      </w:r>
      <w:r w:rsidR="00B047B0">
        <w:rPr>
          <w:rFonts w:ascii="Times New Roman" w:eastAsia="Calibri" w:hAnsi="Times New Roman" w:cs="Times New Roman"/>
          <w:sz w:val="28"/>
          <w:szCs w:val="28"/>
        </w:rPr>
        <w:t>(</w:t>
      </w:r>
      <w:r w:rsidR="00B047B0" w:rsidRPr="00B047B0">
        <w:rPr>
          <w:rFonts w:ascii="Times New Roman" w:eastAsia="Calibri" w:hAnsi="Times New Roman" w:cs="Times New Roman"/>
          <w:sz w:val="28"/>
          <w:szCs w:val="28"/>
        </w:rPr>
        <w:t>24-TA-393</w:t>
      </w:r>
      <w:r w:rsidR="00B047B0">
        <w:rPr>
          <w:rFonts w:ascii="Times New Roman" w:eastAsia="Calibri" w:hAnsi="Times New Roman" w:cs="Times New Roman"/>
          <w:sz w:val="28"/>
          <w:szCs w:val="28"/>
        </w:rPr>
        <w:t>)</w:t>
      </w:r>
      <w:r w:rsidR="00B047B0" w:rsidRPr="00B047B0">
        <w:rPr>
          <w:rFonts w:ascii="Times New Roman" w:eastAsia="Calibri" w:hAnsi="Times New Roman" w:cs="Times New Roman"/>
          <w:sz w:val="28"/>
          <w:szCs w:val="28"/>
        </w:rPr>
        <w:t>)</w:t>
      </w:r>
      <w:r w:rsidR="005D5A69" w:rsidRPr="00B047B0">
        <w:rPr>
          <w:rFonts w:ascii="Times New Roman" w:eastAsia="Calibri" w:hAnsi="Times New Roman" w:cs="Times New Roman"/>
          <w:sz w:val="28"/>
          <w:szCs w:val="28"/>
        </w:rPr>
        <w:t>.</w:t>
      </w:r>
    </w:p>
    <w:p w14:paraId="29EA9086" w14:textId="22735B54" w:rsidR="007C3D3F" w:rsidRPr="00B047B0" w:rsidRDefault="0056019A" w:rsidP="00777DA9">
      <w:pPr>
        <w:spacing w:after="0"/>
        <w:ind w:firstLine="340"/>
        <w:jc w:val="both"/>
        <w:rPr>
          <w:rFonts w:ascii="Times New Roman" w:eastAsia="Calibri" w:hAnsi="Times New Roman" w:cs="Times New Roman"/>
          <w:sz w:val="28"/>
          <w:szCs w:val="28"/>
        </w:rPr>
      </w:pPr>
      <w:r w:rsidRPr="00B047B0">
        <w:rPr>
          <w:rFonts w:ascii="Times New Roman" w:eastAsia="Calibri" w:hAnsi="Times New Roman" w:cs="Times New Roman"/>
          <w:sz w:val="28"/>
          <w:szCs w:val="28"/>
        </w:rPr>
        <w:t>F</w:t>
      </w:r>
      <w:r w:rsidR="007C3D3F" w:rsidRPr="00B047B0">
        <w:rPr>
          <w:rFonts w:ascii="Times New Roman" w:eastAsia="Calibri" w:hAnsi="Times New Roman" w:cs="Times New Roman"/>
          <w:sz w:val="28"/>
          <w:szCs w:val="28"/>
        </w:rPr>
        <w:t xml:space="preserve">inanšu līdzekļu pārdale iespējama, jo minētā </w:t>
      </w:r>
      <w:r w:rsidR="00B047B0" w:rsidRPr="00B047B0">
        <w:rPr>
          <w:rFonts w:ascii="Times New Roman" w:eastAsia="Calibri" w:hAnsi="Times New Roman" w:cs="Times New Roman"/>
          <w:sz w:val="28"/>
          <w:szCs w:val="28"/>
        </w:rPr>
        <w:t>apakšpasākuma</w:t>
      </w:r>
      <w:r w:rsidR="007C3D3F" w:rsidRPr="00B047B0">
        <w:rPr>
          <w:rFonts w:ascii="Times New Roman" w:eastAsia="Calibri" w:hAnsi="Times New Roman" w:cs="Times New Roman"/>
          <w:sz w:val="28"/>
          <w:szCs w:val="28"/>
        </w:rPr>
        <w:t xml:space="preserve"> ietvaros ir izveidojies finanšu līdzekļu ietaupījums</w:t>
      </w:r>
      <w:r w:rsidR="00B047B0" w:rsidRPr="00B047B0">
        <w:rPr>
          <w:rFonts w:ascii="Times New Roman" w:eastAsia="Calibri" w:hAnsi="Times New Roman" w:cs="Times New Roman"/>
          <w:sz w:val="28"/>
          <w:szCs w:val="28"/>
        </w:rPr>
        <w:t xml:space="preserve">, kas ir </w:t>
      </w:r>
      <w:r w:rsidR="007C3D3F" w:rsidRPr="00B047B0">
        <w:rPr>
          <w:rFonts w:ascii="Times New Roman" w:eastAsia="Calibri" w:hAnsi="Times New Roman" w:cs="Times New Roman"/>
          <w:sz w:val="28"/>
          <w:szCs w:val="28"/>
        </w:rPr>
        <w:t>radies, optimizējot projekta īstenošanas procesu, tai skaitā nodrošinot būvuzraudzības pakalpojum</w:t>
      </w:r>
      <w:r w:rsidR="009575FA">
        <w:rPr>
          <w:rFonts w:ascii="Times New Roman" w:eastAsia="Calibri" w:hAnsi="Times New Roman" w:cs="Times New Roman"/>
          <w:sz w:val="28"/>
          <w:szCs w:val="28"/>
        </w:rPr>
        <w:t>u kā ārpakalpojumu</w:t>
      </w:r>
      <w:r w:rsidR="007C3D3F" w:rsidRPr="00B047B0">
        <w:rPr>
          <w:rFonts w:ascii="Times New Roman" w:eastAsia="Calibri" w:hAnsi="Times New Roman" w:cs="Times New Roman"/>
          <w:sz w:val="28"/>
          <w:szCs w:val="28"/>
        </w:rPr>
        <w:t xml:space="preserve">, </w:t>
      </w:r>
      <w:r w:rsidR="00777DA9">
        <w:rPr>
          <w:rFonts w:ascii="Times New Roman" w:eastAsia="Calibri" w:hAnsi="Times New Roman" w:cs="Times New Roman"/>
          <w:sz w:val="28"/>
          <w:szCs w:val="28"/>
        </w:rPr>
        <w:t>ļaujot</w:t>
      </w:r>
      <w:r w:rsidR="007C3D3F" w:rsidRPr="00B047B0">
        <w:rPr>
          <w:rFonts w:ascii="Times New Roman" w:eastAsia="Calibri" w:hAnsi="Times New Roman" w:cs="Times New Roman"/>
          <w:sz w:val="28"/>
          <w:szCs w:val="28"/>
        </w:rPr>
        <w:t xml:space="preserve"> samazināt sākotnēji plānotās</w:t>
      </w:r>
      <w:r w:rsidR="00777DA9">
        <w:rPr>
          <w:rFonts w:ascii="Times New Roman" w:eastAsia="Calibri" w:hAnsi="Times New Roman" w:cs="Times New Roman"/>
          <w:sz w:val="28"/>
          <w:szCs w:val="28"/>
        </w:rPr>
        <w:t xml:space="preserve"> būvuzraudzības</w:t>
      </w:r>
      <w:r w:rsidR="007C3D3F" w:rsidRPr="00B047B0">
        <w:rPr>
          <w:rFonts w:ascii="Times New Roman" w:eastAsia="Calibri" w:hAnsi="Times New Roman" w:cs="Times New Roman"/>
          <w:sz w:val="28"/>
          <w:szCs w:val="28"/>
        </w:rPr>
        <w:t xml:space="preserve"> izmaksas</w:t>
      </w:r>
      <w:r w:rsidR="00B047B0" w:rsidRPr="00B047B0">
        <w:rPr>
          <w:rFonts w:ascii="Times New Roman" w:eastAsia="Calibri" w:hAnsi="Times New Roman" w:cs="Times New Roman"/>
          <w:sz w:val="28"/>
          <w:szCs w:val="28"/>
        </w:rPr>
        <w:t xml:space="preserve"> (skatīt detalizētāk 7. tabulā)</w:t>
      </w:r>
      <w:r w:rsidR="007C3D3F" w:rsidRPr="00B047B0">
        <w:rPr>
          <w:rFonts w:ascii="Times New Roman" w:eastAsia="Calibri" w:hAnsi="Times New Roman" w:cs="Times New Roman"/>
          <w:sz w:val="28"/>
          <w:szCs w:val="28"/>
        </w:rPr>
        <w:t>. </w:t>
      </w:r>
    </w:p>
    <w:p w14:paraId="38D326FB" w14:textId="338A86C7" w:rsidR="007C3D3F" w:rsidRPr="00B047B0" w:rsidRDefault="007C3D3F" w:rsidP="00777DA9">
      <w:pPr>
        <w:spacing w:before="240" w:after="240"/>
        <w:ind w:firstLine="340"/>
        <w:jc w:val="both"/>
        <w:rPr>
          <w:rFonts w:ascii="Times New Roman" w:eastAsia="Calibri" w:hAnsi="Times New Roman" w:cs="Times New Roman"/>
          <w:sz w:val="28"/>
          <w:szCs w:val="28"/>
        </w:rPr>
      </w:pPr>
      <w:r w:rsidRPr="00B047B0">
        <w:rPr>
          <w:rFonts w:ascii="Times New Roman" w:eastAsia="Calibri" w:hAnsi="Times New Roman" w:cs="Times New Roman"/>
          <w:sz w:val="28"/>
          <w:szCs w:val="28"/>
        </w:rPr>
        <w:t>Ievērojot to, ka finansējums būvdarbu īstenošanai būvdarbu kārtās, kuru ietvaros ir plānots veikt finansējuma pārdales starp apakšpasākumiem</w:t>
      </w:r>
      <w:r w:rsidR="00777DA9">
        <w:rPr>
          <w:rFonts w:ascii="Times New Roman" w:eastAsia="Calibri" w:hAnsi="Times New Roman" w:cs="Times New Roman"/>
          <w:sz w:val="28"/>
          <w:szCs w:val="28"/>
        </w:rPr>
        <w:t>,</w:t>
      </w:r>
      <w:r w:rsidRPr="00B047B0">
        <w:rPr>
          <w:rFonts w:ascii="Times New Roman" w:eastAsia="Calibri" w:hAnsi="Times New Roman" w:cs="Times New Roman"/>
          <w:sz w:val="28"/>
          <w:szCs w:val="28"/>
        </w:rPr>
        <w:t xml:space="preserve"> ir piešķirts iepriekšejā periodā (ar 2024. gadā pieņemtajiem lēmumiem), un jau ir faktiski pārskaitīts VNĪ, pamatojoties uz starp Nodrošinājuma valsts aģentūru un VNĪ noslēgtajiem finansēšanas līgumiem, pārdale ir veicama, pamatojoties uz šajā ziņojumā norādīto, izdarot grozījumus starp VNĪ un Nodrošinājuma valsts aģentūru ārējās sauszemes infrastruktūras izbūves nodrošināšanai noslēgtajos finansēšanas līgumos, neveicot grozījumus attiecīgajos Ministru kabineta lēmumos (rīkojumos, protokollēmumos):</w:t>
      </w:r>
    </w:p>
    <w:p w14:paraId="178B49AC" w14:textId="477003EF" w:rsidR="007C3D3F" w:rsidRPr="00B047B0" w:rsidRDefault="00B047B0" w:rsidP="007C3D3F">
      <w:pPr>
        <w:tabs>
          <w:tab w:val="left" w:pos="709"/>
        </w:tabs>
        <w:spacing w:after="0" w:line="240" w:lineRule="auto"/>
        <w:jc w:val="right"/>
        <w:rPr>
          <w:rFonts w:ascii="Times New Roman" w:eastAsia="Calibri" w:hAnsi="Times New Roman" w:cs="Times New Roman"/>
          <w:i/>
          <w:sz w:val="24"/>
          <w:szCs w:val="24"/>
        </w:rPr>
      </w:pPr>
      <w:r w:rsidRPr="00B047B0">
        <w:rPr>
          <w:rFonts w:ascii="Times New Roman" w:eastAsia="Calibri" w:hAnsi="Times New Roman" w:cs="Times New Roman"/>
          <w:i/>
          <w:sz w:val="24"/>
          <w:szCs w:val="24"/>
        </w:rPr>
        <w:t>7</w:t>
      </w:r>
      <w:r w:rsidR="007C3D3F" w:rsidRPr="00B047B0">
        <w:rPr>
          <w:rFonts w:ascii="Times New Roman" w:eastAsia="Calibri" w:hAnsi="Times New Roman" w:cs="Times New Roman"/>
          <w:i/>
          <w:sz w:val="24"/>
          <w:szCs w:val="24"/>
        </w:rPr>
        <w:t>. tabula</w:t>
      </w:r>
    </w:p>
    <w:p w14:paraId="559600D5" w14:textId="64613F4E" w:rsidR="007C3D3F" w:rsidRPr="00B047B0" w:rsidRDefault="007C3D3F" w:rsidP="007C3D3F">
      <w:pPr>
        <w:tabs>
          <w:tab w:val="left" w:pos="709"/>
        </w:tabs>
        <w:spacing w:after="0" w:line="240" w:lineRule="auto"/>
        <w:jc w:val="right"/>
        <w:rPr>
          <w:rFonts w:ascii="Times New Roman" w:eastAsia="Calibri" w:hAnsi="Times New Roman" w:cs="Times New Roman"/>
          <w:i/>
          <w:sz w:val="24"/>
          <w:szCs w:val="24"/>
        </w:rPr>
      </w:pPr>
      <w:r w:rsidRPr="00B047B0">
        <w:rPr>
          <w:rFonts w:ascii="Times New Roman" w:eastAsia="Calibri" w:hAnsi="Times New Roman" w:cs="Times New Roman"/>
          <w:i/>
          <w:sz w:val="24"/>
          <w:szCs w:val="24"/>
        </w:rPr>
        <w:t xml:space="preserve">Plānotā finansējuma pārdale starp valsts ārējās robežas infrastruktūras izbūves apakšpasākumiem, lai nodrošinātu </w:t>
      </w:r>
      <w:r w:rsidR="00B047B0" w:rsidRPr="00B047B0">
        <w:rPr>
          <w:rFonts w:ascii="Times New Roman" w:eastAsia="Calibri" w:hAnsi="Times New Roman" w:cs="Times New Roman"/>
          <w:i/>
          <w:sz w:val="24"/>
          <w:szCs w:val="24"/>
        </w:rPr>
        <w:t>apakš</w:t>
      </w:r>
      <w:r w:rsidR="0056019A" w:rsidRPr="00B047B0">
        <w:rPr>
          <w:rFonts w:ascii="Times New Roman" w:eastAsia="Calibri" w:hAnsi="Times New Roman" w:cs="Times New Roman"/>
          <w:i/>
          <w:sz w:val="24"/>
          <w:szCs w:val="24"/>
        </w:rPr>
        <w:t>pasākuma īstenošanu (laipu izbūvi (pārbūvi))</w:t>
      </w:r>
    </w:p>
    <w:tbl>
      <w:tblPr>
        <w:tblStyle w:val="TableGrid"/>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1134"/>
        <w:gridCol w:w="993"/>
        <w:gridCol w:w="992"/>
        <w:gridCol w:w="1134"/>
        <w:gridCol w:w="992"/>
        <w:gridCol w:w="1276"/>
        <w:gridCol w:w="992"/>
        <w:gridCol w:w="851"/>
      </w:tblGrid>
      <w:tr w:rsidR="0056019A" w:rsidRPr="0056019A" w14:paraId="700E3289" w14:textId="77777777" w:rsidTr="00777DA9">
        <w:trPr>
          <w:trHeight w:val="210"/>
        </w:trPr>
        <w:tc>
          <w:tcPr>
            <w:tcW w:w="3545" w:type="dxa"/>
            <w:gridSpan w:val="3"/>
            <w:shd w:val="clear" w:color="auto" w:fill="E7E6E6" w:themeFill="background2"/>
            <w:vAlign w:val="center"/>
            <w:hideMark/>
          </w:tcPr>
          <w:p w14:paraId="76AAD1CE" w14:textId="77777777" w:rsidR="0056019A" w:rsidRPr="00296F2B" w:rsidRDefault="0056019A">
            <w:pPr>
              <w:ind w:left="-99" w:right="-79"/>
              <w:jc w:val="center"/>
              <w:rPr>
                <w:rFonts w:ascii="Times New Roman" w:hAnsi="Times New Roman"/>
                <w:b/>
                <w:sz w:val="18"/>
                <w:szCs w:val="18"/>
              </w:rPr>
            </w:pPr>
            <w:r w:rsidRPr="00296F2B">
              <w:rPr>
                <w:rFonts w:ascii="Times New Roman" w:hAnsi="Times New Roman"/>
                <w:b/>
                <w:sz w:val="18"/>
                <w:szCs w:val="18"/>
              </w:rPr>
              <w:t>PIRMS PĀRDALES</w:t>
            </w:r>
          </w:p>
        </w:tc>
        <w:tc>
          <w:tcPr>
            <w:tcW w:w="992" w:type="dxa"/>
            <w:vMerge w:val="restart"/>
            <w:shd w:val="clear" w:color="auto" w:fill="E7E6E6" w:themeFill="background2"/>
          </w:tcPr>
          <w:p w14:paraId="1B36A87A" w14:textId="0D2709B6" w:rsidR="43F5789F" w:rsidRPr="00D33D68" w:rsidRDefault="43F5789F" w:rsidP="729C135A">
            <w:pPr>
              <w:jc w:val="center"/>
              <w:rPr>
                <w:rFonts w:ascii="Times New Roman" w:hAnsi="Times New Roman"/>
                <w:b/>
                <w:bCs/>
                <w:sz w:val="18"/>
                <w:szCs w:val="18"/>
              </w:rPr>
            </w:pPr>
            <w:r w:rsidRPr="00D33D68">
              <w:rPr>
                <w:rFonts w:ascii="Times New Roman" w:hAnsi="Times New Roman"/>
                <w:b/>
                <w:bCs/>
                <w:sz w:val="18"/>
                <w:szCs w:val="18"/>
              </w:rPr>
              <w:t xml:space="preserve">Iepriekšējā periodā veiktā pārdale, </w:t>
            </w:r>
            <w:r w:rsidRPr="00D33D68">
              <w:rPr>
                <w:rFonts w:ascii="Times New Roman" w:hAnsi="Times New Roman"/>
                <w:b/>
                <w:bCs/>
                <w:i/>
                <w:iCs/>
                <w:sz w:val="18"/>
                <w:szCs w:val="18"/>
              </w:rPr>
              <w:t>euro</w:t>
            </w:r>
          </w:p>
        </w:tc>
        <w:tc>
          <w:tcPr>
            <w:tcW w:w="1134" w:type="dxa"/>
            <w:vMerge w:val="restart"/>
            <w:shd w:val="clear" w:color="auto" w:fill="E7E6E6" w:themeFill="background2"/>
            <w:hideMark/>
          </w:tcPr>
          <w:p w14:paraId="30813BA0" w14:textId="77777777" w:rsidR="0056019A" w:rsidRPr="00D33D68" w:rsidRDefault="0056019A">
            <w:pPr>
              <w:ind w:right="133"/>
              <w:jc w:val="center"/>
              <w:rPr>
                <w:rFonts w:ascii="Times New Roman" w:hAnsi="Times New Roman"/>
                <w:b/>
                <w:i/>
                <w:sz w:val="18"/>
                <w:szCs w:val="18"/>
              </w:rPr>
            </w:pPr>
            <w:r w:rsidRPr="00D33D68">
              <w:rPr>
                <w:rFonts w:ascii="Times New Roman" w:hAnsi="Times New Roman"/>
                <w:b/>
                <w:sz w:val="18"/>
                <w:szCs w:val="18"/>
              </w:rPr>
              <w:t xml:space="preserve">ŠAJĀ ZIŅOJUMĀ IEROSI-NĀTĀ PĀRDALE, </w:t>
            </w:r>
            <w:r w:rsidRPr="00D33D68">
              <w:rPr>
                <w:rFonts w:ascii="Times New Roman" w:hAnsi="Times New Roman"/>
                <w:b/>
                <w:i/>
                <w:sz w:val="18"/>
                <w:szCs w:val="18"/>
              </w:rPr>
              <w:t>euro</w:t>
            </w:r>
          </w:p>
          <w:p w14:paraId="68D9377F" w14:textId="77777777" w:rsidR="0056019A" w:rsidRPr="00D33D68" w:rsidRDefault="0056019A">
            <w:pPr>
              <w:ind w:left="141" w:right="137"/>
              <w:jc w:val="center"/>
              <w:rPr>
                <w:rFonts w:ascii="Times New Roman" w:hAnsi="Times New Roman"/>
                <w:b/>
                <w:sz w:val="18"/>
                <w:szCs w:val="18"/>
              </w:rPr>
            </w:pPr>
          </w:p>
        </w:tc>
        <w:tc>
          <w:tcPr>
            <w:tcW w:w="4111" w:type="dxa"/>
            <w:gridSpan w:val="4"/>
            <w:shd w:val="clear" w:color="auto" w:fill="E7E6E6" w:themeFill="background2"/>
          </w:tcPr>
          <w:p w14:paraId="70330330" w14:textId="77BD72D5" w:rsidR="0056019A" w:rsidRPr="0056019A" w:rsidRDefault="0056019A">
            <w:pPr>
              <w:ind w:left="-99" w:right="-79"/>
              <w:jc w:val="center"/>
              <w:rPr>
                <w:rFonts w:ascii="Times New Roman" w:hAnsi="Times New Roman"/>
                <w:b/>
                <w:sz w:val="18"/>
                <w:szCs w:val="18"/>
              </w:rPr>
            </w:pPr>
            <w:r w:rsidRPr="0B89E7D6">
              <w:rPr>
                <w:rFonts w:ascii="Times New Roman" w:hAnsi="Times New Roman"/>
                <w:b/>
                <w:sz w:val="18"/>
                <w:szCs w:val="18"/>
              </w:rPr>
              <w:t>PĒC PĀRDALES</w:t>
            </w:r>
          </w:p>
        </w:tc>
      </w:tr>
      <w:tr w:rsidR="00B47D82" w:rsidRPr="0056019A" w14:paraId="2DE33FF4" w14:textId="77777777" w:rsidTr="00777DA9">
        <w:tc>
          <w:tcPr>
            <w:tcW w:w="1418" w:type="dxa"/>
            <w:shd w:val="clear" w:color="auto" w:fill="E7E6E6" w:themeFill="background2"/>
            <w:vAlign w:val="center"/>
            <w:hideMark/>
          </w:tcPr>
          <w:p w14:paraId="6BB59366" w14:textId="77777777" w:rsidR="0056019A" w:rsidRPr="00296F2B" w:rsidRDefault="0056019A" w:rsidP="00777DA9">
            <w:pPr>
              <w:ind w:right="133"/>
              <w:jc w:val="center"/>
              <w:rPr>
                <w:rFonts w:ascii="Times New Roman" w:hAnsi="Times New Roman"/>
                <w:b/>
                <w:sz w:val="18"/>
                <w:szCs w:val="18"/>
              </w:rPr>
            </w:pPr>
            <w:r w:rsidRPr="00296F2B">
              <w:rPr>
                <w:rFonts w:ascii="Times New Roman" w:hAnsi="Times New Roman"/>
                <w:b/>
                <w:sz w:val="18"/>
                <w:szCs w:val="18"/>
              </w:rPr>
              <w:t>Pasākums/ apakšpasākums</w:t>
            </w:r>
          </w:p>
        </w:tc>
        <w:tc>
          <w:tcPr>
            <w:tcW w:w="1134" w:type="dxa"/>
            <w:shd w:val="clear" w:color="auto" w:fill="E7E6E6" w:themeFill="background2"/>
            <w:vAlign w:val="center"/>
            <w:hideMark/>
          </w:tcPr>
          <w:p w14:paraId="2FE4A3F8" w14:textId="77777777" w:rsidR="0056019A" w:rsidRPr="00296F2B" w:rsidRDefault="0056019A" w:rsidP="00777DA9">
            <w:pPr>
              <w:ind w:right="139"/>
              <w:jc w:val="center"/>
              <w:rPr>
                <w:rFonts w:ascii="Times New Roman" w:hAnsi="Times New Roman"/>
                <w:b/>
                <w:sz w:val="18"/>
                <w:szCs w:val="18"/>
              </w:rPr>
            </w:pPr>
            <w:r w:rsidRPr="00296F2B">
              <w:rPr>
                <w:rFonts w:ascii="Times New Roman" w:hAnsi="Times New Roman"/>
                <w:b/>
                <w:sz w:val="18"/>
                <w:szCs w:val="18"/>
              </w:rPr>
              <w:t>Finansējums piešķirts ar</w:t>
            </w:r>
          </w:p>
        </w:tc>
        <w:tc>
          <w:tcPr>
            <w:tcW w:w="993" w:type="dxa"/>
            <w:shd w:val="clear" w:color="auto" w:fill="E7E6E6" w:themeFill="background2"/>
            <w:vAlign w:val="center"/>
            <w:hideMark/>
          </w:tcPr>
          <w:p w14:paraId="71733AEE" w14:textId="77777777" w:rsidR="0056019A" w:rsidRPr="00296F2B" w:rsidRDefault="0056019A" w:rsidP="00777DA9">
            <w:pPr>
              <w:ind w:right="-79"/>
              <w:jc w:val="center"/>
              <w:rPr>
                <w:rFonts w:ascii="Times New Roman" w:hAnsi="Times New Roman"/>
                <w:b/>
                <w:i/>
                <w:sz w:val="18"/>
                <w:szCs w:val="18"/>
              </w:rPr>
            </w:pPr>
            <w:r w:rsidRPr="00296F2B">
              <w:rPr>
                <w:rFonts w:ascii="Times New Roman" w:hAnsi="Times New Roman"/>
                <w:b/>
                <w:i/>
                <w:sz w:val="18"/>
                <w:szCs w:val="18"/>
              </w:rPr>
              <w:t>euro</w:t>
            </w:r>
          </w:p>
          <w:p w14:paraId="6CA8B47E" w14:textId="77777777" w:rsidR="0056019A" w:rsidRPr="00296F2B" w:rsidRDefault="0056019A" w:rsidP="00777DA9">
            <w:pPr>
              <w:ind w:right="-79"/>
              <w:jc w:val="center"/>
              <w:rPr>
                <w:rFonts w:ascii="Times New Roman" w:hAnsi="Times New Roman"/>
                <w:b/>
                <w:sz w:val="18"/>
                <w:szCs w:val="18"/>
              </w:rPr>
            </w:pPr>
            <w:r w:rsidRPr="00296F2B">
              <w:rPr>
                <w:rFonts w:ascii="Times New Roman" w:hAnsi="Times New Roman"/>
                <w:b/>
                <w:i/>
                <w:sz w:val="18"/>
                <w:szCs w:val="18"/>
              </w:rPr>
              <w:t>(ar PVN)</w:t>
            </w:r>
          </w:p>
        </w:tc>
        <w:tc>
          <w:tcPr>
            <w:tcW w:w="992" w:type="dxa"/>
            <w:vMerge/>
          </w:tcPr>
          <w:p w14:paraId="258994EF" w14:textId="77777777" w:rsidR="00E703A2" w:rsidRDefault="00E703A2" w:rsidP="00777DA9">
            <w:pPr>
              <w:jc w:val="center"/>
            </w:pPr>
          </w:p>
        </w:tc>
        <w:tc>
          <w:tcPr>
            <w:tcW w:w="1134" w:type="dxa"/>
            <w:vMerge/>
            <w:vAlign w:val="center"/>
            <w:hideMark/>
          </w:tcPr>
          <w:p w14:paraId="5A7ADA15" w14:textId="77777777" w:rsidR="0056019A" w:rsidRPr="0056019A" w:rsidRDefault="0056019A" w:rsidP="00777DA9">
            <w:pPr>
              <w:jc w:val="center"/>
              <w:rPr>
                <w:rFonts w:ascii="Times New Roman" w:hAnsi="Times New Roman"/>
                <w:b/>
                <w:color w:val="FF0000"/>
                <w:sz w:val="18"/>
                <w:szCs w:val="18"/>
              </w:rPr>
            </w:pPr>
          </w:p>
        </w:tc>
        <w:tc>
          <w:tcPr>
            <w:tcW w:w="992" w:type="dxa"/>
            <w:shd w:val="clear" w:color="auto" w:fill="E7E6E6" w:themeFill="background2"/>
            <w:vAlign w:val="center"/>
            <w:hideMark/>
          </w:tcPr>
          <w:p w14:paraId="360D4879" w14:textId="4AD4CE67" w:rsidR="0056019A" w:rsidRPr="0056019A" w:rsidRDefault="00F24658" w:rsidP="00777DA9">
            <w:pPr>
              <w:ind w:left="145" w:right="-3"/>
              <w:jc w:val="center"/>
              <w:rPr>
                <w:rFonts w:ascii="Times New Roman" w:hAnsi="Times New Roman"/>
                <w:sz w:val="18"/>
                <w:szCs w:val="18"/>
              </w:rPr>
            </w:pPr>
            <w:r>
              <w:rPr>
                <w:rFonts w:ascii="Times New Roman" w:hAnsi="Times New Roman"/>
                <w:b/>
                <w:sz w:val="18"/>
                <w:szCs w:val="18"/>
              </w:rPr>
              <w:t>Jauns apakš-p</w:t>
            </w:r>
            <w:r w:rsidR="0056019A" w:rsidRPr="0B89E7D6">
              <w:rPr>
                <w:rFonts w:ascii="Times New Roman" w:hAnsi="Times New Roman"/>
                <w:b/>
                <w:sz w:val="18"/>
                <w:szCs w:val="18"/>
              </w:rPr>
              <w:t>asākums</w:t>
            </w:r>
          </w:p>
        </w:tc>
        <w:tc>
          <w:tcPr>
            <w:tcW w:w="1276" w:type="dxa"/>
            <w:shd w:val="clear" w:color="auto" w:fill="E7E6E6" w:themeFill="background2"/>
            <w:vAlign w:val="center"/>
            <w:hideMark/>
          </w:tcPr>
          <w:p w14:paraId="36A21290" w14:textId="4C8FFA45" w:rsidR="0056019A" w:rsidRPr="0056019A" w:rsidRDefault="00F24658" w:rsidP="00777DA9">
            <w:pPr>
              <w:ind w:right="139"/>
              <w:jc w:val="center"/>
              <w:rPr>
                <w:rFonts w:ascii="Times New Roman" w:hAnsi="Times New Roman"/>
                <w:sz w:val="18"/>
                <w:szCs w:val="18"/>
              </w:rPr>
            </w:pPr>
            <w:r>
              <w:rPr>
                <w:rFonts w:ascii="Times New Roman" w:hAnsi="Times New Roman"/>
                <w:b/>
                <w:sz w:val="18"/>
                <w:szCs w:val="18"/>
              </w:rPr>
              <w:t>Pozīcija</w:t>
            </w:r>
          </w:p>
        </w:tc>
        <w:tc>
          <w:tcPr>
            <w:tcW w:w="992" w:type="dxa"/>
            <w:shd w:val="clear" w:color="auto" w:fill="E7E6E6" w:themeFill="background2"/>
          </w:tcPr>
          <w:p w14:paraId="53993270" w14:textId="4A80FA37" w:rsidR="0056019A" w:rsidRPr="0056019A" w:rsidRDefault="0056019A" w:rsidP="00777DA9">
            <w:pPr>
              <w:ind w:left="143" w:hanging="143"/>
              <w:jc w:val="center"/>
              <w:rPr>
                <w:rFonts w:ascii="Times New Roman" w:hAnsi="Times New Roman"/>
                <w:b/>
                <w:i/>
                <w:sz w:val="18"/>
                <w:szCs w:val="18"/>
              </w:rPr>
            </w:pPr>
            <w:r w:rsidRPr="0B89E7D6">
              <w:rPr>
                <w:rFonts w:ascii="Times New Roman" w:hAnsi="Times New Roman"/>
                <w:b/>
                <w:sz w:val="18"/>
                <w:szCs w:val="18"/>
              </w:rPr>
              <w:t>Finansē</w:t>
            </w:r>
            <w:r w:rsidR="00F24658">
              <w:rPr>
                <w:rFonts w:ascii="Times New Roman" w:hAnsi="Times New Roman"/>
                <w:b/>
                <w:sz w:val="18"/>
                <w:szCs w:val="18"/>
              </w:rPr>
              <w:t>-</w:t>
            </w:r>
            <w:r w:rsidRPr="0B89E7D6">
              <w:rPr>
                <w:rFonts w:ascii="Times New Roman" w:hAnsi="Times New Roman"/>
                <w:b/>
                <w:sz w:val="18"/>
                <w:szCs w:val="18"/>
              </w:rPr>
              <w:t>jums piešķirts ar</w:t>
            </w:r>
          </w:p>
        </w:tc>
        <w:tc>
          <w:tcPr>
            <w:tcW w:w="851" w:type="dxa"/>
            <w:shd w:val="clear" w:color="auto" w:fill="E7E6E6" w:themeFill="background2"/>
            <w:vAlign w:val="center"/>
            <w:hideMark/>
          </w:tcPr>
          <w:p w14:paraId="02AEF888" w14:textId="104574A9" w:rsidR="0056019A" w:rsidRPr="0056019A" w:rsidRDefault="0056019A" w:rsidP="00777DA9">
            <w:pPr>
              <w:ind w:right="-79"/>
              <w:jc w:val="center"/>
              <w:rPr>
                <w:rFonts w:ascii="Times New Roman" w:hAnsi="Times New Roman"/>
                <w:b/>
                <w:i/>
                <w:sz w:val="18"/>
                <w:szCs w:val="18"/>
              </w:rPr>
            </w:pPr>
            <w:r w:rsidRPr="0B89E7D6">
              <w:rPr>
                <w:rFonts w:ascii="Times New Roman" w:hAnsi="Times New Roman"/>
                <w:b/>
                <w:i/>
                <w:sz w:val="18"/>
                <w:szCs w:val="18"/>
              </w:rPr>
              <w:t>euro</w:t>
            </w:r>
          </w:p>
          <w:p w14:paraId="0D812132" w14:textId="3BF73BA8" w:rsidR="0056019A" w:rsidRPr="0056019A" w:rsidRDefault="0056019A" w:rsidP="00777DA9">
            <w:pPr>
              <w:ind w:right="-79"/>
              <w:jc w:val="center"/>
              <w:rPr>
                <w:rFonts w:ascii="Times New Roman" w:hAnsi="Times New Roman"/>
                <w:sz w:val="18"/>
                <w:szCs w:val="18"/>
              </w:rPr>
            </w:pPr>
            <w:r w:rsidRPr="0B89E7D6">
              <w:rPr>
                <w:rFonts w:ascii="Times New Roman" w:hAnsi="Times New Roman"/>
                <w:b/>
                <w:i/>
                <w:sz w:val="18"/>
                <w:szCs w:val="18"/>
              </w:rPr>
              <w:t>(ar PVN)</w:t>
            </w:r>
          </w:p>
        </w:tc>
      </w:tr>
      <w:tr w:rsidR="00777DA9" w:rsidRPr="0056019A" w14:paraId="62751CFC" w14:textId="77777777" w:rsidTr="00777DA9">
        <w:tc>
          <w:tcPr>
            <w:tcW w:w="1418" w:type="dxa"/>
            <w:shd w:val="clear" w:color="auto" w:fill="FFFFFF" w:themeFill="background1"/>
            <w:vAlign w:val="center"/>
          </w:tcPr>
          <w:p w14:paraId="02193462" w14:textId="706448FD" w:rsidR="00777DA9" w:rsidRPr="00D33D68" w:rsidRDefault="00777DA9" w:rsidP="00777DA9">
            <w:pPr>
              <w:ind w:right="139"/>
              <w:jc w:val="center"/>
              <w:rPr>
                <w:rFonts w:ascii="Times New Roman" w:hAnsi="Times New Roman"/>
                <w:i/>
                <w:sz w:val="18"/>
                <w:szCs w:val="18"/>
              </w:rPr>
            </w:pPr>
            <w:r w:rsidRPr="00296F2B">
              <w:rPr>
                <w:rFonts w:ascii="Times New Roman" w:hAnsi="Times New Roman"/>
                <w:i/>
                <w:sz w:val="18"/>
                <w:szCs w:val="18"/>
              </w:rPr>
              <w:t>Tehniskā projekta izstrāde</w:t>
            </w:r>
          </w:p>
        </w:tc>
        <w:tc>
          <w:tcPr>
            <w:tcW w:w="1134" w:type="dxa"/>
            <w:vMerge w:val="restart"/>
            <w:shd w:val="clear" w:color="auto" w:fill="FFFFFF" w:themeFill="background1"/>
            <w:vAlign w:val="center"/>
          </w:tcPr>
          <w:p w14:paraId="1BFB44AF" w14:textId="4E3A9535" w:rsidR="00777DA9" w:rsidRPr="0056019A" w:rsidRDefault="00777DA9" w:rsidP="5F7421C8">
            <w:pPr>
              <w:ind w:right="139"/>
              <w:jc w:val="center"/>
              <w:rPr>
                <w:rFonts w:ascii="Times New Roman" w:hAnsi="Times New Roman"/>
                <w:b/>
                <w:bCs/>
                <w:sz w:val="18"/>
                <w:szCs w:val="18"/>
              </w:rPr>
            </w:pPr>
            <w:r w:rsidRPr="5F7421C8">
              <w:rPr>
                <w:rFonts w:ascii="Times New Roman" w:hAnsi="Times New Roman"/>
                <w:i/>
                <w:iCs/>
                <w:sz w:val="18"/>
                <w:szCs w:val="18"/>
              </w:rPr>
              <w:t xml:space="preserve"> MK 20.02.2024. sēdes prot. Nr. 8, 53.§,</w:t>
            </w:r>
          </w:p>
        </w:tc>
        <w:tc>
          <w:tcPr>
            <w:tcW w:w="993" w:type="dxa"/>
            <w:shd w:val="clear" w:color="auto" w:fill="FFFFFF" w:themeFill="background1"/>
            <w:vAlign w:val="center"/>
          </w:tcPr>
          <w:p w14:paraId="07BD89DD" w14:textId="3BAB038C" w:rsidR="00777DA9" w:rsidRPr="00D33D68" w:rsidRDefault="00777DA9" w:rsidP="00D33D68">
            <w:pPr>
              <w:jc w:val="center"/>
              <w:rPr>
                <w:rFonts w:ascii="Times New Roman" w:hAnsi="Times New Roman"/>
                <w:sz w:val="18"/>
                <w:szCs w:val="18"/>
              </w:rPr>
            </w:pPr>
            <w:r w:rsidRPr="00D33D68">
              <w:rPr>
                <w:rFonts w:ascii="Times New Roman" w:hAnsi="Times New Roman"/>
                <w:sz w:val="18"/>
                <w:szCs w:val="18"/>
              </w:rPr>
              <w:t>1 794 61</w:t>
            </w:r>
            <w:r>
              <w:rPr>
                <w:rFonts w:ascii="Times New Roman" w:hAnsi="Times New Roman"/>
                <w:sz w:val="18"/>
                <w:szCs w:val="18"/>
              </w:rPr>
              <w:t>8</w:t>
            </w:r>
          </w:p>
        </w:tc>
        <w:tc>
          <w:tcPr>
            <w:tcW w:w="992" w:type="dxa"/>
            <w:shd w:val="clear" w:color="auto" w:fill="FFFFFF" w:themeFill="background1"/>
            <w:vAlign w:val="center"/>
          </w:tcPr>
          <w:p w14:paraId="53B6CA0C" w14:textId="707AD08A" w:rsidR="00777DA9" w:rsidRPr="00D33D68" w:rsidRDefault="00777DA9" w:rsidP="729C135A">
            <w:pPr>
              <w:jc w:val="center"/>
              <w:rPr>
                <w:rFonts w:ascii="Times New Roman" w:hAnsi="Times New Roman"/>
                <w:sz w:val="18"/>
                <w:szCs w:val="18"/>
              </w:rPr>
            </w:pPr>
            <w:r w:rsidRPr="00D33D68">
              <w:rPr>
                <w:rFonts w:ascii="Times New Roman" w:hAnsi="Times New Roman"/>
                <w:sz w:val="18"/>
                <w:szCs w:val="18"/>
              </w:rPr>
              <w:t>-161 947</w:t>
            </w:r>
          </w:p>
        </w:tc>
        <w:tc>
          <w:tcPr>
            <w:tcW w:w="1134" w:type="dxa"/>
            <w:shd w:val="clear" w:color="auto" w:fill="FFFFFF" w:themeFill="background1"/>
            <w:vAlign w:val="center"/>
          </w:tcPr>
          <w:p w14:paraId="5101B0CC" w14:textId="79A5951D" w:rsidR="00777DA9" w:rsidRPr="00D33D68" w:rsidRDefault="00777DA9" w:rsidP="36F0072B">
            <w:pPr>
              <w:ind w:right="-79"/>
              <w:jc w:val="center"/>
              <w:rPr>
                <w:rFonts w:ascii="Times New Roman" w:hAnsi="Times New Roman"/>
                <w:sz w:val="18"/>
                <w:szCs w:val="18"/>
              </w:rPr>
            </w:pPr>
          </w:p>
        </w:tc>
        <w:tc>
          <w:tcPr>
            <w:tcW w:w="992" w:type="dxa"/>
            <w:vMerge w:val="restart"/>
            <w:shd w:val="clear" w:color="auto" w:fill="FFFFFF" w:themeFill="background1"/>
            <w:vAlign w:val="center"/>
          </w:tcPr>
          <w:p w14:paraId="48E872BA" w14:textId="3E423CBF" w:rsidR="00777DA9" w:rsidRPr="00FA4AEC" w:rsidRDefault="00777DA9" w:rsidP="00FA4AEC">
            <w:pPr>
              <w:ind w:right="139" w:firstLine="2"/>
              <w:jc w:val="center"/>
              <w:rPr>
                <w:rFonts w:ascii="Times New Roman" w:hAnsi="Times New Roman"/>
                <w:i/>
                <w:sz w:val="18"/>
                <w:szCs w:val="18"/>
              </w:rPr>
            </w:pPr>
            <w:bookmarkStart w:id="12" w:name="_Hlk231307127"/>
            <w:r w:rsidRPr="0B89E7D6">
              <w:rPr>
                <w:rFonts w:ascii="Times New Roman" w:hAnsi="Times New Roman"/>
                <w:i/>
                <w:sz w:val="18"/>
                <w:szCs w:val="18"/>
              </w:rPr>
              <w:t>Koka laipas posma izbūve, izmantojot esošās, demontētās koka laipas materiālus uz Latvijas – Krievijas robežas</w:t>
            </w:r>
            <w:bookmarkEnd w:id="12"/>
          </w:p>
        </w:tc>
        <w:tc>
          <w:tcPr>
            <w:tcW w:w="1276" w:type="dxa"/>
            <w:shd w:val="clear" w:color="auto" w:fill="FFFFFF" w:themeFill="background1"/>
            <w:vAlign w:val="center"/>
          </w:tcPr>
          <w:p w14:paraId="188623A3" w14:textId="085CC732" w:rsidR="00777DA9" w:rsidRPr="0056019A" w:rsidRDefault="00777DA9" w:rsidP="00FA4AEC">
            <w:pPr>
              <w:ind w:right="139"/>
              <w:jc w:val="center"/>
              <w:rPr>
                <w:rFonts w:ascii="Times New Roman" w:hAnsi="Times New Roman"/>
                <w:b/>
                <w:sz w:val="18"/>
                <w:szCs w:val="18"/>
              </w:rPr>
            </w:pPr>
            <w:r w:rsidRPr="0B89E7D6">
              <w:rPr>
                <w:rFonts w:ascii="Times New Roman" w:hAnsi="Times New Roman"/>
                <w:i/>
                <w:sz w:val="18"/>
                <w:szCs w:val="18"/>
              </w:rPr>
              <w:t>Tehniskā projekta izstrāde</w:t>
            </w:r>
          </w:p>
        </w:tc>
        <w:tc>
          <w:tcPr>
            <w:tcW w:w="992" w:type="dxa"/>
            <w:vMerge w:val="restart"/>
            <w:shd w:val="clear" w:color="auto" w:fill="FFFFFF" w:themeFill="background1"/>
          </w:tcPr>
          <w:p w14:paraId="6BDC79A0" w14:textId="77777777" w:rsidR="00777DA9" w:rsidRPr="00D33D68" w:rsidRDefault="00777DA9" w:rsidP="00FA4AEC">
            <w:pPr>
              <w:ind w:left="143" w:hanging="143"/>
              <w:jc w:val="center"/>
              <w:rPr>
                <w:rFonts w:ascii="Times New Roman" w:hAnsi="Times New Roman"/>
                <w:i/>
                <w:sz w:val="18"/>
                <w:szCs w:val="18"/>
              </w:rPr>
            </w:pPr>
          </w:p>
          <w:p w14:paraId="31509879" w14:textId="77777777" w:rsidR="00777DA9" w:rsidRPr="00D33D68" w:rsidRDefault="00777DA9" w:rsidP="00FA4AEC">
            <w:pPr>
              <w:ind w:left="143" w:hanging="143"/>
              <w:jc w:val="center"/>
              <w:rPr>
                <w:rFonts w:ascii="Times New Roman" w:hAnsi="Times New Roman"/>
                <w:i/>
                <w:sz w:val="18"/>
                <w:szCs w:val="18"/>
              </w:rPr>
            </w:pPr>
          </w:p>
          <w:p w14:paraId="66E69FEB" w14:textId="2221B076" w:rsidR="00777DA9" w:rsidRPr="00D33D68" w:rsidRDefault="00777DA9" w:rsidP="00777DA9">
            <w:pPr>
              <w:ind w:left="143" w:right="-26" w:hanging="143"/>
              <w:jc w:val="center"/>
              <w:rPr>
                <w:rFonts w:ascii="Times New Roman" w:hAnsi="Times New Roman"/>
                <w:b/>
                <w:i/>
                <w:sz w:val="18"/>
                <w:szCs w:val="18"/>
              </w:rPr>
            </w:pPr>
            <w:r w:rsidRPr="00D33D68">
              <w:rPr>
                <w:rFonts w:ascii="Times New Roman" w:hAnsi="Times New Roman"/>
                <w:i/>
                <w:sz w:val="18"/>
                <w:szCs w:val="18"/>
              </w:rPr>
              <w:t>N/A (jauns apakš-pasākums)</w:t>
            </w:r>
          </w:p>
        </w:tc>
        <w:tc>
          <w:tcPr>
            <w:tcW w:w="851" w:type="dxa"/>
            <w:shd w:val="clear" w:color="auto" w:fill="FFFFFF" w:themeFill="background1"/>
            <w:vAlign w:val="center"/>
          </w:tcPr>
          <w:p w14:paraId="6D11E46D" w14:textId="2EB69836" w:rsidR="00777DA9" w:rsidRPr="00F54950" w:rsidRDefault="00777DA9" w:rsidP="00FA4AEC">
            <w:pPr>
              <w:ind w:right="-79"/>
              <w:jc w:val="center"/>
            </w:pPr>
            <w:r w:rsidRPr="73B12737">
              <w:rPr>
                <w:rFonts w:ascii="Times New Roman" w:hAnsi="Times New Roman"/>
                <w:sz w:val="18"/>
                <w:szCs w:val="18"/>
              </w:rPr>
              <w:t>20</w:t>
            </w:r>
            <w:r w:rsidRPr="6416BA2D">
              <w:rPr>
                <w:rFonts w:ascii="Times New Roman" w:hAnsi="Times New Roman"/>
                <w:sz w:val="18"/>
                <w:szCs w:val="18"/>
              </w:rPr>
              <w:t xml:space="preserve"> 788</w:t>
            </w:r>
          </w:p>
        </w:tc>
      </w:tr>
      <w:tr w:rsidR="00777DA9" w:rsidRPr="0056019A" w14:paraId="28E2E07B" w14:textId="77777777" w:rsidTr="00777DA9">
        <w:trPr>
          <w:trHeight w:val="300"/>
        </w:trPr>
        <w:tc>
          <w:tcPr>
            <w:tcW w:w="1418" w:type="dxa"/>
            <w:shd w:val="clear" w:color="auto" w:fill="FFFFFF" w:themeFill="background1"/>
            <w:vAlign w:val="center"/>
          </w:tcPr>
          <w:p w14:paraId="41E5E542" w14:textId="1962660A" w:rsidR="00777DA9" w:rsidRPr="00D33D68" w:rsidRDefault="00777DA9" w:rsidP="00FA4AEC">
            <w:pPr>
              <w:ind w:right="133"/>
              <w:jc w:val="center"/>
              <w:rPr>
                <w:rFonts w:ascii="Times New Roman" w:hAnsi="Times New Roman"/>
                <w:i/>
                <w:sz w:val="18"/>
                <w:szCs w:val="18"/>
              </w:rPr>
            </w:pPr>
            <w:r w:rsidRPr="00D33D68">
              <w:rPr>
                <w:rFonts w:ascii="Times New Roman" w:hAnsi="Times New Roman"/>
                <w:i/>
                <w:sz w:val="18"/>
                <w:szCs w:val="18"/>
              </w:rPr>
              <w:t xml:space="preserve">Būvdarbi   </w:t>
            </w:r>
          </w:p>
        </w:tc>
        <w:tc>
          <w:tcPr>
            <w:tcW w:w="1134" w:type="dxa"/>
            <w:vMerge/>
            <w:vAlign w:val="center"/>
          </w:tcPr>
          <w:p w14:paraId="2B98FC87" w14:textId="77777777" w:rsidR="00777DA9" w:rsidRPr="0056019A" w:rsidRDefault="00777DA9" w:rsidP="00FA4AEC">
            <w:pPr>
              <w:ind w:right="139"/>
              <w:jc w:val="center"/>
              <w:rPr>
                <w:rFonts w:ascii="Times New Roman" w:hAnsi="Times New Roman"/>
                <w:b/>
                <w:bCs/>
                <w:color w:val="FF0000"/>
                <w:sz w:val="18"/>
                <w:szCs w:val="18"/>
              </w:rPr>
            </w:pPr>
          </w:p>
        </w:tc>
        <w:tc>
          <w:tcPr>
            <w:tcW w:w="993" w:type="dxa"/>
            <w:shd w:val="clear" w:color="auto" w:fill="FFFFFF" w:themeFill="background1"/>
            <w:vAlign w:val="center"/>
          </w:tcPr>
          <w:p w14:paraId="062A8E4B" w14:textId="2FAC76C6" w:rsidR="00777DA9" w:rsidRPr="00D33D68" w:rsidRDefault="00777DA9" w:rsidP="00D33D68">
            <w:pPr>
              <w:ind w:right="-79"/>
              <w:jc w:val="center"/>
              <w:rPr>
                <w:rFonts w:ascii="Times New Roman" w:hAnsi="Times New Roman"/>
                <w:sz w:val="18"/>
                <w:szCs w:val="18"/>
              </w:rPr>
            </w:pPr>
            <w:r w:rsidRPr="00D33D68">
              <w:rPr>
                <w:rFonts w:ascii="Times New Roman" w:hAnsi="Times New Roman"/>
                <w:sz w:val="18"/>
                <w:szCs w:val="18"/>
              </w:rPr>
              <w:t>63 310 547</w:t>
            </w:r>
          </w:p>
        </w:tc>
        <w:tc>
          <w:tcPr>
            <w:tcW w:w="992" w:type="dxa"/>
            <w:shd w:val="clear" w:color="auto" w:fill="FFFFFF" w:themeFill="background1"/>
            <w:vAlign w:val="center"/>
          </w:tcPr>
          <w:p w14:paraId="392331D6" w14:textId="0B2AD136" w:rsidR="00777DA9" w:rsidRPr="00D33D68" w:rsidRDefault="00777DA9" w:rsidP="729C135A">
            <w:pPr>
              <w:ind w:right="-79"/>
              <w:jc w:val="center"/>
              <w:rPr>
                <w:rFonts w:ascii="Times New Roman" w:hAnsi="Times New Roman"/>
                <w:sz w:val="18"/>
                <w:szCs w:val="18"/>
              </w:rPr>
            </w:pPr>
            <w:r w:rsidRPr="00D33D68">
              <w:rPr>
                <w:rFonts w:ascii="Times New Roman" w:hAnsi="Times New Roman"/>
                <w:sz w:val="18"/>
                <w:szCs w:val="18"/>
              </w:rPr>
              <w:t>-1 403 905</w:t>
            </w:r>
          </w:p>
        </w:tc>
        <w:tc>
          <w:tcPr>
            <w:tcW w:w="1134" w:type="dxa"/>
            <w:shd w:val="clear" w:color="auto" w:fill="FFFFFF" w:themeFill="background1"/>
            <w:vAlign w:val="center"/>
          </w:tcPr>
          <w:p w14:paraId="288D82CA" w14:textId="5263B7D8" w:rsidR="00777DA9" w:rsidRPr="00D33D68" w:rsidRDefault="00777DA9" w:rsidP="00D33D68">
            <w:pPr>
              <w:ind w:right="-79"/>
              <w:jc w:val="center"/>
              <w:rPr>
                <w:rFonts w:ascii="Times New Roman" w:hAnsi="Times New Roman"/>
                <w:sz w:val="18"/>
                <w:szCs w:val="18"/>
              </w:rPr>
            </w:pPr>
            <w:r w:rsidRPr="00D33D68">
              <w:rPr>
                <w:rFonts w:ascii="Times New Roman" w:hAnsi="Times New Roman"/>
                <w:sz w:val="18"/>
                <w:szCs w:val="18"/>
              </w:rPr>
              <w:t xml:space="preserve">-520 560 </w:t>
            </w:r>
          </w:p>
        </w:tc>
        <w:tc>
          <w:tcPr>
            <w:tcW w:w="992" w:type="dxa"/>
            <w:vMerge/>
            <w:vAlign w:val="center"/>
          </w:tcPr>
          <w:p w14:paraId="57DF52DA" w14:textId="383D06F6" w:rsidR="00777DA9" w:rsidRPr="0056019A" w:rsidRDefault="00777DA9" w:rsidP="00FA4AEC">
            <w:pPr>
              <w:ind w:left="145" w:right="134"/>
              <w:jc w:val="center"/>
              <w:rPr>
                <w:rFonts w:ascii="Times New Roman" w:hAnsi="Times New Roman"/>
                <w:b/>
                <w:bCs/>
                <w:color w:val="FF0000"/>
                <w:sz w:val="18"/>
                <w:szCs w:val="18"/>
              </w:rPr>
            </w:pPr>
          </w:p>
        </w:tc>
        <w:tc>
          <w:tcPr>
            <w:tcW w:w="1276" w:type="dxa"/>
            <w:shd w:val="clear" w:color="auto" w:fill="FFFFFF" w:themeFill="background1"/>
            <w:vAlign w:val="center"/>
          </w:tcPr>
          <w:p w14:paraId="2D7A5C5F" w14:textId="48D90047" w:rsidR="00777DA9" w:rsidRPr="00FA4AEC" w:rsidRDefault="00777DA9" w:rsidP="00FA4AEC">
            <w:pPr>
              <w:ind w:right="139"/>
              <w:jc w:val="center"/>
              <w:rPr>
                <w:rFonts w:ascii="Times New Roman" w:hAnsi="Times New Roman"/>
                <w:i/>
                <w:sz w:val="18"/>
                <w:szCs w:val="18"/>
              </w:rPr>
            </w:pPr>
            <w:r w:rsidRPr="0B89E7D6">
              <w:rPr>
                <w:rFonts w:ascii="Times New Roman" w:hAnsi="Times New Roman"/>
                <w:i/>
                <w:sz w:val="18"/>
                <w:szCs w:val="18"/>
              </w:rPr>
              <w:t>Būvdarbi </w:t>
            </w:r>
          </w:p>
        </w:tc>
        <w:tc>
          <w:tcPr>
            <w:tcW w:w="992" w:type="dxa"/>
            <w:vMerge/>
            <w:shd w:val="clear" w:color="auto" w:fill="FFFFFF" w:themeFill="background1"/>
          </w:tcPr>
          <w:p w14:paraId="51750006" w14:textId="77777777" w:rsidR="00777DA9" w:rsidRPr="0056019A" w:rsidRDefault="00777DA9" w:rsidP="00FA4AEC">
            <w:pPr>
              <w:ind w:right="-79"/>
              <w:jc w:val="center"/>
              <w:rPr>
                <w:rFonts w:ascii="Times New Roman" w:hAnsi="Times New Roman"/>
                <w:b/>
                <w:i/>
                <w:sz w:val="18"/>
                <w:szCs w:val="18"/>
              </w:rPr>
            </w:pPr>
          </w:p>
        </w:tc>
        <w:tc>
          <w:tcPr>
            <w:tcW w:w="851" w:type="dxa"/>
            <w:shd w:val="clear" w:color="auto" w:fill="FFFFFF" w:themeFill="background1"/>
            <w:vAlign w:val="center"/>
          </w:tcPr>
          <w:p w14:paraId="4A3686EC" w14:textId="1BB1A545" w:rsidR="00777DA9" w:rsidRPr="00F54950" w:rsidRDefault="00777DA9" w:rsidP="00FA4AEC">
            <w:pPr>
              <w:ind w:right="-79"/>
              <w:jc w:val="center"/>
              <w:rPr>
                <w:rFonts w:ascii="Times New Roman" w:hAnsi="Times New Roman"/>
                <w:sz w:val="18"/>
                <w:szCs w:val="18"/>
              </w:rPr>
            </w:pPr>
            <w:r w:rsidRPr="00F54950">
              <w:rPr>
                <w:rFonts w:ascii="Times New Roman" w:hAnsi="Times New Roman"/>
                <w:sz w:val="18"/>
                <w:szCs w:val="18"/>
              </w:rPr>
              <w:t>604 782</w:t>
            </w:r>
          </w:p>
        </w:tc>
      </w:tr>
      <w:tr w:rsidR="00777DA9" w:rsidRPr="0056019A" w14:paraId="1AD50001" w14:textId="77777777" w:rsidTr="00777DA9">
        <w:tc>
          <w:tcPr>
            <w:tcW w:w="1418" w:type="dxa"/>
            <w:shd w:val="clear" w:color="auto" w:fill="FFFFFF" w:themeFill="background1"/>
            <w:vAlign w:val="center"/>
          </w:tcPr>
          <w:p w14:paraId="11E5D5CB" w14:textId="44259224" w:rsidR="00777DA9" w:rsidRPr="00D33D68" w:rsidRDefault="00777DA9" w:rsidP="00777DA9">
            <w:pPr>
              <w:ind w:right="133"/>
              <w:jc w:val="center"/>
              <w:rPr>
                <w:rFonts w:ascii="Times New Roman" w:hAnsi="Times New Roman"/>
                <w:i/>
                <w:sz w:val="18"/>
                <w:szCs w:val="18"/>
              </w:rPr>
            </w:pPr>
            <w:r w:rsidRPr="00296F2B">
              <w:rPr>
                <w:rFonts w:ascii="Times New Roman" w:hAnsi="Times New Roman"/>
                <w:i/>
                <w:sz w:val="18"/>
                <w:szCs w:val="18"/>
              </w:rPr>
              <w:t xml:space="preserve">Būvniecības būvuzraudzība </w:t>
            </w:r>
          </w:p>
        </w:tc>
        <w:tc>
          <w:tcPr>
            <w:tcW w:w="1134" w:type="dxa"/>
            <w:shd w:val="clear" w:color="auto" w:fill="FFFFFF" w:themeFill="background1"/>
            <w:vAlign w:val="center"/>
          </w:tcPr>
          <w:p w14:paraId="3947864B" w14:textId="25E03593" w:rsidR="00777DA9" w:rsidRPr="0056019A" w:rsidRDefault="00777DA9" w:rsidP="00FA4AEC">
            <w:pPr>
              <w:ind w:right="139"/>
              <w:jc w:val="center"/>
              <w:rPr>
                <w:rFonts w:ascii="Times New Roman" w:hAnsi="Times New Roman"/>
                <w:b/>
                <w:bCs/>
                <w:color w:val="FF0000"/>
                <w:sz w:val="18"/>
                <w:szCs w:val="18"/>
              </w:rPr>
            </w:pPr>
          </w:p>
        </w:tc>
        <w:tc>
          <w:tcPr>
            <w:tcW w:w="993" w:type="dxa"/>
            <w:shd w:val="clear" w:color="auto" w:fill="FFFFFF" w:themeFill="background1"/>
            <w:vAlign w:val="center"/>
          </w:tcPr>
          <w:p w14:paraId="3995DB74" w14:textId="06554CD8" w:rsidR="00777DA9" w:rsidRPr="00D33D68" w:rsidRDefault="00777DA9" w:rsidP="00D33D68">
            <w:pPr>
              <w:ind w:right="-79"/>
              <w:jc w:val="center"/>
              <w:rPr>
                <w:rFonts w:ascii="Times New Roman" w:hAnsi="Times New Roman"/>
                <w:sz w:val="18"/>
                <w:szCs w:val="18"/>
              </w:rPr>
            </w:pPr>
            <w:r w:rsidRPr="00D33D68">
              <w:rPr>
                <w:rFonts w:ascii="Times New Roman" w:hAnsi="Times New Roman"/>
                <w:sz w:val="18"/>
                <w:szCs w:val="18"/>
              </w:rPr>
              <w:t>1 286 400</w:t>
            </w:r>
          </w:p>
        </w:tc>
        <w:tc>
          <w:tcPr>
            <w:tcW w:w="992" w:type="dxa"/>
            <w:shd w:val="clear" w:color="auto" w:fill="FFFFFF" w:themeFill="background1"/>
            <w:vAlign w:val="center"/>
          </w:tcPr>
          <w:p w14:paraId="48DE6C7A" w14:textId="2384BFB5" w:rsidR="00777DA9" w:rsidRPr="00D33D68" w:rsidRDefault="00777DA9" w:rsidP="729C135A">
            <w:pPr>
              <w:jc w:val="center"/>
              <w:rPr>
                <w:rFonts w:ascii="Times New Roman" w:hAnsi="Times New Roman"/>
                <w:sz w:val="18"/>
                <w:szCs w:val="18"/>
              </w:rPr>
            </w:pPr>
          </w:p>
        </w:tc>
        <w:tc>
          <w:tcPr>
            <w:tcW w:w="1134" w:type="dxa"/>
            <w:shd w:val="clear" w:color="auto" w:fill="FFFFFF" w:themeFill="background1"/>
            <w:vAlign w:val="center"/>
          </w:tcPr>
          <w:p w14:paraId="4470CFC6" w14:textId="346644A2" w:rsidR="00777DA9" w:rsidRPr="00D33D68" w:rsidRDefault="00777DA9" w:rsidP="00D33D68">
            <w:pPr>
              <w:ind w:right="-79"/>
              <w:jc w:val="center"/>
              <w:rPr>
                <w:rFonts w:ascii="Times New Roman" w:hAnsi="Times New Roman"/>
                <w:sz w:val="18"/>
                <w:szCs w:val="18"/>
              </w:rPr>
            </w:pPr>
            <w:r w:rsidRPr="00D33D68">
              <w:rPr>
                <w:rFonts w:ascii="Times New Roman" w:hAnsi="Times New Roman"/>
                <w:sz w:val="18"/>
                <w:szCs w:val="18"/>
              </w:rPr>
              <w:t xml:space="preserve"> -124 763</w:t>
            </w:r>
          </w:p>
        </w:tc>
        <w:tc>
          <w:tcPr>
            <w:tcW w:w="992" w:type="dxa"/>
            <w:vMerge/>
            <w:vAlign w:val="center"/>
          </w:tcPr>
          <w:p w14:paraId="36DFA523" w14:textId="77777777" w:rsidR="00777DA9" w:rsidRPr="0056019A" w:rsidRDefault="00777DA9" w:rsidP="00FA4AEC">
            <w:pPr>
              <w:ind w:left="145" w:right="134"/>
              <w:jc w:val="center"/>
              <w:rPr>
                <w:rFonts w:ascii="Times New Roman" w:hAnsi="Times New Roman"/>
                <w:b/>
                <w:bCs/>
                <w:color w:val="FF0000"/>
                <w:sz w:val="18"/>
                <w:szCs w:val="18"/>
              </w:rPr>
            </w:pPr>
          </w:p>
        </w:tc>
        <w:tc>
          <w:tcPr>
            <w:tcW w:w="1276" w:type="dxa"/>
            <w:shd w:val="clear" w:color="auto" w:fill="FFFFFF" w:themeFill="background1"/>
            <w:vAlign w:val="bottom"/>
          </w:tcPr>
          <w:p w14:paraId="3CCF111F" w14:textId="75096C6D" w:rsidR="00777DA9" w:rsidRPr="00FA4AEC" w:rsidRDefault="00777DA9" w:rsidP="00D33D68">
            <w:pPr>
              <w:ind w:right="139"/>
              <w:jc w:val="center"/>
              <w:rPr>
                <w:rFonts w:ascii="Times New Roman" w:hAnsi="Times New Roman"/>
                <w:i/>
                <w:sz w:val="18"/>
                <w:szCs w:val="18"/>
              </w:rPr>
            </w:pPr>
            <w:r w:rsidRPr="0B89E7D6">
              <w:rPr>
                <w:rFonts w:ascii="Times New Roman" w:hAnsi="Times New Roman"/>
                <w:i/>
                <w:sz w:val="18"/>
                <w:szCs w:val="18"/>
              </w:rPr>
              <w:t>Būvniecības būvuzraudzība</w:t>
            </w:r>
          </w:p>
        </w:tc>
        <w:tc>
          <w:tcPr>
            <w:tcW w:w="992" w:type="dxa"/>
            <w:vMerge/>
          </w:tcPr>
          <w:p w14:paraId="6ED0B131" w14:textId="77777777" w:rsidR="00777DA9" w:rsidRPr="0056019A" w:rsidRDefault="00777DA9" w:rsidP="00FA4AEC">
            <w:pPr>
              <w:ind w:right="-79"/>
              <w:jc w:val="center"/>
              <w:rPr>
                <w:rFonts w:ascii="Times New Roman" w:hAnsi="Times New Roman"/>
                <w:b/>
                <w:bCs/>
                <w:i/>
                <w:iCs/>
                <w:color w:val="FF0000"/>
                <w:sz w:val="18"/>
                <w:szCs w:val="18"/>
              </w:rPr>
            </w:pPr>
          </w:p>
        </w:tc>
        <w:tc>
          <w:tcPr>
            <w:tcW w:w="851" w:type="dxa"/>
            <w:shd w:val="clear" w:color="auto" w:fill="FFFFFF" w:themeFill="background1"/>
            <w:vAlign w:val="center"/>
          </w:tcPr>
          <w:p w14:paraId="572AAA52" w14:textId="70ACEF90" w:rsidR="00777DA9" w:rsidRPr="00F54950" w:rsidRDefault="00777DA9" w:rsidP="00FA4AEC">
            <w:pPr>
              <w:ind w:right="-79"/>
              <w:jc w:val="center"/>
              <w:rPr>
                <w:rFonts w:ascii="Times New Roman" w:hAnsi="Times New Roman"/>
                <w:sz w:val="18"/>
                <w:szCs w:val="18"/>
              </w:rPr>
            </w:pPr>
            <w:r w:rsidRPr="00F54950">
              <w:rPr>
                <w:rFonts w:ascii="Times New Roman" w:hAnsi="Times New Roman"/>
                <w:sz w:val="18"/>
                <w:szCs w:val="18"/>
              </w:rPr>
              <w:t>73 646</w:t>
            </w:r>
          </w:p>
        </w:tc>
      </w:tr>
      <w:tr w:rsidR="00777DA9" w:rsidRPr="0056019A" w14:paraId="4923F4EC" w14:textId="77777777" w:rsidTr="00777DA9">
        <w:trPr>
          <w:trHeight w:val="390"/>
        </w:trPr>
        <w:tc>
          <w:tcPr>
            <w:tcW w:w="1418" w:type="dxa"/>
            <w:shd w:val="clear" w:color="auto" w:fill="FFFFFF" w:themeFill="background1"/>
            <w:vAlign w:val="center"/>
          </w:tcPr>
          <w:p w14:paraId="531CCF13" w14:textId="0B02B65B" w:rsidR="00777DA9" w:rsidRPr="00D33D68" w:rsidRDefault="00777DA9" w:rsidP="729C135A">
            <w:pPr>
              <w:ind w:right="139"/>
              <w:jc w:val="center"/>
              <w:rPr>
                <w:rFonts w:ascii="Times New Roman" w:hAnsi="Times New Roman"/>
                <w:i/>
                <w:sz w:val="18"/>
                <w:szCs w:val="18"/>
              </w:rPr>
            </w:pPr>
            <w:r w:rsidRPr="00296F2B">
              <w:rPr>
                <w:rFonts w:ascii="Times New Roman" w:hAnsi="Times New Roman"/>
                <w:i/>
                <w:sz w:val="18"/>
                <w:szCs w:val="18"/>
              </w:rPr>
              <w:t>Būvniecības autoruzraudzība</w:t>
            </w:r>
          </w:p>
        </w:tc>
        <w:tc>
          <w:tcPr>
            <w:tcW w:w="1134" w:type="dxa"/>
            <w:shd w:val="clear" w:color="auto" w:fill="FFFFFF" w:themeFill="background1"/>
            <w:vAlign w:val="center"/>
          </w:tcPr>
          <w:p w14:paraId="1340F94D" w14:textId="5FF02D8D" w:rsidR="00777DA9" w:rsidRPr="0056019A" w:rsidRDefault="00777DA9" w:rsidP="00FA4AEC">
            <w:pPr>
              <w:ind w:right="139"/>
              <w:jc w:val="center"/>
              <w:rPr>
                <w:rFonts w:ascii="Times New Roman" w:hAnsi="Times New Roman"/>
                <w:b/>
                <w:bCs/>
                <w:color w:val="FF0000"/>
                <w:sz w:val="18"/>
                <w:szCs w:val="18"/>
              </w:rPr>
            </w:pPr>
          </w:p>
        </w:tc>
        <w:tc>
          <w:tcPr>
            <w:tcW w:w="993" w:type="dxa"/>
            <w:shd w:val="clear" w:color="auto" w:fill="FFFFFF" w:themeFill="background1"/>
            <w:vAlign w:val="center"/>
          </w:tcPr>
          <w:p w14:paraId="3EA8B9F1" w14:textId="37F7B1A1" w:rsidR="00777DA9" w:rsidRPr="00D33D68" w:rsidRDefault="00777DA9" w:rsidP="00D33D68">
            <w:pPr>
              <w:ind w:right="-79"/>
              <w:jc w:val="center"/>
              <w:rPr>
                <w:rFonts w:ascii="Times New Roman" w:hAnsi="Times New Roman"/>
                <w:sz w:val="18"/>
                <w:szCs w:val="18"/>
              </w:rPr>
            </w:pPr>
            <w:r w:rsidRPr="00D33D68">
              <w:rPr>
                <w:rFonts w:ascii="Times New Roman" w:hAnsi="Times New Roman"/>
                <w:sz w:val="18"/>
                <w:szCs w:val="18"/>
              </w:rPr>
              <w:t>492 6</w:t>
            </w:r>
            <w:r>
              <w:rPr>
                <w:rFonts w:ascii="Times New Roman" w:hAnsi="Times New Roman"/>
                <w:sz w:val="18"/>
                <w:szCs w:val="18"/>
              </w:rPr>
              <w:t>05</w:t>
            </w:r>
          </w:p>
        </w:tc>
        <w:tc>
          <w:tcPr>
            <w:tcW w:w="992" w:type="dxa"/>
            <w:shd w:val="clear" w:color="auto" w:fill="FFFFFF" w:themeFill="background1"/>
            <w:vAlign w:val="center"/>
          </w:tcPr>
          <w:p w14:paraId="03AEC643" w14:textId="37FC0DAD" w:rsidR="00777DA9" w:rsidRPr="00D33D68" w:rsidRDefault="00777DA9" w:rsidP="729C135A">
            <w:pPr>
              <w:jc w:val="center"/>
              <w:rPr>
                <w:rFonts w:ascii="Times New Roman" w:hAnsi="Times New Roman"/>
                <w:sz w:val="18"/>
                <w:szCs w:val="18"/>
              </w:rPr>
            </w:pPr>
            <w:r w:rsidRPr="00D33D68">
              <w:rPr>
                <w:rFonts w:ascii="Times New Roman" w:hAnsi="Times New Roman"/>
                <w:sz w:val="18"/>
                <w:szCs w:val="18"/>
              </w:rPr>
              <w:t>-106 480</w:t>
            </w:r>
          </w:p>
        </w:tc>
        <w:tc>
          <w:tcPr>
            <w:tcW w:w="1134" w:type="dxa"/>
            <w:shd w:val="clear" w:color="auto" w:fill="FFFFFF" w:themeFill="background1"/>
            <w:vAlign w:val="center"/>
          </w:tcPr>
          <w:p w14:paraId="69F22A84" w14:textId="63041BD4" w:rsidR="00777DA9" w:rsidRPr="00D33D68" w:rsidRDefault="00777DA9" w:rsidP="00FA4AEC">
            <w:pPr>
              <w:ind w:right="-79"/>
              <w:jc w:val="center"/>
              <w:rPr>
                <w:rFonts w:ascii="Times New Roman" w:hAnsi="Times New Roman"/>
                <w:sz w:val="18"/>
                <w:szCs w:val="18"/>
              </w:rPr>
            </w:pPr>
          </w:p>
        </w:tc>
        <w:tc>
          <w:tcPr>
            <w:tcW w:w="992" w:type="dxa"/>
            <w:vMerge/>
            <w:vAlign w:val="center"/>
          </w:tcPr>
          <w:p w14:paraId="0A55ED3D" w14:textId="77777777" w:rsidR="00777DA9" w:rsidRPr="0056019A" w:rsidRDefault="00777DA9" w:rsidP="00FA4AEC">
            <w:pPr>
              <w:ind w:left="145" w:right="134"/>
              <w:jc w:val="center"/>
              <w:rPr>
                <w:rFonts w:ascii="Times New Roman" w:hAnsi="Times New Roman"/>
                <w:b/>
                <w:bCs/>
                <w:color w:val="FF0000"/>
                <w:sz w:val="18"/>
                <w:szCs w:val="18"/>
              </w:rPr>
            </w:pPr>
          </w:p>
        </w:tc>
        <w:tc>
          <w:tcPr>
            <w:tcW w:w="1276" w:type="dxa"/>
            <w:shd w:val="clear" w:color="auto" w:fill="FFFFFF" w:themeFill="background1"/>
            <w:vAlign w:val="bottom"/>
          </w:tcPr>
          <w:p w14:paraId="1D7AE420" w14:textId="3A756161" w:rsidR="00777DA9" w:rsidRPr="00FA4AEC" w:rsidRDefault="00777DA9" w:rsidP="00FA4AEC">
            <w:pPr>
              <w:ind w:right="139"/>
              <w:jc w:val="center"/>
              <w:rPr>
                <w:rFonts w:ascii="Times New Roman" w:hAnsi="Times New Roman"/>
                <w:i/>
                <w:sz w:val="18"/>
                <w:szCs w:val="18"/>
              </w:rPr>
            </w:pPr>
            <w:r w:rsidRPr="0B89E7D6">
              <w:rPr>
                <w:rFonts w:ascii="Times New Roman" w:hAnsi="Times New Roman"/>
                <w:i/>
                <w:sz w:val="18"/>
                <w:szCs w:val="18"/>
              </w:rPr>
              <w:t>Būvniecības autoruz</w:t>
            </w:r>
            <w:r>
              <w:rPr>
                <w:rFonts w:ascii="Times New Roman" w:hAnsi="Times New Roman"/>
                <w:i/>
                <w:sz w:val="18"/>
                <w:szCs w:val="18"/>
              </w:rPr>
              <w:t>-</w:t>
            </w:r>
            <w:r w:rsidRPr="0B89E7D6">
              <w:rPr>
                <w:rFonts w:ascii="Times New Roman" w:hAnsi="Times New Roman"/>
                <w:i/>
                <w:sz w:val="18"/>
                <w:szCs w:val="18"/>
              </w:rPr>
              <w:t>raudzība  </w:t>
            </w:r>
          </w:p>
        </w:tc>
        <w:tc>
          <w:tcPr>
            <w:tcW w:w="992" w:type="dxa"/>
            <w:vMerge/>
          </w:tcPr>
          <w:p w14:paraId="0E8E647D" w14:textId="77777777" w:rsidR="00777DA9" w:rsidRPr="0056019A" w:rsidRDefault="00777DA9" w:rsidP="00FA4AEC">
            <w:pPr>
              <w:ind w:right="-79"/>
              <w:jc w:val="center"/>
              <w:rPr>
                <w:rFonts w:ascii="Times New Roman" w:hAnsi="Times New Roman"/>
                <w:b/>
                <w:bCs/>
                <w:i/>
                <w:iCs/>
                <w:color w:val="FF0000"/>
                <w:sz w:val="18"/>
                <w:szCs w:val="18"/>
              </w:rPr>
            </w:pPr>
          </w:p>
        </w:tc>
        <w:tc>
          <w:tcPr>
            <w:tcW w:w="851" w:type="dxa"/>
            <w:shd w:val="clear" w:color="auto" w:fill="FFFFFF" w:themeFill="background1"/>
            <w:vAlign w:val="center"/>
          </w:tcPr>
          <w:p w14:paraId="07B1C01E" w14:textId="2DFA1BF8" w:rsidR="00777DA9" w:rsidRPr="00F54950" w:rsidRDefault="00777DA9" w:rsidP="00FA4AEC">
            <w:pPr>
              <w:ind w:right="-79"/>
              <w:jc w:val="center"/>
            </w:pPr>
            <w:r w:rsidRPr="2358208C">
              <w:rPr>
                <w:rFonts w:ascii="Times New Roman" w:hAnsi="Times New Roman"/>
                <w:sz w:val="18"/>
                <w:szCs w:val="18"/>
              </w:rPr>
              <w:t xml:space="preserve">3 </w:t>
            </w:r>
            <w:r w:rsidRPr="5B43E502">
              <w:rPr>
                <w:rFonts w:ascii="Times New Roman" w:hAnsi="Times New Roman"/>
                <w:sz w:val="18"/>
                <w:szCs w:val="18"/>
              </w:rPr>
              <w:t>630</w:t>
            </w:r>
          </w:p>
        </w:tc>
      </w:tr>
      <w:tr w:rsidR="00777DA9" w:rsidRPr="0056019A" w14:paraId="4BCBC239" w14:textId="77777777" w:rsidTr="00777DA9">
        <w:tc>
          <w:tcPr>
            <w:tcW w:w="1418" w:type="dxa"/>
            <w:shd w:val="clear" w:color="auto" w:fill="FFFFFF" w:themeFill="background1"/>
            <w:vAlign w:val="center"/>
          </w:tcPr>
          <w:p w14:paraId="6E201B2B" w14:textId="148AD8CE" w:rsidR="00777DA9" w:rsidRDefault="00777DA9" w:rsidP="00FA4AEC">
            <w:pPr>
              <w:ind w:right="133"/>
              <w:jc w:val="center"/>
              <w:rPr>
                <w:rFonts w:ascii="Times New Roman" w:hAnsi="Times New Roman"/>
                <w:i/>
                <w:sz w:val="18"/>
                <w:szCs w:val="18"/>
              </w:rPr>
            </w:pPr>
            <w:r w:rsidRPr="00296F2B">
              <w:rPr>
                <w:rFonts w:ascii="Times New Roman" w:hAnsi="Times New Roman"/>
                <w:i/>
                <w:sz w:val="18"/>
                <w:szCs w:val="18"/>
              </w:rPr>
              <w:t>Projekt</w:t>
            </w:r>
            <w:r>
              <w:rPr>
                <w:rFonts w:ascii="Times New Roman" w:hAnsi="Times New Roman"/>
                <w:i/>
                <w:sz w:val="18"/>
                <w:szCs w:val="18"/>
              </w:rPr>
              <w:t xml:space="preserve">a </w:t>
            </w:r>
            <w:r w:rsidRPr="00296F2B">
              <w:rPr>
                <w:rFonts w:ascii="Times New Roman" w:hAnsi="Times New Roman"/>
                <w:i/>
                <w:sz w:val="18"/>
                <w:szCs w:val="18"/>
              </w:rPr>
              <w:t xml:space="preserve">vadība  </w:t>
            </w:r>
          </w:p>
        </w:tc>
        <w:tc>
          <w:tcPr>
            <w:tcW w:w="1134" w:type="dxa"/>
            <w:shd w:val="clear" w:color="auto" w:fill="FFFFFF" w:themeFill="background1"/>
            <w:vAlign w:val="center"/>
          </w:tcPr>
          <w:p w14:paraId="60BF3EB9" w14:textId="7EDCDAF5" w:rsidR="00777DA9" w:rsidRPr="0056019A" w:rsidRDefault="00777DA9" w:rsidP="00FA4AEC">
            <w:pPr>
              <w:ind w:right="139"/>
              <w:jc w:val="center"/>
              <w:rPr>
                <w:rFonts w:ascii="Times New Roman" w:hAnsi="Times New Roman"/>
                <w:b/>
                <w:bCs/>
                <w:color w:val="FF0000"/>
                <w:sz w:val="18"/>
                <w:szCs w:val="18"/>
              </w:rPr>
            </w:pPr>
          </w:p>
        </w:tc>
        <w:tc>
          <w:tcPr>
            <w:tcW w:w="993" w:type="dxa"/>
            <w:shd w:val="clear" w:color="auto" w:fill="FFFFFF" w:themeFill="background1"/>
            <w:vAlign w:val="center"/>
          </w:tcPr>
          <w:p w14:paraId="23D63406" w14:textId="7290867C" w:rsidR="00777DA9" w:rsidRPr="00D33D68" w:rsidRDefault="00777DA9" w:rsidP="00FA4AEC">
            <w:pPr>
              <w:ind w:right="-79"/>
              <w:jc w:val="center"/>
              <w:rPr>
                <w:rFonts w:ascii="Times New Roman" w:hAnsi="Times New Roman"/>
                <w:sz w:val="18"/>
                <w:szCs w:val="18"/>
              </w:rPr>
            </w:pPr>
            <w:r w:rsidRPr="00D33D68">
              <w:rPr>
                <w:rFonts w:ascii="Times New Roman" w:hAnsi="Times New Roman"/>
                <w:sz w:val="18"/>
                <w:szCs w:val="18"/>
              </w:rPr>
              <w:t>473 910</w:t>
            </w:r>
          </w:p>
        </w:tc>
        <w:tc>
          <w:tcPr>
            <w:tcW w:w="992" w:type="dxa"/>
            <w:shd w:val="clear" w:color="auto" w:fill="FFFFFF" w:themeFill="background1"/>
            <w:vAlign w:val="center"/>
          </w:tcPr>
          <w:p w14:paraId="7280DC06" w14:textId="68F8D61E" w:rsidR="00777DA9" w:rsidRPr="00D33D68" w:rsidRDefault="00777DA9" w:rsidP="729C135A">
            <w:pPr>
              <w:jc w:val="center"/>
              <w:rPr>
                <w:rFonts w:ascii="Times New Roman" w:hAnsi="Times New Roman"/>
                <w:sz w:val="18"/>
                <w:szCs w:val="18"/>
              </w:rPr>
            </w:pPr>
          </w:p>
        </w:tc>
        <w:tc>
          <w:tcPr>
            <w:tcW w:w="1134" w:type="dxa"/>
            <w:shd w:val="clear" w:color="auto" w:fill="FFFFFF" w:themeFill="background1"/>
            <w:vAlign w:val="center"/>
          </w:tcPr>
          <w:p w14:paraId="6B968479" w14:textId="444F43C3" w:rsidR="00777DA9" w:rsidRPr="00D33D68" w:rsidRDefault="00777DA9" w:rsidP="00FA4AEC">
            <w:pPr>
              <w:ind w:right="-79"/>
              <w:jc w:val="center"/>
              <w:rPr>
                <w:rFonts w:ascii="Times New Roman" w:hAnsi="Times New Roman"/>
                <w:sz w:val="18"/>
                <w:szCs w:val="18"/>
              </w:rPr>
            </w:pPr>
            <w:r w:rsidRPr="00D33D68">
              <w:rPr>
                <w:rFonts w:ascii="Times New Roman" w:hAnsi="Times New Roman"/>
                <w:sz w:val="18"/>
                <w:szCs w:val="18"/>
              </w:rPr>
              <w:t>-130 000</w:t>
            </w:r>
          </w:p>
        </w:tc>
        <w:tc>
          <w:tcPr>
            <w:tcW w:w="992" w:type="dxa"/>
            <w:vMerge/>
            <w:vAlign w:val="center"/>
          </w:tcPr>
          <w:p w14:paraId="0864FBF0" w14:textId="77777777" w:rsidR="00777DA9" w:rsidRPr="0056019A" w:rsidRDefault="00777DA9" w:rsidP="00FA4AEC">
            <w:pPr>
              <w:ind w:left="145" w:right="134"/>
              <w:jc w:val="center"/>
              <w:rPr>
                <w:rFonts w:ascii="Times New Roman" w:hAnsi="Times New Roman"/>
                <w:b/>
                <w:bCs/>
                <w:color w:val="FF0000"/>
                <w:sz w:val="18"/>
                <w:szCs w:val="18"/>
              </w:rPr>
            </w:pPr>
          </w:p>
        </w:tc>
        <w:tc>
          <w:tcPr>
            <w:tcW w:w="1276" w:type="dxa"/>
            <w:shd w:val="clear" w:color="auto" w:fill="FFFFFF" w:themeFill="background1"/>
            <w:vAlign w:val="bottom"/>
          </w:tcPr>
          <w:p w14:paraId="2521E1E8" w14:textId="2B382B98" w:rsidR="00777DA9" w:rsidRPr="00FA4AEC" w:rsidRDefault="00777DA9" w:rsidP="00FA4AEC">
            <w:pPr>
              <w:ind w:right="139"/>
              <w:jc w:val="center"/>
              <w:rPr>
                <w:rFonts w:ascii="Times New Roman" w:hAnsi="Times New Roman"/>
                <w:i/>
                <w:sz w:val="18"/>
                <w:szCs w:val="18"/>
              </w:rPr>
            </w:pPr>
            <w:r w:rsidRPr="0B89E7D6">
              <w:rPr>
                <w:rFonts w:ascii="Times New Roman" w:hAnsi="Times New Roman"/>
                <w:i/>
                <w:sz w:val="18"/>
                <w:szCs w:val="18"/>
              </w:rPr>
              <w:t>Projekta vadība  </w:t>
            </w:r>
          </w:p>
        </w:tc>
        <w:tc>
          <w:tcPr>
            <w:tcW w:w="992" w:type="dxa"/>
            <w:vMerge/>
          </w:tcPr>
          <w:p w14:paraId="1FE45235" w14:textId="77777777" w:rsidR="00777DA9" w:rsidRPr="0056019A" w:rsidRDefault="00777DA9" w:rsidP="00FA4AEC">
            <w:pPr>
              <w:ind w:right="-79"/>
              <w:jc w:val="center"/>
              <w:rPr>
                <w:rFonts w:ascii="Times New Roman" w:hAnsi="Times New Roman"/>
                <w:b/>
                <w:bCs/>
                <w:i/>
                <w:iCs/>
                <w:color w:val="FF0000"/>
                <w:sz w:val="18"/>
                <w:szCs w:val="18"/>
              </w:rPr>
            </w:pPr>
          </w:p>
        </w:tc>
        <w:tc>
          <w:tcPr>
            <w:tcW w:w="851" w:type="dxa"/>
            <w:shd w:val="clear" w:color="auto" w:fill="FFFFFF" w:themeFill="background1"/>
            <w:vAlign w:val="center"/>
          </w:tcPr>
          <w:p w14:paraId="15327554" w14:textId="5C063AEC" w:rsidR="00777DA9" w:rsidRPr="00FA4AEC" w:rsidRDefault="00777DA9" w:rsidP="00FA4AEC">
            <w:pPr>
              <w:ind w:right="-79"/>
              <w:jc w:val="center"/>
              <w:rPr>
                <w:rFonts w:ascii="Times New Roman" w:hAnsi="Times New Roman"/>
                <w:sz w:val="18"/>
                <w:szCs w:val="18"/>
              </w:rPr>
            </w:pPr>
            <w:r w:rsidRPr="0B89E7D6">
              <w:rPr>
                <w:rFonts w:ascii="Times New Roman" w:hAnsi="Times New Roman"/>
                <w:sz w:val="18"/>
                <w:szCs w:val="18"/>
              </w:rPr>
              <w:t>72 477</w:t>
            </w:r>
          </w:p>
        </w:tc>
      </w:tr>
      <w:tr w:rsidR="0056019A" w:rsidRPr="0056019A" w14:paraId="0BACCF05" w14:textId="77777777" w:rsidTr="00777DA9">
        <w:tc>
          <w:tcPr>
            <w:tcW w:w="1418" w:type="dxa"/>
            <w:shd w:val="clear" w:color="auto" w:fill="E7E6E6" w:themeFill="background2"/>
            <w:vAlign w:val="center"/>
          </w:tcPr>
          <w:p w14:paraId="22CA92DF" w14:textId="77777777" w:rsidR="0056019A" w:rsidRPr="00D33D68" w:rsidRDefault="0056019A">
            <w:pPr>
              <w:ind w:left="-91" w:right="-82"/>
              <w:jc w:val="center"/>
              <w:rPr>
                <w:rFonts w:ascii="Times New Roman" w:hAnsi="Times New Roman"/>
                <w:b/>
                <w:bCs/>
                <w:sz w:val="18"/>
                <w:szCs w:val="18"/>
              </w:rPr>
            </w:pPr>
            <w:r w:rsidRPr="00D33D68">
              <w:rPr>
                <w:rFonts w:ascii="Times New Roman" w:hAnsi="Times New Roman"/>
                <w:sz w:val="18"/>
                <w:szCs w:val="18"/>
              </w:rPr>
              <w:t>x</w:t>
            </w:r>
          </w:p>
        </w:tc>
        <w:tc>
          <w:tcPr>
            <w:tcW w:w="1134" w:type="dxa"/>
            <w:shd w:val="clear" w:color="auto" w:fill="E7E6E6" w:themeFill="background2"/>
            <w:vAlign w:val="center"/>
          </w:tcPr>
          <w:p w14:paraId="507133BA" w14:textId="77777777" w:rsidR="0056019A" w:rsidRPr="00D33D68" w:rsidRDefault="0056019A">
            <w:pPr>
              <w:ind w:left="-91" w:right="-82"/>
              <w:jc w:val="center"/>
              <w:rPr>
                <w:rFonts w:ascii="Times New Roman" w:hAnsi="Times New Roman"/>
                <w:b/>
                <w:bCs/>
                <w:sz w:val="18"/>
                <w:szCs w:val="18"/>
              </w:rPr>
            </w:pPr>
            <w:r w:rsidRPr="00D33D68">
              <w:rPr>
                <w:rFonts w:ascii="Times New Roman" w:hAnsi="Times New Roman"/>
                <w:sz w:val="18"/>
                <w:szCs w:val="18"/>
              </w:rPr>
              <w:t>x</w:t>
            </w:r>
          </w:p>
        </w:tc>
        <w:tc>
          <w:tcPr>
            <w:tcW w:w="993" w:type="dxa"/>
            <w:shd w:val="clear" w:color="auto" w:fill="E7E6E6" w:themeFill="background2"/>
            <w:vAlign w:val="center"/>
          </w:tcPr>
          <w:p w14:paraId="21DA41AF" w14:textId="77777777" w:rsidR="0056019A" w:rsidRPr="00D33D68" w:rsidRDefault="0056019A">
            <w:pPr>
              <w:ind w:left="-91" w:right="-82"/>
              <w:jc w:val="center"/>
              <w:rPr>
                <w:rFonts w:ascii="Times New Roman" w:hAnsi="Times New Roman"/>
                <w:b/>
                <w:bCs/>
                <w:sz w:val="18"/>
                <w:szCs w:val="18"/>
              </w:rPr>
            </w:pPr>
            <w:r w:rsidRPr="00D33D68">
              <w:rPr>
                <w:rFonts w:ascii="Times New Roman" w:hAnsi="Times New Roman"/>
                <w:sz w:val="18"/>
                <w:szCs w:val="18"/>
              </w:rPr>
              <w:t>x</w:t>
            </w:r>
          </w:p>
        </w:tc>
        <w:tc>
          <w:tcPr>
            <w:tcW w:w="992" w:type="dxa"/>
            <w:shd w:val="clear" w:color="auto" w:fill="E7E6E6" w:themeFill="background2"/>
            <w:vAlign w:val="center"/>
          </w:tcPr>
          <w:p w14:paraId="24D2417B" w14:textId="2B5124F9" w:rsidR="729C135A" w:rsidRPr="00D33D68" w:rsidRDefault="00D33D68" w:rsidP="729C135A">
            <w:pPr>
              <w:jc w:val="center"/>
              <w:rPr>
                <w:rFonts w:ascii="Times New Roman" w:hAnsi="Times New Roman"/>
                <w:b/>
                <w:bCs/>
                <w:sz w:val="18"/>
                <w:szCs w:val="18"/>
              </w:rPr>
            </w:pPr>
            <w:r>
              <w:rPr>
                <w:rFonts w:ascii="Times New Roman" w:hAnsi="Times New Roman"/>
                <w:b/>
                <w:bCs/>
                <w:sz w:val="18"/>
                <w:szCs w:val="18"/>
              </w:rPr>
              <w:t>x</w:t>
            </w:r>
          </w:p>
        </w:tc>
        <w:tc>
          <w:tcPr>
            <w:tcW w:w="1134" w:type="dxa"/>
            <w:shd w:val="clear" w:color="auto" w:fill="E7E6E6" w:themeFill="background2"/>
            <w:vAlign w:val="center"/>
          </w:tcPr>
          <w:p w14:paraId="79C2AC74" w14:textId="429C196E" w:rsidR="0056019A" w:rsidRPr="00D33D68" w:rsidRDefault="0056019A">
            <w:pPr>
              <w:ind w:left="-91" w:right="-82"/>
              <w:jc w:val="center"/>
              <w:rPr>
                <w:rFonts w:ascii="Times New Roman" w:hAnsi="Times New Roman"/>
                <w:b/>
                <w:sz w:val="18"/>
                <w:szCs w:val="18"/>
              </w:rPr>
            </w:pPr>
            <w:r w:rsidRPr="00D33D68">
              <w:rPr>
                <w:rFonts w:ascii="Times New Roman" w:hAnsi="Times New Roman"/>
                <w:b/>
                <w:sz w:val="18"/>
                <w:szCs w:val="18"/>
              </w:rPr>
              <w:t>-</w:t>
            </w:r>
            <w:bookmarkStart w:id="13" w:name="_Hlk231306986"/>
            <w:r w:rsidR="00FA4AEC" w:rsidRPr="00D33D68">
              <w:rPr>
                <w:rFonts w:ascii="Times New Roman" w:hAnsi="Times New Roman"/>
                <w:b/>
                <w:sz w:val="18"/>
                <w:szCs w:val="18"/>
              </w:rPr>
              <w:t>775 323</w:t>
            </w:r>
            <w:bookmarkEnd w:id="13"/>
          </w:p>
        </w:tc>
        <w:tc>
          <w:tcPr>
            <w:tcW w:w="992" w:type="dxa"/>
            <w:shd w:val="clear" w:color="auto" w:fill="E7E6E6" w:themeFill="background2"/>
            <w:vAlign w:val="center"/>
          </w:tcPr>
          <w:p w14:paraId="3C5ED919" w14:textId="77777777" w:rsidR="0056019A" w:rsidRPr="00D33D68" w:rsidRDefault="0056019A">
            <w:pPr>
              <w:ind w:left="-91" w:right="-82"/>
              <w:jc w:val="center"/>
              <w:rPr>
                <w:rFonts w:ascii="Times New Roman" w:hAnsi="Times New Roman"/>
                <w:b/>
                <w:sz w:val="18"/>
                <w:szCs w:val="18"/>
              </w:rPr>
            </w:pPr>
            <w:r w:rsidRPr="00D33D68">
              <w:rPr>
                <w:rFonts w:ascii="Times New Roman" w:hAnsi="Times New Roman"/>
                <w:sz w:val="18"/>
                <w:szCs w:val="18"/>
              </w:rPr>
              <w:t>x</w:t>
            </w:r>
          </w:p>
        </w:tc>
        <w:tc>
          <w:tcPr>
            <w:tcW w:w="1276" w:type="dxa"/>
            <w:shd w:val="clear" w:color="auto" w:fill="E7E6E6" w:themeFill="background2"/>
            <w:vAlign w:val="center"/>
          </w:tcPr>
          <w:p w14:paraId="1DBB70C5" w14:textId="77777777" w:rsidR="0056019A" w:rsidRPr="00D33D68" w:rsidRDefault="0056019A">
            <w:pPr>
              <w:ind w:left="-91" w:right="-82"/>
              <w:jc w:val="center"/>
              <w:rPr>
                <w:rFonts w:ascii="Times New Roman" w:hAnsi="Times New Roman"/>
                <w:b/>
                <w:sz w:val="18"/>
                <w:szCs w:val="18"/>
              </w:rPr>
            </w:pPr>
            <w:r w:rsidRPr="00D33D68">
              <w:rPr>
                <w:rFonts w:ascii="Times New Roman" w:hAnsi="Times New Roman"/>
                <w:sz w:val="18"/>
                <w:szCs w:val="18"/>
              </w:rPr>
              <w:t>x</w:t>
            </w:r>
          </w:p>
        </w:tc>
        <w:tc>
          <w:tcPr>
            <w:tcW w:w="992" w:type="dxa"/>
            <w:shd w:val="clear" w:color="auto" w:fill="E7E6E6" w:themeFill="background2"/>
          </w:tcPr>
          <w:p w14:paraId="51A8379F" w14:textId="77777777" w:rsidR="0056019A" w:rsidRPr="00D33D68" w:rsidRDefault="0056019A">
            <w:pPr>
              <w:ind w:left="-91" w:right="-82"/>
              <w:jc w:val="center"/>
              <w:rPr>
                <w:rFonts w:ascii="Times New Roman" w:hAnsi="Times New Roman"/>
                <w:b/>
                <w:sz w:val="18"/>
                <w:szCs w:val="18"/>
              </w:rPr>
            </w:pPr>
          </w:p>
        </w:tc>
        <w:tc>
          <w:tcPr>
            <w:tcW w:w="851" w:type="dxa"/>
            <w:shd w:val="clear" w:color="auto" w:fill="E7E6E6" w:themeFill="background2"/>
            <w:vAlign w:val="center"/>
          </w:tcPr>
          <w:p w14:paraId="3AE2037E" w14:textId="205E1773" w:rsidR="0056019A" w:rsidRPr="00D33D68" w:rsidRDefault="0056019A">
            <w:pPr>
              <w:ind w:left="-91" w:right="-82"/>
              <w:jc w:val="center"/>
              <w:rPr>
                <w:rFonts w:ascii="Times New Roman" w:hAnsi="Times New Roman"/>
                <w:b/>
                <w:sz w:val="18"/>
                <w:szCs w:val="18"/>
              </w:rPr>
            </w:pPr>
            <w:r w:rsidRPr="00D33D68">
              <w:rPr>
                <w:rFonts w:ascii="Times New Roman" w:hAnsi="Times New Roman"/>
                <w:b/>
                <w:sz w:val="18"/>
                <w:szCs w:val="18"/>
              </w:rPr>
              <w:t>+</w:t>
            </w:r>
            <w:r w:rsidR="00FA4AEC" w:rsidRPr="00D33D68">
              <w:rPr>
                <w:rFonts w:ascii="Times New Roman" w:hAnsi="Times New Roman"/>
                <w:b/>
                <w:sz w:val="18"/>
                <w:szCs w:val="18"/>
              </w:rPr>
              <w:t>775 323</w:t>
            </w:r>
          </w:p>
        </w:tc>
      </w:tr>
    </w:tbl>
    <w:p w14:paraId="7F8EA8E9" w14:textId="0100ADB4" w:rsidR="007C3D3F" w:rsidRDefault="007C3D3F" w:rsidP="007C3D3F">
      <w:pPr>
        <w:tabs>
          <w:tab w:val="left" w:pos="709"/>
        </w:tabs>
        <w:spacing w:after="0" w:line="240" w:lineRule="auto"/>
        <w:jc w:val="center"/>
        <w:rPr>
          <w:rFonts w:ascii="Times New Roman" w:eastAsia="Calibri" w:hAnsi="Times New Roman" w:cs="Times New Roman"/>
          <w:color w:val="FF0000"/>
          <w:sz w:val="28"/>
          <w:szCs w:val="28"/>
        </w:rPr>
      </w:pPr>
    </w:p>
    <w:p w14:paraId="121482B9" w14:textId="2C732627" w:rsidR="00D33D68" w:rsidRDefault="008956F1" w:rsidP="001F0195">
      <w:pPr>
        <w:tabs>
          <w:tab w:val="left" w:pos="709"/>
        </w:tabs>
        <w:spacing w:after="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Atzīmējams, </w:t>
      </w:r>
      <w:bookmarkStart w:id="14" w:name="_Hlk231979464"/>
      <w:r>
        <w:rPr>
          <w:rFonts w:ascii="Times New Roman" w:eastAsia="Calibri" w:hAnsi="Times New Roman" w:cs="Times New Roman"/>
          <w:sz w:val="28"/>
          <w:szCs w:val="28"/>
        </w:rPr>
        <w:t xml:space="preserve">ka uz pārskata perioda beigām ir pabeigta visu plānoto ārējās </w:t>
      </w:r>
      <w:r w:rsidR="00777DA9">
        <w:rPr>
          <w:rFonts w:ascii="Times New Roman" w:eastAsia="Calibri" w:hAnsi="Times New Roman" w:cs="Times New Roman"/>
          <w:sz w:val="28"/>
          <w:szCs w:val="28"/>
        </w:rPr>
        <w:t>robežas apsardzības</w:t>
      </w:r>
      <w:r>
        <w:rPr>
          <w:rFonts w:ascii="Times New Roman" w:eastAsia="Calibri" w:hAnsi="Times New Roman" w:cs="Times New Roman"/>
          <w:sz w:val="28"/>
          <w:szCs w:val="28"/>
        </w:rPr>
        <w:t xml:space="preserve"> infrastruktūras izbūves nodrošināšanai </w:t>
      </w:r>
      <w:r>
        <w:rPr>
          <w:rFonts w:ascii="Times New Roman" w:eastAsia="Calibri" w:hAnsi="Times New Roman" w:cs="Times New Roman"/>
          <w:sz w:val="28"/>
          <w:szCs w:val="28"/>
        </w:rPr>
        <w:t xml:space="preserve">nepieciešamo </w:t>
      </w:r>
      <w:r>
        <w:rPr>
          <w:rFonts w:ascii="Times New Roman" w:eastAsia="Calibri" w:hAnsi="Times New Roman" w:cs="Times New Roman"/>
          <w:sz w:val="28"/>
          <w:szCs w:val="28"/>
        </w:rPr>
        <w:t>iepirkumu organizēšana</w:t>
      </w:r>
      <w:bookmarkEnd w:id="14"/>
      <w:r>
        <w:rPr>
          <w:rFonts w:ascii="Times New Roman" w:eastAsia="Calibri" w:hAnsi="Times New Roman" w:cs="Times New Roman"/>
          <w:sz w:val="28"/>
          <w:szCs w:val="28"/>
        </w:rPr>
        <w:t xml:space="preserve">. Ievērojot minēto, </w:t>
      </w:r>
      <w:r w:rsidR="0043683E">
        <w:rPr>
          <w:rFonts w:ascii="Times New Roman" w:eastAsia="Calibri" w:hAnsi="Times New Roman" w:cs="Times New Roman"/>
          <w:sz w:val="28"/>
          <w:szCs w:val="28"/>
        </w:rPr>
        <w:t xml:space="preserve">Ministru kabineta sēdes protokollēmuma projekts paredz uzskatīt </w:t>
      </w:r>
      <w:r w:rsidR="0043683E" w:rsidRPr="00921C8C">
        <w:rPr>
          <w:rFonts w:ascii="Times New Roman" w:eastAsia="Calibri" w:hAnsi="Times New Roman" w:cs="Times New Roman"/>
          <w:sz w:val="28"/>
          <w:szCs w:val="28"/>
        </w:rPr>
        <w:t>Ministru kabineta 2021. gada 10. augusta sēdē doto uzdevumu (prot. Nr. 55, 2. § “Informatīvais ziņojums “Par aktuālo situāciju saistībā ar nelegālās imigrācijas draudiem uz Latvijas Republikas – Baltkrievijas Republikas valsts robežas un infrastruktūras izbūvi uz valsts sauszemes robežas gar Latvijas Republikas – Baltkrievijas Republikas un Latvijas Republikas – Krievijas Federācijas valsts robežu””, 3. punkts) par izpildītu</w:t>
      </w:r>
      <w:r w:rsidR="00921C8C">
        <w:rPr>
          <w:rFonts w:ascii="Times New Roman" w:eastAsia="Calibri" w:hAnsi="Times New Roman" w:cs="Times New Roman"/>
          <w:sz w:val="28"/>
          <w:szCs w:val="28"/>
        </w:rPr>
        <w:t>.</w:t>
      </w:r>
    </w:p>
    <w:p w14:paraId="10FF9B7B" w14:textId="77777777" w:rsidR="008956F1" w:rsidRDefault="008956F1" w:rsidP="008956F1">
      <w:pPr>
        <w:tabs>
          <w:tab w:val="left" w:pos="709"/>
        </w:tabs>
        <w:spacing w:after="0" w:line="240" w:lineRule="auto"/>
        <w:jc w:val="both"/>
        <w:rPr>
          <w:rFonts w:ascii="Times New Roman" w:eastAsia="Calibri" w:hAnsi="Times New Roman" w:cs="Times New Roman"/>
          <w:color w:val="FF0000"/>
          <w:sz w:val="28"/>
          <w:szCs w:val="28"/>
        </w:rPr>
      </w:pPr>
    </w:p>
    <w:p w14:paraId="54CA5D98" w14:textId="2F83D416" w:rsidR="007017B5" w:rsidRDefault="007017B5" w:rsidP="003A573E">
      <w:pPr>
        <w:pStyle w:val="ListParagraph"/>
        <w:numPr>
          <w:ilvl w:val="1"/>
          <w:numId w:val="3"/>
        </w:numPr>
        <w:spacing w:after="0" w:line="24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Robežuzraudzības tehnisko līdzekļu – klātbūtnes uztveršanas sistēmu un novērošanas iekārtu un ar tām saistītās infrastruktūras – izbūves un ieviešanas progress</w:t>
      </w:r>
    </w:p>
    <w:p w14:paraId="2C48415E" w14:textId="77777777" w:rsidR="007017B5" w:rsidRDefault="007017B5" w:rsidP="003A573E">
      <w:pPr>
        <w:spacing w:after="0" w:line="240" w:lineRule="auto"/>
        <w:jc w:val="center"/>
        <w:rPr>
          <w:rFonts w:ascii="Times New Roman" w:eastAsia="Calibri" w:hAnsi="Times New Roman" w:cs="Times New Roman"/>
          <w:i/>
          <w:iCs/>
          <w:sz w:val="24"/>
          <w:szCs w:val="24"/>
        </w:rPr>
      </w:pPr>
    </w:p>
    <w:p w14:paraId="2753C24B" w14:textId="314D39B2" w:rsidR="007017B5" w:rsidRDefault="007017B5" w:rsidP="001F0195">
      <w:pPr>
        <w:spacing w:after="0"/>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Atbilstoši Izbūves likum</w:t>
      </w:r>
      <w:r w:rsidR="006D3A19">
        <w:rPr>
          <w:rFonts w:ascii="Times New Roman" w:eastAsia="Calibri" w:hAnsi="Times New Roman" w:cs="Times New Roman"/>
          <w:sz w:val="28"/>
          <w:szCs w:val="28"/>
        </w:rPr>
        <w:t>a</w:t>
      </w:r>
      <w:r>
        <w:rPr>
          <w:rFonts w:ascii="Times New Roman" w:eastAsia="Calibri" w:hAnsi="Times New Roman" w:cs="Times New Roman"/>
          <w:sz w:val="28"/>
          <w:szCs w:val="28"/>
        </w:rPr>
        <w:t xml:space="preserve"> 1. pantam ārējās robežas apsardzībai nepieciešamo infrastruktūru veido arī robežuzraudzības tehniskie līdzekļi – klātbūtnes uztveršanas sistēmas un novērošanas iekārtas un ar tām saistītā infrastruktūra, piemēram, nepieciešamās inženierbūves, elektroapgādes pieslēgumi, datu pārraide un datu apstrādes sistēmas, un citi ar tehnoloģiskās infrastruktūras izbūvi un ieviešanu saistītie darbi (</w:t>
      </w:r>
      <w:r w:rsidR="006348D3">
        <w:rPr>
          <w:rFonts w:ascii="Times New Roman" w:eastAsia="Calibri" w:hAnsi="Times New Roman" w:cs="Times New Roman"/>
          <w:sz w:val="28"/>
          <w:szCs w:val="28"/>
        </w:rPr>
        <w:t xml:space="preserve">turpmāk – </w:t>
      </w:r>
      <w:r>
        <w:rPr>
          <w:rFonts w:ascii="Times New Roman" w:eastAsia="Calibri" w:hAnsi="Times New Roman" w:cs="Times New Roman"/>
          <w:sz w:val="28"/>
          <w:szCs w:val="28"/>
        </w:rPr>
        <w:t>tehnoloģiskā infrastruktūra).</w:t>
      </w:r>
    </w:p>
    <w:p w14:paraId="57832C74" w14:textId="7404BEA9" w:rsidR="00E97DD7" w:rsidRDefault="007017B5" w:rsidP="001F0195">
      <w:pPr>
        <w:spacing w:after="0"/>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Tehnoloģiskās infrastruktūras izbūvi un ieviešanu atbilstoši Izbūves likuma 8. pant</w:t>
      </w:r>
      <w:r w:rsidR="000000FB">
        <w:rPr>
          <w:rFonts w:ascii="Times New Roman" w:eastAsia="Calibri" w:hAnsi="Times New Roman" w:cs="Times New Roman"/>
          <w:sz w:val="28"/>
          <w:szCs w:val="28"/>
        </w:rPr>
        <w:t>ā</w:t>
      </w:r>
      <w:r>
        <w:rPr>
          <w:rFonts w:ascii="Times New Roman" w:eastAsia="Calibri" w:hAnsi="Times New Roman" w:cs="Times New Roman"/>
          <w:sz w:val="28"/>
          <w:szCs w:val="28"/>
        </w:rPr>
        <w:t xml:space="preserve"> noteiktajam nodrošina LVRTC</w:t>
      </w:r>
      <w:r w:rsidR="000000FB">
        <w:rPr>
          <w:rFonts w:ascii="Times New Roman" w:eastAsia="Calibri" w:hAnsi="Times New Roman" w:cs="Times New Roman"/>
          <w:sz w:val="28"/>
          <w:szCs w:val="28"/>
        </w:rPr>
        <w:t>, savukārt,</w:t>
      </w:r>
      <w:r w:rsidR="000000FB" w:rsidRPr="000000FB">
        <w:rPr>
          <w:rFonts w:ascii="Times New Roman" w:eastAsia="Calibri" w:hAnsi="Times New Roman" w:cs="Times New Roman"/>
          <w:sz w:val="28"/>
          <w:szCs w:val="28"/>
        </w:rPr>
        <w:t xml:space="preserve"> Valsts robežsardze ir atbildīga par tehnoloģiskās infrastruktūras izbūvē un ieviešanā iesaistīto institūciju darbu operatīvu koordinēšanu.</w:t>
      </w:r>
    </w:p>
    <w:p w14:paraId="297B9E12" w14:textId="2414351A" w:rsidR="00E97DD7" w:rsidRPr="001F0195" w:rsidRDefault="001F0195" w:rsidP="001F0195">
      <w:pPr>
        <w:spacing w:after="0"/>
        <w:ind w:firstLine="709"/>
        <w:jc w:val="both"/>
      </w:pPr>
      <w:r>
        <w:rPr>
          <w:rFonts w:ascii="Times New Roman" w:eastAsia="Calibri" w:hAnsi="Times New Roman" w:cs="Times New Roman"/>
          <w:sz w:val="28"/>
          <w:szCs w:val="28"/>
        </w:rPr>
        <w:t xml:space="preserve">Tehnoloģiskās infrastruktūras izbūve uz valsts ārējās sauszemes robežas ir paredzēta vairākās kārtās, tajā skaitā gan uz Latvijas Republikas un Baltkrievijas Republikas ārējās robežas, gan uz Latvijas Republikas un Krievijas Federācijas ārējās robežas. </w:t>
      </w:r>
      <w:r w:rsidR="002239D6">
        <w:rPr>
          <w:rFonts w:ascii="Times New Roman" w:eastAsia="Calibri" w:hAnsi="Times New Roman" w:cs="Times New Roman"/>
          <w:sz w:val="28"/>
          <w:szCs w:val="28"/>
        </w:rPr>
        <w:t>T</w:t>
      </w:r>
      <w:r w:rsidR="007017B5">
        <w:rPr>
          <w:rFonts w:ascii="Times New Roman" w:eastAsia="Calibri" w:hAnsi="Times New Roman" w:cs="Times New Roman"/>
          <w:sz w:val="28"/>
          <w:szCs w:val="28"/>
        </w:rPr>
        <w:t>ehnoloģiskās infrastruktūras izbūve</w:t>
      </w:r>
      <w:r>
        <w:rPr>
          <w:rFonts w:ascii="Times New Roman" w:eastAsia="Calibri" w:hAnsi="Times New Roman" w:cs="Times New Roman"/>
          <w:sz w:val="28"/>
          <w:szCs w:val="28"/>
        </w:rPr>
        <w:t>s</w:t>
      </w:r>
      <w:r w:rsidR="007017B5">
        <w:rPr>
          <w:rFonts w:ascii="Times New Roman" w:eastAsia="Calibri" w:hAnsi="Times New Roman" w:cs="Times New Roman"/>
          <w:sz w:val="28"/>
          <w:szCs w:val="28"/>
        </w:rPr>
        <w:t xml:space="preserve"> </w:t>
      </w:r>
      <w:r w:rsidR="00E379E1">
        <w:rPr>
          <w:rFonts w:ascii="Times New Roman" w:eastAsia="Calibri" w:hAnsi="Times New Roman" w:cs="Times New Roman"/>
          <w:sz w:val="28"/>
          <w:szCs w:val="28"/>
        </w:rPr>
        <w:t xml:space="preserve">termiņi </w:t>
      </w:r>
      <w:r w:rsidR="007017B5">
        <w:rPr>
          <w:rFonts w:ascii="Times New Roman" w:eastAsia="Calibri" w:hAnsi="Times New Roman" w:cs="Times New Roman"/>
          <w:sz w:val="28"/>
          <w:szCs w:val="28"/>
        </w:rPr>
        <w:t xml:space="preserve">noteikti īsi un ambiciozi, paredzot </w:t>
      </w:r>
      <w:r w:rsidR="007017B5" w:rsidRPr="008956F1">
        <w:rPr>
          <w:rFonts w:ascii="Times New Roman" w:hAnsi="Times New Roman"/>
          <w:sz w:val="28"/>
        </w:rPr>
        <w:t>visas ārējās robežas aprīkošanas pabeigšanu ar tehnoloģisko infrastruktūru līdz 2026. gada beigām</w:t>
      </w:r>
      <w:r w:rsidR="007017B5">
        <w:rPr>
          <w:rFonts w:ascii="Times New Roman" w:eastAsia="Calibri" w:hAnsi="Times New Roman" w:cs="Times New Roman"/>
          <w:sz w:val="28"/>
          <w:szCs w:val="28"/>
        </w:rPr>
        <w:t>.</w:t>
      </w:r>
      <w:r w:rsidR="007C2DD4" w:rsidRPr="007C2DD4">
        <w:t xml:space="preserve"> </w:t>
      </w:r>
    </w:p>
    <w:p w14:paraId="11B28A90" w14:textId="7648FE90" w:rsidR="007017B5" w:rsidRDefault="001F0195" w:rsidP="001F0195">
      <w:pPr>
        <w:spacing w:after="0"/>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Pārskata periodā</w:t>
      </w:r>
      <w:r w:rsidR="00890E11">
        <w:rPr>
          <w:rFonts w:ascii="Times New Roman" w:eastAsia="Calibri" w:hAnsi="Times New Roman" w:cs="Times New Roman"/>
          <w:sz w:val="28"/>
          <w:szCs w:val="28"/>
        </w:rPr>
        <w:t xml:space="preserve"> LVRTC un tehnoloģiskās infrastruktūras izbūvei piesaistītie</w:t>
      </w:r>
      <w:r w:rsidR="004A2920">
        <w:rPr>
          <w:rFonts w:ascii="Times New Roman" w:eastAsia="Calibri" w:hAnsi="Times New Roman" w:cs="Times New Roman"/>
          <w:sz w:val="28"/>
          <w:szCs w:val="28"/>
        </w:rPr>
        <w:t xml:space="preserve"> būvdarbu veicēji ir </w:t>
      </w:r>
      <w:r w:rsidR="006D66EA">
        <w:rPr>
          <w:rFonts w:ascii="Times New Roman" w:eastAsia="Calibri" w:hAnsi="Times New Roman" w:cs="Times New Roman"/>
          <w:sz w:val="28"/>
          <w:szCs w:val="28"/>
        </w:rPr>
        <w:t>saskarušies</w:t>
      </w:r>
      <w:r w:rsidR="004A2920">
        <w:rPr>
          <w:rFonts w:ascii="Times New Roman" w:eastAsia="Calibri" w:hAnsi="Times New Roman" w:cs="Times New Roman"/>
          <w:sz w:val="28"/>
          <w:szCs w:val="28"/>
        </w:rPr>
        <w:t xml:space="preserve"> ar apstākļiem</w:t>
      </w:r>
      <w:r w:rsidR="00E430D6">
        <w:rPr>
          <w:rFonts w:ascii="Times New Roman" w:eastAsia="Calibri" w:hAnsi="Times New Roman" w:cs="Times New Roman"/>
          <w:sz w:val="28"/>
          <w:szCs w:val="28"/>
        </w:rPr>
        <w:t>,</w:t>
      </w:r>
      <w:r w:rsidR="00E430D6" w:rsidRPr="00E430D6">
        <w:rPr>
          <w:rFonts w:ascii="Times New Roman" w:eastAsia="Calibri" w:hAnsi="Times New Roman" w:cs="Times New Roman"/>
          <w:sz w:val="28"/>
          <w:szCs w:val="28"/>
        </w:rPr>
        <w:t xml:space="preserve"> </w:t>
      </w:r>
      <w:r w:rsidR="00E430D6">
        <w:rPr>
          <w:rFonts w:ascii="Times New Roman" w:eastAsia="Calibri" w:hAnsi="Times New Roman" w:cs="Times New Roman"/>
          <w:sz w:val="28"/>
          <w:szCs w:val="28"/>
        </w:rPr>
        <w:t>kas ietekmē</w:t>
      </w:r>
      <w:r>
        <w:rPr>
          <w:rFonts w:ascii="Times New Roman" w:eastAsia="Calibri" w:hAnsi="Times New Roman" w:cs="Times New Roman"/>
          <w:sz w:val="28"/>
          <w:szCs w:val="28"/>
        </w:rPr>
        <w:t xml:space="preserve"> izbūves nodrošināšanu plānotajos termiņos: </w:t>
      </w:r>
      <w:r w:rsidR="004A2920">
        <w:rPr>
          <w:rFonts w:ascii="Times New Roman" w:eastAsia="Calibri" w:hAnsi="Times New Roman" w:cs="Times New Roman"/>
          <w:sz w:val="28"/>
          <w:szCs w:val="28"/>
        </w:rPr>
        <w:t xml:space="preserve">gan </w:t>
      </w:r>
      <w:r w:rsidR="00964E39">
        <w:rPr>
          <w:rFonts w:ascii="Times New Roman" w:eastAsia="Calibri" w:hAnsi="Times New Roman" w:cs="Times New Roman"/>
          <w:sz w:val="28"/>
          <w:szCs w:val="28"/>
        </w:rPr>
        <w:t xml:space="preserve">meteoroloģiskie </w:t>
      </w:r>
      <w:r w:rsidR="00E23657">
        <w:rPr>
          <w:rFonts w:ascii="Times New Roman" w:eastAsia="Calibri" w:hAnsi="Times New Roman" w:cs="Times New Roman"/>
          <w:sz w:val="28"/>
          <w:szCs w:val="28"/>
        </w:rPr>
        <w:t>apstākļi 2026. gada janvārī</w:t>
      </w:r>
      <w:r>
        <w:rPr>
          <w:rFonts w:ascii="Times New Roman" w:eastAsia="Calibri" w:hAnsi="Times New Roman" w:cs="Times New Roman"/>
          <w:sz w:val="28"/>
          <w:szCs w:val="28"/>
        </w:rPr>
        <w:t>-</w:t>
      </w:r>
      <w:r w:rsidR="00E23657">
        <w:rPr>
          <w:rFonts w:ascii="Times New Roman" w:eastAsia="Calibri" w:hAnsi="Times New Roman" w:cs="Times New Roman"/>
          <w:sz w:val="28"/>
          <w:szCs w:val="28"/>
        </w:rPr>
        <w:t xml:space="preserve">februārī, kad zemās gaisa temperatūras dēļ atbilstoši tehnoloģiskajām prasībām nebija iespējams veikt </w:t>
      </w:r>
      <w:r w:rsidR="004A2920">
        <w:rPr>
          <w:rFonts w:ascii="Times New Roman" w:eastAsia="Calibri" w:hAnsi="Times New Roman" w:cs="Times New Roman"/>
          <w:sz w:val="28"/>
          <w:szCs w:val="28"/>
        </w:rPr>
        <w:t xml:space="preserve"> </w:t>
      </w:r>
      <w:r w:rsidR="00E23657">
        <w:rPr>
          <w:rFonts w:ascii="Times New Roman" w:eastAsia="Calibri" w:hAnsi="Times New Roman" w:cs="Times New Roman"/>
          <w:sz w:val="28"/>
          <w:szCs w:val="28"/>
        </w:rPr>
        <w:t>paredzētos būvdarbus, gan</w:t>
      </w:r>
      <w:r>
        <w:rPr>
          <w:rFonts w:ascii="Times New Roman" w:eastAsia="Calibri" w:hAnsi="Times New Roman" w:cs="Times New Roman"/>
          <w:sz w:val="28"/>
          <w:szCs w:val="28"/>
        </w:rPr>
        <w:t xml:space="preserve"> tehnoloģiskās infrastruktūras izbūves</w:t>
      </w:r>
      <w:r w:rsidR="00E23657">
        <w:rPr>
          <w:rFonts w:ascii="Times New Roman" w:eastAsia="Calibri" w:hAnsi="Times New Roman" w:cs="Times New Roman"/>
          <w:sz w:val="28"/>
          <w:szCs w:val="28"/>
        </w:rPr>
        <w:t xml:space="preserve"> </w:t>
      </w:r>
      <w:r w:rsidR="005A09E1">
        <w:rPr>
          <w:rFonts w:ascii="Times New Roman" w:eastAsia="Calibri" w:hAnsi="Times New Roman" w:cs="Times New Roman"/>
          <w:sz w:val="28"/>
          <w:szCs w:val="28"/>
        </w:rPr>
        <w:t xml:space="preserve">darbu salāgošana ar </w:t>
      </w:r>
      <w:r w:rsidR="00E23657" w:rsidRPr="00E23657">
        <w:rPr>
          <w:rFonts w:ascii="Times New Roman" w:eastAsia="Calibri" w:hAnsi="Times New Roman" w:cs="Times New Roman"/>
          <w:sz w:val="28"/>
          <w:szCs w:val="28"/>
        </w:rPr>
        <w:t>paralēl</w:t>
      </w:r>
      <w:r w:rsidR="00E23657">
        <w:rPr>
          <w:rFonts w:ascii="Times New Roman" w:eastAsia="Calibri" w:hAnsi="Times New Roman" w:cs="Times New Roman"/>
          <w:sz w:val="28"/>
          <w:szCs w:val="28"/>
        </w:rPr>
        <w:t>i veikt</w:t>
      </w:r>
      <w:r w:rsidR="005A09E1">
        <w:rPr>
          <w:rFonts w:ascii="Times New Roman" w:eastAsia="Calibri" w:hAnsi="Times New Roman" w:cs="Times New Roman"/>
          <w:sz w:val="28"/>
          <w:szCs w:val="28"/>
        </w:rPr>
        <w:t>aji</w:t>
      </w:r>
      <w:r w:rsidR="006D66EA">
        <w:rPr>
          <w:rFonts w:ascii="Times New Roman" w:eastAsia="Calibri" w:hAnsi="Times New Roman" w:cs="Times New Roman"/>
          <w:sz w:val="28"/>
          <w:szCs w:val="28"/>
        </w:rPr>
        <w:t>e</w:t>
      </w:r>
      <w:r w:rsidR="005A09E1">
        <w:rPr>
          <w:rFonts w:ascii="Times New Roman" w:eastAsia="Calibri" w:hAnsi="Times New Roman" w:cs="Times New Roman"/>
          <w:sz w:val="28"/>
          <w:szCs w:val="28"/>
        </w:rPr>
        <w:t>m</w:t>
      </w:r>
      <w:r>
        <w:rPr>
          <w:rFonts w:ascii="Times New Roman" w:eastAsia="Calibri" w:hAnsi="Times New Roman" w:cs="Times New Roman"/>
          <w:sz w:val="28"/>
          <w:szCs w:val="28"/>
        </w:rPr>
        <w:t xml:space="preserve"> VNĪ organizētajiem</w:t>
      </w:r>
      <w:r w:rsidR="00E23657" w:rsidRPr="00E23657">
        <w:rPr>
          <w:rFonts w:ascii="Times New Roman" w:eastAsia="Calibri" w:hAnsi="Times New Roman" w:cs="Times New Roman"/>
          <w:sz w:val="28"/>
          <w:szCs w:val="28"/>
        </w:rPr>
        <w:t xml:space="preserve"> ārējās robežas</w:t>
      </w:r>
      <w:r>
        <w:rPr>
          <w:rFonts w:ascii="Times New Roman" w:eastAsia="Calibri" w:hAnsi="Times New Roman" w:cs="Times New Roman"/>
          <w:sz w:val="28"/>
          <w:szCs w:val="28"/>
        </w:rPr>
        <w:t xml:space="preserve"> apsardzības</w:t>
      </w:r>
      <w:r w:rsidR="00E23657" w:rsidRPr="00E23657">
        <w:rPr>
          <w:rFonts w:ascii="Times New Roman" w:eastAsia="Calibri" w:hAnsi="Times New Roman" w:cs="Times New Roman"/>
          <w:sz w:val="28"/>
          <w:szCs w:val="28"/>
        </w:rPr>
        <w:t xml:space="preserve"> infrastruktūras</w:t>
      </w:r>
      <w:r>
        <w:rPr>
          <w:rFonts w:ascii="Times New Roman" w:eastAsia="Calibri" w:hAnsi="Times New Roman" w:cs="Times New Roman"/>
          <w:sz w:val="28"/>
          <w:szCs w:val="28"/>
        </w:rPr>
        <w:t xml:space="preserve"> izbūves</w:t>
      </w:r>
      <w:r w:rsidR="00E23657">
        <w:rPr>
          <w:rFonts w:ascii="Times New Roman" w:eastAsia="Calibri" w:hAnsi="Times New Roman" w:cs="Times New Roman"/>
          <w:sz w:val="28"/>
          <w:szCs w:val="28"/>
        </w:rPr>
        <w:t xml:space="preserve"> dar</w:t>
      </w:r>
      <w:r w:rsidR="005A09E1">
        <w:rPr>
          <w:rFonts w:ascii="Times New Roman" w:eastAsia="Calibri" w:hAnsi="Times New Roman" w:cs="Times New Roman"/>
          <w:sz w:val="28"/>
          <w:szCs w:val="28"/>
        </w:rPr>
        <w:t>biem</w:t>
      </w:r>
      <w:r>
        <w:rPr>
          <w:rFonts w:ascii="Times New Roman" w:eastAsia="Calibri" w:hAnsi="Times New Roman" w:cs="Times New Roman"/>
          <w:sz w:val="28"/>
          <w:szCs w:val="28"/>
        </w:rPr>
        <w:t xml:space="preserve">, kā arī ar </w:t>
      </w:r>
      <w:r w:rsidR="005A09E1">
        <w:rPr>
          <w:rFonts w:ascii="Times New Roman" w:eastAsia="Calibri" w:hAnsi="Times New Roman" w:cs="Times New Roman"/>
          <w:sz w:val="28"/>
          <w:szCs w:val="28"/>
        </w:rPr>
        <w:t>elektroapgādes</w:t>
      </w:r>
      <w:r w:rsidR="008C0BA7">
        <w:rPr>
          <w:rFonts w:ascii="Times New Roman" w:eastAsia="Calibri" w:hAnsi="Times New Roman" w:cs="Times New Roman"/>
          <w:sz w:val="28"/>
          <w:szCs w:val="28"/>
        </w:rPr>
        <w:t xml:space="preserve"> </w:t>
      </w:r>
      <w:r w:rsidR="008C0BA7" w:rsidRPr="008C0BA7">
        <w:rPr>
          <w:rFonts w:ascii="Times New Roman" w:eastAsia="Calibri" w:hAnsi="Times New Roman" w:cs="Times New Roman"/>
          <w:sz w:val="28"/>
          <w:szCs w:val="28"/>
        </w:rPr>
        <w:t>pieslēgumu</w:t>
      </w:r>
      <w:r w:rsidR="008C0BA7">
        <w:rPr>
          <w:rFonts w:ascii="Times New Roman" w:eastAsia="Calibri" w:hAnsi="Times New Roman" w:cs="Times New Roman"/>
          <w:sz w:val="28"/>
          <w:szCs w:val="28"/>
        </w:rPr>
        <w:t xml:space="preserve"> i</w:t>
      </w:r>
      <w:r w:rsidR="00E91A60">
        <w:rPr>
          <w:rFonts w:ascii="Times New Roman" w:eastAsia="Calibri" w:hAnsi="Times New Roman" w:cs="Times New Roman"/>
          <w:sz w:val="28"/>
          <w:szCs w:val="28"/>
        </w:rPr>
        <w:t>er</w:t>
      </w:r>
      <w:r w:rsidR="008C0BA7">
        <w:rPr>
          <w:rFonts w:ascii="Times New Roman" w:eastAsia="Calibri" w:hAnsi="Times New Roman" w:cs="Times New Roman"/>
          <w:sz w:val="28"/>
          <w:szCs w:val="28"/>
        </w:rPr>
        <w:t>īkošan</w:t>
      </w:r>
      <w:r>
        <w:rPr>
          <w:rFonts w:ascii="Times New Roman" w:eastAsia="Calibri" w:hAnsi="Times New Roman" w:cs="Times New Roman"/>
          <w:sz w:val="28"/>
          <w:szCs w:val="28"/>
        </w:rPr>
        <w:t>u</w:t>
      </w:r>
      <w:r w:rsidR="00E430D6">
        <w:rPr>
          <w:rFonts w:ascii="Times New Roman" w:eastAsia="Calibri" w:hAnsi="Times New Roman" w:cs="Times New Roman"/>
          <w:sz w:val="28"/>
          <w:szCs w:val="28"/>
        </w:rPr>
        <w:t xml:space="preserve">. </w:t>
      </w:r>
      <w:r w:rsidR="006D7258">
        <w:rPr>
          <w:rFonts w:ascii="Times New Roman" w:eastAsia="Calibri" w:hAnsi="Times New Roman" w:cs="Times New Roman"/>
          <w:sz w:val="28"/>
          <w:szCs w:val="28"/>
        </w:rPr>
        <w:t xml:space="preserve">Tādēļ </w:t>
      </w:r>
      <w:r w:rsidR="006E4469" w:rsidRPr="006E4469">
        <w:rPr>
          <w:rFonts w:ascii="Times New Roman" w:eastAsia="Calibri" w:hAnsi="Times New Roman" w:cs="Times New Roman"/>
          <w:sz w:val="28"/>
          <w:szCs w:val="28"/>
        </w:rPr>
        <w:t xml:space="preserve">no </w:t>
      </w:r>
      <w:r w:rsidR="006E4469">
        <w:rPr>
          <w:rFonts w:ascii="Times New Roman" w:eastAsia="Calibri" w:hAnsi="Times New Roman" w:cs="Times New Roman"/>
          <w:sz w:val="28"/>
          <w:szCs w:val="28"/>
        </w:rPr>
        <w:t>LVRTC un būvdarbu veicējiem ne</w:t>
      </w:r>
      <w:r w:rsidR="006E4469" w:rsidRPr="006E4469">
        <w:rPr>
          <w:rFonts w:ascii="Times New Roman" w:eastAsia="Calibri" w:hAnsi="Times New Roman" w:cs="Times New Roman"/>
          <w:sz w:val="28"/>
          <w:szCs w:val="28"/>
        </w:rPr>
        <w:t>atkarīg</w:t>
      </w:r>
      <w:r w:rsidR="006E4469">
        <w:rPr>
          <w:rFonts w:ascii="Times New Roman" w:eastAsia="Calibri" w:hAnsi="Times New Roman" w:cs="Times New Roman"/>
          <w:sz w:val="28"/>
          <w:szCs w:val="28"/>
        </w:rPr>
        <w:t>u</w:t>
      </w:r>
      <w:r w:rsidR="006E4469" w:rsidRPr="006E4469">
        <w:rPr>
          <w:rFonts w:ascii="Times New Roman" w:eastAsia="Calibri" w:hAnsi="Times New Roman" w:cs="Times New Roman"/>
          <w:sz w:val="28"/>
          <w:szCs w:val="28"/>
        </w:rPr>
        <w:t xml:space="preserve"> apstākļ</w:t>
      </w:r>
      <w:r w:rsidR="006E4469">
        <w:rPr>
          <w:rFonts w:ascii="Times New Roman" w:eastAsia="Calibri" w:hAnsi="Times New Roman" w:cs="Times New Roman"/>
          <w:sz w:val="28"/>
          <w:szCs w:val="28"/>
        </w:rPr>
        <w:t xml:space="preserve">u dēļ, </w:t>
      </w:r>
      <w:r w:rsidR="00A35F40">
        <w:rPr>
          <w:rFonts w:ascii="Times New Roman" w:eastAsia="Calibri" w:hAnsi="Times New Roman" w:cs="Times New Roman"/>
          <w:sz w:val="28"/>
          <w:szCs w:val="28"/>
        </w:rPr>
        <w:t>ir paredzams</w:t>
      </w:r>
      <w:r w:rsidR="006E4469" w:rsidRPr="006E4469">
        <w:rPr>
          <w:rFonts w:ascii="Times New Roman" w:eastAsia="Calibri" w:hAnsi="Times New Roman" w:cs="Times New Roman"/>
          <w:sz w:val="28"/>
          <w:szCs w:val="28"/>
        </w:rPr>
        <w:t xml:space="preserve"> tehnoloģisk</w:t>
      </w:r>
      <w:r w:rsidR="006E4469">
        <w:rPr>
          <w:rFonts w:ascii="Times New Roman" w:eastAsia="Calibri" w:hAnsi="Times New Roman" w:cs="Times New Roman"/>
          <w:sz w:val="28"/>
          <w:szCs w:val="28"/>
        </w:rPr>
        <w:t>ās</w:t>
      </w:r>
      <w:r w:rsidR="006E4469" w:rsidRPr="006E4469">
        <w:rPr>
          <w:rFonts w:ascii="Times New Roman" w:eastAsia="Calibri" w:hAnsi="Times New Roman" w:cs="Times New Roman"/>
          <w:sz w:val="28"/>
          <w:szCs w:val="28"/>
        </w:rPr>
        <w:t xml:space="preserve"> infrastruktūr</w:t>
      </w:r>
      <w:r w:rsidR="006E4469">
        <w:rPr>
          <w:rFonts w:ascii="Times New Roman" w:eastAsia="Calibri" w:hAnsi="Times New Roman" w:cs="Times New Roman"/>
          <w:sz w:val="28"/>
          <w:szCs w:val="28"/>
        </w:rPr>
        <w:t>as izbūves termiņa pagarinājums.</w:t>
      </w:r>
      <w:r w:rsidR="00B079B4">
        <w:rPr>
          <w:rFonts w:ascii="Times New Roman" w:eastAsia="Calibri" w:hAnsi="Times New Roman" w:cs="Times New Roman"/>
          <w:sz w:val="28"/>
          <w:szCs w:val="28"/>
        </w:rPr>
        <w:t xml:space="preserve"> </w:t>
      </w:r>
    </w:p>
    <w:p w14:paraId="3DD44FE8" w14:textId="6D57864D" w:rsidR="00A126F0" w:rsidRDefault="00510EE5" w:rsidP="00773A86">
      <w:pPr>
        <w:spacing w:after="0"/>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 xml:space="preserve">Ņemot vērā minētos apstākļus tehnoloģiskās infrastruktūras </w:t>
      </w:r>
      <w:r w:rsidR="00882477">
        <w:rPr>
          <w:rFonts w:ascii="Times New Roman" w:eastAsia="Calibri" w:hAnsi="Times New Roman" w:cs="Times New Roman"/>
          <w:sz w:val="28"/>
          <w:szCs w:val="28"/>
        </w:rPr>
        <w:t xml:space="preserve">fizisko </w:t>
      </w:r>
      <w:r>
        <w:rPr>
          <w:rFonts w:ascii="Times New Roman" w:eastAsia="Calibri" w:hAnsi="Times New Roman" w:cs="Times New Roman"/>
          <w:sz w:val="28"/>
          <w:szCs w:val="28"/>
        </w:rPr>
        <w:t>izbūv</w:t>
      </w:r>
      <w:r w:rsidR="00882477">
        <w:rPr>
          <w:rFonts w:ascii="Times New Roman" w:eastAsia="Calibri" w:hAnsi="Times New Roman" w:cs="Times New Roman"/>
          <w:sz w:val="28"/>
          <w:szCs w:val="28"/>
        </w:rPr>
        <w:t xml:space="preserve">i </w:t>
      </w:r>
      <w:r w:rsidR="008660D9">
        <w:rPr>
          <w:rFonts w:ascii="Times New Roman" w:eastAsia="Calibri" w:hAnsi="Times New Roman" w:cs="Times New Roman"/>
          <w:sz w:val="28"/>
          <w:szCs w:val="28"/>
        </w:rPr>
        <w:t>plānots pabei</w:t>
      </w:r>
      <w:r w:rsidR="00F3435B">
        <w:rPr>
          <w:rFonts w:ascii="Times New Roman" w:eastAsia="Calibri" w:hAnsi="Times New Roman" w:cs="Times New Roman"/>
          <w:sz w:val="28"/>
          <w:szCs w:val="28"/>
        </w:rPr>
        <w:t xml:space="preserve">gt šādos termiņos: </w:t>
      </w:r>
    </w:p>
    <w:p w14:paraId="51C8321B" w14:textId="2A6AC172" w:rsidR="00773A86" w:rsidRDefault="00773A86" w:rsidP="00773A86">
      <w:pPr>
        <w:spacing w:after="0"/>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i) </w:t>
      </w:r>
      <w:r w:rsidRPr="00773A86">
        <w:rPr>
          <w:rFonts w:ascii="Times New Roman" w:eastAsia="Calibri" w:hAnsi="Times New Roman" w:cs="Times New Roman"/>
          <w:sz w:val="28"/>
          <w:szCs w:val="28"/>
          <w:u w:val="single"/>
        </w:rPr>
        <w:t xml:space="preserve">tehnoloģiskās infrastruktūras izbūve uz Latvijas–Baltkrievijas </w:t>
      </w:r>
      <w:r>
        <w:rPr>
          <w:rFonts w:ascii="Times New Roman" w:eastAsia="Calibri" w:hAnsi="Times New Roman" w:cs="Times New Roman"/>
          <w:sz w:val="28"/>
          <w:szCs w:val="28"/>
          <w:u w:val="single"/>
        </w:rPr>
        <w:t xml:space="preserve">ārējās </w:t>
      </w:r>
      <w:r w:rsidRPr="00773A86">
        <w:rPr>
          <w:rFonts w:ascii="Times New Roman" w:eastAsia="Calibri" w:hAnsi="Times New Roman" w:cs="Times New Roman"/>
          <w:sz w:val="28"/>
          <w:szCs w:val="28"/>
          <w:u w:val="single"/>
        </w:rPr>
        <w:t>robežas</w:t>
      </w:r>
      <w:r w:rsidRPr="00773A86">
        <w:rPr>
          <w:rFonts w:ascii="Times New Roman" w:eastAsia="Calibri" w:hAnsi="Times New Roman" w:cs="Times New Roman"/>
          <w:sz w:val="28"/>
          <w:szCs w:val="28"/>
          <w:u w:val="single"/>
        </w:rPr>
        <w:t xml:space="preserve"> līdz 2026. gada beigām</w:t>
      </w:r>
      <w:r>
        <w:rPr>
          <w:rFonts w:ascii="Times New Roman" w:eastAsia="Calibri" w:hAnsi="Times New Roman" w:cs="Times New Roman"/>
          <w:sz w:val="28"/>
          <w:szCs w:val="28"/>
        </w:rPr>
        <w:t>, tajā skaitā:</w:t>
      </w:r>
    </w:p>
    <w:p w14:paraId="19559C28" w14:textId="62F8CDAC" w:rsidR="00A126F0" w:rsidRDefault="00773A86" w:rsidP="00773A86">
      <w:pPr>
        <w:spacing w:after="0"/>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i.i) </w:t>
      </w:r>
      <w:r w:rsidR="007C0EAF">
        <w:rPr>
          <w:rFonts w:ascii="Times New Roman" w:eastAsia="Calibri" w:hAnsi="Times New Roman" w:cs="Times New Roman"/>
          <w:sz w:val="28"/>
          <w:szCs w:val="28"/>
        </w:rPr>
        <w:t>1. kārt</w:t>
      </w:r>
      <w:r>
        <w:rPr>
          <w:rFonts w:ascii="Times New Roman" w:eastAsia="Calibri" w:hAnsi="Times New Roman" w:cs="Times New Roman"/>
          <w:sz w:val="28"/>
          <w:szCs w:val="28"/>
        </w:rPr>
        <w:t>ā -</w:t>
      </w:r>
      <w:r w:rsidR="007C0EAF">
        <w:rPr>
          <w:rFonts w:ascii="Times New Roman" w:eastAsia="Calibri" w:hAnsi="Times New Roman" w:cs="Times New Roman"/>
          <w:sz w:val="28"/>
          <w:szCs w:val="28"/>
        </w:rPr>
        <w:t xml:space="preserve"> </w:t>
      </w:r>
      <w:r w:rsidR="00357260">
        <w:rPr>
          <w:rFonts w:ascii="Times New Roman" w:eastAsia="Calibri" w:hAnsi="Times New Roman" w:cs="Times New Roman"/>
          <w:sz w:val="28"/>
          <w:szCs w:val="28"/>
        </w:rPr>
        <w:t xml:space="preserve">līdz 2026. gada </w:t>
      </w:r>
      <w:r>
        <w:rPr>
          <w:rFonts w:ascii="Times New Roman" w:eastAsia="Calibri" w:hAnsi="Times New Roman" w:cs="Times New Roman"/>
          <w:sz w:val="28"/>
          <w:szCs w:val="28"/>
        </w:rPr>
        <w:t>III</w:t>
      </w:r>
      <w:r w:rsidR="00357260">
        <w:rPr>
          <w:rFonts w:ascii="Times New Roman" w:eastAsia="Calibri" w:hAnsi="Times New Roman" w:cs="Times New Roman"/>
          <w:sz w:val="28"/>
          <w:szCs w:val="28"/>
        </w:rPr>
        <w:t xml:space="preserve"> ceturkšņa beigām</w:t>
      </w:r>
      <w:r w:rsidR="007A7335" w:rsidRPr="007A7335">
        <w:rPr>
          <w:rFonts w:ascii="Times New Roman" w:eastAsia="Calibri" w:hAnsi="Times New Roman" w:cs="Times New Roman"/>
          <w:sz w:val="28"/>
          <w:szCs w:val="28"/>
        </w:rPr>
        <w:t xml:space="preserve">, </w:t>
      </w:r>
      <w:r w:rsidR="00357260">
        <w:rPr>
          <w:rFonts w:ascii="Times New Roman" w:eastAsia="Calibri" w:hAnsi="Times New Roman" w:cs="Times New Roman"/>
          <w:sz w:val="28"/>
          <w:szCs w:val="28"/>
        </w:rPr>
        <w:t xml:space="preserve">būvobjektus ekspluatācijā nododot – pieņemot pakāpeniski; </w:t>
      </w:r>
    </w:p>
    <w:p w14:paraId="04C75912" w14:textId="0A57E269" w:rsidR="00A126F0" w:rsidRDefault="00773A86" w:rsidP="00773A86">
      <w:pPr>
        <w:spacing w:after="0"/>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i.ii) </w:t>
      </w:r>
      <w:r w:rsidR="005D05CE">
        <w:rPr>
          <w:rFonts w:ascii="Times New Roman" w:eastAsia="Calibri" w:hAnsi="Times New Roman" w:cs="Times New Roman"/>
          <w:sz w:val="28"/>
          <w:szCs w:val="28"/>
        </w:rPr>
        <w:t>2. kārt</w:t>
      </w:r>
      <w:r>
        <w:rPr>
          <w:rFonts w:ascii="Times New Roman" w:eastAsia="Calibri" w:hAnsi="Times New Roman" w:cs="Times New Roman"/>
          <w:sz w:val="28"/>
          <w:szCs w:val="28"/>
        </w:rPr>
        <w:t>ā</w:t>
      </w:r>
      <w:r w:rsidR="00357260">
        <w:rPr>
          <w:rFonts w:ascii="Times New Roman" w:eastAsia="Calibri" w:hAnsi="Times New Roman" w:cs="Times New Roman"/>
          <w:sz w:val="28"/>
          <w:szCs w:val="28"/>
        </w:rPr>
        <w:t xml:space="preserve"> - līdz 2026. gada </w:t>
      </w:r>
      <w:r>
        <w:rPr>
          <w:rFonts w:ascii="Times New Roman" w:eastAsia="Calibri" w:hAnsi="Times New Roman" w:cs="Times New Roman"/>
          <w:sz w:val="28"/>
          <w:szCs w:val="28"/>
        </w:rPr>
        <w:t>IV</w:t>
      </w:r>
      <w:r w:rsidR="00357260">
        <w:rPr>
          <w:rFonts w:ascii="Times New Roman" w:eastAsia="Calibri" w:hAnsi="Times New Roman" w:cs="Times New Roman"/>
          <w:sz w:val="28"/>
          <w:szCs w:val="28"/>
        </w:rPr>
        <w:t xml:space="preserve"> ceturkšņa vidum</w:t>
      </w:r>
      <w:r w:rsidR="00A126F0">
        <w:rPr>
          <w:rFonts w:ascii="Times New Roman" w:eastAsia="Calibri" w:hAnsi="Times New Roman" w:cs="Times New Roman"/>
          <w:sz w:val="28"/>
          <w:szCs w:val="28"/>
        </w:rPr>
        <w:t>;</w:t>
      </w:r>
    </w:p>
    <w:p w14:paraId="6895995A" w14:textId="2F818489" w:rsidR="00773A86" w:rsidRDefault="00773A86" w:rsidP="00773A86">
      <w:pPr>
        <w:spacing w:after="0"/>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ii) </w:t>
      </w:r>
      <w:r w:rsidRPr="00773A86">
        <w:rPr>
          <w:rFonts w:ascii="Times New Roman" w:eastAsia="Calibri" w:hAnsi="Times New Roman" w:cs="Times New Roman"/>
          <w:sz w:val="28"/>
          <w:szCs w:val="28"/>
          <w:u w:val="single"/>
        </w:rPr>
        <w:t xml:space="preserve">tehnoloģiskās infrastruktūras izbūve uz Latvijas–Baltkrievijas </w:t>
      </w:r>
      <w:r>
        <w:rPr>
          <w:rFonts w:ascii="Times New Roman" w:eastAsia="Calibri" w:hAnsi="Times New Roman" w:cs="Times New Roman"/>
          <w:sz w:val="28"/>
          <w:szCs w:val="28"/>
          <w:u w:val="single"/>
        </w:rPr>
        <w:t xml:space="preserve">ārējās </w:t>
      </w:r>
      <w:r w:rsidRPr="00773A86">
        <w:rPr>
          <w:rFonts w:ascii="Times New Roman" w:eastAsia="Calibri" w:hAnsi="Times New Roman" w:cs="Times New Roman"/>
          <w:sz w:val="28"/>
          <w:szCs w:val="28"/>
          <w:u w:val="single"/>
        </w:rPr>
        <w:t>robežas</w:t>
      </w:r>
      <w:r>
        <w:rPr>
          <w:rFonts w:ascii="Times New Roman" w:eastAsia="Calibri" w:hAnsi="Times New Roman" w:cs="Times New Roman"/>
          <w:sz w:val="28"/>
          <w:szCs w:val="28"/>
          <w:u w:val="single"/>
        </w:rPr>
        <w:t xml:space="preserve"> divās kārtās</w:t>
      </w:r>
      <w:r w:rsidRPr="00773A86">
        <w:rPr>
          <w:rFonts w:ascii="Times New Roman" w:eastAsia="Calibri" w:hAnsi="Times New Roman" w:cs="Times New Roman"/>
          <w:sz w:val="28"/>
          <w:szCs w:val="28"/>
          <w:u w:val="single"/>
        </w:rPr>
        <w:t xml:space="preserve"> līdz 2026. gada beigām</w:t>
      </w:r>
      <w:r>
        <w:rPr>
          <w:rFonts w:ascii="Times New Roman" w:eastAsia="Calibri" w:hAnsi="Times New Roman" w:cs="Times New Roman"/>
          <w:sz w:val="28"/>
          <w:szCs w:val="28"/>
          <w:u w:val="single"/>
        </w:rPr>
        <w:t xml:space="preserve"> un trijās kārtās līdz 2027. gada II ceturkšņa beigām,</w:t>
      </w:r>
      <w:r w:rsidRPr="00773A86">
        <w:rPr>
          <w:rFonts w:ascii="Times New Roman" w:eastAsia="Calibri" w:hAnsi="Times New Roman" w:cs="Times New Roman"/>
          <w:sz w:val="28"/>
          <w:szCs w:val="28"/>
        </w:rPr>
        <w:t xml:space="preserve"> tajā skaitā:</w:t>
      </w:r>
    </w:p>
    <w:p w14:paraId="579BF1B2" w14:textId="5C0EB8BD" w:rsidR="00F36E4A" w:rsidRDefault="00773A86" w:rsidP="00773A86">
      <w:pPr>
        <w:spacing w:after="0"/>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ii.i) </w:t>
      </w:r>
      <w:r w:rsidR="005D05CE">
        <w:rPr>
          <w:rFonts w:ascii="Times New Roman" w:eastAsia="Calibri" w:hAnsi="Times New Roman" w:cs="Times New Roman"/>
          <w:sz w:val="28"/>
          <w:szCs w:val="28"/>
        </w:rPr>
        <w:t>3. kārt</w:t>
      </w:r>
      <w:r>
        <w:rPr>
          <w:rFonts w:ascii="Times New Roman" w:eastAsia="Calibri" w:hAnsi="Times New Roman" w:cs="Times New Roman"/>
          <w:sz w:val="28"/>
          <w:szCs w:val="28"/>
        </w:rPr>
        <w:t>ā</w:t>
      </w:r>
      <w:r w:rsidR="0007351F">
        <w:rPr>
          <w:rFonts w:ascii="Times New Roman" w:eastAsia="Calibri" w:hAnsi="Times New Roman" w:cs="Times New Roman"/>
          <w:sz w:val="28"/>
          <w:szCs w:val="28"/>
        </w:rPr>
        <w:t xml:space="preserve"> </w:t>
      </w:r>
      <w:r w:rsidR="00A126F0">
        <w:rPr>
          <w:rFonts w:ascii="Times New Roman" w:eastAsia="Calibri" w:hAnsi="Times New Roman" w:cs="Times New Roman"/>
          <w:sz w:val="28"/>
          <w:szCs w:val="28"/>
        </w:rPr>
        <w:t xml:space="preserve">- </w:t>
      </w:r>
      <w:r w:rsidR="0007351F">
        <w:rPr>
          <w:rFonts w:ascii="Times New Roman" w:eastAsia="Calibri" w:hAnsi="Times New Roman" w:cs="Times New Roman"/>
          <w:sz w:val="28"/>
          <w:szCs w:val="28"/>
        </w:rPr>
        <w:t>līdz 2026. gada</w:t>
      </w:r>
      <w:r>
        <w:rPr>
          <w:rFonts w:ascii="Times New Roman" w:eastAsia="Calibri" w:hAnsi="Times New Roman" w:cs="Times New Roman"/>
          <w:sz w:val="28"/>
          <w:szCs w:val="28"/>
        </w:rPr>
        <w:t xml:space="preserve"> III </w:t>
      </w:r>
      <w:r w:rsidR="00384BCB">
        <w:rPr>
          <w:rFonts w:ascii="Times New Roman" w:eastAsia="Calibri" w:hAnsi="Times New Roman" w:cs="Times New Roman"/>
          <w:sz w:val="28"/>
          <w:szCs w:val="28"/>
        </w:rPr>
        <w:t>ceturkšņa vidum</w:t>
      </w:r>
      <w:r w:rsidR="00F36E4A">
        <w:rPr>
          <w:rFonts w:ascii="Times New Roman" w:eastAsia="Calibri" w:hAnsi="Times New Roman" w:cs="Times New Roman"/>
          <w:sz w:val="28"/>
          <w:szCs w:val="28"/>
        </w:rPr>
        <w:t>;</w:t>
      </w:r>
    </w:p>
    <w:p w14:paraId="4E9966EA" w14:textId="1B1250BC" w:rsidR="00F3435B" w:rsidRDefault="00773A86" w:rsidP="00773A86">
      <w:pPr>
        <w:spacing w:after="0"/>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ii.ii) </w:t>
      </w:r>
      <w:r w:rsidR="006D0303">
        <w:rPr>
          <w:rFonts w:ascii="Times New Roman" w:eastAsia="Calibri" w:hAnsi="Times New Roman" w:cs="Times New Roman"/>
          <w:sz w:val="28"/>
          <w:szCs w:val="28"/>
        </w:rPr>
        <w:t>4. kārt</w:t>
      </w:r>
      <w:r>
        <w:rPr>
          <w:rFonts w:ascii="Times New Roman" w:eastAsia="Calibri" w:hAnsi="Times New Roman" w:cs="Times New Roman"/>
          <w:sz w:val="28"/>
          <w:szCs w:val="28"/>
        </w:rPr>
        <w:t>ā</w:t>
      </w:r>
      <w:r w:rsidR="006D0303">
        <w:rPr>
          <w:rFonts w:ascii="Times New Roman" w:eastAsia="Calibri" w:hAnsi="Times New Roman" w:cs="Times New Roman"/>
          <w:sz w:val="28"/>
          <w:szCs w:val="28"/>
        </w:rPr>
        <w:t xml:space="preserve"> - </w:t>
      </w:r>
      <w:r w:rsidR="00C85455">
        <w:rPr>
          <w:rFonts w:ascii="Times New Roman" w:eastAsia="Calibri" w:hAnsi="Times New Roman" w:cs="Times New Roman"/>
          <w:sz w:val="28"/>
          <w:szCs w:val="28"/>
        </w:rPr>
        <w:t>līdz 2026. gada</w:t>
      </w:r>
      <w:r>
        <w:rPr>
          <w:rFonts w:ascii="Times New Roman" w:eastAsia="Calibri" w:hAnsi="Times New Roman" w:cs="Times New Roman"/>
          <w:sz w:val="28"/>
          <w:szCs w:val="28"/>
        </w:rPr>
        <w:t xml:space="preserve"> II ceturkšņa beigām;</w:t>
      </w:r>
    </w:p>
    <w:p w14:paraId="653E7DFF" w14:textId="3FF9B9DC" w:rsidR="00200A07" w:rsidRDefault="00773A86" w:rsidP="00773A86">
      <w:pPr>
        <w:spacing w:after="0"/>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ii.iii) </w:t>
      </w:r>
      <w:r w:rsidR="00F1419A">
        <w:rPr>
          <w:rFonts w:ascii="Times New Roman" w:eastAsia="Calibri" w:hAnsi="Times New Roman" w:cs="Times New Roman"/>
          <w:sz w:val="28"/>
          <w:szCs w:val="28"/>
        </w:rPr>
        <w:t>5. – 7. kārt</w:t>
      </w:r>
      <w:r>
        <w:rPr>
          <w:rFonts w:ascii="Times New Roman" w:eastAsia="Calibri" w:hAnsi="Times New Roman" w:cs="Times New Roman"/>
          <w:sz w:val="28"/>
          <w:szCs w:val="28"/>
        </w:rPr>
        <w:t>ā</w:t>
      </w:r>
      <w:r w:rsidR="00F1419A">
        <w:rPr>
          <w:rFonts w:ascii="Times New Roman" w:eastAsia="Calibri" w:hAnsi="Times New Roman" w:cs="Times New Roman"/>
          <w:sz w:val="28"/>
          <w:szCs w:val="28"/>
        </w:rPr>
        <w:t xml:space="preserve"> </w:t>
      </w:r>
      <w:r w:rsidR="00866EF4">
        <w:rPr>
          <w:rFonts w:ascii="Times New Roman" w:eastAsia="Calibri" w:hAnsi="Times New Roman" w:cs="Times New Roman"/>
          <w:sz w:val="28"/>
          <w:szCs w:val="28"/>
        </w:rPr>
        <w:t xml:space="preserve">- </w:t>
      </w:r>
      <w:r w:rsidR="00632677">
        <w:rPr>
          <w:rFonts w:ascii="Times New Roman" w:eastAsia="Calibri" w:hAnsi="Times New Roman" w:cs="Times New Roman"/>
          <w:sz w:val="28"/>
          <w:szCs w:val="28"/>
        </w:rPr>
        <w:t xml:space="preserve">līdz 2026. gada </w:t>
      </w:r>
      <w:r>
        <w:rPr>
          <w:rFonts w:ascii="Times New Roman" w:eastAsia="Calibri" w:hAnsi="Times New Roman" w:cs="Times New Roman"/>
          <w:sz w:val="28"/>
          <w:szCs w:val="28"/>
        </w:rPr>
        <w:t>IV</w:t>
      </w:r>
      <w:r w:rsidR="00175B20">
        <w:rPr>
          <w:rFonts w:ascii="Times New Roman" w:eastAsia="Calibri" w:hAnsi="Times New Roman" w:cs="Times New Roman"/>
          <w:sz w:val="28"/>
          <w:szCs w:val="28"/>
        </w:rPr>
        <w:t xml:space="preserve"> ceturkšņa beigām</w:t>
      </w:r>
      <w:r w:rsidR="00347DA3">
        <w:rPr>
          <w:rFonts w:ascii="Times New Roman" w:eastAsia="Calibri" w:hAnsi="Times New Roman" w:cs="Times New Roman"/>
          <w:sz w:val="28"/>
          <w:szCs w:val="28"/>
        </w:rPr>
        <w:t xml:space="preserve"> paredzēts pabeigt tehnoloģiskās infrastruktūras fizisko izbūvi</w:t>
      </w:r>
      <w:r>
        <w:rPr>
          <w:rFonts w:ascii="Times New Roman" w:eastAsia="Calibri" w:hAnsi="Times New Roman" w:cs="Times New Roman"/>
          <w:sz w:val="28"/>
          <w:szCs w:val="28"/>
        </w:rPr>
        <w:t xml:space="preserve"> (gruntī)</w:t>
      </w:r>
      <w:r w:rsidR="00175B20">
        <w:rPr>
          <w:rFonts w:ascii="Times New Roman" w:eastAsia="Calibri" w:hAnsi="Times New Roman" w:cs="Times New Roman"/>
          <w:sz w:val="28"/>
          <w:szCs w:val="28"/>
        </w:rPr>
        <w:t xml:space="preserve">, </w:t>
      </w:r>
      <w:r w:rsidR="00897811">
        <w:rPr>
          <w:rFonts w:ascii="Times New Roman" w:eastAsia="Calibri" w:hAnsi="Times New Roman" w:cs="Times New Roman"/>
          <w:sz w:val="28"/>
          <w:szCs w:val="28"/>
        </w:rPr>
        <w:t>bet</w:t>
      </w:r>
      <w:r w:rsidR="00536322">
        <w:rPr>
          <w:rFonts w:ascii="Times New Roman" w:eastAsia="Calibri" w:hAnsi="Times New Roman" w:cs="Times New Roman"/>
          <w:sz w:val="28"/>
          <w:szCs w:val="28"/>
        </w:rPr>
        <w:t xml:space="preserve">, ņemot vērā </w:t>
      </w:r>
      <w:r w:rsidR="00E00585">
        <w:rPr>
          <w:rFonts w:ascii="Times New Roman" w:eastAsia="Calibri" w:hAnsi="Times New Roman" w:cs="Times New Roman"/>
          <w:sz w:val="28"/>
          <w:szCs w:val="28"/>
        </w:rPr>
        <w:t xml:space="preserve">visas nepieciešamās aktivitātes un izpilddokumentācijas apjomu </w:t>
      </w:r>
      <w:r w:rsidR="005506DF">
        <w:rPr>
          <w:rFonts w:ascii="Times New Roman" w:eastAsia="Calibri" w:hAnsi="Times New Roman" w:cs="Times New Roman"/>
          <w:sz w:val="28"/>
          <w:szCs w:val="28"/>
        </w:rPr>
        <w:t xml:space="preserve">būvobjektu </w:t>
      </w:r>
      <w:r w:rsidR="00F06F11">
        <w:rPr>
          <w:rFonts w:ascii="Times New Roman" w:eastAsia="Calibri" w:hAnsi="Times New Roman" w:cs="Times New Roman"/>
          <w:sz w:val="28"/>
          <w:szCs w:val="28"/>
        </w:rPr>
        <w:t xml:space="preserve">nodošanai – pieņemšanai </w:t>
      </w:r>
      <w:r w:rsidR="005506DF">
        <w:rPr>
          <w:rFonts w:ascii="Times New Roman" w:eastAsia="Calibri" w:hAnsi="Times New Roman" w:cs="Times New Roman"/>
          <w:sz w:val="28"/>
          <w:szCs w:val="28"/>
        </w:rPr>
        <w:t>ekspluatācijā</w:t>
      </w:r>
      <w:r>
        <w:rPr>
          <w:rFonts w:ascii="Times New Roman" w:eastAsia="Calibri" w:hAnsi="Times New Roman" w:cs="Times New Roman"/>
          <w:sz w:val="28"/>
          <w:szCs w:val="28"/>
        </w:rPr>
        <w:t>, pilnā apjomā tās aprīkošanu un nodošanu ekspluatācijā ir</w:t>
      </w:r>
      <w:r w:rsidR="005506DF">
        <w:rPr>
          <w:rFonts w:ascii="Times New Roman" w:eastAsia="Calibri" w:hAnsi="Times New Roman" w:cs="Times New Roman"/>
          <w:sz w:val="28"/>
          <w:szCs w:val="28"/>
        </w:rPr>
        <w:t xml:space="preserve"> </w:t>
      </w:r>
      <w:r w:rsidR="00F06F11">
        <w:rPr>
          <w:rFonts w:ascii="Times New Roman" w:eastAsia="Calibri" w:hAnsi="Times New Roman" w:cs="Times New Roman"/>
          <w:sz w:val="28"/>
          <w:szCs w:val="28"/>
        </w:rPr>
        <w:t xml:space="preserve">plānots </w:t>
      </w:r>
      <w:r>
        <w:rPr>
          <w:rFonts w:ascii="Times New Roman" w:eastAsia="Calibri" w:hAnsi="Times New Roman" w:cs="Times New Roman"/>
          <w:sz w:val="28"/>
          <w:szCs w:val="28"/>
        </w:rPr>
        <w:t xml:space="preserve">pabeigt </w:t>
      </w:r>
      <w:r w:rsidR="00F06F11">
        <w:rPr>
          <w:rFonts w:ascii="Times New Roman" w:eastAsia="Calibri" w:hAnsi="Times New Roman" w:cs="Times New Roman"/>
          <w:sz w:val="28"/>
          <w:szCs w:val="28"/>
        </w:rPr>
        <w:t xml:space="preserve">2027. gada  </w:t>
      </w:r>
      <w:r w:rsidR="00BF404F">
        <w:rPr>
          <w:rFonts w:ascii="Times New Roman" w:eastAsia="Calibri" w:hAnsi="Times New Roman" w:cs="Times New Roman"/>
          <w:sz w:val="28"/>
          <w:szCs w:val="28"/>
        </w:rPr>
        <w:t>pirmajā pusgadā</w:t>
      </w:r>
      <w:r>
        <w:rPr>
          <w:rFonts w:ascii="Times New Roman" w:eastAsia="Calibri" w:hAnsi="Times New Roman" w:cs="Times New Roman"/>
          <w:sz w:val="28"/>
          <w:szCs w:val="28"/>
        </w:rPr>
        <w:t>;</w:t>
      </w:r>
    </w:p>
    <w:p w14:paraId="6776C664" w14:textId="161C8FBF" w:rsidR="00F06F11" w:rsidRDefault="00773A86" w:rsidP="00773A86">
      <w:pPr>
        <w:spacing w:after="0"/>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iii) </w:t>
      </w:r>
      <w:r w:rsidR="00F06F11" w:rsidRPr="00F06F11">
        <w:rPr>
          <w:rFonts w:ascii="Times New Roman" w:eastAsia="Calibri" w:hAnsi="Times New Roman" w:cs="Times New Roman"/>
          <w:sz w:val="28"/>
          <w:szCs w:val="28"/>
        </w:rPr>
        <w:t>Latvijas Republikas – Baltkrievijas Republikas robeža</w:t>
      </w:r>
      <w:r>
        <w:rPr>
          <w:rFonts w:ascii="Times New Roman" w:eastAsia="Calibri" w:hAnsi="Times New Roman" w:cs="Times New Roman"/>
          <w:sz w:val="28"/>
          <w:szCs w:val="28"/>
        </w:rPr>
        <w:t>s</w:t>
      </w:r>
      <w:r w:rsidR="00F06F11" w:rsidRPr="00F06F11">
        <w:rPr>
          <w:rFonts w:ascii="Times New Roman" w:eastAsia="Calibri" w:hAnsi="Times New Roman" w:cs="Times New Roman"/>
          <w:sz w:val="28"/>
          <w:szCs w:val="28"/>
        </w:rPr>
        <w:t xml:space="preserve"> Riču ezera apvad</w:t>
      </w:r>
      <w:r>
        <w:rPr>
          <w:rFonts w:ascii="Times New Roman" w:eastAsia="Calibri" w:hAnsi="Times New Roman" w:cs="Times New Roman"/>
          <w:sz w:val="28"/>
          <w:szCs w:val="28"/>
        </w:rPr>
        <w:t xml:space="preserve">s - </w:t>
      </w:r>
      <w:r w:rsidR="00F06F11">
        <w:rPr>
          <w:rFonts w:ascii="Times New Roman" w:eastAsia="Calibri" w:hAnsi="Times New Roman" w:cs="Times New Roman"/>
          <w:sz w:val="28"/>
          <w:szCs w:val="28"/>
        </w:rPr>
        <w:t xml:space="preserve">paredzēts pabeigt līdz 2027. gada </w:t>
      </w:r>
      <w:r>
        <w:rPr>
          <w:rFonts w:ascii="Times New Roman" w:eastAsia="Calibri" w:hAnsi="Times New Roman" w:cs="Times New Roman"/>
          <w:sz w:val="28"/>
          <w:szCs w:val="28"/>
        </w:rPr>
        <w:t>II</w:t>
      </w:r>
      <w:r w:rsidR="00522CB6">
        <w:rPr>
          <w:rFonts w:ascii="Times New Roman" w:eastAsia="Calibri" w:hAnsi="Times New Roman" w:cs="Times New Roman"/>
          <w:sz w:val="28"/>
          <w:szCs w:val="28"/>
        </w:rPr>
        <w:t xml:space="preserve"> </w:t>
      </w:r>
      <w:r w:rsidR="00F06F11">
        <w:rPr>
          <w:rFonts w:ascii="Times New Roman" w:eastAsia="Calibri" w:hAnsi="Times New Roman" w:cs="Times New Roman"/>
          <w:sz w:val="28"/>
          <w:szCs w:val="28"/>
        </w:rPr>
        <w:t>ceturk</w:t>
      </w:r>
      <w:r w:rsidR="00522CB6">
        <w:rPr>
          <w:rFonts w:ascii="Times New Roman" w:eastAsia="Calibri" w:hAnsi="Times New Roman" w:cs="Times New Roman"/>
          <w:sz w:val="28"/>
          <w:szCs w:val="28"/>
        </w:rPr>
        <w:t>šņa beigām</w:t>
      </w:r>
      <w:r w:rsidR="009B54C7">
        <w:rPr>
          <w:rFonts w:ascii="Times New Roman" w:eastAsia="Calibri" w:hAnsi="Times New Roman" w:cs="Times New Roman"/>
          <w:sz w:val="28"/>
          <w:szCs w:val="28"/>
        </w:rPr>
        <w:t>.</w:t>
      </w:r>
    </w:p>
    <w:p w14:paraId="4280B13C" w14:textId="77777777" w:rsidR="00773A86" w:rsidRDefault="00773A86" w:rsidP="00773A86">
      <w:pPr>
        <w:spacing w:after="0"/>
        <w:ind w:firstLine="709"/>
        <w:jc w:val="both"/>
        <w:rPr>
          <w:rFonts w:ascii="Times New Roman" w:eastAsia="Calibri" w:hAnsi="Times New Roman" w:cs="Times New Roman"/>
          <w:sz w:val="28"/>
          <w:szCs w:val="28"/>
        </w:rPr>
      </w:pPr>
    </w:p>
    <w:p w14:paraId="6033C7EA" w14:textId="60C36182" w:rsidR="002239D6" w:rsidRDefault="002239D6" w:rsidP="00773A86">
      <w:pPr>
        <w:spacing w:after="0"/>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Finansējums tehnoloģiskās infrastruktūras izbūvei ir piešķirts gan no valsts budžeta, gan no ārvalstu finanšu palīdzības (BMVI) līdzekļiem:</w:t>
      </w:r>
    </w:p>
    <w:p w14:paraId="074B3DBA" w14:textId="6C8BBAFF" w:rsidR="002239D6" w:rsidRDefault="002239D6" w:rsidP="00773A86">
      <w:pPr>
        <w:spacing w:after="0"/>
        <w:ind w:firstLine="709"/>
        <w:jc w:val="both"/>
        <w:rPr>
          <w:rFonts w:ascii="Times New Roman" w:eastAsia="Calibri" w:hAnsi="Times New Roman" w:cs="Times New Roman"/>
          <w:sz w:val="28"/>
          <w:szCs w:val="28"/>
        </w:rPr>
      </w:pPr>
    </w:p>
    <w:p w14:paraId="3A7A43D4" w14:textId="16AAEF6C" w:rsidR="002239D6" w:rsidRPr="00F24658" w:rsidRDefault="00F24658" w:rsidP="003A573E">
      <w:pPr>
        <w:tabs>
          <w:tab w:val="left" w:pos="709"/>
        </w:tabs>
        <w:spacing w:after="0" w:line="240" w:lineRule="auto"/>
        <w:jc w:val="right"/>
        <w:rPr>
          <w:rFonts w:ascii="Times New Roman" w:eastAsia="Calibri" w:hAnsi="Times New Roman" w:cs="Times New Roman"/>
          <w:i/>
          <w:sz w:val="24"/>
          <w:szCs w:val="24"/>
        </w:rPr>
      </w:pPr>
      <w:r w:rsidRPr="00F24658">
        <w:rPr>
          <w:rFonts w:ascii="Times New Roman" w:eastAsia="Calibri" w:hAnsi="Times New Roman" w:cs="Times New Roman"/>
          <w:i/>
          <w:sz w:val="24"/>
          <w:szCs w:val="24"/>
        </w:rPr>
        <w:t>8</w:t>
      </w:r>
      <w:r w:rsidR="002239D6" w:rsidRPr="00F24658">
        <w:rPr>
          <w:rFonts w:ascii="Times New Roman" w:eastAsia="Calibri" w:hAnsi="Times New Roman" w:cs="Times New Roman"/>
          <w:i/>
          <w:sz w:val="24"/>
          <w:szCs w:val="24"/>
        </w:rPr>
        <w:t>.tabula</w:t>
      </w:r>
    </w:p>
    <w:p w14:paraId="7F88E4FE" w14:textId="4735D93C" w:rsidR="002239D6" w:rsidRPr="00F24658" w:rsidRDefault="002239D6" w:rsidP="00F4764A">
      <w:pPr>
        <w:tabs>
          <w:tab w:val="left" w:pos="709"/>
        </w:tabs>
        <w:spacing w:after="0" w:line="240" w:lineRule="auto"/>
        <w:jc w:val="right"/>
        <w:rPr>
          <w:rFonts w:ascii="Times New Roman" w:eastAsia="Calibri" w:hAnsi="Times New Roman" w:cs="Times New Roman"/>
          <w:i/>
          <w:sz w:val="24"/>
          <w:szCs w:val="24"/>
        </w:rPr>
      </w:pPr>
      <w:r w:rsidRPr="00F24658">
        <w:rPr>
          <w:rFonts w:ascii="Times New Roman" w:eastAsia="Calibri" w:hAnsi="Times New Roman" w:cs="Times New Roman"/>
          <w:i/>
          <w:sz w:val="24"/>
          <w:szCs w:val="24"/>
        </w:rPr>
        <w:t>Tehnoloģiskās infrastruktūras izbūves kārtas, termiņi un resursu avoti</w:t>
      </w:r>
    </w:p>
    <w:tbl>
      <w:tblPr>
        <w:tblStyle w:val="TableGrid"/>
        <w:tblW w:w="9776" w:type="dxa"/>
        <w:jc w:val="center"/>
        <w:tblInd w:w="0" w:type="dxa"/>
        <w:tblLook w:val="04A0" w:firstRow="1" w:lastRow="0" w:firstColumn="1" w:lastColumn="0" w:noHBand="0" w:noVBand="1"/>
      </w:tblPr>
      <w:tblGrid>
        <w:gridCol w:w="1980"/>
        <w:gridCol w:w="1276"/>
        <w:gridCol w:w="1417"/>
        <w:gridCol w:w="2268"/>
        <w:gridCol w:w="2835"/>
      </w:tblGrid>
      <w:tr w:rsidR="002239D6" w14:paraId="18ED551D" w14:textId="77777777" w:rsidTr="00C74E44">
        <w:trPr>
          <w:jc w:val="center"/>
        </w:trPr>
        <w:tc>
          <w:tcPr>
            <w:tcW w:w="19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9AAB85" w14:textId="71C2EAA7" w:rsidR="002239D6" w:rsidRDefault="002239D6" w:rsidP="003A573E">
            <w:pPr>
              <w:pStyle w:val="tv213"/>
              <w:spacing w:before="0" w:beforeAutospacing="0" w:after="0" w:afterAutospacing="0"/>
              <w:jc w:val="center"/>
              <w:rPr>
                <w:b/>
                <w:bCs/>
                <w:sz w:val="20"/>
                <w:szCs w:val="20"/>
                <w:lang w:eastAsia="en-US"/>
              </w:rPr>
            </w:pPr>
            <w:bookmarkStart w:id="15" w:name="_Hlk231976804"/>
            <w:r>
              <w:rPr>
                <w:b/>
                <w:bCs/>
                <w:sz w:val="20"/>
                <w:szCs w:val="20"/>
                <w:lang w:eastAsia="en-US"/>
              </w:rPr>
              <w:t>Ārējā sauszemes robeža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B2E728" w14:textId="24E114F3" w:rsidR="002239D6" w:rsidRDefault="002239D6" w:rsidP="003A573E">
            <w:pPr>
              <w:pStyle w:val="tv213"/>
              <w:spacing w:before="0" w:beforeAutospacing="0" w:after="0" w:afterAutospacing="0"/>
              <w:jc w:val="center"/>
              <w:rPr>
                <w:b/>
                <w:bCs/>
                <w:sz w:val="20"/>
                <w:szCs w:val="20"/>
                <w:lang w:eastAsia="en-US"/>
              </w:rPr>
            </w:pPr>
            <w:r>
              <w:rPr>
                <w:b/>
                <w:bCs/>
                <w:sz w:val="20"/>
                <w:szCs w:val="20"/>
                <w:lang w:eastAsia="en-US"/>
              </w:rPr>
              <w:t>Kārta</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5ABB34" w14:textId="77777777" w:rsidR="002239D6" w:rsidRDefault="002239D6" w:rsidP="002F6F85">
            <w:pPr>
              <w:pStyle w:val="tv213"/>
              <w:spacing w:before="0" w:beforeAutospacing="0" w:after="0" w:afterAutospacing="0"/>
              <w:ind w:firstLine="138"/>
              <w:jc w:val="center"/>
              <w:rPr>
                <w:b/>
                <w:bCs/>
                <w:sz w:val="20"/>
                <w:szCs w:val="20"/>
                <w:lang w:eastAsia="en-US"/>
              </w:rPr>
            </w:pPr>
            <w:r>
              <w:rPr>
                <w:b/>
                <w:bCs/>
                <w:sz w:val="20"/>
                <w:szCs w:val="20"/>
                <w:lang w:eastAsia="en-US"/>
              </w:rPr>
              <w:t>Plānotais posma garums</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CC9348" w14:textId="6B08D7E7" w:rsidR="002239D6" w:rsidRDefault="002239D6" w:rsidP="003A573E">
            <w:pPr>
              <w:pStyle w:val="tv213"/>
              <w:spacing w:before="0" w:beforeAutospacing="0" w:after="0" w:afterAutospacing="0"/>
              <w:jc w:val="center"/>
              <w:rPr>
                <w:b/>
                <w:bCs/>
                <w:sz w:val="20"/>
                <w:szCs w:val="20"/>
                <w:lang w:eastAsia="en-US"/>
              </w:rPr>
            </w:pPr>
            <w:r>
              <w:rPr>
                <w:b/>
                <w:bCs/>
                <w:sz w:val="20"/>
                <w:szCs w:val="20"/>
                <w:lang w:eastAsia="en-US"/>
              </w:rPr>
              <w:t>Plānotais izbūves pabeigšanas termiņš</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641E5B" w14:textId="77777777" w:rsidR="002239D6" w:rsidRDefault="002239D6" w:rsidP="003A573E">
            <w:pPr>
              <w:pStyle w:val="tv213"/>
              <w:spacing w:before="0" w:beforeAutospacing="0" w:after="0" w:afterAutospacing="0"/>
              <w:jc w:val="center"/>
              <w:rPr>
                <w:b/>
                <w:bCs/>
                <w:sz w:val="20"/>
                <w:szCs w:val="20"/>
                <w:lang w:eastAsia="en-US"/>
              </w:rPr>
            </w:pPr>
            <w:r>
              <w:rPr>
                <w:b/>
                <w:bCs/>
                <w:sz w:val="20"/>
                <w:szCs w:val="20"/>
                <w:lang w:eastAsia="en-US"/>
              </w:rPr>
              <w:t>Avots</w:t>
            </w:r>
          </w:p>
        </w:tc>
      </w:tr>
      <w:tr w:rsidR="002239D6" w14:paraId="7CA9FA6B" w14:textId="77777777" w:rsidTr="00C74E44">
        <w:trPr>
          <w:jc w:val="center"/>
        </w:trPr>
        <w:tc>
          <w:tcPr>
            <w:tcW w:w="1980" w:type="dxa"/>
            <w:vMerge w:val="restart"/>
            <w:tcBorders>
              <w:top w:val="single" w:sz="4" w:space="0" w:color="auto"/>
              <w:left w:val="single" w:sz="4" w:space="0" w:color="auto"/>
              <w:bottom w:val="single" w:sz="4" w:space="0" w:color="auto"/>
              <w:right w:val="single" w:sz="4" w:space="0" w:color="auto"/>
            </w:tcBorders>
            <w:vAlign w:val="center"/>
            <w:hideMark/>
          </w:tcPr>
          <w:p w14:paraId="63E6FB05" w14:textId="77777777" w:rsidR="002239D6" w:rsidRDefault="002239D6" w:rsidP="003A573E">
            <w:pPr>
              <w:pStyle w:val="tv213"/>
              <w:spacing w:before="0" w:beforeAutospacing="0" w:after="0" w:afterAutospacing="0"/>
              <w:jc w:val="center"/>
              <w:rPr>
                <w:sz w:val="20"/>
                <w:szCs w:val="20"/>
                <w:lang w:eastAsia="en-US"/>
              </w:rPr>
            </w:pPr>
            <w:r>
              <w:rPr>
                <w:sz w:val="20"/>
                <w:szCs w:val="20"/>
                <w:lang w:eastAsia="en-US"/>
              </w:rPr>
              <w:t>Latvijas Republikas – Baltkrievijas Republikas robeža</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F38E594" w14:textId="77777777" w:rsidR="002239D6" w:rsidRDefault="002239D6" w:rsidP="003A573E">
            <w:pPr>
              <w:pStyle w:val="tv213"/>
              <w:spacing w:before="0" w:beforeAutospacing="0" w:after="0" w:afterAutospacing="0"/>
              <w:jc w:val="center"/>
              <w:rPr>
                <w:sz w:val="20"/>
                <w:szCs w:val="20"/>
                <w:lang w:eastAsia="en-US"/>
              </w:rPr>
            </w:pPr>
            <w:r>
              <w:rPr>
                <w:sz w:val="20"/>
                <w:szCs w:val="20"/>
                <w:lang w:eastAsia="en-US"/>
              </w:rPr>
              <w:t>1. kārta</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4CC34C9" w14:textId="77777777" w:rsidR="002239D6" w:rsidRDefault="002239D6" w:rsidP="003A573E">
            <w:pPr>
              <w:pStyle w:val="tv213"/>
              <w:spacing w:before="0" w:beforeAutospacing="0" w:after="0" w:afterAutospacing="0"/>
              <w:jc w:val="center"/>
              <w:rPr>
                <w:sz w:val="20"/>
                <w:szCs w:val="20"/>
                <w:lang w:eastAsia="en-US"/>
              </w:rPr>
            </w:pPr>
            <w:r>
              <w:rPr>
                <w:sz w:val="20"/>
                <w:szCs w:val="20"/>
                <w:lang w:eastAsia="en-US"/>
              </w:rPr>
              <w:t>113,5 km</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14:paraId="1911CA94" w14:textId="0807C96B" w:rsidR="002239D6" w:rsidRDefault="002239D6" w:rsidP="003A573E">
            <w:pPr>
              <w:pStyle w:val="tv213"/>
              <w:spacing w:before="0" w:beforeAutospacing="0" w:after="0" w:afterAutospacing="0"/>
              <w:jc w:val="center"/>
              <w:rPr>
                <w:sz w:val="20"/>
                <w:szCs w:val="20"/>
                <w:lang w:eastAsia="en-US"/>
              </w:rPr>
            </w:pPr>
            <w:r>
              <w:rPr>
                <w:sz w:val="20"/>
                <w:szCs w:val="20"/>
                <w:lang w:eastAsia="en-US"/>
              </w:rPr>
              <w:t xml:space="preserve">līdz 2026. gada IV ceturkšņa </w:t>
            </w:r>
            <w:r w:rsidR="009A2C17">
              <w:rPr>
                <w:sz w:val="20"/>
                <w:szCs w:val="20"/>
                <w:lang w:eastAsia="en-US"/>
              </w:rPr>
              <w:t xml:space="preserve">vidum </w:t>
            </w:r>
          </w:p>
        </w:tc>
        <w:tc>
          <w:tcPr>
            <w:tcW w:w="2835" w:type="dxa"/>
            <w:vMerge w:val="restart"/>
            <w:tcBorders>
              <w:top w:val="single" w:sz="4" w:space="0" w:color="auto"/>
              <w:left w:val="single" w:sz="4" w:space="0" w:color="auto"/>
              <w:bottom w:val="single" w:sz="4" w:space="0" w:color="auto"/>
              <w:right w:val="single" w:sz="4" w:space="0" w:color="auto"/>
            </w:tcBorders>
            <w:vAlign w:val="center"/>
            <w:hideMark/>
          </w:tcPr>
          <w:p w14:paraId="2DF0744A" w14:textId="6B13940A" w:rsidR="002239D6" w:rsidRDefault="002239D6" w:rsidP="003A573E">
            <w:pPr>
              <w:pStyle w:val="tv213"/>
              <w:spacing w:before="0" w:beforeAutospacing="0" w:after="0" w:afterAutospacing="0"/>
              <w:jc w:val="center"/>
              <w:rPr>
                <w:sz w:val="20"/>
                <w:szCs w:val="20"/>
                <w:lang w:eastAsia="en-US"/>
              </w:rPr>
            </w:pPr>
            <w:r>
              <w:rPr>
                <w:sz w:val="20"/>
                <w:szCs w:val="20"/>
                <w:lang w:eastAsia="en-US"/>
              </w:rPr>
              <w:t>Finansiāla atbalsta instruments robežu pārvaldībai un vīzu politikai (</w:t>
            </w:r>
            <w:r w:rsidR="008956F1">
              <w:rPr>
                <w:sz w:val="20"/>
                <w:szCs w:val="20"/>
                <w:lang w:eastAsia="en-US"/>
              </w:rPr>
              <w:t xml:space="preserve">turpmāk - </w:t>
            </w:r>
            <w:r>
              <w:rPr>
                <w:sz w:val="20"/>
                <w:szCs w:val="20"/>
                <w:lang w:eastAsia="en-US"/>
              </w:rPr>
              <w:t>BMVI)</w:t>
            </w:r>
          </w:p>
        </w:tc>
      </w:tr>
      <w:tr w:rsidR="002239D6" w14:paraId="6BB1228D" w14:textId="77777777" w:rsidTr="00C74E44">
        <w:trPr>
          <w:jc w:val="center"/>
        </w:trPr>
        <w:tc>
          <w:tcPr>
            <w:tcW w:w="1980" w:type="dxa"/>
            <w:vMerge/>
            <w:tcBorders>
              <w:top w:val="single" w:sz="4" w:space="0" w:color="auto"/>
              <w:left w:val="single" w:sz="4" w:space="0" w:color="auto"/>
              <w:bottom w:val="single" w:sz="4" w:space="0" w:color="auto"/>
              <w:right w:val="single" w:sz="4" w:space="0" w:color="auto"/>
            </w:tcBorders>
            <w:vAlign w:val="center"/>
            <w:hideMark/>
          </w:tcPr>
          <w:p w14:paraId="1FF8DC46" w14:textId="77777777" w:rsidR="002239D6" w:rsidRDefault="002239D6" w:rsidP="003A573E">
            <w:pPr>
              <w:rPr>
                <w:rFonts w:ascii="Times New Roman" w:eastAsia="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29273795" w14:textId="77777777" w:rsidR="002239D6" w:rsidRDefault="002239D6" w:rsidP="003A573E">
            <w:pPr>
              <w:pStyle w:val="tv213"/>
              <w:spacing w:before="0" w:beforeAutospacing="0" w:after="0" w:afterAutospacing="0"/>
              <w:jc w:val="center"/>
              <w:rPr>
                <w:sz w:val="20"/>
                <w:szCs w:val="20"/>
                <w:lang w:eastAsia="en-US"/>
              </w:rPr>
            </w:pPr>
            <w:r>
              <w:rPr>
                <w:sz w:val="20"/>
                <w:szCs w:val="20"/>
                <w:lang w:eastAsia="en-US"/>
              </w:rPr>
              <w:t>2. kārta</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08C13E9" w14:textId="77777777" w:rsidR="002239D6" w:rsidRDefault="002239D6" w:rsidP="003A573E">
            <w:pPr>
              <w:pStyle w:val="tv213"/>
              <w:spacing w:before="0" w:beforeAutospacing="0" w:after="0" w:afterAutospacing="0"/>
              <w:jc w:val="center"/>
              <w:rPr>
                <w:sz w:val="20"/>
                <w:szCs w:val="20"/>
                <w:lang w:eastAsia="en-US"/>
              </w:rPr>
            </w:pPr>
            <w:r>
              <w:rPr>
                <w:sz w:val="20"/>
                <w:szCs w:val="20"/>
                <w:lang w:eastAsia="en-US"/>
              </w:rPr>
              <w:t>60 km</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78E4C81A" w14:textId="77777777" w:rsidR="002239D6" w:rsidRDefault="002239D6" w:rsidP="003A573E">
            <w:pPr>
              <w:rPr>
                <w:rFonts w:ascii="Times New Roman" w:eastAsia="Times New Roman" w:hAnsi="Times New Roman" w:cs="Times New Roman"/>
                <w:sz w:val="20"/>
                <w:szCs w:val="20"/>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7E8FBF77" w14:textId="77777777" w:rsidR="002239D6" w:rsidRDefault="002239D6" w:rsidP="003A573E">
            <w:pPr>
              <w:rPr>
                <w:rFonts w:ascii="Times New Roman" w:eastAsia="Times New Roman" w:hAnsi="Times New Roman" w:cs="Times New Roman"/>
                <w:sz w:val="20"/>
                <w:szCs w:val="20"/>
              </w:rPr>
            </w:pPr>
          </w:p>
        </w:tc>
      </w:tr>
      <w:tr w:rsidR="002239D6" w14:paraId="03FDD508" w14:textId="77777777" w:rsidTr="00C74E44">
        <w:trPr>
          <w:jc w:val="center"/>
        </w:trPr>
        <w:tc>
          <w:tcPr>
            <w:tcW w:w="1980" w:type="dxa"/>
            <w:vMerge/>
            <w:tcBorders>
              <w:top w:val="single" w:sz="4" w:space="0" w:color="auto"/>
              <w:left w:val="single" w:sz="4" w:space="0" w:color="auto"/>
              <w:bottom w:val="single" w:sz="4" w:space="0" w:color="auto"/>
              <w:right w:val="single" w:sz="4" w:space="0" w:color="auto"/>
            </w:tcBorders>
            <w:vAlign w:val="center"/>
            <w:hideMark/>
          </w:tcPr>
          <w:p w14:paraId="058771D7" w14:textId="77777777" w:rsidR="002239D6" w:rsidRDefault="002239D6" w:rsidP="003A573E">
            <w:pPr>
              <w:rPr>
                <w:rFonts w:ascii="Times New Roman" w:eastAsia="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826E6E6" w14:textId="77777777" w:rsidR="002239D6" w:rsidRDefault="002239D6" w:rsidP="003A573E">
            <w:pPr>
              <w:pStyle w:val="tv213"/>
              <w:spacing w:before="0" w:beforeAutospacing="0" w:after="0" w:afterAutospacing="0"/>
              <w:jc w:val="right"/>
              <w:rPr>
                <w:b/>
                <w:bCs/>
                <w:sz w:val="20"/>
                <w:szCs w:val="20"/>
                <w:lang w:eastAsia="en-US"/>
              </w:rPr>
            </w:pPr>
            <w:r>
              <w:rPr>
                <w:b/>
                <w:bCs/>
                <w:sz w:val="20"/>
                <w:szCs w:val="20"/>
                <w:lang w:eastAsia="en-US"/>
              </w:rPr>
              <w:t>KOPĀ:</w:t>
            </w:r>
          </w:p>
        </w:tc>
        <w:tc>
          <w:tcPr>
            <w:tcW w:w="141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774DC52" w14:textId="77777777" w:rsidR="002239D6" w:rsidRDefault="002239D6" w:rsidP="003A573E">
            <w:pPr>
              <w:pStyle w:val="tv213"/>
              <w:spacing w:before="0" w:beforeAutospacing="0" w:after="0" w:afterAutospacing="0"/>
              <w:jc w:val="center"/>
              <w:rPr>
                <w:b/>
                <w:bCs/>
                <w:sz w:val="20"/>
                <w:szCs w:val="20"/>
                <w:lang w:eastAsia="en-US"/>
              </w:rPr>
            </w:pPr>
            <w:r>
              <w:rPr>
                <w:b/>
                <w:bCs/>
                <w:sz w:val="20"/>
                <w:szCs w:val="20"/>
                <w:lang w:eastAsia="en-US"/>
              </w:rPr>
              <w:t>173,5 km</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9351CAA" w14:textId="77777777" w:rsidR="002239D6" w:rsidRDefault="002239D6" w:rsidP="003A573E">
            <w:pPr>
              <w:pStyle w:val="tv213"/>
              <w:spacing w:before="0" w:beforeAutospacing="0" w:after="0" w:afterAutospacing="0"/>
              <w:jc w:val="center"/>
              <w:rPr>
                <w:b/>
                <w:bCs/>
                <w:sz w:val="20"/>
                <w:szCs w:val="20"/>
                <w:lang w:eastAsia="en-US"/>
              </w:rPr>
            </w:pPr>
            <w:r>
              <w:rPr>
                <w:b/>
                <w:bCs/>
                <w:sz w:val="20"/>
                <w:szCs w:val="20"/>
                <w:lang w:eastAsia="en-US"/>
              </w:rPr>
              <w:t>x</w:t>
            </w:r>
          </w:p>
        </w:tc>
        <w:tc>
          <w:tcPr>
            <w:tcW w:w="2835" w:type="dxa"/>
            <w:tcBorders>
              <w:top w:val="single" w:sz="4" w:space="0" w:color="auto"/>
              <w:left w:val="single" w:sz="4" w:space="0" w:color="auto"/>
              <w:bottom w:val="single" w:sz="4" w:space="0" w:color="auto"/>
              <w:right w:val="single" w:sz="4" w:space="0" w:color="auto"/>
            </w:tcBorders>
            <w:vAlign w:val="center"/>
            <w:hideMark/>
          </w:tcPr>
          <w:p w14:paraId="5F02A842" w14:textId="77777777" w:rsidR="002239D6" w:rsidRDefault="002239D6" w:rsidP="003A573E">
            <w:pPr>
              <w:pStyle w:val="tv213"/>
              <w:spacing w:before="0" w:beforeAutospacing="0" w:after="0" w:afterAutospacing="0"/>
              <w:jc w:val="center"/>
              <w:rPr>
                <w:b/>
                <w:bCs/>
                <w:sz w:val="20"/>
                <w:szCs w:val="20"/>
                <w:lang w:eastAsia="en-US"/>
              </w:rPr>
            </w:pPr>
            <w:r>
              <w:rPr>
                <w:b/>
                <w:bCs/>
                <w:sz w:val="20"/>
                <w:szCs w:val="20"/>
                <w:lang w:eastAsia="en-US"/>
              </w:rPr>
              <w:t>x</w:t>
            </w:r>
          </w:p>
        </w:tc>
      </w:tr>
      <w:tr w:rsidR="007C2DD4" w14:paraId="680D15E2" w14:textId="77777777" w:rsidTr="007C2DD4">
        <w:trPr>
          <w:jc w:val="center"/>
        </w:trPr>
        <w:tc>
          <w:tcPr>
            <w:tcW w:w="1980" w:type="dxa"/>
            <w:vMerge w:val="restart"/>
            <w:tcBorders>
              <w:top w:val="single" w:sz="4" w:space="0" w:color="auto"/>
              <w:left w:val="single" w:sz="4" w:space="0" w:color="auto"/>
              <w:right w:val="single" w:sz="4" w:space="0" w:color="auto"/>
            </w:tcBorders>
            <w:vAlign w:val="center"/>
            <w:hideMark/>
          </w:tcPr>
          <w:p w14:paraId="3BE23A58" w14:textId="77777777" w:rsidR="007C2DD4" w:rsidRDefault="007C2DD4" w:rsidP="003A573E">
            <w:pPr>
              <w:pStyle w:val="tv213"/>
              <w:spacing w:before="0" w:beforeAutospacing="0" w:after="0" w:afterAutospacing="0"/>
              <w:jc w:val="center"/>
              <w:rPr>
                <w:sz w:val="20"/>
                <w:szCs w:val="20"/>
                <w:lang w:eastAsia="en-US"/>
              </w:rPr>
            </w:pPr>
            <w:r>
              <w:rPr>
                <w:sz w:val="20"/>
                <w:szCs w:val="20"/>
                <w:lang w:eastAsia="en-US"/>
              </w:rPr>
              <w:t>Latvijas Republikas – Krievijas Federācijas robeža</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0E522C6" w14:textId="77777777" w:rsidR="007C2DD4" w:rsidRDefault="007C2DD4" w:rsidP="003A573E">
            <w:pPr>
              <w:pStyle w:val="tv213"/>
              <w:spacing w:before="0" w:beforeAutospacing="0" w:after="0" w:afterAutospacing="0"/>
              <w:jc w:val="center"/>
              <w:rPr>
                <w:sz w:val="20"/>
                <w:szCs w:val="20"/>
                <w:lang w:eastAsia="en-US"/>
              </w:rPr>
            </w:pPr>
            <w:r>
              <w:rPr>
                <w:sz w:val="20"/>
                <w:szCs w:val="20"/>
                <w:lang w:eastAsia="en-US"/>
              </w:rPr>
              <w:t>3. kārta</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173F9D9" w14:textId="77777777" w:rsidR="007C2DD4" w:rsidRDefault="007C2DD4" w:rsidP="003A573E">
            <w:pPr>
              <w:pStyle w:val="tv213"/>
              <w:spacing w:before="0" w:beforeAutospacing="0" w:after="0" w:afterAutospacing="0"/>
              <w:jc w:val="center"/>
              <w:rPr>
                <w:sz w:val="20"/>
                <w:szCs w:val="20"/>
                <w:lang w:eastAsia="en-US"/>
              </w:rPr>
            </w:pPr>
            <w:r>
              <w:rPr>
                <w:sz w:val="20"/>
                <w:szCs w:val="20"/>
                <w:lang w:eastAsia="en-US"/>
              </w:rPr>
              <w:t>36 km</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14:paraId="7944AD4E" w14:textId="318026E4" w:rsidR="007C2DD4" w:rsidRPr="000000FB" w:rsidRDefault="007C2DD4" w:rsidP="003A573E">
            <w:pPr>
              <w:pStyle w:val="tv213"/>
              <w:spacing w:before="0" w:beforeAutospacing="0" w:after="0" w:afterAutospacing="0"/>
              <w:jc w:val="center"/>
              <w:rPr>
                <w:sz w:val="20"/>
                <w:szCs w:val="20"/>
                <w:lang w:eastAsia="en-US"/>
              </w:rPr>
            </w:pPr>
            <w:r w:rsidRPr="000000FB">
              <w:rPr>
                <w:sz w:val="20"/>
                <w:szCs w:val="20"/>
                <w:lang w:eastAsia="en-US"/>
              </w:rPr>
              <w:t xml:space="preserve">līdz 2026. </w:t>
            </w:r>
            <w:r w:rsidR="00384BCB" w:rsidRPr="000000FB">
              <w:rPr>
                <w:sz w:val="20"/>
                <w:szCs w:val="20"/>
                <w:lang w:eastAsia="en-US"/>
              </w:rPr>
              <w:t>gada I</w:t>
            </w:r>
            <w:r w:rsidR="00384BCB">
              <w:rPr>
                <w:sz w:val="20"/>
                <w:szCs w:val="20"/>
                <w:lang w:eastAsia="en-US"/>
              </w:rPr>
              <w:t>I</w:t>
            </w:r>
            <w:r w:rsidR="00384BCB" w:rsidRPr="000000FB">
              <w:rPr>
                <w:sz w:val="20"/>
                <w:szCs w:val="20"/>
                <w:lang w:eastAsia="en-US"/>
              </w:rPr>
              <w:t xml:space="preserve">I ceturkšņa </w:t>
            </w:r>
            <w:r w:rsidR="00384BCB">
              <w:rPr>
                <w:sz w:val="20"/>
                <w:szCs w:val="20"/>
                <w:lang w:eastAsia="en-US"/>
              </w:rPr>
              <w:t>vidum</w:t>
            </w:r>
            <w:r w:rsidR="00384BCB" w:rsidRPr="000000FB">
              <w:rPr>
                <w:sz w:val="20"/>
                <w:szCs w:val="20"/>
                <w:lang w:eastAsia="en-US"/>
              </w:rPr>
              <w:t xml:space="preserve"> </w:t>
            </w:r>
          </w:p>
        </w:tc>
        <w:tc>
          <w:tcPr>
            <w:tcW w:w="2835" w:type="dxa"/>
            <w:vMerge w:val="restart"/>
            <w:tcBorders>
              <w:top w:val="single" w:sz="4" w:space="0" w:color="auto"/>
              <w:left w:val="single" w:sz="4" w:space="0" w:color="auto"/>
              <w:bottom w:val="single" w:sz="4" w:space="0" w:color="auto"/>
              <w:right w:val="single" w:sz="4" w:space="0" w:color="auto"/>
            </w:tcBorders>
            <w:vAlign w:val="center"/>
            <w:hideMark/>
          </w:tcPr>
          <w:p w14:paraId="19A4F30E" w14:textId="77777777" w:rsidR="007C2DD4" w:rsidRDefault="007C2DD4" w:rsidP="003A573E">
            <w:pPr>
              <w:pStyle w:val="tv213"/>
              <w:spacing w:before="0" w:beforeAutospacing="0" w:after="0" w:afterAutospacing="0"/>
              <w:jc w:val="center"/>
              <w:rPr>
                <w:sz w:val="20"/>
                <w:szCs w:val="20"/>
                <w:lang w:eastAsia="en-US"/>
              </w:rPr>
            </w:pPr>
            <w:r>
              <w:rPr>
                <w:sz w:val="20"/>
                <w:szCs w:val="20"/>
                <w:lang w:eastAsia="en-US"/>
              </w:rPr>
              <w:t>Valsts budžeta līdzekļi</w:t>
            </w:r>
          </w:p>
        </w:tc>
      </w:tr>
      <w:tr w:rsidR="007C2DD4" w14:paraId="5E3E791C" w14:textId="77777777" w:rsidTr="007C2DD4">
        <w:trPr>
          <w:jc w:val="center"/>
        </w:trPr>
        <w:tc>
          <w:tcPr>
            <w:tcW w:w="1980" w:type="dxa"/>
            <w:vMerge/>
            <w:tcBorders>
              <w:left w:val="single" w:sz="4" w:space="0" w:color="auto"/>
              <w:right w:val="single" w:sz="4" w:space="0" w:color="auto"/>
            </w:tcBorders>
            <w:vAlign w:val="center"/>
            <w:hideMark/>
          </w:tcPr>
          <w:p w14:paraId="590D68F9" w14:textId="77777777" w:rsidR="007C2DD4" w:rsidRDefault="007C2DD4" w:rsidP="003A573E">
            <w:pPr>
              <w:rPr>
                <w:rFonts w:ascii="Times New Roman" w:eastAsia="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72810B8B" w14:textId="77777777" w:rsidR="007C2DD4" w:rsidRDefault="007C2DD4" w:rsidP="003A573E">
            <w:pPr>
              <w:pStyle w:val="tv213"/>
              <w:spacing w:before="0" w:beforeAutospacing="0" w:after="0" w:afterAutospacing="0"/>
              <w:jc w:val="center"/>
              <w:rPr>
                <w:sz w:val="20"/>
                <w:szCs w:val="20"/>
                <w:lang w:eastAsia="en-US"/>
              </w:rPr>
            </w:pPr>
            <w:r>
              <w:rPr>
                <w:sz w:val="20"/>
                <w:szCs w:val="20"/>
                <w:lang w:eastAsia="en-US"/>
              </w:rPr>
              <w:t>4. kārta</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BA4D3B2" w14:textId="77777777" w:rsidR="007C2DD4" w:rsidRDefault="007C2DD4" w:rsidP="003A573E">
            <w:pPr>
              <w:pStyle w:val="tv213"/>
              <w:spacing w:before="0" w:beforeAutospacing="0" w:after="0" w:afterAutospacing="0"/>
              <w:jc w:val="center"/>
              <w:rPr>
                <w:sz w:val="20"/>
                <w:szCs w:val="20"/>
                <w:lang w:eastAsia="en-US"/>
              </w:rPr>
            </w:pPr>
            <w:r>
              <w:rPr>
                <w:sz w:val="20"/>
                <w:szCs w:val="20"/>
                <w:lang w:eastAsia="en-US"/>
              </w:rPr>
              <w:t>46 km</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5D5A4BC6" w14:textId="2DC6B908" w:rsidR="007C2DD4" w:rsidRPr="00542661" w:rsidRDefault="007C2DD4">
            <w:pPr>
              <w:rPr>
                <w:sz w:val="20"/>
              </w:rPr>
              <w:pPrChange w:id="16" w:author="Larisa Tumaņana" w:date="2026-06-09T14:22:00Z">
                <w:pPr>
                  <w:pStyle w:val="tv213"/>
                  <w:spacing w:before="0" w:after="0"/>
                  <w:jc w:val="center"/>
                </w:pPr>
              </w:pPrChange>
            </w:pP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34989FFD" w14:textId="77777777" w:rsidR="007C2DD4" w:rsidRDefault="007C2DD4" w:rsidP="003A573E">
            <w:pPr>
              <w:rPr>
                <w:rFonts w:ascii="Times New Roman" w:eastAsia="Times New Roman" w:hAnsi="Times New Roman" w:cs="Times New Roman"/>
                <w:sz w:val="20"/>
                <w:szCs w:val="20"/>
              </w:rPr>
            </w:pPr>
          </w:p>
        </w:tc>
      </w:tr>
      <w:tr w:rsidR="007C2DD4" w14:paraId="23818B27" w14:textId="77777777" w:rsidTr="007C2DD4">
        <w:trPr>
          <w:jc w:val="center"/>
        </w:trPr>
        <w:tc>
          <w:tcPr>
            <w:tcW w:w="1980" w:type="dxa"/>
            <w:vMerge/>
            <w:tcBorders>
              <w:left w:val="single" w:sz="4" w:space="0" w:color="auto"/>
              <w:right w:val="single" w:sz="4" w:space="0" w:color="auto"/>
            </w:tcBorders>
            <w:vAlign w:val="center"/>
            <w:hideMark/>
          </w:tcPr>
          <w:p w14:paraId="1DB91CF6" w14:textId="77777777" w:rsidR="007C2DD4" w:rsidRDefault="007C2DD4" w:rsidP="003A573E">
            <w:pPr>
              <w:rPr>
                <w:rFonts w:ascii="Times New Roman" w:eastAsia="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6198D185" w14:textId="77777777" w:rsidR="007C2DD4" w:rsidRDefault="007C2DD4" w:rsidP="003A573E">
            <w:pPr>
              <w:pStyle w:val="tv213"/>
              <w:spacing w:before="0" w:beforeAutospacing="0" w:after="0" w:afterAutospacing="0"/>
              <w:jc w:val="center"/>
              <w:rPr>
                <w:sz w:val="20"/>
                <w:szCs w:val="20"/>
                <w:lang w:eastAsia="en-US"/>
              </w:rPr>
            </w:pPr>
            <w:r>
              <w:rPr>
                <w:sz w:val="20"/>
                <w:szCs w:val="20"/>
                <w:lang w:eastAsia="en-US"/>
              </w:rPr>
              <w:t>5. kārta</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EAAD872" w14:textId="77777777" w:rsidR="007C2DD4" w:rsidRDefault="007C2DD4" w:rsidP="003A573E">
            <w:pPr>
              <w:pStyle w:val="tv213"/>
              <w:spacing w:before="0" w:beforeAutospacing="0" w:after="0" w:afterAutospacing="0"/>
              <w:jc w:val="center"/>
              <w:rPr>
                <w:sz w:val="20"/>
                <w:szCs w:val="20"/>
                <w:lang w:eastAsia="en-US"/>
              </w:rPr>
            </w:pPr>
            <w:r>
              <w:rPr>
                <w:sz w:val="20"/>
                <w:szCs w:val="20"/>
                <w:lang w:eastAsia="en-US"/>
              </w:rPr>
              <w:t>60 km</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14:paraId="3B3E744B" w14:textId="1222E40F" w:rsidR="007C2DD4" w:rsidRPr="000000FB" w:rsidRDefault="00DD2C4D" w:rsidP="003A573E">
            <w:pPr>
              <w:pStyle w:val="tv213"/>
              <w:spacing w:before="0" w:beforeAutospacing="0" w:after="0" w:afterAutospacing="0"/>
              <w:jc w:val="center"/>
              <w:rPr>
                <w:sz w:val="20"/>
                <w:szCs w:val="20"/>
                <w:lang w:eastAsia="en-US"/>
              </w:rPr>
            </w:pPr>
            <w:r>
              <w:rPr>
                <w:sz w:val="20"/>
                <w:szCs w:val="20"/>
                <w:lang w:eastAsia="en-US"/>
              </w:rPr>
              <w:t xml:space="preserve">Fiziskā izbūve </w:t>
            </w:r>
            <w:r w:rsidR="007C2DD4" w:rsidRPr="000000FB">
              <w:rPr>
                <w:sz w:val="20"/>
                <w:szCs w:val="20"/>
                <w:lang w:eastAsia="en-US"/>
              </w:rPr>
              <w:t>līdz 202</w:t>
            </w:r>
            <w:r w:rsidR="000000FB" w:rsidRPr="000000FB">
              <w:rPr>
                <w:sz w:val="20"/>
                <w:szCs w:val="20"/>
                <w:lang w:eastAsia="en-US"/>
              </w:rPr>
              <w:t>6</w:t>
            </w:r>
            <w:r w:rsidR="007C2DD4" w:rsidRPr="000000FB">
              <w:rPr>
                <w:sz w:val="20"/>
                <w:szCs w:val="20"/>
                <w:lang w:eastAsia="en-US"/>
              </w:rPr>
              <w:t xml:space="preserve">. gada </w:t>
            </w:r>
            <w:r w:rsidR="000000FB" w:rsidRPr="000000FB">
              <w:rPr>
                <w:sz w:val="20"/>
                <w:szCs w:val="20"/>
                <w:lang w:eastAsia="en-US"/>
              </w:rPr>
              <w:t>IV</w:t>
            </w:r>
            <w:r w:rsidR="007C2DD4" w:rsidRPr="000000FB">
              <w:rPr>
                <w:sz w:val="20"/>
                <w:szCs w:val="20"/>
                <w:lang w:eastAsia="en-US"/>
              </w:rPr>
              <w:t xml:space="preserve"> ceturkšņa beigām</w:t>
            </w:r>
            <w:r>
              <w:rPr>
                <w:sz w:val="20"/>
                <w:szCs w:val="20"/>
                <w:lang w:eastAsia="en-US"/>
              </w:rPr>
              <w:t xml:space="preserve">, nodošana ekspluatācijā līdz 2027.gada </w:t>
            </w:r>
            <w:r w:rsidR="005B0F92">
              <w:rPr>
                <w:sz w:val="20"/>
                <w:szCs w:val="20"/>
                <w:lang w:eastAsia="en-US"/>
              </w:rPr>
              <w:t>II ceturkšņa beigām</w:t>
            </w:r>
          </w:p>
        </w:tc>
        <w:tc>
          <w:tcPr>
            <w:tcW w:w="2835" w:type="dxa"/>
            <w:tcBorders>
              <w:top w:val="single" w:sz="4" w:space="0" w:color="auto"/>
              <w:left w:val="single" w:sz="4" w:space="0" w:color="auto"/>
              <w:bottom w:val="single" w:sz="4" w:space="0" w:color="auto"/>
              <w:right w:val="single" w:sz="4" w:space="0" w:color="auto"/>
            </w:tcBorders>
            <w:vAlign w:val="center"/>
            <w:hideMark/>
          </w:tcPr>
          <w:p w14:paraId="2E6994E3" w14:textId="77777777" w:rsidR="007C2DD4" w:rsidRDefault="007C2DD4" w:rsidP="003A573E">
            <w:pPr>
              <w:pStyle w:val="tv213"/>
              <w:spacing w:before="0" w:beforeAutospacing="0" w:after="0" w:afterAutospacing="0"/>
              <w:jc w:val="center"/>
              <w:rPr>
                <w:sz w:val="20"/>
                <w:szCs w:val="20"/>
                <w:lang w:eastAsia="en-US"/>
              </w:rPr>
            </w:pPr>
            <w:r>
              <w:rPr>
                <w:sz w:val="20"/>
                <w:szCs w:val="20"/>
                <w:lang w:eastAsia="en-US"/>
              </w:rPr>
              <w:t>BMVI</w:t>
            </w:r>
          </w:p>
        </w:tc>
      </w:tr>
      <w:tr w:rsidR="007C2DD4" w14:paraId="530926C4" w14:textId="77777777" w:rsidTr="007C2DD4">
        <w:trPr>
          <w:jc w:val="center"/>
        </w:trPr>
        <w:tc>
          <w:tcPr>
            <w:tcW w:w="1980" w:type="dxa"/>
            <w:vMerge/>
            <w:tcBorders>
              <w:left w:val="single" w:sz="4" w:space="0" w:color="auto"/>
              <w:right w:val="single" w:sz="4" w:space="0" w:color="auto"/>
            </w:tcBorders>
            <w:vAlign w:val="center"/>
            <w:hideMark/>
          </w:tcPr>
          <w:p w14:paraId="3BC423F8" w14:textId="77777777" w:rsidR="007C2DD4" w:rsidRDefault="007C2DD4" w:rsidP="003A573E">
            <w:pPr>
              <w:rPr>
                <w:rFonts w:ascii="Times New Roman" w:eastAsia="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6EA4C1E6" w14:textId="77777777" w:rsidR="007C2DD4" w:rsidRDefault="007C2DD4" w:rsidP="003A573E">
            <w:pPr>
              <w:pStyle w:val="tv213"/>
              <w:spacing w:before="0" w:beforeAutospacing="0" w:after="0" w:afterAutospacing="0"/>
              <w:jc w:val="center"/>
              <w:rPr>
                <w:sz w:val="20"/>
                <w:szCs w:val="20"/>
                <w:lang w:eastAsia="en-US"/>
              </w:rPr>
            </w:pPr>
            <w:r>
              <w:rPr>
                <w:sz w:val="20"/>
                <w:szCs w:val="20"/>
                <w:lang w:eastAsia="en-US"/>
              </w:rPr>
              <w:t>6. kārta</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1AF8878" w14:textId="77777777" w:rsidR="007C2DD4" w:rsidRDefault="007C2DD4" w:rsidP="003A573E">
            <w:pPr>
              <w:pStyle w:val="tv213"/>
              <w:spacing w:before="0" w:beforeAutospacing="0" w:after="0" w:afterAutospacing="0"/>
              <w:jc w:val="center"/>
              <w:rPr>
                <w:sz w:val="20"/>
                <w:szCs w:val="20"/>
                <w:lang w:eastAsia="en-US"/>
              </w:rPr>
            </w:pPr>
            <w:r>
              <w:rPr>
                <w:sz w:val="20"/>
                <w:szCs w:val="20"/>
                <w:lang w:eastAsia="en-US"/>
              </w:rPr>
              <w:t>52 km</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06133D70" w14:textId="77777777" w:rsidR="007C2DD4" w:rsidRPr="007D0317" w:rsidRDefault="007C2DD4" w:rsidP="003A573E">
            <w:pPr>
              <w:rPr>
                <w:rFonts w:ascii="Times New Roman" w:eastAsia="Times New Roman" w:hAnsi="Times New Roman" w:cs="Times New Roman"/>
                <w:color w:val="FF0000"/>
                <w:sz w:val="20"/>
                <w:szCs w:val="20"/>
              </w:rPr>
            </w:pPr>
          </w:p>
        </w:tc>
        <w:tc>
          <w:tcPr>
            <w:tcW w:w="2835" w:type="dxa"/>
            <w:vMerge w:val="restart"/>
            <w:tcBorders>
              <w:top w:val="single" w:sz="4" w:space="0" w:color="auto"/>
              <w:left w:val="single" w:sz="4" w:space="0" w:color="auto"/>
              <w:bottom w:val="single" w:sz="4" w:space="0" w:color="auto"/>
              <w:right w:val="single" w:sz="4" w:space="0" w:color="auto"/>
            </w:tcBorders>
            <w:vAlign w:val="center"/>
            <w:hideMark/>
          </w:tcPr>
          <w:p w14:paraId="501BBC07" w14:textId="77777777" w:rsidR="007C2DD4" w:rsidRDefault="007C2DD4" w:rsidP="003A573E">
            <w:pPr>
              <w:pStyle w:val="tv213"/>
              <w:spacing w:before="0" w:beforeAutospacing="0" w:after="0" w:afterAutospacing="0"/>
              <w:jc w:val="center"/>
              <w:rPr>
                <w:sz w:val="20"/>
                <w:szCs w:val="20"/>
                <w:lang w:eastAsia="en-US"/>
              </w:rPr>
            </w:pPr>
            <w:r>
              <w:rPr>
                <w:sz w:val="20"/>
                <w:szCs w:val="20"/>
                <w:lang w:eastAsia="en-US"/>
              </w:rPr>
              <w:t>Valsts budžeta līdzekļi</w:t>
            </w:r>
          </w:p>
        </w:tc>
      </w:tr>
      <w:tr w:rsidR="007C2DD4" w14:paraId="70BFDA5C" w14:textId="77777777" w:rsidTr="007C2DD4">
        <w:trPr>
          <w:jc w:val="center"/>
        </w:trPr>
        <w:tc>
          <w:tcPr>
            <w:tcW w:w="1980" w:type="dxa"/>
            <w:vMerge/>
            <w:tcBorders>
              <w:left w:val="single" w:sz="4" w:space="0" w:color="auto"/>
              <w:right w:val="single" w:sz="4" w:space="0" w:color="auto"/>
            </w:tcBorders>
            <w:vAlign w:val="center"/>
            <w:hideMark/>
          </w:tcPr>
          <w:p w14:paraId="21211F52" w14:textId="77777777" w:rsidR="007C2DD4" w:rsidRDefault="007C2DD4" w:rsidP="003A573E">
            <w:pPr>
              <w:rPr>
                <w:rFonts w:ascii="Times New Roman" w:eastAsia="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0EBB58C5" w14:textId="77777777" w:rsidR="007C2DD4" w:rsidRDefault="007C2DD4" w:rsidP="003A573E">
            <w:pPr>
              <w:pStyle w:val="tv213"/>
              <w:spacing w:before="0" w:beforeAutospacing="0" w:after="0" w:afterAutospacing="0"/>
              <w:jc w:val="center"/>
              <w:rPr>
                <w:sz w:val="20"/>
                <w:szCs w:val="20"/>
                <w:lang w:eastAsia="en-US"/>
              </w:rPr>
            </w:pPr>
            <w:r>
              <w:rPr>
                <w:sz w:val="20"/>
                <w:szCs w:val="20"/>
                <w:lang w:eastAsia="en-US"/>
              </w:rPr>
              <w:t>7. kārta</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4493816" w14:textId="77777777" w:rsidR="007C2DD4" w:rsidRDefault="007C2DD4" w:rsidP="003A573E">
            <w:pPr>
              <w:pStyle w:val="tv213"/>
              <w:spacing w:before="0" w:beforeAutospacing="0" w:after="0" w:afterAutospacing="0"/>
              <w:jc w:val="center"/>
              <w:rPr>
                <w:sz w:val="20"/>
                <w:szCs w:val="20"/>
                <w:lang w:eastAsia="en-US"/>
              </w:rPr>
            </w:pPr>
            <w:r>
              <w:rPr>
                <w:sz w:val="20"/>
                <w:szCs w:val="20"/>
                <w:lang w:eastAsia="en-US"/>
              </w:rPr>
              <w:t>89 km</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47F97883" w14:textId="77777777" w:rsidR="007C2DD4" w:rsidRPr="007D0317" w:rsidRDefault="007C2DD4" w:rsidP="003A573E">
            <w:pPr>
              <w:rPr>
                <w:rFonts w:ascii="Times New Roman" w:eastAsia="Times New Roman" w:hAnsi="Times New Roman" w:cs="Times New Roman"/>
                <w:color w:val="FF0000"/>
                <w:sz w:val="20"/>
                <w:szCs w:val="20"/>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00023BE1" w14:textId="77777777" w:rsidR="007C2DD4" w:rsidRDefault="007C2DD4" w:rsidP="003A573E">
            <w:pPr>
              <w:rPr>
                <w:rFonts w:ascii="Times New Roman" w:eastAsia="Times New Roman" w:hAnsi="Times New Roman" w:cs="Times New Roman"/>
                <w:sz w:val="20"/>
                <w:szCs w:val="20"/>
              </w:rPr>
            </w:pPr>
          </w:p>
        </w:tc>
      </w:tr>
      <w:tr w:rsidR="007C2DD4" w14:paraId="68F0035C" w14:textId="77777777" w:rsidTr="007C2DD4">
        <w:trPr>
          <w:jc w:val="center"/>
        </w:trPr>
        <w:tc>
          <w:tcPr>
            <w:tcW w:w="1980" w:type="dxa"/>
            <w:vMerge/>
            <w:tcBorders>
              <w:left w:val="single" w:sz="4" w:space="0" w:color="auto"/>
              <w:bottom w:val="single" w:sz="4" w:space="0" w:color="auto"/>
              <w:right w:val="single" w:sz="4" w:space="0" w:color="auto"/>
            </w:tcBorders>
            <w:vAlign w:val="center"/>
            <w:hideMark/>
          </w:tcPr>
          <w:p w14:paraId="0B290166" w14:textId="77777777" w:rsidR="007C2DD4" w:rsidRDefault="007C2DD4" w:rsidP="003A573E">
            <w:pPr>
              <w:rPr>
                <w:rFonts w:ascii="Times New Roman" w:eastAsia="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F275EC7" w14:textId="77777777" w:rsidR="007C2DD4" w:rsidRDefault="007C2DD4" w:rsidP="003A573E">
            <w:pPr>
              <w:pStyle w:val="tv213"/>
              <w:spacing w:before="0" w:beforeAutospacing="0" w:after="0" w:afterAutospacing="0"/>
              <w:jc w:val="right"/>
              <w:rPr>
                <w:b/>
                <w:bCs/>
                <w:sz w:val="20"/>
                <w:szCs w:val="20"/>
                <w:lang w:eastAsia="en-US"/>
              </w:rPr>
            </w:pPr>
            <w:r>
              <w:rPr>
                <w:b/>
                <w:bCs/>
                <w:sz w:val="20"/>
                <w:szCs w:val="20"/>
                <w:lang w:eastAsia="en-US"/>
              </w:rPr>
              <w:t>KOPĀ:</w:t>
            </w:r>
          </w:p>
        </w:tc>
        <w:tc>
          <w:tcPr>
            <w:tcW w:w="141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46BBF06" w14:textId="77777777" w:rsidR="007C2DD4" w:rsidRDefault="007C2DD4" w:rsidP="003A573E">
            <w:pPr>
              <w:pStyle w:val="tv213"/>
              <w:spacing w:before="0" w:beforeAutospacing="0" w:after="0" w:afterAutospacing="0"/>
              <w:jc w:val="center"/>
              <w:rPr>
                <w:b/>
                <w:bCs/>
                <w:sz w:val="20"/>
                <w:szCs w:val="20"/>
                <w:lang w:eastAsia="en-US"/>
              </w:rPr>
            </w:pPr>
            <w:r>
              <w:rPr>
                <w:b/>
                <w:bCs/>
                <w:sz w:val="20"/>
                <w:szCs w:val="20"/>
                <w:lang w:eastAsia="en-US"/>
              </w:rPr>
              <w:t>283 km</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48C3501" w14:textId="77777777" w:rsidR="007C2DD4" w:rsidRPr="007D0317" w:rsidRDefault="007C2DD4" w:rsidP="003A573E">
            <w:pPr>
              <w:pStyle w:val="tv213"/>
              <w:spacing w:before="0" w:beforeAutospacing="0" w:after="0" w:afterAutospacing="0"/>
              <w:jc w:val="center"/>
              <w:rPr>
                <w:b/>
                <w:bCs/>
                <w:color w:val="FF0000"/>
                <w:sz w:val="20"/>
                <w:szCs w:val="20"/>
                <w:lang w:eastAsia="en-US"/>
              </w:rPr>
            </w:pPr>
            <w:r w:rsidRPr="000000FB">
              <w:rPr>
                <w:b/>
                <w:bCs/>
                <w:sz w:val="20"/>
                <w:szCs w:val="20"/>
                <w:lang w:eastAsia="en-US"/>
              </w:rPr>
              <w:t>x</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9750290" w14:textId="77777777" w:rsidR="007C2DD4" w:rsidRDefault="007C2DD4" w:rsidP="003A573E">
            <w:pPr>
              <w:pStyle w:val="tv213"/>
              <w:spacing w:before="0" w:beforeAutospacing="0" w:after="0" w:afterAutospacing="0"/>
              <w:jc w:val="center"/>
              <w:rPr>
                <w:b/>
                <w:bCs/>
                <w:sz w:val="20"/>
                <w:szCs w:val="20"/>
                <w:lang w:eastAsia="en-US"/>
              </w:rPr>
            </w:pPr>
            <w:r>
              <w:rPr>
                <w:b/>
                <w:bCs/>
                <w:sz w:val="20"/>
                <w:szCs w:val="20"/>
                <w:lang w:eastAsia="en-US"/>
              </w:rPr>
              <w:t>x</w:t>
            </w:r>
          </w:p>
        </w:tc>
      </w:tr>
      <w:tr w:rsidR="007D0317" w14:paraId="35D9E99F" w14:textId="77777777" w:rsidTr="007D0317">
        <w:trPr>
          <w:jc w:val="center"/>
        </w:trPr>
        <w:tc>
          <w:tcPr>
            <w:tcW w:w="3256" w:type="dxa"/>
            <w:gridSpan w:val="2"/>
            <w:tcBorders>
              <w:left w:val="single" w:sz="4" w:space="0" w:color="auto"/>
              <w:bottom w:val="single" w:sz="4" w:space="0" w:color="auto"/>
              <w:right w:val="single" w:sz="4" w:space="0" w:color="auto"/>
            </w:tcBorders>
            <w:shd w:val="clear" w:color="auto" w:fill="E7E6E6" w:themeFill="background2"/>
            <w:vAlign w:val="center"/>
          </w:tcPr>
          <w:p w14:paraId="1DE1A05B" w14:textId="19762D2A" w:rsidR="007D0317" w:rsidRDefault="007D0317" w:rsidP="003A573E">
            <w:pPr>
              <w:pStyle w:val="tv213"/>
              <w:spacing w:before="0" w:beforeAutospacing="0" w:after="0" w:afterAutospacing="0"/>
              <w:jc w:val="right"/>
              <w:rPr>
                <w:b/>
                <w:bCs/>
                <w:sz w:val="20"/>
                <w:szCs w:val="20"/>
                <w:lang w:eastAsia="en-US"/>
              </w:rPr>
            </w:pPr>
            <w:r>
              <w:rPr>
                <w:b/>
                <w:bCs/>
                <w:sz w:val="20"/>
                <w:szCs w:val="20"/>
                <w:lang w:eastAsia="en-US"/>
              </w:rPr>
              <w:t>PAVISAM KOPĀ:</w:t>
            </w:r>
          </w:p>
        </w:tc>
        <w:tc>
          <w:tcPr>
            <w:tcW w:w="141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3D1788E" w14:textId="72B346F5" w:rsidR="007D0317" w:rsidRDefault="00A71B81" w:rsidP="003A573E">
            <w:pPr>
              <w:pStyle w:val="tv213"/>
              <w:spacing w:before="0" w:beforeAutospacing="0" w:after="0" w:afterAutospacing="0"/>
              <w:jc w:val="center"/>
              <w:rPr>
                <w:b/>
                <w:bCs/>
                <w:sz w:val="20"/>
                <w:szCs w:val="20"/>
                <w:lang w:eastAsia="en-US"/>
              </w:rPr>
            </w:pPr>
            <w:r w:rsidRPr="00A71B81">
              <w:rPr>
                <w:b/>
                <w:bCs/>
                <w:sz w:val="20"/>
                <w:szCs w:val="20"/>
                <w:lang w:eastAsia="en-US"/>
              </w:rPr>
              <w:t>456,5</w:t>
            </w:r>
            <w:r>
              <w:rPr>
                <w:b/>
                <w:bCs/>
                <w:sz w:val="20"/>
                <w:szCs w:val="20"/>
                <w:lang w:eastAsia="en-US"/>
              </w:rPr>
              <w:t xml:space="preserve"> km</w:t>
            </w:r>
          </w:p>
        </w:tc>
        <w:tc>
          <w:tcPr>
            <w:tcW w:w="2268" w:type="dxa"/>
            <w:tcBorders>
              <w:top w:val="single" w:sz="4" w:space="0" w:color="auto"/>
              <w:left w:val="single" w:sz="4" w:space="0" w:color="auto"/>
              <w:bottom w:val="single" w:sz="4" w:space="0" w:color="auto"/>
              <w:right w:val="single" w:sz="4" w:space="0" w:color="auto"/>
            </w:tcBorders>
            <w:vAlign w:val="center"/>
          </w:tcPr>
          <w:p w14:paraId="460AD3F3" w14:textId="77777777" w:rsidR="007D0317" w:rsidRPr="007D0317" w:rsidRDefault="007D0317" w:rsidP="003A573E">
            <w:pPr>
              <w:pStyle w:val="tv213"/>
              <w:spacing w:before="0" w:beforeAutospacing="0" w:after="0" w:afterAutospacing="0"/>
              <w:jc w:val="center"/>
              <w:rPr>
                <w:b/>
                <w:bCs/>
                <w:color w:val="FF0000"/>
                <w:sz w:val="20"/>
                <w:szCs w:val="20"/>
                <w:lang w:eastAsia="en-US"/>
              </w:rPr>
            </w:pPr>
          </w:p>
        </w:tc>
        <w:tc>
          <w:tcPr>
            <w:tcW w:w="2835" w:type="dxa"/>
            <w:tcBorders>
              <w:top w:val="single" w:sz="4" w:space="0" w:color="auto"/>
              <w:left w:val="single" w:sz="4" w:space="0" w:color="auto"/>
              <w:bottom w:val="single" w:sz="4" w:space="0" w:color="auto"/>
              <w:right w:val="single" w:sz="4" w:space="0" w:color="auto"/>
            </w:tcBorders>
            <w:vAlign w:val="center"/>
          </w:tcPr>
          <w:p w14:paraId="2871EE91" w14:textId="77777777" w:rsidR="007D0317" w:rsidRDefault="007D0317" w:rsidP="003A573E">
            <w:pPr>
              <w:pStyle w:val="tv213"/>
              <w:spacing w:before="0" w:beforeAutospacing="0" w:after="0" w:afterAutospacing="0"/>
              <w:jc w:val="center"/>
              <w:rPr>
                <w:b/>
                <w:bCs/>
                <w:sz w:val="20"/>
                <w:szCs w:val="20"/>
                <w:lang w:eastAsia="en-US"/>
              </w:rPr>
            </w:pPr>
          </w:p>
        </w:tc>
      </w:tr>
      <w:tr w:rsidR="007C2DD4" w14:paraId="4849576E" w14:textId="77777777" w:rsidTr="007D0317">
        <w:trPr>
          <w:jc w:val="center"/>
        </w:trPr>
        <w:tc>
          <w:tcPr>
            <w:tcW w:w="1980" w:type="dxa"/>
            <w:tcBorders>
              <w:top w:val="single" w:sz="4" w:space="0" w:color="auto"/>
              <w:left w:val="single" w:sz="4" w:space="0" w:color="auto"/>
              <w:bottom w:val="single" w:sz="4" w:space="0" w:color="auto"/>
              <w:right w:val="single" w:sz="4" w:space="0" w:color="auto"/>
            </w:tcBorders>
            <w:vAlign w:val="center"/>
          </w:tcPr>
          <w:p w14:paraId="75929663" w14:textId="62C45552" w:rsidR="007C2DD4" w:rsidRPr="007C2DD4" w:rsidRDefault="007C2DD4" w:rsidP="007C2DD4">
            <w:pPr>
              <w:rPr>
                <w:rFonts w:ascii="Times New Roman" w:eastAsia="Times New Roman" w:hAnsi="Times New Roman" w:cs="Times New Roman"/>
                <w:sz w:val="20"/>
                <w:szCs w:val="20"/>
              </w:rPr>
            </w:pPr>
            <w:r w:rsidRPr="007C2DD4">
              <w:rPr>
                <w:rFonts w:ascii="Times New Roman" w:hAnsi="Times New Roman" w:cs="Times New Roman"/>
                <w:sz w:val="20"/>
                <w:szCs w:val="20"/>
              </w:rPr>
              <w:t>Latvijas Republikas – Baltkrievijas Republikas robeža</w:t>
            </w:r>
            <w:r w:rsidR="00773A86">
              <w:rPr>
                <w:rFonts w:ascii="Times New Roman" w:hAnsi="Times New Roman" w:cs="Times New Roman"/>
                <w:sz w:val="20"/>
                <w:szCs w:val="20"/>
              </w:rPr>
              <w:t>s</w:t>
            </w:r>
            <w:r w:rsidRPr="007C2DD4">
              <w:rPr>
                <w:rFonts w:ascii="Times New Roman" w:hAnsi="Times New Roman" w:cs="Times New Roman"/>
                <w:sz w:val="20"/>
                <w:szCs w:val="20"/>
              </w:rPr>
              <w:t xml:space="preserve"> Rič</w:t>
            </w:r>
            <w:r w:rsidR="0079643C">
              <w:rPr>
                <w:rFonts w:ascii="Times New Roman" w:hAnsi="Times New Roman" w:cs="Times New Roman"/>
                <w:sz w:val="20"/>
                <w:szCs w:val="20"/>
              </w:rPr>
              <w:t>u</w:t>
            </w:r>
            <w:r w:rsidRPr="007C2DD4">
              <w:rPr>
                <w:rFonts w:ascii="Times New Roman" w:hAnsi="Times New Roman" w:cs="Times New Roman"/>
                <w:sz w:val="20"/>
                <w:szCs w:val="20"/>
              </w:rPr>
              <w:t xml:space="preserve"> ezera apvads</w:t>
            </w:r>
            <w:r w:rsidR="007D0317">
              <w:rPr>
                <w:rFonts w:ascii="Times New Roman" w:hAnsi="Times New Roman" w:cs="Times New Roman"/>
                <w:sz w:val="20"/>
                <w:szCs w:val="20"/>
              </w:rPr>
              <w:t>*</w:t>
            </w:r>
          </w:p>
        </w:tc>
        <w:tc>
          <w:tcPr>
            <w:tcW w:w="1276" w:type="dxa"/>
            <w:tcBorders>
              <w:top w:val="single" w:sz="4" w:space="0" w:color="auto"/>
              <w:left w:val="single" w:sz="4" w:space="0" w:color="auto"/>
              <w:bottom w:val="single" w:sz="4" w:space="0" w:color="auto"/>
              <w:right w:val="single" w:sz="4" w:space="0" w:color="auto"/>
            </w:tcBorders>
            <w:vAlign w:val="center"/>
          </w:tcPr>
          <w:p w14:paraId="13A03A05" w14:textId="32D27932" w:rsidR="007C2DD4" w:rsidRPr="007C2DD4" w:rsidRDefault="007D0317" w:rsidP="007D0317">
            <w:pPr>
              <w:pStyle w:val="tv213"/>
              <w:spacing w:before="0" w:beforeAutospacing="0" w:after="0" w:afterAutospacing="0"/>
              <w:jc w:val="center"/>
              <w:rPr>
                <w:b/>
                <w:bCs/>
                <w:sz w:val="20"/>
                <w:szCs w:val="20"/>
                <w:lang w:eastAsia="en-US"/>
              </w:rPr>
            </w:pPr>
            <w:r>
              <w:rPr>
                <w:sz w:val="20"/>
                <w:szCs w:val="20"/>
                <w:lang w:eastAsia="en-US"/>
              </w:rPr>
              <w:t>N/A*</w:t>
            </w:r>
          </w:p>
        </w:tc>
        <w:tc>
          <w:tcPr>
            <w:tcW w:w="1417" w:type="dxa"/>
            <w:tcBorders>
              <w:top w:val="single" w:sz="4" w:space="0" w:color="auto"/>
              <w:left w:val="single" w:sz="4" w:space="0" w:color="auto"/>
              <w:bottom w:val="single" w:sz="4" w:space="0" w:color="auto"/>
              <w:right w:val="single" w:sz="4" w:space="0" w:color="auto"/>
            </w:tcBorders>
            <w:vAlign w:val="center"/>
          </w:tcPr>
          <w:p w14:paraId="04DE9495" w14:textId="29CBC644" w:rsidR="007C2DD4" w:rsidRPr="007C2DD4" w:rsidRDefault="007C2DD4" w:rsidP="0079643C">
            <w:pPr>
              <w:pStyle w:val="tv213"/>
              <w:spacing w:before="0" w:beforeAutospacing="0" w:after="0" w:afterAutospacing="0"/>
              <w:jc w:val="center"/>
              <w:rPr>
                <w:b/>
                <w:bCs/>
                <w:sz w:val="20"/>
                <w:szCs w:val="20"/>
                <w:lang w:eastAsia="en-US"/>
              </w:rPr>
            </w:pPr>
            <w:r w:rsidRPr="007C2DD4">
              <w:rPr>
                <w:sz w:val="20"/>
                <w:szCs w:val="20"/>
                <w:lang w:eastAsia="en-US"/>
              </w:rPr>
              <w:t>14</w:t>
            </w:r>
            <w:r w:rsidR="0079643C">
              <w:rPr>
                <w:sz w:val="20"/>
                <w:szCs w:val="20"/>
                <w:lang w:eastAsia="en-US"/>
              </w:rPr>
              <w:t>,</w:t>
            </w:r>
            <w:r w:rsidRPr="007C2DD4">
              <w:rPr>
                <w:sz w:val="20"/>
                <w:szCs w:val="20"/>
                <w:lang w:eastAsia="en-US"/>
              </w:rPr>
              <w:t>8 km</w:t>
            </w:r>
            <w:r w:rsidR="007D0317">
              <w:rPr>
                <w:sz w:val="20"/>
                <w:szCs w:val="20"/>
                <w:lang w:eastAsia="en-US"/>
              </w:rPr>
              <w:t>*</w:t>
            </w:r>
          </w:p>
        </w:tc>
        <w:tc>
          <w:tcPr>
            <w:tcW w:w="2268" w:type="dxa"/>
            <w:tcBorders>
              <w:top w:val="single" w:sz="4" w:space="0" w:color="auto"/>
              <w:left w:val="single" w:sz="4" w:space="0" w:color="auto"/>
              <w:bottom w:val="single" w:sz="4" w:space="0" w:color="auto"/>
              <w:right w:val="single" w:sz="4" w:space="0" w:color="auto"/>
            </w:tcBorders>
            <w:vAlign w:val="center"/>
          </w:tcPr>
          <w:p w14:paraId="69F6C589" w14:textId="0BFDC320" w:rsidR="007C2DD4" w:rsidRPr="007D0317" w:rsidRDefault="007C2DD4" w:rsidP="007C2DD4">
            <w:pPr>
              <w:pStyle w:val="tv213"/>
              <w:spacing w:before="0" w:beforeAutospacing="0" w:after="0" w:afterAutospacing="0"/>
              <w:jc w:val="center"/>
              <w:rPr>
                <w:b/>
                <w:bCs/>
                <w:color w:val="FF0000"/>
                <w:sz w:val="20"/>
                <w:szCs w:val="20"/>
                <w:lang w:eastAsia="en-US"/>
              </w:rPr>
            </w:pPr>
            <w:r w:rsidRPr="007D0317">
              <w:rPr>
                <w:sz w:val="20"/>
                <w:szCs w:val="20"/>
                <w:lang w:eastAsia="en-US"/>
              </w:rPr>
              <w:t>līdz 2027. gada II ceturkšņa beigām</w:t>
            </w:r>
            <w:r w:rsidR="007D0317">
              <w:rPr>
                <w:sz w:val="20"/>
                <w:szCs w:val="20"/>
                <w:lang w:eastAsia="en-US"/>
              </w:rPr>
              <w:t>*</w:t>
            </w:r>
          </w:p>
        </w:tc>
        <w:tc>
          <w:tcPr>
            <w:tcW w:w="2835" w:type="dxa"/>
            <w:tcBorders>
              <w:top w:val="single" w:sz="4" w:space="0" w:color="auto"/>
              <w:left w:val="single" w:sz="4" w:space="0" w:color="auto"/>
              <w:bottom w:val="single" w:sz="4" w:space="0" w:color="auto"/>
              <w:right w:val="single" w:sz="4" w:space="0" w:color="auto"/>
            </w:tcBorders>
            <w:vAlign w:val="center"/>
          </w:tcPr>
          <w:p w14:paraId="3B04F575" w14:textId="782FED97" w:rsidR="007C2DD4" w:rsidRPr="007C2DD4" w:rsidRDefault="007C2DD4" w:rsidP="007C2DD4">
            <w:pPr>
              <w:pStyle w:val="tv213"/>
              <w:spacing w:before="0" w:beforeAutospacing="0" w:after="0" w:afterAutospacing="0"/>
              <w:jc w:val="center"/>
              <w:rPr>
                <w:b/>
                <w:bCs/>
                <w:sz w:val="20"/>
                <w:szCs w:val="20"/>
                <w:lang w:eastAsia="en-US"/>
              </w:rPr>
            </w:pPr>
            <w:r w:rsidRPr="007C2DD4">
              <w:rPr>
                <w:sz w:val="20"/>
                <w:szCs w:val="20"/>
                <w:lang w:eastAsia="en-US"/>
              </w:rPr>
              <w:t>BMVI</w:t>
            </w:r>
          </w:p>
        </w:tc>
      </w:tr>
      <w:tr w:rsidR="007D0317" w14:paraId="716CBF4F" w14:textId="77777777">
        <w:trPr>
          <w:jc w:val="center"/>
        </w:trPr>
        <w:tc>
          <w:tcPr>
            <w:tcW w:w="9776" w:type="dxa"/>
            <w:gridSpan w:val="5"/>
            <w:tcBorders>
              <w:top w:val="single" w:sz="4" w:space="0" w:color="auto"/>
              <w:left w:val="single" w:sz="4" w:space="0" w:color="auto"/>
              <w:bottom w:val="single" w:sz="4" w:space="0" w:color="auto"/>
              <w:right w:val="single" w:sz="4" w:space="0" w:color="auto"/>
            </w:tcBorders>
            <w:vAlign w:val="center"/>
          </w:tcPr>
          <w:p w14:paraId="7F08031F" w14:textId="37C4F93B" w:rsidR="007D0317" w:rsidRPr="007C2DD4" w:rsidRDefault="007D0317" w:rsidP="007D0317">
            <w:pPr>
              <w:pStyle w:val="tv213"/>
              <w:spacing w:before="0" w:beforeAutospacing="0" w:after="0" w:afterAutospacing="0"/>
              <w:rPr>
                <w:sz w:val="20"/>
                <w:szCs w:val="20"/>
                <w:lang w:eastAsia="en-US"/>
              </w:rPr>
            </w:pPr>
            <w:r>
              <w:rPr>
                <w:sz w:val="20"/>
                <w:szCs w:val="20"/>
                <w:lang w:eastAsia="en-US"/>
              </w:rPr>
              <w:t>* Nav saistīts ar ārējās sauszemes robežas garumu un tā aprīkošanai ar tehnoloģisko infrastruktūru noteiktajiem termiņiem (rezervācijas risinājums)</w:t>
            </w:r>
          </w:p>
        </w:tc>
      </w:tr>
      <w:tr w:rsidR="0079643C" w14:paraId="43D2F5A0" w14:textId="77777777" w:rsidTr="007C2DD4">
        <w:trPr>
          <w:jc w:val="center"/>
        </w:trPr>
        <w:tc>
          <w:tcPr>
            <w:tcW w:w="1980" w:type="dxa"/>
            <w:tcBorders>
              <w:top w:val="single" w:sz="4" w:space="0" w:color="auto"/>
              <w:left w:val="single" w:sz="4" w:space="0" w:color="auto"/>
              <w:bottom w:val="single" w:sz="4" w:space="0" w:color="auto"/>
              <w:right w:val="single" w:sz="4" w:space="0" w:color="auto"/>
            </w:tcBorders>
            <w:vAlign w:val="center"/>
          </w:tcPr>
          <w:p w14:paraId="2689E348" w14:textId="77777777" w:rsidR="0079643C" w:rsidRDefault="0079643C" w:rsidP="0079643C">
            <w:pPr>
              <w:rPr>
                <w:rFonts w:ascii="Times New Roman" w:eastAsia="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2E114DB" w14:textId="7B066487" w:rsidR="0079643C" w:rsidRPr="007C2DD4" w:rsidRDefault="0079643C" w:rsidP="0079643C">
            <w:pPr>
              <w:pStyle w:val="tv213"/>
              <w:spacing w:before="0" w:beforeAutospacing="0" w:after="0" w:afterAutospacing="0"/>
              <w:jc w:val="right"/>
              <w:rPr>
                <w:b/>
                <w:bCs/>
                <w:sz w:val="20"/>
                <w:szCs w:val="20"/>
                <w:lang w:eastAsia="en-US"/>
              </w:rPr>
            </w:pPr>
            <w:r>
              <w:rPr>
                <w:b/>
                <w:bCs/>
                <w:sz w:val="20"/>
                <w:szCs w:val="20"/>
                <w:lang w:eastAsia="en-US"/>
              </w:rPr>
              <w:t>KOPĀ:</w:t>
            </w:r>
          </w:p>
        </w:tc>
        <w:tc>
          <w:tcPr>
            <w:tcW w:w="1417" w:type="dxa"/>
            <w:tcBorders>
              <w:top w:val="single" w:sz="4" w:space="0" w:color="auto"/>
              <w:left w:val="single" w:sz="4" w:space="0" w:color="auto"/>
              <w:bottom w:val="single" w:sz="4" w:space="0" w:color="auto"/>
              <w:right w:val="single" w:sz="4" w:space="0" w:color="auto"/>
            </w:tcBorders>
            <w:vAlign w:val="center"/>
          </w:tcPr>
          <w:p w14:paraId="5FE9C4E9" w14:textId="70738E1D" w:rsidR="0079643C" w:rsidRPr="007C2DD4" w:rsidRDefault="0079643C" w:rsidP="0079643C">
            <w:pPr>
              <w:pStyle w:val="tv213"/>
              <w:spacing w:before="0" w:beforeAutospacing="0" w:after="0" w:afterAutospacing="0"/>
              <w:jc w:val="center"/>
              <w:rPr>
                <w:b/>
                <w:bCs/>
                <w:sz w:val="20"/>
                <w:szCs w:val="20"/>
                <w:lang w:eastAsia="en-US"/>
              </w:rPr>
            </w:pPr>
            <w:r>
              <w:rPr>
                <w:b/>
                <w:bCs/>
                <w:sz w:val="20"/>
                <w:szCs w:val="20"/>
                <w:lang w:eastAsia="en-US"/>
              </w:rPr>
              <w:t>14,8 km</w:t>
            </w:r>
          </w:p>
        </w:tc>
        <w:tc>
          <w:tcPr>
            <w:tcW w:w="2268" w:type="dxa"/>
            <w:tcBorders>
              <w:top w:val="single" w:sz="4" w:space="0" w:color="auto"/>
              <w:left w:val="single" w:sz="4" w:space="0" w:color="auto"/>
              <w:bottom w:val="single" w:sz="4" w:space="0" w:color="auto"/>
              <w:right w:val="single" w:sz="4" w:space="0" w:color="auto"/>
            </w:tcBorders>
            <w:vAlign w:val="center"/>
          </w:tcPr>
          <w:p w14:paraId="2634170E" w14:textId="0403723F" w:rsidR="0079643C" w:rsidRPr="007C2DD4" w:rsidRDefault="0079643C" w:rsidP="0079643C">
            <w:pPr>
              <w:pStyle w:val="tv213"/>
              <w:spacing w:before="0" w:beforeAutospacing="0" w:after="0" w:afterAutospacing="0"/>
              <w:jc w:val="center"/>
              <w:rPr>
                <w:b/>
                <w:bCs/>
                <w:sz w:val="20"/>
                <w:szCs w:val="20"/>
                <w:lang w:eastAsia="en-US"/>
              </w:rPr>
            </w:pPr>
            <w:r>
              <w:rPr>
                <w:b/>
                <w:bCs/>
                <w:sz w:val="20"/>
                <w:szCs w:val="20"/>
                <w:lang w:eastAsia="en-US"/>
              </w:rPr>
              <w:t>x</w:t>
            </w:r>
          </w:p>
        </w:tc>
        <w:tc>
          <w:tcPr>
            <w:tcW w:w="2835" w:type="dxa"/>
            <w:tcBorders>
              <w:top w:val="single" w:sz="4" w:space="0" w:color="auto"/>
              <w:left w:val="single" w:sz="4" w:space="0" w:color="auto"/>
              <w:bottom w:val="single" w:sz="4" w:space="0" w:color="auto"/>
              <w:right w:val="single" w:sz="4" w:space="0" w:color="auto"/>
            </w:tcBorders>
            <w:vAlign w:val="center"/>
          </w:tcPr>
          <w:p w14:paraId="376549F4" w14:textId="134288BF" w:rsidR="0079643C" w:rsidRPr="007C2DD4" w:rsidRDefault="0079643C" w:rsidP="0079643C">
            <w:pPr>
              <w:pStyle w:val="tv213"/>
              <w:spacing w:before="0" w:beforeAutospacing="0" w:after="0" w:afterAutospacing="0"/>
              <w:jc w:val="center"/>
              <w:rPr>
                <w:b/>
                <w:bCs/>
                <w:sz w:val="20"/>
                <w:szCs w:val="20"/>
                <w:lang w:eastAsia="en-US"/>
              </w:rPr>
            </w:pPr>
            <w:r>
              <w:rPr>
                <w:b/>
                <w:bCs/>
                <w:sz w:val="20"/>
                <w:szCs w:val="20"/>
                <w:lang w:eastAsia="en-US"/>
              </w:rPr>
              <w:t>x</w:t>
            </w:r>
          </w:p>
        </w:tc>
      </w:tr>
      <w:bookmarkEnd w:id="15"/>
    </w:tbl>
    <w:p w14:paraId="1C1ADE37" w14:textId="77777777" w:rsidR="002239D6" w:rsidRDefault="002239D6" w:rsidP="003A573E">
      <w:pPr>
        <w:spacing w:after="0" w:line="240" w:lineRule="auto"/>
        <w:ind w:firstLine="709"/>
        <w:jc w:val="both"/>
        <w:rPr>
          <w:rFonts w:ascii="Times New Roman" w:eastAsia="Calibri" w:hAnsi="Times New Roman" w:cs="Times New Roman"/>
          <w:sz w:val="28"/>
          <w:szCs w:val="28"/>
        </w:rPr>
      </w:pPr>
    </w:p>
    <w:p w14:paraId="3BC71BC4" w14:textId="791969A0" w:rsidR="00A76896" w:rsidRPr="00A76896" w:rsidRDefault="008906EF" w:rsidP="006F39DC">
      <w:pPr>
        <w:numPr>
          <w:ilvl w:val="0"/>
          <w:numId w:val="12"/>
        </w:numPr>
        <w:spacing w:after="0"/>
        <w:ind w:firstLine="703"/>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Neskatoties uz</w:t>
      </w:r>
      <w:r w:rsidR="00773A86">
        <w:rPr>
          <w:rFonts w:ascii="Times New Roman" w:eastAsia="Calibri" w:hAnsi="Times New Roman" w:cs="Times New Roman"/>
          <w:sz w:val="28"/>
          <w:szCs w:val="28"/>
        </w:rPr>
        <w:t xml:space="preserve"> iepriekš minētajiem izacinājumiem</w:t>
      </w:r>
      <w:r w:rsidR="00C61678">
        <w:rPr>
          <w:rFonts w:ascii="Times New Roman" w:eastAsia="Calibri" w:hAnsi="Times New Roman" w:cs="Times New Roman"/>
          <w:sz w:val="28"/>
          <w:szCs w:val="28"/>
        </w:rPr>
        <w:t>, i</w:t>
      </w:r>
      <w:r w:rsidR="00A76896" w:rsidRPr="00C61678">
        <w:rPr>
          <w:rFonts w:ascii="Times New Roman" w:eastAsia="Calibri" w:hAnsi="Times New Roman" w:cs="Times New Roman"/>
          <w:sz w:val="28"/>
          <w:szCs w:val="28"/>
        </w:rPr>
        <w:t>zprotot</w:t>
      </w:r>
      <w:r w:rsidR="00A76896" w:rsidRPr="009A77A1">
        <w:rPr>
          <w:rFonts w:ascii="Times New Roman" w:eastAsia="Calibri" w:hAnsi="Times New Roman" w:cs="Times New Roman"/>
          <w:sz w:val="28"/>
          <w:szCs w:val="28"/>
        </w:rPr>
        <w:t xml:space="preserve"> </w:t>
      </w:r>
      <w:bookmarkStart w:id="17" w:name="_Hlk231977275"/>
      <w:r w:rsidR="00A76896" w:rsidRPr="009A77A1">
        <w:rPr>
          <w:rFonts w:ascii="Times New Roman" w:eastAsia="Calibri" w:hAnsi="Times New Roman" w:cs="Times New Roman"/>
          <w:sz w:val="28"/>
          <w:szCs w:val="28"/>
        </w:rPr>
        <w:t xml:space="preserve">plānoto risinājumu nozīmi valsts drošības nodrošināšanā, tehnoloģiskās </w:t>
      </w:r>
      <w:r w:rsidR="00A76896" w:rsidRPr="00A76896">
        <w:rPr>
          <w:rFonts w:ascii="Times New Roman" w:eastAsia="Calibri" w:hAnsi="Times New Roman" w:cs="Times New Roman"/>
          <w:sz w:val="28"/>
          <w:szCs w:val="28"/>
        </w:rPr>
        <w:t>infrastruktūras izbūve noris intensīvos tempos, tajā skaitā</w:t>
      </w:r>
      <w:r w:rsidR="000000FB">
        <w:rPr>
          <w:rFonts w:ascii="Times New Roman" w:eastAsia="Calibri" w:hAnsi="Times New Roman" w:cs="Times New Roman"/>
          <w:sz w:val="28"/>
          <w:szCs w:val="28"/>
        </w:rPr>
        <w:t xml:space="preserve"> uz pārskata perioda beigām</w:t>
      </w:r>
      <w:r w:rsidR="00A76896" w:rsidRPr="00A76896">
        <w:rPr>
          <w:rFonts w:ascii="Times New Roman" w:eastAsia="Calibri" w:hAnsi="Times New Roman" w:cs="Times New Roman"/>
          <w:sz w:val="28"/>
          <w:szCs w:val="28"/>
        </w:rPr>
        <w:t>:</w:t>
      </w:r>
    </w:p>
    <w:p w14:paraId="2E2AC411" w14:textId="19903EFD" w:rsidR="000000FB" w:rsidRPr="000000FB" w:rsidRDefault="002B4AEF" w:rsidP="006F39DC">
      <w:pPr>
        <w:pStyle w:val="ListParagraph"/>
        <w:numPr>
          <w:ilvl w:val="0"/>
          <w:numId w:val="35"/>
        </w:numPr>
        <w:spacing w:after="0"/>
        <w:ind w:left="709" w:firstLine="0"/>
        <w:jc w:val="both"/>
        <w:rPr>
          <w:rFonts w:ascii="Times New Roman" w:eastAsia="Calibri" w:hAnsi="Times New Roman" w:cs="Times New Roman"/>
          <w:sz w:val="28"/>
          <w:szCs w:val="28"/>
        </w:rPr>
      </w:pPr>
      <w:bookmarkStart w:id="18" w:name="_Hlk231977239"/>
      <w:bookmarkEnd w:id="17"/>
      <w:r w:rsidRPr="000000FB">
        <w:rPr>
          <w:rFonts w:ascii="Times New Roman" w:eastAsia="Calibri" w:hAnsi="Times New Roman" w:cs="Times New Roman"/>
          <w:sz w:val="28"/>
          <w:szCs w:val="28"/>
        </w:rPr>
        <w:t xml:space="preserve">tehnoloģiskās infrastruktūras izbūve </w:t>
      </w:r>
      <w:r w:rsidRPr="00D004BB">
        <w:rPr>
          <w:rFonts w:ascii="Times New Roman" w:eastAsia="Calibri" w:hAnsi="Times New Roman" w:cs="Times New Roman"/>
          <w:sz w:val="28"/>
          <w:szCs w:val="28"/>
        </w:rPr>
        <w:t>uz</w:t>
      </w:r>
      <w:r w:rsidRPr="00D004BB">
        <w:rPr>
          <w:rFonts w:ascii="Times New Roman" w:eastAsia="Calibri" w:hAnsi="Times New Roman" w:cs="Times New Roman"/>
          <w:b/>
          <w:bCs/>
          <w:sz w:val="28"/>
          <w:szCs w:val="28"/>
        </w:rPr>
        <w:t xml:space="preserve"> </w:t>
      </w:r>
      <w:r w:rsidRPr="00D004BB">
        <w:rPr>
          <w:rFonts w:ascii="Times New Roman" w:eastAsia="Calibri" w:hAnsi="Times New Roman" w:cs="Times New Roman"/>
          <w:sz w:val="28"/>
          <w:szCs w:val="28"/>
        </w:rPr>
        <w:t>Latvijas–Baltkrievijas robežas vienlaikus noris</w:t>
      </w:r>
      <w:r w:rsidR="000000FB" w:rsidRPr="00D004BB">
        <w:rPr>
          <w:rFonts w:ascii="Times New Roman" w:eastAsia="Calibri" w:hAnsi="Times New Roman" w:cs="Times New Roman"/>
          <w:sz w:val="28"/>
          <w:szCs w:val="28"/>
        </w:rPr>
        <w:t xml:space="preserve"> visā </w:t>
      </w:r>
      <w:r w:rsidR="006F39DC">
        <w:rPr>
          <w:rFonts w:ascii="Times New Roman" w:eastAsia="Calibri" w:hAnsi="Times New Roman" w:cs="Times New Roman"/>
          <w:sz w:val="28"/>
          <w:szCs w:val="28"/>
        </w:rPr>
        <w:t xml:space="preserve">tās </w:t>
      </w:r>
      <w:r w:rsidR="000000FB" w:rsidRPr="00D004BB">
        <w:rPr>
          <w:rFonts w:ascii="Times New Roman" w:eastAsia="Calibri" w:hAnsi="Times New Roman" w:cs="Times New Roman"/>
          <w:sz w:val="28"/>
          <w:szCs w:val="28"/>
        </w:rPr>
        <w:t>garumā (precizēts faktiskais izbūves apjoms -</w:t>
      </w:r>
      <w:r w:rsidRPr="00D004BB">
        <w:rPr>
          <w:rFonts w:ascii="Times New Roman" w:eastAsia="Calibri" w:hAnsi="Times New Roman" w:cs="Times New Roman"/>
          <w:sz w:val="28"/>
          <w:szCs w:val="28"/>
        </w:rPr>
        <w:t xml:space="preserve"> 169,9 kilometr</w:t>
      </w:r>
      <w:r w:rsidR="000000FB" w:rsidRPr="00D004BB">
        <w:rPr>
          <w:rFonts w:ascii="Times New Roman" w:eastAsia="Calibri" w:hAnsi="Times New Roman" w:cs="Times New Roman"/>
          <w:sz w:val="28"/>
          <w:szCs w:val="28"/>
        </w:rPr>
        <w:t>i)</w:t>
      </w:r>
      <w:r w:rsidRPr="00D004BB">
        <w:rPr>
          <w:rFonts w:ascii="Times New Roman" w:eastAsia="Calibri" w:hAnsi="Times New Roman" w:cs="Times New Roman"/>
          <w:sz w:val="28"/>
          <w:szCs w:val="28"/>
        </w:rPr>
        <w:t>,</w:t>
      </w:r>
      <w:r w:rsidRPr="000000FB">
        <w:rPr>
          <w:rFonts w:ascii="Times New Roman" w:eastAsia="Calibri" w:hAnsi="Times New Roman" w:cs="Times New Roman"/>
          <w:sz w:val="28"/>
          <w:szCs w:val="28"/>
        </w:rPr>
        <w:t xml:space="preserve"> </w:t>
      </w:r>
      <w:r w:rsidR="006F39DC">
        <w:rPr>
          <w:rFonts w:ascii="Times New Roman" w:eastAsia="Calibri" w:hAnsi="Times New Roman" w:cs="Times New Roman"/>
          <w:sz w:val="28"/>
          <w:szCs w:val="28"/>
        </w:rPr>
        <w:t>tajā skaitā</w:t>
      </w:r>
      <w:r w:rsidR="000000FB" w:rsidRPr="000000FB">
        <w:rPr>
          <w:rFonts w:ascii="Times New Roman" w:eastAsia="Calibri" w:hAnsi="Times New Roman" w:cs="Times New Roman"/>
          <w:sz w:val="28"/>
          <w:szCs w:val="28"/>
        </w:rPr>
        <w:t>:</w:t>
      </w:r>
    </w:p>
    <w:p w14:paraId="51430108" w14:textId="6F70DB67" w:rsidR="000000FB" w:rsidRDefault="00773A86" w:rsidP="006F39DC">
      <w:pPr>
        <w:pStyle w:val="ListParagraph"/>
        <w:spacing w:after="0"/>
        <w:ind w:left="1065"/>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i.i) </w:t>
      </w:r>
      <w:r w:rsidR="002B4AEF" w:rsidRPr="000000FB">
        <w:rPr>
          <w:rFonts w:ascii="Times New Roman" w:eastAsia="Calibri" w:hAnsi="Times New Roman" w:cs="Times New Roman"/>
          <w:sz w:val="28"/>
          <w:szCs w:val="28"/>
        </w:rPr>
        <w:t>7,7 kilometru posmā</w:t>
      </w:r>
      <w:r w:rsidR="002B4AEF" w:rsidRPr="000000FB">
        <w:rPr>
          <w:rFonts w:ascii="Times New Roman" w:eastAsia="Calibri" w:hAnsi="Times New Roman" w:cs="Times New Roman"/>
          <w:sz w:val="28"/>
          <w:szCs w:val="28"/>
        </w:rPr>
        <w:t xml:space="preserve"> </w:t>
      </w:r>
      <w:r w:rsidR="003E1E51">
        <w:rPr>
          <w:rFonts w:ascii="Times New Roman" w:eastAsia="Calibri" w:hAnsi="Times New Roman" w:cs="Times New Roman"/>
          <w:sz w:val="28"/>
          <w:szCs w:val="28"/>
        </w:rPr>
        <w:t>(1.kārta)</w:t>
      </w:r>
      <w:r w:rsidR="002B4AEF" w:rsidRPr="000000FB">
        <w:rPr>
          <w:rFonts w:ascii="Times New Roman" w:eastAsia="Calibri" w:hAnsi="Times New Roman" w:cs="Times New Roman"/>
          <w:sz w:val="28"/>
          <w:szCs w:val="28"/>
        </w:rPr>
        <w:t xml:space="preserve"> </w:t>
      </w:r>
      <w:r w:rsidR="002B4AEF" w:rsidRPr="000000FB">
        <w:rPr>
          <w:rFonts w:ascii="Times New Roman" w:eastAsia="Calibri" w:hAnsi="Times New Roman" w:cs="Times New Roman"/>
          <w:sz w:val="28"/>
          <w:szCs w:val="28"/>
        </w:rPr>
        <w:t>infrastruktūra ir izbūvēta pilnā apjomā</w:t>
      </w:r>
      <w:r w:rsidR="000000FB">
        <w:rPr>
          <w:rFonts w:ascii="Times New Roman" w:eastAsia="Calibri" w:hAnsi="Times New Roman" w:cs="Times New Roman"/>
          <w:sz w:val="28"/>
          <w:szCs w:val="28"/>
        </w:rPr>
        <w:t>;</w:t>
      </w:r>
    </w:p>
    <w:p w14:paraId="0638EF0B" w14:textId="618EBEE8" w:rsidR="000000FB" w:rsidRDefault="006F39DC" w:rsidP="006F39DC">
      <w:pPr>
        <w:pStyle w:val="ListParagraph"/>
        <w:spacing w:after="0"/>
        <w:ind w:left="1065"/>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i.ii) </w:t>
      </w:r>
      <w:r w:rsidR="002B4AEF" w:rsidRPr="000000FB">
        <w:rPr>
          <w:rFonts w:ascii="Times New Roman" w:eastAsia="Calibri" w:hAnsi="Times New Roman" w:cs="Times New Roman"/>
          <w:sz w:val="28"/>
          <w:szCs w:val="28"/>
        </w:rPr>
        <w:t>40,6 kilometru posmā</w:t>
      </w:r>
      <w:r w:rsidR="002B4AEF" w:rsidRPr="000000FB">
        <w:rPr>
          <w:rFonts w:ascii="Times New Roman" w:eastAsia="Calibri" w:hAnsi="Times New Roman" w:cs="Times New Roman"/>
          <w:sz w:val="28"/>
          <w:szCs w:val="28"/>
        </w:rPr>
        <w:t xml:space="preserve"> </w:t>
      </w:r>
      <w:r w:rsidR="00E25E4A">
        <w:rPr>
          <w:rFonts w:ascii="Times New Roman" w:eastAsia="Calibri" w:hAnsi="Times New Roman" w:cs="Times New Roman"/>
          <w:sz w:val="28"/>
          <w:szCs w:val="28"/>
        </w:rPr>
        <w:t>(1.kārta)</w:t>
      </w:r>
      <w:r w:rsidR="002B4AEF" w:rsidRPr="000000FB">
        <w:rPr>
          <w:rFonts w:ascii="Times New Roman" w:eastAsia="Calibri" w:hAnsi="Times New Roman" w:cs="Times New Roman"/>
          <w:sz w:val="28"/>
          <w:szCs w:val="28"/>
        </w:rPr>
        <w:t xml:space="preserve"> </w:t>
      </w:r>
      <w:r w:rsidR="002B4AEF" w:rsidRPr="000000FB">
        <w:rPr>
          <w:rFonts w:ascii="Times New Roman" w:eastAsia="Calibri" w:hAnsi="Times New Roman" w:cs="Times New Roman"/>
          <w:sz w:val="28"/>
          <w:szCs w:val="28"/>
        </w:rPr>
        <w:t>būvdarbi ir pabeigti un norit būvobjektu pieņemšana ekspluatācijā</w:t>
      </w:r>
      <w:r w:rsidR="000000FB">
        <w:rPr>
          <w:rFonts w:ascii="Times New Roman" w:eastAsia="Calibri" w:hAnsi="Times New Roman" w:cs="Times New Roman"/>
          <w:sz w:val="28"/>
          <w:szCs w:val="28"/>
        </w:rPr>
        <w:t>;</w:t>
      </w:r>
    </w:p>
    <w:p w14:paraId="58079CFB" w14:textId="253AB0C0" w:rsidR="000000FB" w:rsidRDefault="006F39DC" w:rsidP="006F39DC">
      <w:pPr>
        <w:pStyle w:val="ListParagraph"/>
        <w:spacing w:after="0"/>
        <w:ind w:left="1065"/>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i.iii) </w:t>
      </w:r>
      <w:r w:rsidR="002B4AEF" w:rsidRPr="000000FB">
        <w:rPr>
          <w:rFonts w:ascii="Times New Roman" w:eastAsia="Calibri" w:hAnsi="Times New Roman" w:cs="Times New Roman"/>
          <w:sz w:val="28"/>
          <w:szCs w:val="28"/>
        </w:rPr>
        <w:t>96,8 kilometru posmā būvdarbi</w:t>
      </w:r>
      <w:r w:rsidR="002B4AEF" w:rsidRPr="000000FB">
        <w:rPr>
          <w:rFonts w:ascii="Times New Roman" w:eastAsia="Calibri" w:hAnsi="Times New Roman" w:cs="Times New Roman"/>
          <w:sz w:val="28"/>
          <w:szCs w:val="28"/>
        </w:rPr>
        <w:t xml:space="preserve"> </w:t>
      </w:r>
      <w:r w:rsidR="00B17BCA">
        <w:rPr>
          <w:rFonts w:ascii="Times New Roman" w:eastAsia="Calibri" w:hAnsi="Times New Roman" w:cs="Times New Roman"/>
          <w:sz w:val="28"/>
          <w:szCs w:val="28"/>
        </w:rPr>
        <w:t>(1. un 2.kārta)</w:t>
      </w:r>
      <w:r w:rsidR="002B4AEF" w:rsidRPr="000000FB">
        <w:rPr>
          <w:rFonts w:ascii="Times New Roman" w:eastAsia="Calibri" w:hAnsi="Times New Roman" w:cs="Times New Roman"/>
          <w:sz w:val="28"/>
          <w:szCs w:val="28"/>
        </w:rPr>
        <w:t xml:space="preserve"> </w:t>
      </w:r>
      <w:r w:rsidR="002B4AEF" w:rsidRPr="000000FB">
        <w:rPr>
          <w:rFonts w:ascii="Times New Roman" w:eastAsia="Calibri" w:hAnsi="Times New Roman" w:cs="Times New Roman"/>
          <w:sz w:val="28"/>
          <w:szCs w:val="28"/>
        </w:rPr>
        <w:t>ir augstā gatavības pakāpē</w:t>
      </w:r>
      <w:r w:rsidR="000000FB">
        <w:rPr>
          <w:rFonts w:ascii="Times New Roman" w:eastAsia="Calibri" w:hAnsi="Times New Roman" w:cs="Times New Roman"/>
          <w:sz w:val="28"/>
          <w:szCs w:val="28"/>
        </w:rPr>
        <w:t>;</w:t>
      </w:r>
    </w:p>
    <w:p w14:paraId="4C3385F5" w14:textId="23CEA939" w:rsidR="000000FB" w:rsidRDefault="006F39DC" w:rsidP="006F39DC">
      <w:pPr>
        <w:pStyle w:val="ListParagraph"/>
        <w:spacing w:after="0"/>
        <w:ind w:left="1065"/>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i.iv) </w:t>
      </w:r>
      <w:r w:rsidR="002B4AEF" w:rsidRPr="000000FB">
        <w:rPr>
          <w:rFonts w:ascii="Times New Roman" w:eastAsia="Calibri" w:hAnsi="Times New Roman" w:cs="Times New Roman"/>
          <w:sz w:val="28"/>
          <w:szCs w:val="28"/>
        </w:rPr>
        <w:t>24,8 kilometru posmā</w:t>
      </w:r>
      <w:r w:rsidR="002B4AEF" w:rsidRPr="000000FB">
        <w:rPr>
          <w:rFonts w:ascii="Times New Roman" w:eastAsia="Calibri" w:hAnsi="Times New Roman" w:cs="Times New Roman"/>
          <w:sz w:val="28"/>
          <w:szCs w:val="28"/>
        </w:rPr>
        <w:t xml:space="preserve"> </w:t>
      </w:r>
      <w:r w:rsidR="00223049">
        <w:rPr>
          <w:rFonts w:ascii="Times New Roman" w:eastAsia="Calibri" w:hAnsi="Times New Roman" w:cs="Times New Roman"/>
          <w:sz w:val="28"/>
          <w:szCs w:val="28"/>
        </w:rPr>
        <w:t>(2.kārta)</w:t>
      </w:r>
      <w:r w:rsidR="002B4AEF" w:rsidRPr="000000FB">
        <w:rPr>
          <w:rFonts w:ascii="Times New Roman" w:eastAsia="Calibri" w:hAnsi="Times New Roman" w:cs="Times New Roman"/>
          <w:sz w:val="28"/>
          <w:szCs w:val="28"/>
        </w:rPr>
        <w:t xml:space="preserve"> </w:t>
      </w:r>
      <w:r w:rsidR="002B4AEF" w:rsidRPr="000000FB">
        <w:rPr>
          <w:rFonts w:ascii="Times New Roman" w:eastAsia="Calibri" w:hAnsi="Times New Roman" w:cs="Times New Roman"/>
          <w:sz w:val="28"/>
          <w:szCs w:val="28"/>
        </w:rPr>
        <w:t xml:space="preserve">turpinās aktīvi būvdarbi. </w:t>
      </w:r>
    </w:p>
    <w:p w14:paraId="552D0131" w14:textId="3D4D4A54" w:rsidR="008F2800" w:rsidRDefault="006F39DC" w:rsidP="006F39DC">
      <w:pPr>
        <w:pStyle w:val="ListParagraph"/>
        <w:spacing w:after="0"/>
        <w:ind w:left="709"/>
        <w:contextualSpacing w:val="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ii) </w:t>
      </w:r>
      <w:r w:rsidR="00AF0558" w:rsidRPr="00A71B81">
        <w:rPr>
          <w:rFonts w:ascii="Times New Roman" w:eastAsia="Calibri" w:hAnsi="Times New Roman" w:cs="Times New Roman"/>
          <w:bCs/>
          <w:sz w:val="28"/>
          <w:szCs w:val="28"/>
        </w:rPr>
        <w:t>t</w:t>
      </w:r>
      <w:r w:rsidR="00AF0558" w:rsidRPr="00A71B81">
        <w:rPr>
          <w:rFonts w:ascii="Times New Roman" w:eastAsia="Calibri" w:hAnsi="Times New Roman" w:cs="Times New Roman"/>
          <w:sz w:val="28"/>
          <w:szCs w:val="28"/>
        </w:rPr>
        <w:t xml:space="preserve">ehnoloģiskās infrastruktūras izbūve uz Latvijas–Krievijas robežas 82 kilometru </w:t>
      </w:r>
      <w:r w:rsidR="00AF0558" w:rsidRPr="00D004BB">
        <w:rPr>
          <w:rFonts w:ascii="Times New Roman" w:eastAsia="Calibri" w:hAnsi="Times New Roman" w:cs="Times New Roman"/>
          <w:sz w:val="28"/>
          <w:szCs w:val="28"/>
        </w:rPr>
        <w:t xml:space="preserve">garumā ir noslēdzošajā fāzē, </w:t>
      </w:r>
      <w:r>
        <w:rPr>
          <w:rFonts w:ascii="Times New Roman" w:eastAsia="Calibri" w:hAnsi="Times New Roman" w:cs="Times New Roman"/>
          <w:sz w:val="28"/>
          <w:szCs w:val="28"/>
        </w:rPr>
        <w:t>tajā skaitā:</w:t>
      </w:r>
    </w:p>
    <w:p w14:paraId="7DB4F94F" w14:textId="7D160B92" w:rsidR="008F2800" w:rsidRDefault="006F39DC" w:rsidP="006F39DC">
      <w:pPr>
        <w:pStyle w:val="ListParagraph"/>
        <w:spacing w:after="0"/>
        <w:ind w:left="993"/>
        <w:contextualSpacing w:val="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ii.i) </w:t>
      </w:r>
      <w:r w:rsidR="008803DF">
        <w:rPr>
          <w:rFonts w:ascii="Times New Roman" w:eastAsia="Calibri" w:hAnsi="Times New Roman" w:cs="Times New Roman"/>
          <w:sz w:val="28"/>
          <w:szCs w:val="28"/>
        </w:rPr>
        <w:t>22,</w:t>
      </w:r>
      <w:r w:rsidR="00C253A9">
        <w:rPr>
          <w:rFonts w:ascii="Times New Roman" w:eastAsia="Calibri" w:hAnsi="Times New Roman" w:cs="Times New Roman"/>
          <w:sz w:val="28"/>
          <w:szCs w:val="28"/>
        </w:rPr>
        <w:t>8 kilometru posmā</w:t>
      </w:r>
      <w:r w:rsidR="00565F81">
        <w:rPr>
          <w:rFonts w:ascii="Times New Roman" w:eastAsia="Calibri" w:hAnsi="Times New Roman" w:cs="Times New Roman"/>
          <w:sz w:val="28"/>
          <w:szCs w:val="28"/>
        </w:rPr>
        <w:t xml:space="preserve"> (4.kārta)</w:t>
      </w:r>
      <w:r w:rsidR="00C253A9">
        <w:rPr>
          <w:rFonts w:ascii="Times New Roman" w:eastAsia="Calibri" w:hAnsi="Times New Roman" w:cs="Times New Roman"/>
          <w:sz w:val="28"/>
          <w:szCs w:val="28"/>
        </w:rPr>
        <w:t xml:space="preserve"> infrastruktūra ir izbūvēta pilnā apjomā;</w:t>
      </w:r>
    </w:p>
    <w:p w14:paraId="2D66A1DC" w14:textId="2D4AA30D" w:rsidR="00C253A9" w:rsidRPr="009D0659" w:rsidRDefault="006F39DC" w:rsidP="006F39DC">
      <w:pPr>
        <w:pStyle w:val="ListParagraph"/>
        <w:spacing w:after="0"/>
        <w:ind w:left="993"/>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ii.ii) </w:t>
      </w:r>
      <w:r w:rsidR="002D10D2">
        <w:rPr>
          <w:rFonts w:ascii="Times New Roman" w:eastAsia="Calibri" w:hAnsi="Times New Roman" w:cs="Times New Roman"/>
          <w:sz w:val="28"/>
          <w:szCs w:val="28"/>
        </w:rPr>
        <w:t>59</w:t>
      </w:r>
      <w:r w:rsidR="002B0F70" w:rsidRPr="000000FB">
        <w:rPr>
          <w:rFonts w:ascii="Times New Roman" w:eastAsia="Calibri" w:hAnsi="Times New Roman" w:cs="Times New Roman"/>
          <w:sz w:val="28"/>
          <w:szCs w:val="28"/>
        </w:rPr>
        <w:t>,</w:t>
      </w:r>
      <w:r w:rsidR="002D10D2">
        <w:rPr>
          <w:rFonts w:ascii="Times New Roman" w:eastAsia="Calibri" w:hAnsi="Times New Roman" w:cs="Times New Roman"/>
          <w:sz w:val="28"/>
          <w:szCs w:val="28"/>
        </w:rPr>
        <w:t>2</w:t>
      </w:r>
      <w:r w:rsidR="002B0F70" w:rsidRPr="000000FB">
        <w:rPr>
          <w:rFonts w:ascii="Times New Roman" w:eastAsia="Calibri" w:hAnsi="Times New Roman" w:cs="Times New Roman"/>
          <w:sz w:val="28"/>
          <w:szCs w:val="28"/>
        </w:rPr>
        <w:t xml:space="preserve"> kilometru posmā</w:t>
      </w:r>
      <w:r w:rsidR="00565F81">
        <w:rPr>
          <w:rFonts w:ascii="Times New Roman" w:eastAsia="Calibri" w:hAnsi="Times New Roman" w:cs="Times New Roman"/>
          <w:sz w:val="28"/>
          <w:szCs w:val="28"/>
        </w:rPr>
        <w:t xml:space="preserve"> (3. un 4.kārta)</w:t>
      </w:r>
      <w:r w:rsidR="002B0F70" w:rsidRPr="000000FB">
        <w:rPr>
          <w:rFonts w:ascii="Times New Roman" w:eastAsia="Calibri" w:hAnsi="Times New Roman" w:cs="Times New Roman"/>
          <w:sz w:val="28"/>
          <w:szCs w:val="28"/>
        </w:rPr>
        <w:t xml:space="preserve"> būvdarbi ir pabeigti un norit būvobjektu pieņemšana ekspluatācijā</w:t>
      </w:r>
      <w:r w:rsidR="002B0F70">
        <w:rPr>
          <w:rFonts w:ascii="Times New Roman" w:eastAsia="Calibri" w:hAnsi="Times New Roman" w:cs="Times New Roman"/>
          <w:sz w:val="28"/>
          <w:szCs w:val="28"/>
        </w:rPr>
        <w:t>;</w:t>
      </w:r>
    </w:p>
    <w:p w14:paraId="79B410AB" w14:textId="12BAFC33" w:rsidR="00A71B81" w:rsidRDefault="006F39DC" w:rsidP="006F39DC">
      <w:pPr>
        <w:pStyle w:val="ListParagraph"/>
        <w:ind w:left="709"/>
        <w:contextualSpacing w:val="0"/>
        <w:jc w:val="both"/>
        <w:rPr>
          <w:rFonts w:ascii="Times New Roman" w:eastAsia="Calibri" w:hAnsi="Times New Roman" w:cs="Times New Roman"/>
          <w:sz w:val="28"/>
          <w:szCs w:val="28"/>
        </w:rPr>
      </w:pPr>
      <w:r>
        <w:rPr>
          <w:rFonts w:ascii="Times New Roman" w:eastAsia="Calibri" w:hAnsi="Times New Roman" w:cs="Times New Roman"/>
          <w:sz w:val="28"/>
          <w:szCs w:val="28"/>
        </w:rPr>
        <w:t>iii)</w:t>
      </w:r>
      <w:r w:rsidR="00AF0558" w:rsidRPr="00D004BB">
        <w:rPr>
          <w:rFonts w:ascii="Times New Roman" w:eastAsia="Calibri" w:hAnsi="Times New Roman" w:cs="Times New Roman"/>
          <w:sz w:val="28"/>
          <w:szCs w:val="28"/>
        </w:rPr>
        <w:t xml:space="preserve"> 201 kilometru garā posmā</w:t>
      </w:r>
      <w:r w:rsidR="00AF0558" w:rsidRPr="00D004BB">
        <w:rPr>
          <w:rFonts w:ascii="Times New Roman" w:eastAsia="Calibri" w:hAnsi="Times New Roman" w:cs="Times New Roman"/>
          <w:sz w:val="28"/>
          <w:szCs w:val="28"/>
        </w:rPr>
        <w:t xml:space="preserve"> </w:t>
      </w:r>
      <w:r w:rsidR="00223049">
        <w:rPr>
          <w:rFonts w:ascii="Times New Roman" w:eastAsia="Calibri" w:hAnsi="Times New Roman" w:cs="Times New Roman"/>
          <w:sz w:val="28"/>
          <w:szCs w:val="28"/>
        </w:rPr>
        <w:t>(5.-7.kārta)</w:t>
      </w:r>
      <w:r>
        <w:rPr>
          <w:rFonts w:ascii="Times New Roman" w:eastAsia="Calibri" w:hAnsi="Times New Roman" w:cs="Times New Roman"/>
          <w:sz w:val="28"/>
          <w:szCs w:val="28"/>
        </w:rPr>
        <w:t xml:space="preserve"> uz Latvijas – Krievijas robežas</w:t>
      </w:r>
      <w:r w:rsidR="00AF0558" w:rsidRPr="00D004BB">
        <w:rPr>
          <w:rFonts w:ascii="Times New Roman" w:eastAsia="Calibri" w:hAnsi="Times New Roman" w:cs="Times New Roman"/>
          <w:sz w:val="28"/>
          <w:szCs w:val="28"/>
        </w:rPr>
        <w:t xml:space="preserve"> </w:t>
      </w:r>
      <w:r w:rsidR="00AF0558" w:rsidRPr="00D004BB">
        <w:rPr>
          <w:rFonts w:ascii="Times New Roman" w:eastAsia="Calibri" w:hAnsi="Times New Roman" w:cs="Times New Roman"/>
          <w:sz w:val="28"/>
          <w:szCs w:val="28"/>
        </w:rPr>
        <w:t>turpinās aktīvi būvdarbi</w:t>
      </w:r>
      <w:r w:rsidR="00A71B81" w:rsidRPr="00D004BB">
        <w:rPr>
          <w:rFonts w:ascii="Times New Roman" w:eastAsia="Calibri" w:hAnsi="Times New Roman" w:cs="Times New Roman"/>
          <w:sz w:val="28"/>
          <w:szCs w:val="28"/>
        </w:rPr>
        <w:t>. Tehnoloģiskās infrastruktūras izbūvi gruntī atbilstoši dotajam uzdevumam ir plānots pabeigt</w:t>
      </w:r>
      <w:r w:rsidR="00A71B81" w:rsidRPr="00A71B81">
        <w:rPr>
          <w:rFonts w:ascii="Times New Roman" w:eastAsia="Calibri" w:hAnsi="Times New Roman" w:cs="Times New Roman"/>
          <w:sz w:val="28"/>
          <w:szCs w:val="28"/>
        </w:rPr>
        <w:t xml:space="preserve"> līdz 2026. gada beigām, savukārt aprīkošanu, salāgojot to ar infrastruktūras izbūves darbiem, paredzēts turpināt</w:t>
      </w:r>
      <w:r>
        <w:rPr>
          <w:rFonts w:ascii="Times New Roman" w:eastAsia="Calibri" w:hAnsi="Times New Roman" w:cs="Times New Roman"/>
          <w:sz w:val="28"/>
          <w:szCs w:val="28"/>
        </w:rPr>
        <w:t xml:space="preserve"> un pabeigt</w:t>
      </w:r>
      <w:r w:rsidR="00A71B81" w:rsidRPr="00A71B81">
        <w:rPr>
          <w:rFonts w:ascii="Times New Roman" w:eastAsia="Calibri" w:hAnsi="Times New Roman" w:cs="Times New Roman"/>
          <w:sz w:val="28"/>
          <w:szCs w:val="28"/>
        </w:rPr>
        <w:t xml:space="preserve"> līdz 2027. gada II ceturkšņa beigām</w:t>
      </w:r>
      <w:r w:rsidR="000000FB">
        <w:rPr>
          <w:rFonts w:ascii="Times New Roman" w:eastAsia="Calibri" w:hAnsi="Times New Roman" w:cs="Times New Roman"/>
          <w:sz w:val="28"/>
          <w:szCs w:val="28"/>
        </w:rPr>
        <w:t>;</w:t>
      </w:r>
    </w:p>
    <w:p w14:paraId="62DD5817" w14:textId="3CCCEB67" w:rsidR="000000FB" w:rsidRPr="000000FB" w:rsidRDefault="006F39DC" w:rsidP="006F39DC">
      <w:pPr>
        <w:spacing w:after="0"/>
        <w:ind w:left="709"/>
        <w:jc w:val="both"/>
        <w:rPr>
          <w:rFonts w:ascii="Times New Roman" w:eastAsia="Calibri" w:hAnsi="Times New Roman" w:cs="Times New Roman"/>
          <w:b/>
          <w:bCs/>
          <w:sz w:val="28"/>
          <w:szCs w:val="28"/>
        </w:rPr>
      </w:pPr>
      <w:r>
        <w:rPr>
          <w:rFonts w:ascii="Times New Roman" w:eastAsia="Calibri" w:hAnsi="Times New Roman" w:cs="Times New Roman"/>
          <w:sz w:val="28"/>
          <w:szCs w:val="28"/>
        </w:rPr>
        <w:t>iv)</w:t>
      </w:r>
      <w:r w:rsidR="000000FB">
        <w:rPr>
          <w:rFonts w:ascii="Times New Roman" w:eastAsia="Calibri" w:hAnsi="Times New Roman" w:cs="Times New Roman"/>
          <w:sz w:val="28"/>
          <w:szCs w:val="28"/>
        </w:rPr>
        <w:t xml:space="preserve"> </w:t>
      </w:r>
      <w:r w:rsidR="000000FB" w:rsidRPr="000000FB">
        <w:rPr>
          <w:rFonts w:ascii="Times New Roman" w:eastAsia="Calibri" w:hAnsi="Times New Roman" w:cs="Times New Roman"/>
          <w:sz w:val="28"/>
          <w:szCs w:val="28"/>
        </w:rPr>
        <w:t>Latvijas–Baltkrievijas robežas Riču ezera apvada izbūvei 14,8 kilometru garumā pašlaik tiek veikti projektēšanas darbi</w:t>
      </w:r>
      <w:r w:rsidR="000000FB">
        <w:rPr>
          <w:rFonts w:ascii="Times New Roman" w:eastAsia="Calibri" w:hAnsi="Times New Roman" w:cs="Times New Roman"/>
          <w:sz w:val="28"/>
          <w:szCs w:val="28"/>
        </w:rPr>
        <w:t>.</w:t>
      </w:r>
      <w:r w:rsidR="000000FB" w:rsidRPr="000000FB">
        <w:rPr>
          <w:rFonts w:ascii="Times New Roman" w:eastAsia="Calibri" w:hAnsi="Times New Roman" w:cs="Times New Roman"/>
          <w:sz w:val="28"/>
          <w:szCs w:val="28"/>
        </w:rPr>
        <w:t xml:space="preserve"> </w:t>
      </w:r>
    </w:p>
    <w:p w14:paraId="48D481B5" w14:textId="77777777" w:rsidR="00BD0298" w:rsidRDefault="00BD0298" w:rsidP="00773A86">
      <w:pPr>
        <w:ind w:firstLine="340"/>
        <w:jc w:val="both"/>
        <w:rPr>
          <w:rFonts w:ascii="Times New Roman" w:eastAsia="Calibri" w:hAnsi="Times New Roman" w:cs="Times New Roman"/>
          <w:sz w:val="28"/>
          <w:szCs w:val="28"/>
        </w:rPr>
      </w:pPr>
    </w:p>
    <w:bookmarkEnd w:id="18"/>
    <w:p w14:paraId="79B0C393" w14:textId="0BB52A2B" w:rsidR="00A76896" w:rsidRPr="00A76896" w:rsidRDefault="00A76896" w:rsidP="003A573E">
      <w:pPr>
        <w:pStyle w:val="ListParagraph"/>
        <w:numPr>
          <w:ilvl w:val="1"/>
          <w:numId w:val="3"/>
        </w:numPr>
        <w:spacing w:after="0" w:line="240" w:lineRule="auto"/>
        <w:jc w:val="center"/>
        <w:rPr>
          <w:rFonts w:ascii="Times New Roman" w:eastAsia="Calibri" w:hAnsi="Times New Roman" w:cs="Times New Roman"/>
          <w:b/>
          <w:sz w:val="28"/>
          <w:szCs w:val="28"/>
        </w:rPr>
      </w:pPr>
      <w:r w:rsidRPr="00A76896">
        <w:rPr>
          <w:rFonts w:ascii="Times New Roman" w:eastAsia="Calibri" w:hAnsi="Times New Roman" w:cs="Times New Roman"/>
          <w:b/>
          <w:sz w:val="28"/>
          <w:szCs w:val="28"/>
        </w:rPr>
        <w:t>Zemes vienību atsavināšana valsts ārējās robežas apsardzība</w:t>
      </w:r>
      <w:r w:rsidR="006F39DC">
        <w:rPr>
          <w:rFonts w:ascii="Times New Roman" w:eastAsia="Calibri" w:hAnsi="Times New Roman" w:cs="Times New Roman"/>
          <w:b/>
          <w:sz w:val="28"/>
          <w:szCs w:val="28"/>
        </w:rPr>
        <w:t xml:space="preserve">s </w:t>
      </w:r>
      <w:r w:rsidRPr="00A76896">
        <w:rPr>
          <w:rFonts w:ascii="Times New Roman" w:eastAsia="Calibri" w:hAnsi="Times New Roman" w:cs="Times New Roman"/>
          <w:b/>
          <w:sz w:val="28"/>
          <w:szCs w:val="28"/>
        </w:rPr>
        <w:t>infrastruktūras izbūvei un īpašuma tiesību nostiprināšana zemesgrāmatā uz valsts vārda Iekšlietu ministrijas personā</w:t>
      </w:r>
    </w:p>
    <w:p w14:paraId="3777AA58" w14:textId="67C5211F" w:rsidR="007C20D2" w:rsidRDefault="007C20D2" w:rsidP="003A573E">
      <w:pPr>
        <w:spacing w:after="0" w:line="240" w:lineRule="auto"/>
        <w:ind w:firstLine="680"/>
        <w:jc w:val="both"/>
        <w:rPr>
          <w:rFonts w:ascii="Times New Roman" w:eastAsia="Calibri" w:hAnsi="Times New Roman" w:cs="Times New Roman"/>
          <w:sz w:val="28"/>
          <w:szCs w:val="28"/>
        </w:rPr>
      </w:pPr>
    </w:p>
    <w:p w14:paraId="37E94013" w14:textId="2077BD37" w:rsidR="00BD0298" w:rsidRDefault="00BD0298" w:rsidP="006F39DC">
      <w:pPr>
        <w:spacing w:after="0"/>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Atbilstoši Izbūves likumā noteiktajam Iekšlietu ministrijas padotības iestāde - Nodrošinājuma valsts aģentūra organizē zemes vienību, kas ir nepieciešamas valsts ārējās robežas apsardzības infrastruktūras izbūvei, atsavināšanas procedūras, lai tās nostiprinātu uz valsts vārda Iekšlietu ministrijas personā. </w:t>
      </w:r>
    </w:p>
    <w:p w14:paraId="2FCFB8A7" w14:textId="7559CC4A" w:rsidR="00A76896" w:rsidRDefault="00A76896" w:rsidP="00BD0298">
      <w:pPr>
        <w:spacing w:after="0"/>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Uz 202</w:t>
      </w:r>
      <w:r w:rsidR="00A71B81">
        <w:rPr>
          <w:rFonts w:ascii="Times New Roman" w:eastAsia="Calibri" w:hAnsi="Times New Roman" w:cs="Times New Roman"/>
          <w:sz w:val="28"/>
          <w:szCs w:val="28"/>
        </w:rPr>
        <w:t>6</w:t>
      </w:r>
      <w:r>
        <w:rPr>
          <w:rFonts w:ascii="Times New Roman" w:eastAsia="Calibri" w:hAnsi="Times New Roman" w:cs="Times New Roman"/>
          <w:sz w:val="28"/>
          <w:szCs w:val="28"/>
        </w:rPr>
        <w:t xml:space="preserve">. gada 1. </w:t>
      </w:r>
      <w:r w:rsidR="001D4A9C">
        <w:rPr>
          <w:rFonts w:ascii="Times New Roman" w:eastAsia="Calibri" w:hAnsi="Times New Roman" w:cs="Times New Roman"/>
          <w:sz w:val="28"/>
          <w:szCs w:val="28"/>
        </w:rPr>
        <w:t>maiju</w:t>
      </w:r>
      <w:r>
        <w:rPr>
          <w:rFonts w:ascii="Times New Roman" w:eastAsia="Calibri" w:hAnsi="Times New Roman" w:cs="Times New Roman"/>
          <w:sz w:val="28"/>
          <w:szCs w:val="28"/>
        </w:rPr>
        <w:t xml:space="preserve"> valsts ārējās robežas apsardzības infrastruktūras izbūves nodrošināšanai </w:t>
      </w:r>
      <w:r w:rsidR="00C74E44" w:rsidRPr="00AE6596">
        <w:rPr>
          <w:rFonts w:ascii="Times New Roman" w:eastAsia="Calibri" w:hAnsi="Times New Roman" w:cs="Times New Roman"/>
          <w:b/>
          <w:bCs/>
          <w:sz w:val="28"/>
          <w:szCs w:val="28"/>
        </w:rPr>
        <w:t>uz Latvijas Republikas -</w:t>
      </w:r>
      <w:r w:rsidRPr="00AE6596">
        <w:rPr>
          <w:rFonts w:ascii="Times New Roman" w:eastAsia="Calibri" w:hAnsi="Times New Roman" w:cs="Times New Roman"/>
          <w:b/>
          <w:bCs/>
          <w:sz w:val="28"/>
          <w:szCs w:val="28"/>
        </w:rPr>
        <w:t xml:space="preserve"> Baltkrievijas Republikas valsts</w:t>
      </w:r>
      <w:r w:rsidR="00C74E44" w:rsidRPr="00AE6596">
        <w:rPr>
          <w:rFonts w:ascii="Times New Roman" w:eastAsia="Calibri" w:hAnsi="Times New Roman" w:cs="Times New Roman"/>
          <w:b/>
          <w:bCs/>
          <w:sz w:val="28"/>
          <w:szCs w:val="28"/>
        </w:rPr>
        <w:t xml:space="preserve"> ārējās </w:t>
      </w:r>
      <w:r w:rsidRPr="00AE6596">
        <w:rPr>
          <w:rFonts w:ascii="Times New Roman" w:eastAsia="Calibri" w:hAnsi="Times New Roman" w:cs="Times New Roman"/>
          <w:b/>
          <w:bCs/>
          <w:sz w:val="28"/>
          <w:szCs w:val="28"/>
        </w:rPr>
        <w:t>robež</w:t>
      </w:r>
      <w:r w:rsidR="00C74E44" w:rsidRPr="00AE6596">
        <w:rPr>
          <w:rFonts w:ascii="Times New Roman" w:eastAsia="Calibri" w:hAnsi="Times New Roman" w:cs="Times New Roman"/>
          <w:b/>
          <w:bCs/>
          <w:sz w:val="28"/>
          <w:szCs w:val="28"/>
        </w:rPr>
        <w:t>as</w:t>
      </w:r>
      <w:r>
        <w:rPr>
          <w:rFonts w:ascii="Times New Roman" w:eastAsia="Calibri" w:hAnsi="Times New Roman" w:cs="Times New Roman"/>
          <w:sz w:val="28"/>
          <w:szCs w:val="28"/>
        </w:rPr>
        <w:t>:</w:t>
      </w:r>
    </w:p>
    <w:p w14:paraId="4EEB9DAF" w14:textId="4BFB8D79" w:rsidR="00A76896" w:rsidRDefault="00A76896" w:rsidP="00BD0298">
      <w:pPr>
        <w:pStyle w:val="ListParagraph"/>
        <w:numPr>
          <w:ilvl w:val="0"/>
          <w:numId w:val="13"/>
        </w:numPr>
        <w:spacing w:after="0"/>
        <w:ind w:left="0"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uzsākta atsavināšana 261 nekustamaj</w:t>
      </w:r>
      <w:r w:rsidR="001D4A9C">
        <w:rPr>
          <w:rFonts w:ascii="Times New Roman" w:eastAsia="Calibri" w:hAnsi="Times New Roman" w:cs="Times New Roman"/>
          <w:sz w:val="28"/>
          <w:szCs w:val="28"/>
        </w:rPr>
        <w:t>a</w:t>
      </w:r>
      <w:r>
        <w:rPr>
          <w:rFonts w:ascii="Times New Roman" w:eastAsia="Calibri" w:hAnsi="Times New Roman" w:cs="Times New Roman"/>
          <w:sz w:val="28"/>
          <w:szCs w:val="28"/>
        </w:rPr>
        <w:t>m īpašum</w:t>
      </w:r>
      <w:r w:rsidR="001D4A9C">
        <w:rPr>
          <w:rFonts w:ascii="Times New Roman" w:eastAsia="Calibri" w:hAnsi="Times New Roman" w:cs="Times New Roman"/>
          <w:sz w:val="28"/>
          <w:szCs w:val="28"/>
        </w:rPr>
        <w:t>a</w:t>
      </w:r>
      <w:r>
        <w:rPr>
          <w:rFonts w:ascii="Times New Roman" w:eastAsia="Calibri" w:hAnsi="Times New Roman" w:cs="Times New Roman"/>
          <w:sz w:val="28"/>
          <w:szCs w:val="28"/>
        </w:rPr>
        <w:t>m;</w:t>
      </w:r>
    </w:p>
    <w:p w14:paraId="400D1333" w14:textId="69551E1B" w:rsidR="00A76896" w:rsidRDefault="00A76896" w:rsidP="00BD0298">
      <w:pPr>
        <w:pStyle w:val="ListParagraph"/>
        <w:numPr>
          <w:ilvl w:val="0"/>
          <w:numId w:val="13"/>
        </w:numPr>
        <w:spacing w:after="0"/>
        <w:ind w:left="0"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 xml:space="preserve">pēc zemes ierīcības projekta izstrādes un īstenošanas kopumā ir atsavinātas un Zemesgrāmatā uz valsts vārda Iekšlietu ministrijas personā nostiprinātas īpašumtiesības </w:t>
      </w:r>
      <w:r w:rsidR="001D4A9C">
        <w:rPr>
          <w:rFonts w:ascii="Times New Roman" w:eastAsia="Calibri" w:hAnsi="Times New Roman" w:cs="Times New Roman"/>
          <w:sz w:val="28"/>
          <w:szCs w:val="28"/>
        </w:rPr>
        <w:t>201</w:t>
      </w:r>
      <w:r>
        <w:rPr>
          <w:rFonts w:ascii="Times New Roman" w:eastAsia="Calibri" w:hAnsi="Times New Roman" w:cs="Times New Roman"/>
          <w:sz w:val="28"/>
          <w:szCs w:val="28"/>
        </w:rPr>
        <w:t xml:space="preserve"> zemes vienīb</w:t>
      </w:r>
      <w:r w:rsidR="001D4A9C">
        <w:rPr>
          <w:rFonts w:ascii="Times New Roman" w:eastAsia="Calibri" w:hAnsi="Times New Roman" w:cs="Times New Roman"/>
          <w:sz w:val="28"/>
          <w:szCs w:val="28"/>
        </w:rPr>
        <w:t>ai</w:t>
      </w:r>
      <w:r>
        <w:rPr>
          <w:rFonts w:ascii="Times New Roman" w:eastAsia="Calibri" w:hAnsi="Times New Roman" w:cs="Times New Roman"/>
          <w:sz w:val="28"/>
          <w:szCs w:val="28"/>
        </w:rPr>
        <w:t>;</w:t>
      </w:r>
    </w:p>
    <w:p w14:paraId="50A65016" w14:textId="3802C19D" w:rsidR="00A76896" w:rsidRDefault="00A76896" w:rsidP="00BD0298">
      <w:pPr>
        <w:pStyle w:val="ListParagraph"/>
        <w:numPr>
          <w:ilvl w:val="0"/>
          <w:numId w:val="13"/>
        </w:numPr>
        <w:spacing w:after="0"/>
        <w:ind w:left="0"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2</w:t>
      </w:r>
      <w:r w:rsidR="001D4A9C">
        <w:rPr>
          <w:rFonts w:ascii="Times New Roman" w:eastAsia="Calibri" w:hAnsi="Times New Roman" w:cs="Times New Roman"/>
          <w:sz w:val="28"/>
          <w:szCs w:val="28"/>
        </w:rPr>
        <w:t>88</w:t>
      </w:r>
      <w:r>
        <w:rPr>
          <w:rFonts w:ascii="Times New Roman" w:eastAsia="Calibri" w:hAnsi="Times New Roman" w:cs="Times New Roman"/>
          <w:sz w:val="28"/>
          <w:szCs w:val="28"/>
        </w:rPr>
        <w:t xml:space="preserve"> zemes vienībām Atlīdzības komisija</w:t>
      </w:r>
      <w:r>
        <w:rPr>
          <w:rFonts w:ascii="Times New Roman" w:eastAsia="Calibri" w:hAnsi="Times New Roman" w:cs="Times New Roman"/>
          <w:sz w:val="28"/>
          <w:szCs w:val="28"/>
          <w:vertAlign w:val="superscript"/>
        </w:rPr>
        <w:t>7</w:t>
      </w:r>
      <w:r>
        <w:rPr>
          <w:rFonts w:ascii="Times New Roman" w:eastAsia="Calibri" w:hAnsi="Times New Roman" w:cs="Times New Roman"/>
          <w:sz w:val="28"/>
          <w:szCs w:val="28"/>
        </w:rPr>
        <w:t xml:space="preserve"> ir apstiprinājusi atsavināšanas atlīdzības apmēru, un </w:t>
      </w:r>
      <w:r w:rsidR="001D4A9C">
        <w:rPr>
          <w:rFonts w:ascii="Times New Roman" w:eastAsia="Calibri" w:hAnsi="Times New Roman" w:cs="Times New Roman"/>
          <w:sz w:val="28"/>
          <w:szCs w:val="28"/>
        </w:rPr>
        <w:t>221</w:t>
      </w:r>
      <w:r>
        <w:rPr>
          <w:rFonts w:ascii="Times New Roman" w:eastAsia="Calibri" w:hAnsi="Times New Roman" w:cs="Times New Roman"/>
          <w:sz w:val="28"/>
          <w:szCs w:val="28"/>
        </w:rPr>
        <w:t xml:space="preserve"> no tām ir sagatavots un izdots attiecīgais Ministru kabineta rīkojums par atlīdzības izmaksu un zemes vienību nodošanu Iekšlietu ministrijas valdījumā (sk. 1</w:t>
      </w:r>
      <w:r w:rsidR="001D4A9C">
        <w:rPr>
          <w:rFonts w:ascii="Times New Roman" w:eastAsia="Calibri" w:hAnsi="Times New Roman" w:cs="Times New Roman"/>
          <w:sz w:val="28"/>
          <w:szCs w:val="28"/>
        </w:rPr>
        <w:t>1</w:t>
      </w:r>
      <w:r>
        <w:rPr>
          <w:rFonts w:ascii="Times New Roman" w:eastAsia="Calibri" w:hAnsi="Times New Roman" w:cs="Times New Roman"/>
          <w:sz w:val="28"/>
          <w:szCs w:val="28"/>
        </w:rPr>
        <w:t xml:space="preserve"> attēlu)</w:t>
      </w:r>
      <w:r w:rsidR="00BA04E4">
        <w:rPr>
          <w:rFonts w:ascii="Times New Roman" w:eastAsia="Calibri" w:hAnsi="Times New Roman" w:cs="Times New Roman"/>
          <w:sz w:val="28"/>
          <w:szCs w:val="28"/>
        </w:rPr>
        <w:t>:</w:t>
      </w:r>
    </w:p>
    <w:p w14:paraId="225510BB" w14:textId="54467B46" w:rsidR="00A76896" w:rsidRDefault="001D4A9C" w:rsidP="003A573E">
      <w:pPr>
        <w:spacing w:after="0" w:line="240" w:lineRule="auto"/>
        <w:jc w:val="center"/>
        <w:rPr>
          <w:rFonts w:ascii="Times New Roman" w:eastAsia="Calibri" w:hAnsi="Times New Roman" w:cs="Times New Roman"/>
          <w:sz w:val="28"/>
          <w:szCs w:val="28"/>
        </w:rPr>
      </w:pPr>
      <w:r w:rsidRPr="000D193B">
        <w:rPr>
          <w:rFonts w:ascii="Times New Roman" w:eastAsia="Calibri" w:hAnsi="Times New Roman" w:cs="Times New Roman"/>
          <w:noProof/>
          <w:sz w:val="28"/>
          <w:szCs w:val="28"/>
          <w:lang w:val="en-GB"/>
        </w:rPr>
        <w:drawing>
          <wp:inline distT="0" distB="0" distL="0" distR="0" wp14:anchorId="2EF41F4C" wp14:editId="03842431">
            <wp:extent cx="3426870" cy="192405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3492145" cy="1960699"/>
                    </a:xfrm>
                    <a:prstGeom prst="rect">
                      <a:avLst/>
                    </a:prstGeom>
                  </pic:spPr>
                </pic:pic>
              </a:graphicData>
            </a:graphic>
          </wp:inline>
        </w:drawing>
      </w:r>
      <w:r w:rsidR="00A76896">
        <w:rPr>
          <w:rFonts w:ascii="Times New Roman" w:eastAsia="Calibri" w:hAnsi="Times New Roman" w:cs="Times New Roman"/>
          <w:noProof/>
          <w:sz w:val="28"/>
          <w:szCs w:val="28"/>
          <w:lang w:val="en-GB"/>
        </w:rPr>
        <w:t xml:space="preserve"> </w:t>
      </w:r>
    </w:p>
    <w:p w14:paraId="346FACDA" w14:textId="4DD7221F" w:rsidR="00A76896" w:rsidRDefault="00A76896" w:rsidP="003A573E">
      <w:pPr>
        <w:spacing w:after="0" w:line="240" w:lineRule="auto"/>
        <w:ind w:firstLine="709"/>
        <w:jc w:val="center"/>
        <w:rPr>
          <w:rFonts w:ascii="Times New Roman" w:eastAsia="Calibri" w:hAnsi="Times New Roman" w:cs="Times New Roman"/>
          <w:i/>
          <w:sz w:val="24"/>
          <w:szCs w:val="24"/>
        </w:rPr>
      </w:pPr>
      <w:r>
        <w:rPr>
          <w:rFonts w:ascii="Times New Roman" w:eastAsia="Calibri" w:hAnsi="Times New Roman" w:cs="Times New Roman"/>
          <w:i/>
          <w:sz w:val="24"/>
          <w:szCs w:val="24"/>
        </w:rPr>
        <w:t>1</w:t>
      </w:r>
      <w:r w:rsidR="001D4A9C">
        <w:rPr>
          <w:rFonts w:ascii="Times New Roman" w:eastAsia="Calibri" w:hAnsi="Times New Roman" w:cs="Times New Roman"/>
          <w:i/>
          <w:sz w:val="24"/>
          <w:szCs w:val="24"/>
        </w:rPr>
        <w:t>1</w:t>
      </w:r>
      <w:r>
        <w:rPr>
          <w:rFonts w:ascii="Times New Roman" w:eastAsia="Calibri" w:hAnsi="Times New Roman" w:cs="Times New Roman"/>
          <w:i/>
          <w:sz w:val="24"/>
          <w:szCs w:val="24"/>
        </w:rPr>
        <w:t>. attēls Atsavināšanas gaitas progress uz Latvijas Republikas – Baltkrievijas Republikas</w:t>
      </w:r>
      <w:r w:rsidR="006F39DC">
        <w:rPr>
          <w:rFonts w:ascii="Times New Roman" w:eastAsia="Calibri" w:hAnsi="Times New Roman" w:cs="Times New Roman"/>
          <w:i/>
          <w:sz w:val="24"/>
          <w:szCs w:val="24"/>
        </w:rPr>
        <w:t xml:space="preserve"> ārējās</w:t>
      </w:r>
      <w:r>
        <w:rPr>
          <w:rFonts w:ascii="Times New Roman" w:eastAsia="Calibri" w:hAnsi="Times New Roman" w:cs="Times New Roman"/>
          <w:i/>
          <w:sz w:val="24"/>
          <w:szCs w:val="24"/>
        </w:rPr>
        <w:t xml:space="preserve"> robežas</w:t>
      </w:r>
    </w:p>
    <w:p w14:paraId="3B46F5A5" w14:textId="77777777" w:rsidR="00A76896" w:rsidRDefault="00A76896" w:rsidP="003A573E">
      <w:pPr>
        <w:spacing w:after="0" w:line="240" w:lineRule="auto"/>
        <w:ind w:firstLine="709"/>
        <w:jc w:val="center"/>
        <w:rPr>
          <w:rFonts w:ascii="Times New Roman" w:eastAsia="Calibri" w:hAnsi="Times New Roman" w:cs="Times New Roman"/>
          <w:i/>
          <w:sz w:val="24"/>
          <w:szCs w:val="24"/>
        </w:rPr>
      </w:pPr>
    </w:p>
    <w:p w14:paraId="2C4A9B9A" w14:textId="5AD63A45" w:rsidR="00A76896" w:rsidRDefault="00A76896" w:rsidP="00BD0298">
      <w:pPr>
        <w:spacing w:after="0"/>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Savukārt valsts ārējās robežas apsardzības infrastruktūras izbūves nodrošināšanai </w:t>
      </w:r>
      <w:r w:rsidR="00C74E44" w:rsidRPr="00AE6596">
        <w:rPr>
          <w:rFonts w:ascii="Times New Roman" w:eastAsia="Calibri" w:hAnsi="Times New Roman" w:cs="Times New Roman"/>
          <w:b/>
          <w:bCs/>
          <w:sz w:val="28"/>
          <w:szCs w:val="28"/>
        </w:rPr>
        <w:t>uz</w:t>
      </w:r>
      <w:r w:rsidR="00C74E44">
        <w:rPr>
          <w:rFonts w:ascii="Times New Roman" w:eastAsia="Calibri" w:hAnsi="Times New Roman" w:cs="Times New Roman"/>
          <w:sz w:val="28"/>
          <w:szCs w:val="28"/>
        </w:rPr>
        <w:t xml:space="preserve"> </w:t>
      </w:r>
      <w:r w:rsidR="00C74E44" w:rsidRPr="00AE6596">
        <w:rPr>
          <w:rFonts w:ascii="Times New Roman" w:eastAsia="Calibri" w:hAnsi="Times New Roman" w:cs="Times New Roman"/>
          <w:b/>
          <w:bCs/>
          <w:sz w:val="28"/>
          <w:szCs w:val="28"/>
        </w:rPr>
        <w:t>Latvijas Republikas -</w:t>
      </w:r>
      <w:r w:rsidRPr="00AE6596">
        <w:rPr>
          <w:rFonts w:ascii="Times New Roman" w:eastAsia="Calibri" w:hAnsi="Times New Roman" w:cs="Times New Roman"/>
          <w:b/>
          <w:bCs/>
          <w:sz w:val="28"/>
          <w:szCs w:val="28"/>
        </w:rPr>
        <w:t xml:space="preserve"> Krievijas Federācijas valsts </w:t>
      </w:r>
      <w:r w:rsidR="00C74E44" w:rsidRPr="00AE6596">
        <w:rPr>
          <w:rFonts w:ascii="Times New Roman" w:eastAsia="Calibri" w:hAnsi="Times New Roman" w:cs="Times New Roman"/>
          <w:b/>
          <w:bCs/>
          <w:sz w:val="28"/>
          <w:szCs w:val="28"/>
        </w:rPr>
        <w:t xml:space="preserve">ārējās </w:t>
      </w:r>
      <w:r w:rsidRPr="00AE6596">
        <w:rPr>
          <w:rFonts w:ascii="Times New Roman" w:eastAsia="Calibri" w:hAnsi="Times New Roman" w:cs="Times New Roman"/>
          <w:b/>
          <w:bCs/>
          <w:sz w:val="28"/>
          <w:szCs w:val="28"/>
        </w:rPr>
        <w:t>robež</w:t>
      </w:r>
      <w:r w:rsidR="00C74E44" w:rsidRPr="00AE6596">
        <w:rPr>
          <w:rFonts w:ascii="Times New Roman" w:eastAsia="Calibri" w:hAnsi="Times New Roman" w:cs="Times New Roman"/>
          <w:b/>
          <w:bCs/>
          <w:sz w:val="28"/>
          <w:szCs w:val="28"/>
        </w:rPr>
        <w:t>as</w:t>
      </w:r>
      <w:r>
        <w:rPr>
          <w:rFonts w:ascii="Times New Roman" w:eastAsia="Calibri" w:hAnsi="Times New Roman" w:cs="Times New Roman"/>
          <w:sz w:val="28"/>
          <w:szCs w:val="28"/>
        </w:rPr>
        <w:t>:</w:t>
      </w:r>
    </w:p>
    <w:p w14:paraId="4540228F" w14:textId="24B54BEF" w:rsidR="00A76896" w:rsidRDefault="00BA04E4" w:rsidP="00BD0298">
      <w:pPr>
        <w:pStyle w:val="ListParagraph"/>
        <w:numPr>
          <w:ilvl w:val="0"/>
          <w:numId w:val="14"/>
        </w:numPr>
        <w:spacing w:after="0"/>
        <w:ind w:left="0"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a</w:t>
      </w:r>
      <w:r w:rsidR="00A76896">
        <w:rPr>
          <w:rFonts w:ascii="Times New Roman" w:eastAsia="Calibri" w:hAnsi="Times New Roman" w:cs="Times New Roman"/>
          <w:sz w:val="28"/>
          <w:szCs w:val="28"/>
        </w:rPr>
        <w:t>tsavinātas un Zemesgrāmatā uz valsts vārda Iekšlietu ministrijas personā nostiprinātas īpašumtiesības uz 32</w:t>
      </w:r>
      <w:r w:rsidR="00492CDC">
        <w:rPr>
          <w:rFonts w:ascii="Times New Roman" w:eastAsia="Calibri" w:hAnsi="Times New Roman" w:cs="Times New Roman"/>
          <w:sz w:val="28"/>
          <w:szCs w:val="28"/>
        </w:rPr>
        <w:t>6</w:t>
      </w:r>
      <w:r w:rsidR="00A76896">
        <w:rPr>
          <w:rFonts w:ascii="Times New Roman" w:eastAsia="Calibri" w:hAnsi="Times New Roman" w:cs="Times New Roman"/>
          <w:sz w:val="28"/>
          <w:szCs w:val="28"/>
        </w:rPr>
        <w:t xml:space="preserve"> zemes vienībām</w:t>
      </w:r>
      <w:r w:rsidR="00C74E44">
        <w:rPr>
          <w:rFonts w:ascii="Times New Roman" w:eastAsia="Calibri" w:hAnsi="Times New Roman" w:cs="Times New Roman"/>
          <w:sz w:val="28"/>
          <w:szCs w:val="28"/>
        </w:rPr>
        <w:t>;</w:t>
      </w:r>
    </w:p>
    <w:p w14:paraId="487AA9F5" w14:textId="65C26B1D" w:rsidR="00A76896" w:rsidRDefault="00BA04E4" w:rsidP="00BD0298">
      <w:pPr>
        <w:pStyle w:val="ListParagraph"/>
        <w:numPr>
          <w:ilvl w:val="0"/>
          <w:numId w:val="14"/>
        </w:numPr>
        <w:spacing w:after="0"/>
        <w:ind w:left="0" w:firstLine="709"/>
        <w:jc w:val="both"/>
        <w:rPr>
          <w:rFonts w:ascii="Times New Roman" w:eastAsia="Calibri" w:hAnsi="Times New Roman" w:cs="Times New Roman"/>
          <w:sz w:val="28"/>
          <w:szCs w:val="28"/>
        </w:rPr>
      </w:pPr>
      <w:r>
        <w:rPr>
          <w:rFonts w:ascii="Times New Roman" w:hAnsi="Times New Roman"/>
          <w:sz w:val="28"/>
          <w:szCs w:val="28"/>
        </w:rPr>
        <w:t>v</w:t>
      </w:r>
      <w:r w:rsidR="00A76896">
        <w:rPr>
          <w:rFonts w:ascii="Times New Roman" w:hAnsi="Times New Roman"/>
          <w:sz w:val="28"/>
          <w:szCs w:val="28"/>
        </w:rPr>
        <w:t>alstij piekritīgas ir 85 zemes vienības, kas ir kadastrāli uzmērītas un īpašumtiesības</w:t>
      </w:r>
      <w:r w:rsidR="00AE6596">
        <w:rPr>
          <w:rFonts w:ascii="Times New Roman" w:hAnsi="Times New Roman"/>
          <w:sz w:val="28"/>
          <w:szCs w:val="28"/>
        </w:rPr>
        <w:t xml:space="preserve"> uz kurām</w:t>
      </w:r>
      <w:r w:rsidR="00A76896">
        <w:rPr>
          <w:rFonts w:ascii="Times New Roman" w:hAnsi="Times New Roman"/>
          <w:sz w:val="28"/>
          <w:szCs w:val="28"/>
        </w:rPr>
        <w:t xml:space="preserve"> ir nostiprinātas Zemesgrāmatā uz valsts vārda Iekšlietu ministrijas personā</w:t>
      </w:r>
      <w:r w:rsidR="00C74E44">
        <w:rPr>
          <w:rFonts w:ascii="Times New Roman" w:hAnsi="Times New Roman"/>
          <w:sz w:val="28"/>
          <w:szCs w:val="28"/>
        </w:rPr>
        <w:t>;</w:t>
      </w:r>
    </w:p>
    <w:p w14:paraId="24D6E5F6" w14:textId="3FD23800" w:rsidR="00A76896" w:rsidRDefault="00BA04E4" w:rsidP="00BD0298">
      <w:pPr>
        <w:pStyle w:val="ListParagraph"/>
        <w:numPr>
          <w:ilvl w:val="0"/>
          <w:numId w:val="14"/>
        </w:numPr>
        <w:spacing w:after="0"/>
        <w:ind w:left="0" w:firstLine="709"/>
        <w:jc w:val="both"/>
        <w:rPr>
          <w:rFonts w:ascii="Times New Roman" w:eastAsia="Calibri" w:hAnsi="Times New Roman" w:cs="Times New Roman"/>
          <w:sz w:val="28"/>
          <w:szCs w:val="28"/>
        </w:rPr>
      </w:pPr>
      <w:r>
        <w:rPr>
          <w:rFonts w:ascii="Times New Roman" w:hAnsi="Times New Roman"/>
          <w:sz w:val="28"/>
          <w:szCs w:val="28"/>
        </w:rPr>
        <w:t>i</w:t>
      </w:r>
      <w:r w:rsidR="00A76896">
        <w:rPr>
          <w:rFonts w:ascii="Times New Roman" w:hAnsi="Times New Roman"/>
          <w:sz w:val="28"/>
          <w:szCs w:val="28"/>
        </w:rPr>
        <w:t xml:space="preserve">r uzsākta papildu atsavināšana </w:t>
      </w:r>
      <w:r w:rsidR="00492CDC">
        <w:rPr>
          <w:rFonts w:ascii="Times New Roman" w:hAnsi="Times New Roman"/>
          <w:sz w:val="28"/>
          <w:szCs w:val="28"/>
        </w:rPr>
        <w:t>90</w:t>
      </w:r>
      <w:r w:rsidR="00A76896">
        <w:rPr>
          <w:rFonts w:ascii="Times New Roman" w:hAnsi="Times New Roman"/>
          <w:sz w:val="28"/>
          <w:szCs w:val="28"/>
        </w:rPr>
        <w:t xml:space="preserve"> nekustamajiem īpašumiem (sk. </w:t>
      </w:r>
      <w:r>
        <w:rPr>
          <w:rFonts w:ascii="Times New Roman" w:hAnsi="Times New Roman"/>
          <w:sz w:val="28"/>
          <w:szCs w:val="28"/>
        </w:rPr>
        <w:t>1</w:t>
      </w:r>
      <w:r w:rsidR="00492CDC">
        <w:rPr>
          <w:rFonts w:ascii="Times New Roman" w:hAnsi="Times New Roman"/>
          <w:sz w:val="28"/>
          <w:szCs w:val="28"/>
        </w:rPr>
        <w:t>2</w:t>
      </w:r>
      <w:r w:rsidR="00A76896">
        <w:rPr>
          <w:rFonts w:ascii="Times New Roman" w:hAnsi="Times New Roman"/>
          <w:sz w:val="28"/>
          <w:szCs w:val="28"/>
        </w:rPr>
        <w:t>.attēlu)</w:t>
      </w:r>
      <w:r>
        <w:rPr>
          <w:rFonts w:ascii="Times New Roman" w:hAnsi="Times New Roman"/>
          <w:sz w:val="28"/>
          <w:szCs w:val="28"/>
        </w:rPr>
        <w:t>:</w:t>
      </w:r>
    </w:p>
    <w:p w14:paraId="47F45AA6" w14:textId="61F0A3EF" w:rsidR="00A76896" w:rsidRDefault="00492CDC" w:rsidP="003A573E">
      <w:pPr>
        <w:spacing w:after="0" w:line="240" w:lineRule="auto"/>
        <w:jc w:val="center"/>
        <w:rPr>
          <w:rFonts w:ascii="Times New Roman" w:eastAsia="Calibri" w:hAnsi="Times New Roman" w:cs="Times New Roman"/>
          <w:sz w:val="28"/>
          <w:szCs w:val="28"/>
        </w:rPr>
      </w:pPr>
      <w:r w:rsidRPr="00E234EE">
        <w:rPr>
          <w:rFonts w:ascii="Times New Roman" w:eastAsia="Calibri" w:hAnsi="Times New Roman" w:cs="Times New Roman"/>
          <w:noProof/>
          <w:sz w:val="28"/>
          <w:szCs w:val="28"/>
        </w:rPr>
        <w:drawing>
          <wp:inline distT="0" distB="0" distL="0" distR="0" wp14:anchorId="67CDE3C2" wp14:editId="316E888A">
            <wp:extent cx="3394075" cy="189515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3452555" cy="1927811"/>
                    </a:xfrm>
                    <a:prstGeom prst="rect">
                      <a:avLst/>
                    </a:prstGeom>
                  </pic:spPr>
                </pic:pic>
              </a:graphicData>
            </a:graphic>
          </wp:inline>
        </w:drawing>
      </w:r>
    </w:p>
    <w:p w14:paraId="04465DD6" w14:textId="63A31DE0" w:rsidR="00A76896" w:rsidRDefault="00A76896" w:rsidP="003A573E">
      <w:pPr>
        <w:spacing w:after="0" w:line="240" w:lineRule="auto"/>
        <w:ind w:firstLine="709"/>
        <w:jc w:val="center"/>
        <w:rPr>
          <w:rFonts w:ascii="Times New Roman" w:eastAsia="Calibri" w:hAnsi="Times New Roman" w:cs="Times New Roman"/>
          <w:i/>
          <w:sz w:val="24"/>
          <w:szCs w:val="24"/>
        </w:rPr>
      </w:pPr>
      <w:r>
        <w:rPr>
          <w:rFonts w:ascii="Times New Roman" w:eastAsia="Calibri" w:hAnsi="Times New Roman" w:cs="Times New Roman"/>
          <w:i/>
          <w:sz w:val="24"/>
          <w:szCs w:val="24"/>
        </w:rPr>
        <w:t>1</w:t>
      </w:r>
      <w:r w:rsidR="001D4A9C">
        <w:rPr>
          <w:rFonts w:ascii="Times New Roman" w:eastAsia="Calibri" w:hAnsi="Times New Roman" w:cs="Times New Roman"/>
          <w:i/>
          <w:sz w:val="24"/>
          <w:szCs w:val="24"/>
        </w:rPr>
        <w:t>2</w:t>
      </w:r>
      <w:r>
        <w:rPr>
          <w:rFonts w:ascii="Times New Roman" w:eastAsia="Calibri" w:hAnsi="Times New Roman" w:cs="Times New Roman"/>
          <w:i/>
          <w:sz w:val="24"/>
          <w:szCs w:val="24"/>
        </w:rPr>
        <w:t>. attēls Atsavināšanas gaitas progress uz Latvijas Republikas – Krievijas Federācijas</w:t>
      </w:r>
      <w:r w:rsidR="006F39DC">
        <w:rPr>
          <w:rFonts w:ascii="Times New Roman" w:eastAsia="Calibri" w:hAnsi="Times New Roman" w:cs="Times New Roman"/>
          <w:i/>
          <w:sz w:val="24"/>
          <w:szCs w:val="24"/>
        </w:rPr>
        <w:t xml:space="preserve"> ārējās</w:t>
      </w:r>
      <w:r>
        <w:rPr>
          <w:rFonts w:ascii="Times New Roman" w:eastAsia="Calibri" w:hAnsi="Times New Roman" w:cs="Times New Roman"/>
          <w:i/>
          <w:sz w:val="24"/>
          <w:szCs w:val="24"/>
        </w:rPr>
        <w:t xml:space="preserve"> robežas</w:t>
      </w:r>
    </w:p>
    <w:p w14:paraId="1A8A91D1" w14:textId="77777777" w:rsidR="00A76896" w:rsidRDefault="00A76896" w:rsidP="003A573E">
      <w:pPr>
        <w:spacing w:after="0" w:line="240" w:lineRule="auto"/>
        <w:jc w:val="both"/>
        <w:rPr>
          <w:rFonts w:ascii="Times New Roman" w:eastAsia="Calibri" w:hAnsi="Times New Roman" w:cs="Times New Roman"/>
          <w:sz w:val="28"/>
          <w:szCs w:val="28"/>
        </w:rPr>
      </w:pPr>
    </w:p>
    <w:p w14:paraId="432D35F4" w14:textId="3228B2D2" w:rsidR="00040546" w:rsidRDefault="00040546" w:rsidP="003A573E">
      <w:pPr>
        <w:pStyle w:val="ListParagraph"/>
        <w:spacing w:after="0" w:line="240" w:lineRule="auto"/>
        <w:ind w:left="714"/>
        <w:jc w:val="center"/>
        <w:rPr>
          <w:rFonts w:ascii="Times New Roman" w:eastAsia="Calibri" w:hAnsi="Times New Roman" w:cs="Times New Roman"/>
          <w:b/>
          <w:sz w:val="28"/>
          <w:szCs w:val="28"/>
        </w:rPr>
      </w:pPr>
      <w:r w:rsidRPr="00D35228">
        <w:rPr>
          <w:rFonts w:ascii="Times New Roman" w:eastAsia="Calibri" w:hAnsi="Times New Roman" w:cs="Times New Roman"/>
          <w:b/>
          <w:sz w:val="28"/>
          <w:szCs w:val="28"/>
        </w:rPr>
        <w:t>4. Pārskats par finansējumu valsts ārējās robežas</w:t>
      </w:r>
      <w:r>
        <w:rPr>
          <w:rFonts w:ascii="Times New Roman" w:eastAsia="Calibri" w:hAnsi="Times New Roman" w:cs="Times New Roman"/>
          <w:b/>
          <w:sz w:val="28"/>
          <w:szCs w:val="28"/>
        </w:rPr>
        <w:t xml:space="preserve"> apsardzība</w:t>
      </w:r>
      <w:r w:rsidR="00D35228">
        <w:rPr>
          <w:rFonts w:ascii="Times New Roman" w:eastAsia="Calibri" w:hAnsi="Times New Roman" w:cs="Times New Roman"/>
          <w:b/>
          <w:sz w:val="28"/>
          <w:szCs w:val="28"/>
        </w:rPr>
        <w:t>s</w:t>
      </w:r>
      <w:r>
        <w:rPr>
          <w:rFonts w:ascii="Times New Roman" w:eastAsia="Calibri" w:hAnsi="Times New Roman" w:cs="Times New Roman"/>
          <w:b/>
          <w:sz w:val="28"/>
          <w:szCs w:val="28"/>
        </w:rPr>
        <w:t xml:space="preserve"> </w:t>
      </w:r>
      <w:r w:rsidR="00D35228">
        <w:rPr>
          <w:rFonts w:ascii="Times New Roman" w:eastAsia="Calibri" w:hAnsi="Times New Roman" w:cs="Times New Roman"/>
          <w:b/>
          <w:sz w:val="28"/>
          <w:szCs w:val="28"/>
        </w:rPr>
        <w:t>un uzraudzības</w:t>
      </w:r>
      <w:r>
        <w:rPr>
          <w:rFonts w:ascii="Times New Roman" w:eastAsia="Calibri" w:hAnsi="Times New Roman" w:cs="Times New Roman"/>
          <w:b/>
          <w:sz w:val="28"/>
          <w:szCs w:val="28"/>
        </w:rPr>
        <w:t xml:space="preserve"> infrastruktūras izbūvei</w:t>
      </w:r>
    </w:p>
    <w:p w14:paraId="387BBC1D" w14:textId="77777777" w:rsidR="00040546" w:rsidRDefault="00040546" w:rsidP="003A573E">
      <w:pPr>
        <w:pStyle w:val="ListParagraph"/>
        <w:spacing w:after="0" w:line="240" w:lineRule="auto"/>
        <w:ind w:left="714"/>
        <w:jc w:val="center"/>
        <w:rPr>
          <w:rFonts w:ascii="Times New Roman" w:eastAsia="Calibri" w:hAnsi="Times New Roman" w:cs="Times New Roman"/>
          <w:b/>
          <w:sz w:val="28"/>
          <w:szCs w:val="28"/>
        </w:rPr>
      </w:pPr>
    </w:p>
    <w:p w14:paraId="7DEC82A4" w14:textId="050EE8D9" w:rsidR="00040546" w:rsidRPr="00F24658" w:rsidRDefault="00040546" w:rsidP="00BD0298">
      <w:pPr>
        <w:spacing w:after="120"/>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 xml:space="preserve">Pārskats par finansējumu, kas saistīts ar valsts </w:t>
      </w:r>
      <w:r w:rsidR="006F39DC">
        <w:rPr>
          <w:rFonts w:ascii="Times New Roman" w:eastAsia="Calibri" w:hAnsi="Times New Roman" w:cs="Times New Roman"/>
          <w:sz w:val="28"/>
          <w:szCs w:val="28"/>
        </w:rPr>
        <w:t xml:space="preserve">ārējās </w:t>
      </w:r>
      <w:r>
        <w:rPr>
          <w:rFonts w:ascii="Times New Roman" w:eastAsia="Calibri" w:hAnsi="Times New Roman" w:cs="Times New Roman"/>
          <w:sz w:val="28"/>
          <w:szCs w:val="28"/>
        </w:rPr>
        <w:t xml:space="preserve">robežas infrastruktūras izbūvi un īpašumtiesību sakārtošanu 2021.-2027. gadam sniegts informatīvā ziņojuma pielikumā. </w:t>
      </w:r>
      <w:bookmarkStart w:id="19" w:name="_Hlk149034401"/>
      <w:r>
        <w:rPr>
          <w:rFonts w:ascii="Times New Roman" w:eastAsia="Calibri" w:hAnsi="Times New Roman" w:cs="Times New Roman"/>
          <w:sz w:val="28"/>
          <w:szCs w:val="28"/>
        </w:rPr>
        <w:t>Savukārt pārskats par piešķirto</w:t>
      </w:r>
      <w:r w:rsidR="00721B33">
        <w:rPr>
          <w:rFonts w:ascii="Times New Roman" w:eastAsia="Calibri" w:hAnsi="Times New Roman" w:cs="Times New Roman"/>
          <w:sz w:val="28"/>
          <w:szCs w:val="28"/>
        </w:rPr>
        <w:t xml:space="preserve"> (pārdalīto)</w:t>
      </w:r>
      <w:r>
        <w:rPr>
          <w:rFonts w:ascii="Times New Roman" w:eastAsia="Calibri" w:hAnsi="Times New Roman" w:cs="Times New Roman"/>
          <w:sz w:val="28"/>
          <w:szCs w:val="28"/>
        </w:rPr>
        <w:t xml:space="preserve"> finansējumu</w:t>
      </w:r>
      <w:r w:rsidR="00721B33">
        <w:rPr>
          <w:rFonts w:ascii="Times New Roman" w:eastAsia="Calibri" w:hAnsi="Times New Roman" w:cs="Times New Roman"/>
          <w:sz w:val="28"/>
          <w:szCs w:val="28"/>
        </w:rPr>
        <w:t xml:space="preserve"> no</w:t>
      </w:r>
      <w:r>
        <w:rPr>
          <w:rFonts w:ascii="Times New Roman" w:eastAsia="Calibri" w:hAnsi="Times New Roman" w:cs="Times New Roman"/>
          <w:sz w:val="28"/>
          <w:szCs w:val="28"/>
        </w:rPr>
        <w:t xml:space="preserve"> budžeta resora “74. Gadskārtējā valsts budžeta izpildes procesā pārdalāmais finansējums” programm</w:t>
      </w:r>
      <w:r w:rsidR="00721B33">
        <w:rPr>
          <w:rFonts w:ascii="Times New Roman" w:eastAsia="Calibri" w:hAnsi="Times New Roman" w:cs="Times New Roman"/>
          <w:sz w:val="28"/>
          <w:szCs w:val="28"/>
        </w:rPr>
        <w:t>as</w:t>
      </w:r>
      <w:r>
        <w:rPr>
          <w:rFonts w:ascii="Times New Roman" w:eastAsia="Calibri" w:hAnsi="Times New Roman" w:cs="Times New Roman"/>
          <w:sz w:val="28"/>
          <w:szCs w:val="28"/>
        </w:rPr>
        <w:t xml:space="preserve"> 18.00.00 “Finansējums valsts drošības stiprināšanas pasākumiem”</w:t>
      </w:r>
      <w:r w:rsidR="00721B33">
        <w:rPr>
          <w:rFonts w:ascii="Times New Roman" w:eastAsia="Calibri" w:hAnsi="Times New Roman" w:cs="Times New Roman"/>
          <w:sz w:val="28"/>
          <w:szCs w:val="28"/>
        </w:rPr>
        <w:t xml:space="preserve"> ārējās sauszemes robežas apsardzības infrastrukturas (tajā skaitā tehnoloģiskās infrastruktūras) izbūvei</w:t>
      </w:r>
      <w:r>
        <w:rPr>
          <w:rFonts w:ascii="Times New Roman" w:eastAsia="Calibri" w:hAnsi="Times New Roman" w:cs="Times New Roman"/>
          <w:sz w:val="28"/>
          <w:szCs w:val="28"/>
        </w:rPr>
        <w:t xml:space="preserve"> </w:t>
      </w:r>
      <w:r w:rsidRPr="00F24658">
        <w:rPr>
          <w:rFonts w:ascii="Times New Roman" w:eastAsia="Calibri" w:hAnsi="Times New Roman" w:cs="Times New Roman"/>
          <w:sz w:val="28"/>
          <w:szCs w:val="28"/>
        </w:rPr>
        <w:t xml:space="preserve">attēlots </w:t>
      </w:r>
      <w:bookmarkStart w:id="20" w:name="_Hlk149035446"/>
      <w:r w:rsidR="00F24658" w:rsidRPr="00F24658">
        <w:rPr>
          <w:rFonts w:ascii="Times New Roman" w:eastAsia="Calibri" w:hAnsi="Times New Roman" w:cs="Times New Roman"/>
          <w:sz w:val="28"/>
          <w:szCs w:val="28"/>
        </w:rPr>
        <w:t>9</w:t>
      </w:r>
      <w:r w:rsidR="00C02CD5" w:rsidRPr="00F24658">
        <w:rPr>
          <w:rFonts w:ascii="Times New Roman" w:eastAsia="Calibri" w:hAnsi="Times New Roman" w:cs="Times New Roman"/>
          <w:sz w:val="28"/>
          <w:szCs w:val="28"/>
        </w:rPr>
        <w:t xml:space="preserve">. </w:t>
      </w:r>
      <w:r w:rsidRPr="00F24658">
        <w:rPr>
          <w:rFonts w:ascii="Times New Roman" w:eastAsia="Calibri" w:hAnsi="Times New Roman" w:cs="Times New Roman"/>
          <w:iCs/>
          <w:sz w:val="28"/>
          <w:szCs w:val="28"/>
        </w:rPr>
        <w:t>tabulā</w:t>
      </w:r>
      <w:bookmarkStart w:id="21" w:name="_Hlk164414922"/>
      <w:bookmarkEnd w:id="20"/>
      <w:r w:rsidR="008B30E6" w:rsidRPr="00F24658">
        <w:rPr>
          <w:rFonts w:ascii="Times New Roman" w:eastAsia="Calibri" w:hAnsi="Times New Roman" w:cs="Times New Roman"/>
          <w:iCs/>
          <w:sz w:val="28"/>
          <w:szCs w:val="28"/>
        </w:rPr>
        <w:t>:</w:t>
      </w:r>
    </w:p>
    <w:p w14:paraId="6DB5943E" w14:textId="13FFD08C" w:rsidR="00C02CD5" w:rsidRPr="00F24658" w:rsidRDefault="00F24658" w:rsidP="003A573E">
      <w:pPr>
        <w:pStyle w:val="ListParagraph"/>
        <w:spacing w:after="0" w:line="240" w:lineRule="auto"/>
        <w:ind w:left="180" w:firstLine="540"/>
        <w:jc w:val="right"/>
        <w:rPr>
          <w:rFonts w:ascii="Times New Roman" w:hAnsi="Times New Roman" w:cs="Times New Roman"/>
          <w:bCs/>
          <w:i/>
          <w:iCs/>
          <w:sz w:val="24"/>
          <w:szCs w:val="24"/>
        </w:rPr>
      </w:pPr>
      <w:bookmarkStart w:id="22" w:name="_Hlk164409982"/>
      <w:r w:rsidRPr="00F24658">
        <w:rPr>
          <w:rFonts w:ascii="Times New Roman" w:hAnsi="Times New Roman" w:cs="Times New Roman"/>
          <w:bCs/>
          <w:i/>
          <w:iCs/>
          <w:sz w:val="24"/>
          <w:szCs w:val="24"/>
        </w:rPr>
        <w:t>9</w:t>
      </w:r>
      <w:r w:rsidR="00C02CD5" w:rsidRPr="00F24658">
        <w:rPr>
          <w:rFonts w:ascii="Times New Roman" w:hAnsi="Times New Roman" w:cs="Times New Roman"/>
          <w:bCs/>
          <w:i/>
          <w:iCs/>
          <w:sz w:val="24"/>
          <w:szCs w:val="24"/>
        </w:rPr>
        <w:t>. tabula</w:t>
      </w:r>
    </w:p>
    <w:p w14:paraId="051E3A18" w14:textId="361FE961" w:rsidR="00040546" w:rsidRDefault="006F39DC" w:rsidP="003A573E">
      <w:pPr>
        <w:spacing w:after="120" w:line="240" w:lineRule="auto"/>
        <w:ind w:firstLine="709"/>
        <w:jc w:val="right"/>
        <w:rPr>
          <w:rFonts w:ascii="Times New Roman" w:hAnsi="Times New Roman" w:cs="Times New Roman"/>
          <w:bCs/>
          <w:i/>
          <w:iCs/>
          <w:sz w:val="24"/>
          <w:szCs w:val="24"/>
        </w:rPr>
      </w:pPr>
      <w:r>
        <w:rPr>
          <w:rFonts w:ascii="Times New Roman" w:hAnsi="Times New Roman" w:cs="Times New Roman"/>
          <w:bCs/>
          <w:i/>
          <w:iCs/>
          <w:sz w:val="24"/>
          <w:szCs w:val="24"/>
        </w:rPr>
        <w:t>P</w:t>
      </w:r>
      <w:r w:rsidR="00040546" w:rsidRPr="00C02CD5">
        <w:rPr>
          <w:rFonts w:ascii="Times New Roman" w:hAnsi="Times New Roman" w:cs="Times New Roman"/>
          <w:bCs/>
          <w:i/>
          <w:iCs/>
          <w:sz w:val="24"/>
          <w:szCs w:val="24"/>
        </w:rPr>
        <w:t>iešķirtais finansējums</w:t>
      </w:r>
      <w:r>
        <w:rPr>
          <w:rFonts w:ascii="Times New Roman" w:hAnsi="Times New Roman" w:cs="Times New Roman"/>
          <w:bCs/>
          <w:i/>
          <w:iCs/>
          <w:sz w:val="24"/>
          <w:szCs w:val="24"/>
        </w:rPr>
        <w:t xml:space="preserve"> no</w:t>
      </w:r>
      <w:r w:rsidR="00040546" w:rsidRPr="00C02CD5">
        <w:rPr>
          <w:rFonts w:ascii="Times New Roman" w:hAnsi="Times New Roman" w:cs="Times New Roman"/>
          <w:bCs/>
          <w:i/>
          <w:iCs/>
          <w:sz w:val="24"/>
          <w:szCs w:val="24"/>
        </w:rPr>
        <w:t xml:space="preserve"> budžeta resora “74. Gadskārtējā valsts budžeta izpildes procesā pārdalāmais finansējums” programm</w:t>
      </w:r>
      <w:r>
        <w:rPr>
          <w:rFonts w:ascii="Times New Roman" w:hAnsi="Times New Roman" w:cs="Times New Roman"/>
          <w:bCs/>
          <w:i/>
          <w:iCs/>
          <w:sz w:val="24"/>
          <w:szCs w:val="24"/>
        </w:rPr>
        <w:t>as</w:t>
      </w:r>
      <w:r w:rsidR="00040546" w:rsidRPr="00C02CD5">
        <w:rPr>
          <w:rFonts w:ascii="Times New Roman" w:hAnsi="Times New Roman" w:cs="Times New Roman"/>
          <w:bCs/>
          <w:i/>
          <w:iCs/>
          <w:sz w:val="24"/>
          <w:szCs w:val="24"/>
        </w:rPr>
        <w:t xml:space="preserve"> 18.00.00 “Finansējums valsts drošības stiprināšanas pasākumiem”</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3224"/>
        <w:gridCol w:w="1037"/>
        <w:gridCol w:w="1266"/>
        <w:gridCol w:w="1026"/>
        <w:gridCol w:w="1026"/>
        <w:gridCol w:w="1067"/>
      </w:tblGrid>
      <w:tr w:rsidR="00BD0298" w:rsidRPr="00BD0298" w14:paraId="6CAA668E" w14:textId="77AF6835" w:rsidTr="00721B33">
        <w:trPr>
          <w:trHeight w:val="449"/>
          <w:jc w:val="center"/>
        </w:trPr>
        <w:tc>
          <w:tcPr>
            <w:tcW w:w="3787"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bookmarkEnd w:id="19"/>
          <w:bookmarkEnd w:id="21"/>
          <w:bookmarkEnd w:id="22"/>
          <w:p w14:paraId="795958DD" w14:textId="77777777" w:rsidR="00BD0298" w:rsidRPr="00BD0298" w:rsidRDefault="00BD0298" w:rsidP="00BD0298">
            <w:pPr>
              <w:spacing w:before="120" w:after="0" w:line="240" w:lineRule="auto"/>
              <w:jc w:val="center"/>
              <w:rPr>
                <w:rFonts w:ascii="Times New Roman" w:eastAsia="Times New Roman" w:hAnsi="Times New Roman" w:cs="Times New Roman"/>
                <w:b/>
                <w:bCs/>
                <w:color w:val="000000"/>
                <w:sz w:val="18"/>
                <w:szCs w:val="18"/>
                <w:lang w:eastAsia="lv-LV"/>
              </w:rPr>
            </w:pPr>
            <w:r w:rsidRPr="00BD0298">
              <w:rPr>
                <w:rFonts w:ascii="Times New Roman" w:eastAsia="Times New Roman" w:hAnsi="Times New Roman" w:cs="Times New Roman"/>
                <w:b/>
                <w:bCs/>
                <w:color w:val="000000"/>
                <w:sz w:val="18"/>
                <w:szCs w:val="18"/>
                <w:lang w:eastAsia="lv-LV"/>
              </w:rPr>
              <w:t>Pasākums</w:t>
            </w:r>
          </w:p>
          <w:p w14:paraId="73B313CA" w14:textId="77777777" w:rsidR="00BD0298" w:rsidRPr="00BD0298" w:rsidRDefault="00BD0298" w:rsidP="00BD0298">
            <w:pPr>
              <w:spacing w:after="0" w:line="240" w:lineRule="auto"/>
              <w:jc w:val="center"/>
              <w:rPr>
                <w:rFonts w:ascii="Times New Roman" w:eastAsia="Times New Roman" w:hAnsi="Times New Roman" w:cs="Times New Roman"/>
                <w:b/>
                <w:bCs/>
                <w:color w:val="000000"/>
                <w:sz w:val="18"/>
                <w:szCs w:val="18"/>
                <w:lang w:eastAsia="lv-LV"/>
              </w:rPr>
            </w:pPr>
            <w:r w:rsidRPr="00BD0298">
              <w:rPr>
                <w:rFonts w:ascii="Times New Roman" w:eastAsia="Times New Roman" w:hAnsi="Times New Roman" w:cs="Times New Roman"/>
                <w:b/>
                <w:bCs/>
                <w:color w:val="000000"/>
                <w:sz w:val="18"/>
                <w:szCs w:val="18"/>
                <w:lang w:eastAsia="lv-LV"/>
              </w:rPr>
              <w:t> </w:t>
            </w:r>
          </w:p>
        </w:tc>
        <w:tc>
          <w:tcPr>
            <w:tcW w:w="103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80B0FD0" w14:textId="77777777" w:rsidR="00BD0298" w:rsidRPr="00BD0298" w:rsidRDefault="00BD0298" w:rsidP="00BD0298">
            <w:pPr>
              <w:spacing w:after="0" w:line="240" w:lineRule="auto"/>
              <w:jc w:val="center"/>
              <w:rPr>
                <w:rFonts w:ascii="Times New Roman" w:eastAsia="Times New Roman" w:hAnsi="Times New Roman" w:cs="Times New Roman"/>
                <w:b/>
                <w:bCs/>
                <w:color w:val="000000"/>
                <w:sz w:val="18"/>
                <w:szCs w:val="18"/>
                <w:lang w:eastAsia="lv-LV"/>
              </w:rPr>
            </w:pPr>
            <w:r w:rsidRPr="00BD0298">
              <w:rPr>
                <w:rFonts w:ascii="Times New Roman" w:eastAsia="Times New Roman" w:hAnsi="Times New Roman" w:cs="Times New Roman"/>
                <w:b/>
                <w:bCs/>
                <w:color w:val="000000"/>
                <w:sz w:val="18"/>
                <w:szCs w:val="18"/>
                <w:lang w:eastAsia="lv-LV"/>
              </w:rPr>
              <w:t>2023</w:t>
            </w:r>
          </w:p>
        </w:tc>
        <w:tc>
          <w:tcPr>
            <w:tcW w:w="126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B6A79E7" w14:textId="77777777" w:rsidR="00BD0298" w:rsidRPr="00BD0298" w:rsidRDefault="00BD0298" w:rsidP="00BD0298">
            <w:pPr>
              <w:spacing w:after="0" w:line="240" w:lineRule="auto"/>
              <w:jc w:val="center"/>
              <w:rPr>
                <w:rFonts w:ascii="Times New Roman" w:eastAsia="Times New Roman" w:hAnsi="Times New Roman" w:cs="Times New Roman"/>
                <w:b/>
                <w:bCs/>
                <w:color w:val="000000"/>
                <w:sz w:val="18"/>
                <w:szCs w:val="18"/>
                <w:lang w:eastAsia="lv-LV"/>
              </w:rPr>
            </w:pPr>
            <w:r w:rsidRPr="00BD0298">
              <w:rPr>
                <w:rFonts w:ascii="Times New Roman" w:eastAsia="Times New Roman" w:hAnsi="Times New Roman" w:cs="Times New Roman"/>
                <w:b/>
                <w:bCs/>
                <w:color w:val="000000"/>
                <w:sz w:val="18"/>
                <w:szCs w:val="18"/>
                <w:lang w:eastAsia="lv-LV"/>
              </w:rPr>
              <w:t>2024</w:t>
            </w:r>
          </w:p>
        </w:tc>
        <w:tc>
          <w:tcPr>
            <w:tcW w:w="102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ED35680" w14:textId="77777777" w:rsidR="00BD0298" w:rsidRPr="00BD0298" w:rsidRDefault="00BD0298" w:rsidP="00BD0298">
            <w:pPr>
              <w:spacing w:after="0" w:line="240" w:lineRule="auto"/>
              <w:jc w:val="center"/>
              <w:rPr>
                <w:rFonts w:ascii="Times New Roman" w:eastAsia="Times New Roman" w:hAnsi="Times New Roman" w:cs="Times New Roman"/>
                <w:b/>
                <w:bCs/>
                <w:color w:val="000000"/>
                <w:sz w:val="18"/>
                <w:szCs w:val="18"/>
                <w:lang w:eastAsia="lv-LV"/>
              </w:rPr>
            </w:pPr>
            <w:r w:rsidRPr="00BD0298">
              <w:rPr>
                <w:rFonts w:ascii="Times New Roman" w:eastAsia="Times New Roman" w:hAnsi="Times New Roman" w:cs="Times New Roman"/>
                <w:b/>
                <w:bCs/>
                <w:color w:val="000000"/>
                <w:sz w:val="18"/>
                <w:szCs w:val="18"/>
                <w:lang w:eastAsia="lv-LV"/>
              </w:rPr>
              <w:t>2025</w:t>
            </w:r>
          </w:p>
        </w:tc>
        <w:tc>
          <w:tcPr>
            <w:tcW w:w="102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8D5A5F8" w14:textId="5E04DE9B" w:rsidR="00BD0298" w:rsidRPr="00BD0298" w:rsidRDefault="00BD0298" w:rsidP="00BD0298">
            <w:pPr>
              <w:spacing w:after="0" w:line="240" w:lineRule="auto"/>
              <w:jc w:val="center"/>
              <w:rPr>
                <w:rFonts w:ascii="Times New Roman" w:eastAsia="Times New Roman" w:hAnsi="Times New Roman" w:cs="Times New Roman"/>
                <w:b/>
                <w:bCs/>
                <w:color w:val="000000"/>
                <w:sz w:val="18"/>
                <w:szCs w:val="18"/>
                <w:lang w:eastAsia="lv-LV"/>
              </w:rPr>
            </w:pPr>
            <w:r w:rsidRPr="00BD0298">
              <w:rPr>
                <w:rFonts w:ascii="Times New Roman" w:eastAsia="Times New Roman" w:hAnsi="Times New Roman" w:cs="Times New Roman"/>
                <w:b/>
                <w:bCs/>
                <w:color w:val="000000"/>
                <w:sz w:val="18"/>
                <w:szCs w:val="18"/>
                <w:lang w:eastAsia="lv-LV"/>
              </w:rPr>
              <w:t>2026</w:t>
            </w:r>
          </w:p>
        </w:tc>
        <w:tc>
          <w:tcPr>
            <w:tcW w:w="106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F3DA946" w14:textId="6CEDBAB5" w:rsidR="00BD0298" w:rsidRPr="00BD0298" w:rsidRDefault="00BD0298" w:rsidP="00BD0298">
            <w:pPr>
              <w:spacing w:after="0" w:line="240" w:lineRule="auto"/>
              <w:jc w:val="center"/>
              <w:rPr>
                <w:rFonts w:ascii="Times New Roman" w:eastAsia="Times New Roman" w:hAnsi="Times New Roman" w:cs="Times New Roman"/>
                <w:b/>
                <w:bCs/>
                <w:color w:val="000000"/>
                <w:sz w:val="18"/>
                <w:szCs w:val="18"/>
                <w:lang w:eastAsia="lv-LV"/>
              </w:rPr>
            </w:pPr>
            <w:r w:rsidRPr="00BD0298">
              <w:rPr>
                <w:rFonts w:ascii="Times New Roman" w:eastAsia="Times New Roman" w:hAnsi="Times New Roman" w:cs="Times New Roman"/>
                <w:b/>
                <w:bCs/>
                <w:color w:val="000000"/>
                <w:sz w:val="18"/>
                <w:szCs w:val="18"/>
                <w:lang w:eastAsia="lv-LV"/>
              </w:rPr>
              <w:t>202</w:t>
            </w:r>
            <w:r>
              <w:rPr>
                <w:rFonts w:ascii="Times New Roman" w:eastAsia="Times New Roman" w:hAnsi="Times New Roman" w:cs="Times New Roman"/>
                <w:b/>
                <w:bCs/>
                <w:color w:val="000000"/>
                <w:sz w:val="18"/>
                <w:szCs w:val="18"/>
                <w:lang w:eastAsia="lv-LV"/>
              </w:rPr>
              <w:t>7</w:t>
            </w:r>
          </w:p>
        </w:tc>
      </w:tr>
      <w:tr w:rsidR="00BD0298" w:rsidRPr="00BD0298" w14:paraId="202FAF4D" w14:textId="289700FB" w:rsidTr="00721B33">
        <w:trPr>
          <w:trHeight w:val="528"/>
          <w:jc w:val="center"/>
        </w:trPr>
        <w:tc>
          <w:tcPr>
            <w:tcW w:w="563" w:type="dxa"/>
            <w:vMerge w:val="restart"/>
            <w:tcBorders>
              <w:top w:val="single" w:sz="4" w:space="0" w:color="auto"/>
              <w:left w:val="single" w:sz="4" w:space="0" w:color="auto"/>
              <w:bottom w:val="single" w:sz="4" w:space="0" w:color="auto"/>
              <w:right w:val="single" w:sz="4" w:space="0" w:color="auto"/>
            </w:tcBorders>
            <w:shd w:val="clear" w:color="auto" w:fill="E7E6E6" w:themeFill="background2"/>
            <w:textDirection w:val="btLr"/>
            <w:vAlign w:val="center"/>
            <w:hideMark/>
          </w:tcPr>
          <w:p w14:paraId="4920070C" w14:textId="77777777" w:rsidR="00721B33" w:rsidRDefault="00721B33" w:rsidP="00721B33">
            <w:pPr>
              <w:spacing w:after="120" w:line="240" w:lineRule="auto"/>
              <w:ind w:right="113" w:firstLine="709"/>
              <w:jc w:val="center"/>
              <w:rPr>
                <w:rFonts w:ascii="Times New Roman" w:hAnsi="Times New Roman" w:cs="Times New Roman"/>
                <w:bCs/>
                <w:i/>
                <w:iCs/>
                <w:sz w:val="24"/>
                <w:szCs w:val="24"/>
              </w:rPr>
            </w:pPr>
            <w:r w:rsidRPr="00BD0298">
              <w:rPr>
                <w:rFonts w:ascii="Times New Roman" w:eastAsia="Times New Roman" w:hAnsi="Times New Roman" w:cs="Times New Roman"/>
                <w:b/>
                <w:bCs/>
                <w:color w:val="000000"/>
                <w:sz w:val="18"/>
                <w:szCs w:val="18"/>
                <w:lang w:eastAsia="lv-LV"/>
              </w:rPr>
              <w:t>Valsts robežas joslas infrastruktūras izveide</w:t>
            </w:r>
          </w:p>
          <w:p w14:paraId="7E714079" w14:textId="77777777" w:rsidR="00BD0298" w:rsidRPr="00BD0298" w:rsidRDefault="00BD0298" w:rsidP="00721B33">
            <w:pPr>
              <w:spacing w:after="0" w:line="240" w:lineRule="auto"/>
              <w:ind w:left="113" w:right="113"/>
              <w:rPr>
                <w:rFonts w:ascii="Times New Roman" w:eastAsia="Times New Roman" w:hAnsi="Times New Roman" w:cs="Times New Roman"/>
                <w:color w:val="000000"/>
                <w:sz w:val="18"/>
                <w:szCs w:val="18"/>
                <w:lang w:eastAsia="lv-LV"/>
              </w:rPr>
            </w:pPr>
          </w:p>
        </w:tc>
        <w:tc>
          <w:tcPr>
            <w:tcW w:w="3224" w:type="dxa"/>
            <w:tcBorders>
              <w:top w:val="single" w:sz="4" w:space="0" w:color="auto"/>
              <w:left w:val="single" w:sz="4" w:space="0" w:color="auto"/>
              <w:bottom w:val="single" w:sz="4" w:space="0" w:color="auto"/>
              <w:right w:val="single" w:sz="4" w:space="0" w:color="auto"/>
            </w:tcBorders>
            <w:vAlign w:val="center"/>
            <w:hideMark/>
          </w:tcPr>
          <w:p w14:paraId="59C36634" w14:textId="77777777" w:rsidR="00BD0298" w:rsidRPr="00BD0298" w:rsidRDefault="00BD0298" w:rsidP="00BD0298">
            <w:pPr>
              <w:spacing w:after="0" w:line="240" w:lineRule="auto"/>
              <w:rPr>
                <w:rFonts w:ascii="Times New Roman" w:eastAsia="Times New Roman" w:hAnsi="Times New Roman" w:cs="Times New Roman"/>
                <w:color w:val="000000"/>
                <w:sz w:val="18"/>
                <w:szCs w:val="18"/>
                <w:lang w:eastAsia="lv-LV"/>
              </w:rPr>
            </w:pPr>
            <w:r w:rsidRPr="00BD0298">
              <w:rPr>
                <w:rFonts w:ascii="Times New Roman" w:eastAsia="Times New Roman" w:hAnsi="Times New Roman" w:cs="Times New Roman"/>
                <w:color w:val="000000"/>
                <w:sz w:val="18"/>
                <w:szCs w:val="18"/>
                <w:lang w:eastAsia="lv-LV"/>
              </w:rPr>
              <w:t>piešķirts finansējums</w:t>
            </w:r>
            <w:r w:rsidRPr="00BD0298">
              <w:rPr>
                <w:rFonts w:ascii="Times New Roman" w:eastAsia="Times New Roman" w:hAnsi="Times New Roman" w:cs="Times New Roman"/>
                <w:color w:val="000000"/>
                <w:sz w:val="18"/>
                <w:szCs w:val="18"/>
                <w:lang w:eastAsia="lv-LV"/>
              </w:rPr>
              <w:br/>
              <w:t>MK 27.06.2023.Nr.397</w:t>
            </w:r>
          </w:p>
        </w:tc>
        <w:tc>
          <w:tcPr>
            <w:tcW w:w="1037" w:type="dxa"/>
            <w:tcBorders>
              <w:top w:val="single" w:sz="4" w:space="0" w:color="auto"/>
              <w:left w:val="single" w:sz="4" w:space="0" w:color="auto"/>
              <w:bottom w:val="single" w:sz="4" w:space="0" w:color="auto"/>
              <w:right w:val="single" w:sz="4" w:space="0" w:color="auto"/>
            </w:tcBorders>
            <w:vAlign w:val="center"/>
            <w:hideMark/>
          </w:tcPr>
          <w:p w14:paraId="3834C9A9" w14:textId="77777777" w:rsidR="00BD0298" w:rsidRPr="00BD0298" w:rsidRDefault="00BD0298" w:rsidP="00BD0298">
            <w:pPr>
              <w:spacing w:after="0" w:line="240" w:lineRule="auto"/>
              <w:jc w:val="center"/>
              <w:rPr>
                <w:rFonts w:ascii="Times New Roman" w:eastAsia="Times New Roman" w:hAnsi="Times New Roman" w:cs="Times New Roman"/>
                <w:color w:val="000000"/>
                <w:sz w:val="18"/>
                <w:szCs w:val="18"/>
                <w:lang w:eastAsia="lv-LV"/>
              </w:rPr>
            </w:pPr>
            <w:r w:rsidRPr="00BD0298">
              <w:rPr>
                <w:rFonts w:ascii="Times New Roman" w:eastAsia="Times New Roman" w:hAnsi="Times New Roman" w:cs="Times New Roman"/>
                <w:color w:val="000000"/>
                <w:sz w:val="18"/>
                <w:szCs w:val="18"/>
                <w:lang w:eastAsia="lv-LV"/>
              </w:rPr>
              <w:t>1 412 195</w:t>
            </w:r>
          </w:p>
        </w:tc>
        <w:tc>
          <w:tcPr>
            <w:tcW w:w="1266" w:type="dxa"/>
            <w:tcBorders>
              <w:top w:val="single" w:sz="4" w:space="0" w:color="auto"/>
              <w:left w:val="single" w:sz="4" w:space="0" w:color="auto"/>
              <w:bottom w:val="single" w:sz="4" w:space="0" w:color="auto"/>
              <w:right w:val="single" w:sz="4" w:space="0" w:color="auto"/>
            </w:tcBorders>
            <w:vAlign w:val="center"/>
            <w:hideMark/>
          </w:tcPr>
          <w:p w14:paraId="5C291A08" w14:textId="77777777" w:rsidR="00BD0298" w:rsidRPr="00BD0298" w:rsidRDefault="00BD0298" w:rsidP="00BD0298">
            <w:pPr>
              <w:spacing w:after="0" w:line="240" w:lineRule="auto"/>
              <w:jc w:val="center"/>
              <w:rPr>
                <w:rFonts w:ascii="Times New Roman" w:eastAsia="Times New Roman" w:hAnsi="Times New Roman" w:cs="Times New Roman"/>
                <w:color w:val="000000"/>
                <w:sz w:val="18"/>
                <w:szCs w:val="18"/>
                <w:lang w:eastAsia="lv-LV"/>
              </w:rPr>
            </w:pPr>
            <w:r w:rsidRPr="00BD0298">
              <w:rPr>
                <w:rFonts w:ascii="Times New Roman" w:eastAsia="Times New Roman" w:hAnsi="Times New Roman" w:cs="Times New Roman"/>
                <w:color w:val="000000"/>
                <w:sz w:val="18"/>
                <w:szCs w:val="18"/>
                <w:lang w:eastAsia="lv-LV"/>
              </w:rPr>
              <w:t>0</w:t>
            </w:r>
          </w:p>
        </w:tc>
        <w:tc>
          <w:tcPr>
            <w:tcW w:w="1026" w:type="dxa"/>
            <w:tcBorders>
              <w:top w:val="single" w:sz="4" w:space="0" w:color="auto"/>
              <w:left w:val="single" w:sz="4" w:space="0" w:color="auto"/>
              <w:bottom w:val="single" w:sz="4" w:space="0" w:color="auto"/>
              <w:right w:val="single" w:sz="4" w:space="0" w:color="auto"/>
            </w:tcBorders>
            <w:vAlign w:val="center"/>
            <w:hideMark/>
          </w:tcPr>
          <w:p w14:paraId="2FD8833E" w14:textId="77777777" w:rsidR="00BD0298" w:rsidRPr="00BD0298" w:rsidRDefault="00BD0298" w:rsidP="00BD0298">
            <w:pPr>
              <w:spacing w:after="0" w:line="240" w:lineRule="auto"/>
              <w:jc w:val="center"/>
              <w:rPr>
                <w:rFonts w:ascii="Times New Roman" w:eastAsia="Times New Roman" w:hAnsi="Times New Roman" w:cs="Times New Roman"/>
                <w:color w:val="000000"/>
                <w:sz w:val="18"/>
                <w:szCs w:val="18"/>
                <w:lang w:eastAsia="lv-LV"/>
              </w:rPr>
            </w:pPr>
            <w:r w:rsidRPr="00BD0298">
              <w:rPr>
                <w:rFonts w:ascii="Times New Roman" w:eastAsia="Times New Roman" w:hAnsi="Times New Roman" w:cs="Times New Roman"/>
                <w:color w:val="000000"/>
                <w:sz w:val="18"/>
                <w:szCs w:val="18"/>
                <w:lang w:eastAsia="lv-LV"/>
              </w:rPr>
              <w:t>0</w:t>
            </w:r>
          </w:p>
        </w:tc>
        <w:tc>
          <w:tcPr>
            <w:tcW w:w="1026" w:type="dxa"/>
            <w:tcBorders>
              <w:top w:val="single" w:sz="4" w:space="0" w:color="auto"/>
              <w:left w:val="single" w:sz="4" w:space="0" w:color="auto"/>
              <w:bottom w:val="single" w:sz="4" w:space="0" w:color="auto"/>
              <w:right w:val="single" w:sz="4" w:space="0" w:color="auto"/>
            </w:tcBorders>
          </w:tcPr>
          <w:p w14:paraId="219F181B" w14:textId="77777777" w:rsidR="00BD0298" w:rsidRPr="00BD0298" w:rsidRDefault="00BD0298" w:rsidP="00BD0298">
            <w:pPr>
              <w:spacing w:after="0" w:line="240" w:lineRule="auto"/>
              <w:jc w:val="center"/>
              <w:rPr>
                <w:rFonts w:ascii="Times New Roman" w:eastAsia="Times New Roman" w:hAnsi="Times New Roman" w:cs="Times New Roman"/>
                <w:color w:val="000000"/>
                <w:sz w:val="18"/>
                <w:szCs w:val="18"/>
                <w:lang w:eastAsia="lv-LV"/>
              </w:rPr>
            </w:pPr>
          </w:p>
        </w:tc>
        <w:tc>
          <w:tcPr>
            <w:tcW w:w="1067" w:type="dxa"/>
            <w:tcBorders>
              <w:top w:val="single" w:sz="4" w:space="0" w:color="auto"/>
              <w:left w:val="single" w:sz="4" w:space="0" w:color="auto"/>
              <w:bottom w:val="single" w:sz="4" w:space="0" w:color="auto"/>
              <w:right w:val="single" w:sz="4" w:space="0" w:color="auto"/>
            </w:tcBorders>
          </w:tcPr>
          <w:p w14:paraId="440D62B8" w14:textId="77777777" w:rsidR="00BD0298" w:rsidRPr="00BD0298" w:rsidRDefault="00BD0298" w:rsidP="00BD0298">
            <w:pPr>
              <w:spacing w:after="0" w:line="240" w:lineRule="auto"/>
              <w:jc w:val="center"/>
              <w:rPr>
                <w:rFonts w:ascii="Times New Roman" w:eastAsia="Times New Roman" w:hAnsi="Times New Roman" w:cs="Times New Roman"/>
                <w:color w:val="000000"/>
                <w:sz w:val="18"/>
                <w:szCs w:val="18"/>
                <w:lang w:eastAsia="lv-LV"/>
              </w:rPr>
            </w:pPr>
          </w:p>
        </w:tc>
      </w:tr>
      <w:tr w:rsidR="00BD0298" w:rsidRPr="00BD0298" w14:paraId="2401CB34" w14:textId="5090F5E6" w:rsidTr="00721B33">
        <w:trPr>
          <w:trHeight w:val="488"/>
          <w:jc w:val="center"/>
        </w:trPr>
        <w:tc>
          <w:tcPr>
            <w:tcW w:w="563" w:type="dxa"/>
            <w:vMerge/>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064E547" w14:textId="77777777" w:rsidR="00BD0298" w:rsidRPr="00BD0298" w:rsidRDefault="00BD0298" w:rsidP="00BD0298">
            <w:pPr>
              <w:spacing w:after="0" w:line="240" w:lineRule="auto"/>
              <w:rPr>
                <w:rFonts w:ascii="Times New Roman" w:eastAsia="Times New Roman" w:hAnsi="Times New Roman" w:cs="Times New Roman"/>
                <w:color w:val="000000"/>
                <w:sz w:val="18"/>
                <w:szCs w:val="18"/>
                <w:lang w:eastAsia="lv-LV"/>
              </w:rPr>
            </w:pPr>
          </w:p>
        </w:tc>
        <w:tc>
          <w:tcPr>
            <w:tcW w:w="3224" w:type="dxa"/>
            <w:tcBorders>
              <w:top w:val="single" w:sz="4" w:space="0" w:color="auto"/>
              <w:left w:val="single" w:sz="4" w:space="0" w:color="auto"/>
              <w:bottom w:val="single" w:sz="4" w:space="0" w:color="auto"/>
              <w:right w:val="single" w:sz="4" w:space="0" w:color="auto"/>
            </w:tcBorders>
            <w:vAlign w:val="center"/>
            <w:hideMark/>
          </w:tcPr>
          <w:p w14:paraId="19BCB980" w14:textId="4EEECB19" w:rsidR="00BD0298" w:rsidRPr="00BD0298" w:rsidRDefault="00BD0298" w:rsidP="00BD0298">
            <w:pPr>
              <w:spacing w:after="0" w:line="240" w:lineRule="auto"/>
              <w:rPr>
                <w:rFonts w:ascii="Times New Roman" w:eastAsia="Times New Roman" w:hAnsi="Times New Roman" w:cs="Times New Roman"/>
                <w:color w:val="000000"/>
                <w:sz w:val="18"/>
                <w:szCs w:val="18"/>
                <w:lang w:eastAsia="lv-LV"/>
              </w:rPr>
            </w:pPr>
            <w:r w:rsidRPr="00BD0298">
              <w:rPr>
                <w:rFonts w:ascii="Times New Roman" w:eastAsia="Times New Roman" w:hAnsi="Times New Roman" w:cs="Times New Roman"/>
                <w:color w:val="000000"/>
                <w:sz w:val="18"/>
                <w:szCs w:val="18"/>
                <w:lang w:eastAsia="lv-LV"/>
              </w:rPr>
              <w:t>piešķirts finansējums</w:t>
            </w:r>
            <w:r w:rsidRPr="00BD0298">
              <w:rPr>
                <w:rFonts w:ascii="Times New Roman" w:eastAsia="Times New Roman" w:hAnsi="Times New Roman" w:cs="Times New Roman"/>
                <w:color w:val="000000"/>
                <w:sz w:val="18"/>
                <w:szCs w:val="18"/>
                <w:lang w:eastAsia="lv-LV"/>
              </w:rPr>
              <w:br/>
              <w:t>MK 31.08.2023.Nr.554 (MK 29.08.2023. sēdes prot. Nr. 42, 7. § un 8. §)</w:t>
            </w:r>
          </w:p>
        </w:tc>
        <w:tc>
          <w:tcPr>
            <w:tcW w:w="1037" w:type="dxa"/>
            <w:tcBorders>
              <w:top w:val="single" w:sz="4" w:space="0" w:color="auto"/>
              <w:left w:val="single" w:sz="4" w:space="0" w:color="auto"/>
              <w:bottom w:val="single" w:sz="4" w:space="0" w:color="auto"/>
              <w:right w:val="single" w:sz="4" w:space="0" w:color="auto"/>
            </w:tcBorders>
            <w:vAlign w:val="center"/>
            <w:hideMark/>
          </w:tcPr>
          <w:p w14:paraId="78251BC5" w14:textId="77777777" w:rsidR="00BD0298" w:rsidRPr="00BD0298" w:rsidRDefault="00BD0298" w:rsidP="00BD0298">
            <w:pPr>
              <w:spacing w:after="0" w:line="240" w:lineRule="auto"/>
              <w:jc w:val="center"/>
              <w:rPr>
                <w:rFonts w:ascii="Times New Roman" w:eastAsia="Times New Roman" w:hAnsi="Times New Roman" w:cs="Times New Roman"/>
                <w:color w:val="000000"/>
                <w:sz w:val="18"/>
                <w:szCs w:val="18"/>
                <w:lang w:eastAsia="lv-LV"/>
              </w:rPr>
            </w:pPr>
            <w:r w:rsidRPr="00BD0298">
              <w:rPr>
                <w:rFonts w:ascii="Times New Roman" w:eastAsia="Times New Roman" w:hAnsi="Times New Roman" w:cs="Times New Roman"/>
                <w:color w:val="000000"/>
                <w:sz w:val="18"/>
                <w:szCs w:val="18"/>
                <w:lang w:eastAsia="lv-LV"/>
              </w:rPr>
              <w:t>3 085 798</w:t>
            </w:r>
          </w:p>
        </w:tc>
        <w:tc>
          <w:tcPr>
            <w:tcW w:w="1266" w:type="dxa"/>
            <w:tcBorders>
              <w:top w:val="single" w:sz="4" w:space="0" w:color="auto"/>
              <w:left w:val="single" w:sz="4" w:space="0" w:color="auto"/>
              <w:bottom w:val="single" w:sz="4" w:space="0" w:color="auto"/>
              <w:right w:val="single" w:sz="4" w:space="0" w:color="auto"/>
            </w:tcBorders>
            <w:vAlign w:val="center"/>
            <w:hideMark/>
          </w:tcPr>
          <w:p w14:paraId="42A73E37" w14:textId="77777777" w:rsidR="00BD0298" w:rsidRPr="00BD0298" w:rsidRDefault="00BD0298" w:rsidP="00BD0298">
            <w:pPr>
              <w:spacing w:after="0" w:line="240" w:lineRule="auto"/>
              <w:jc w:val="center"/>
              <w:rPr>
                <w:rFonts w:ascii="Times New Roman" w:eastAsia="Times New Roman" w:hAnsi="Times New Roman" w:cs="Times New Roman"/>
                <w:color w:val="000000"/>
                <w:sz w:val="18"/>
                <w:szCs w:val="18"/>
                <w:lang w:eastAsia="lv-LV"/>
              </w:rPr>
            </w:pPr>
            <w:r w:rsidRPr="00BD0298">
              <w:rPr>
                <w:rFonts w:ascii="Times New Roman" w:eastAsia="Times New Roman" w:hAnsi="Times New Roman" w:cs="Times New Roman"/>
                <w:color w:val="000000"/>
                <w:sz w:val="18"/>
                <w:szCs w:val="18"/>
                <w:lang w:eastAsia="lv-LV"/>
              </w:rPr>
              <w:t>6 036 846</w:t>
            </w:r>
          </w:p>
        </w:tc>
        <w:tc>
          <w:tcPr>
            <w:tcW w:w="1026" w:type="dxa"/>
            <w:tcBorders>
              <w:top w:val="single" w:sz="4" w:space="0" w:color="auto"/>
              <w:left w:val="single" w:sz="4" w:space="0" w:color="auto"/>
              <w:bottom w:val="single" w:sz="4" w:space="0" w:color="auto"/>
              <w:right w:val="single" w:sz="4" w:space="0" w:color="auto"/>
            </w:tcBorders>
            <w:vAlign w:val="center"/>
            <w:hideMark/>
          </w:tcPr>
          <w:p w14:paraId="250AA251" w14:textId="77777777" w:rsidR="00BD0298" w:rsidRPr="00BD0298" w:rsidRDefault="00BD0298" w:rsidP="00BD0298">
            <w:pPr>
              <w:spacing w:after="0" w:line="240" w:lineRule="auto"/>
              <w:jc w:val="center"/>
              <w:rPr>
                <w:rFonts w:ascii="Times New Roman" w:eastAsia="Times New Roman" w:hAnsi="Times New Roman" w:cs="Times New Roman"/>
                <w:color w:val="000000"/>
                <w:sz w:val="18"/>
                <w:szCs w:val="18"/>
                <w:lang w:eastAsia="lv-LV"/>
              </w:rPr>
            </w:pPr>
            <w:r w:rsidRPr="00BD0298">
              <w:rPr>
                <w:rFonts w:ascii="Times New Roman" w:eastAsia="Times New Roman" w:hAnsi="Times New Roman" w:cs="Times New Roman"/>
                <w:color w:val="000000"/>
                <w:sz w:val="18"/>
                <w:szCs w:val="18"/>
                <w:lang w:eastAsia="lv-LV"/>
              </w:rPr>
              <w:t>510 873</w:t>
            </w:r>
          </w:p>
        </w:tc>
        <w:tc>
          <w:tcPr>
            <w:tcW w:w="1026" w:type="dxa"/>
            <w:tcBorders>
              <w:top w:val="single" w:sz="4" w:space="0" w:color="auto"/>
              <w:left w:val="single" w:sz="4" w:space="0" w:color="auto"/>
              <w:bottom w:val="single" w:sz="4" w:space="0" w:color="auto"/>
              <w:right w:val="single" w:sz="4" w:space="0" w:color="auto"/>
            </w:tcBorders>
          </w:tcPr>
          <w:p w14:paraId="2FC9F5F3" w14:textId="77777777" w:rsidR="00BD0298" w:rsidRPr="00BD0298" w:rsidRDefault="00BD0298" w:rsidP="00BD0298">
            <w:pPr>
              <w:spacing w:after="0" w:line="240" w:lineRule="auto"/>
              <w:jc w:val="center"/>
              <w:rPr>
                <w:rFonts w:ascii="Times New Roman" w:eastAsia="Times New Roman" w:hAnsi="Times New Roman" w:cs="Times New Roman"/>
                <w:color w:val="000000"/>
                <w:sz w:val="18"/>
                <w:szCs w:val="18"/>
                <w:lang w:eastAsia="lv-LV"/>
              </w:rPr>
            </w:pPr>
          </w:p>
        </w:tc>
        <w:tc>
          <w:tcPr>
            <w:tcW w:w="1067" w:type="dxa"/>
            <w:tcBorders>
              <w:top w:val="single" w:sz="4" w:space="0" w:color="auto"/>
              <w:left w:val="single" w:sz="4" w:space="0" w:color="auto"/>
              <w:bottom w:val="single" w:sz="4" w:space="0" w:color="auto"/>
              <w:right w:val="single" w:sz="4" w:space="0" w:color="auto"/>
            </w:tcBorders>
          </w:tcPr>
          <w:p w14:paraId="64365637" w14:textId="77777777" w:rsidR="00BD0298" w:rsidRPr="00BD0298" w:rsidRDefault="00BD0298" w:rsidP="00BD0298">
            <w:pPr>
              <w:spacing w:after="0" w:line="240" w:lineRule="auto"/>
              <w:jc w:val="center"/>
              <w:rPr>
                <w:rFonts w:ascii="Times New Roman" w:eastAsia="Times New Roman" w:hAnsi="Times New Roman" w:cs="Times New Roman"/>
                <w:color w:val="000000"/>
                <w:sz w:val="18"/>
                <w:szCs w:val="18"/>
                <w:lang w:eastAsia="lv-LV"/>
              </w:rPr>
            </w:pPr>
          </w:p>
        </w:tc>
      </w:tr>
      <w:tr w:rsidR="00BD0298" w:rsidRPr="00BD0298" w14:paraId="1A5355FE" w14:textId="139657C5" w:rsidTr="00721B33">
        <w:trPr>
          <w:trHeight w:val="488"/>
          <w:jc w:val="center"/>
        </w:trPr>
        <w:tc>
          <w:tcPr>
            <w:tcW w:w="563" w:type="dxa"/>
            <w:vMerge/>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3DD5232" w14:textId="77777777" w:rsidR="00BD0298" w:rsidRPr="00BD0298" w:rsidRDefault="00BD0298" w:rsidP="00BD0298">
            <w:pPr>
              <w:spacing w:after="0" w:line="240" w:lineRule="auto"/>
              <w:rPr>
                <w:rFonts w:ascii="Times New Roman" w:eastAsia="Times New Roman" w:hAnsi="Times New Roman" w:cs="Times New Roman"/>
                <w:color w:val="000000"/>
                <w:sz w:val="18"/>
                <w:szCs w:val="18"/>
                <w:lang w:eastAsia="lv-LV"/>
              </w:rPr>
            </w:pPr>
          </w:p>
        </w:tc>
        <w:tc>
          <w:tcPr>
            <w:tcW w:w="3224" w:type="dxa"/>
            <w:tcBorders>
              <w:top w:val="single" w:sz="4" w:space="0" w:color="auto"/>
              <w:left w:val="single" w:sz="4" w:space="0" w:color="auto"/>
              <w:bottom w:val="single" w:sz="4" w:space="0" w:color="auto"/>
              <w:right w:val="single" w:sz="4" w:space="0" w:color="auto"/>
            </w:tcBorders>
            <w:vAlign w:val="center"/>
            <w:hideMark/>
          </w:tcPr>
          <w:p w14:paraId="0CA72CDF" w14:textId="10342026" w:rsidR="00BD0298" w:rsidRPr="00BD0298" w:rsidRDefault="00BD0298" w:rsidP="00BD0298">
            <w:pPr>
              <w:spacing w:after="0" w:line="240" w:lineRule="auto"/>
              <w:rPr>
                <w:rFonts w:ascii="Times New Roman" w:eastAsia="Times New Roman" w:hAnsi="Times New Roman" w:cs="Times New Roman"/>
                <w:color w:val="000000"/>
                <w:sz w:val="18"/>
                <w:szCs w:val="18"/>
                <w:lang w:eastAsia="lv-LV"/>
              </w:rPr>
            </w:pPr>
            <w:r w:rsidRPr="00BD0298">
              <w:rPr>
                <w:rFonts w:ascii="Times New Roman" w:eastAsia="Times New Roman" w:hAnsi="Times New Roman" w:cs="Times New Roman"/>
                <w:color w:val="000000"/>
                <w:sz w:val="18"/>
                <w:szCs w:val="18"/>
                <w:lang w:eastAsia="lv-LV"/>
              </w:rPr>
              <w:t xml:space="preserve">piešķirts finansējums </w:t>
            </w:r>
          </w:p>
          <w:p w14:paraId="3AC204FB" w14:textId="2BEB5614" w:rsidR="00BD0298" w:rsidRPr="00BD0298" w:rsidRDefault="00BD0298" w:rsidP="00BD0298">
            <w:pPr>
              <w:spacing w:after="0" w:line="240" w:lineRule="auto"/>
              <w:rPr>
                <w:rFonts w:ascii="Times New Roman" w:eastAsia="Times New Roman" w:hAnsi="Times New Roman" w:cs="Times New Roman"/>
                <w:color w:val="000000"/>
                <w:sz w:val="18"/>
                <w:szCs w:val="18"/>
                <w:lang w:eastAsia="lv-LV"/>
              </w:rPr>
            </w:pPr>
            <w:r w:rsidRPr="00BD0298">
              <w:rPr>
                <w:rFonts w:ascii="Times New Roman" w:eastAsia="Times New Roman" w:hAnsi="Times New Roman" w:cs="Times New Roman"/>
                <w:color w:val="000000"/>
                <w:sz w:val="18"/>
                <w:szCs w:val="18"/>
                <w:lang w:eastAsia="lv-LV"/>
              </w:rPr>
              <w:t>2023. gadam:</w:t>
            </w:r>
          </w:p>
          <w:p w14:paraId="0BA053BF" w14:textId="647C6BF4" w:rsidR="00BD0298" w:rsidRPr="00BD0298" w:rsidRDefault="00BD0298" w:rsidP="00BD0298">
            <w:pPr>
              <w:spacing w:after="0" w:line="240" w:lineRule="auto"/>
              <w:rPr>
                <w:rFonts w:ascii="Times New Roman" w:eastAsia="Times New Roman" w:hAnsi="Times New Roman" w:cs="Times New Roman"/>
                <w:color w:val="000000"/>
                <w:sz w:val="18"/>
                <w:szCs w:val="18"/>
                <w:lang w:eastAsia="lv-LV"/>
              </w:rPr>
            </w:pPr>
            <w:r w:rsidRPr="00BD0298">
              <w:rPr>
                <w:rFonts w:ascii="Times New Roman" w:eastAsia="Times New Roman" w:hAnsi="Times New Roman" w:cs="Times New Roman"/>
                <w:color w:val="000000"/>
                <w:sz w:val="18"/>
                <w:szCs w:val="18"/>
                <w:lang w:eastAsia="lv-LV"/>
              </w:rPr>
              <w:t>MK 28.11.2023. rīk.Nr.824 (MK 28.11.2023. sēdes prot. Nr. 59, 36. §, 4.2.p., 23-TA-2919);</w:t>
            </w:r>
          </w:p>
          <w:p w14:paraId="04711F49" w14:textId="090FFBCB" w:rsidR="00BD0298" w:rsidRPr="00BD0298" w:rsidRDefault="00BD0298" w:rsidP="00BD0298">
            <w:pPr>
              <w:spacing w:after="0" w:line="240" w:lineRule="auto"/>
              <w:rPr>
                <w:rFonts w:ascii="Times New Roman" w:eastAsia="Times New Roman" w:hAnsi="Times New Roman" w:cs="Times New Roman"/>
                <w:color w:val="000000"/>
                <w:sz w:val="18"/>
                <w:szCs w:val="18"/>
                <w:lang w:eastAsia="lv-LV"/>
              </w:rPr>
            </w:pPr>
            <w:r w:rsidRPr="00BD0298">
              <w:rPr>
                <w:rFonts w:ascii="Times New Roman" w:eastAsia="Times New Roman" w:hAnsi="Times New Roman" w:cs="Times New Roman"/>
                <w:color w:val="000000"/>
                <w:sz w:val="18"/>
                <w:szCs w:val="18"/>
                <w:lang w:eastAsia="lv-LV"/>
              </w:rPr>
              <w:t>2024. gadam:</w:t>
            </w:r>
          </w:p>
          <w:p w14:paraId="02C9F6CF" w14:textId="0504D475" w:rsidR="00BD0298" w:rsidRPr="00BD0298" w:rsidRDefault="00BD0298" w:rsidP="00BD0298">
            <w:pPr>
              <w:spacing w:after="0" w:line="240" w:lineRule="auto"/>
              <w:rPr>
                <w:rFonts w:ascii="Times New Roman" w:eastAsia="Times New Roman" w:hAnsi="Times New Roman" w:cs="Times New Roman"/>
                <w:color w:val="000000"/>
                <w:sz w:val="18"/>
                <w:szCs w:val="18"/>
                <w:lang w:eastAsia="lv-LV"/>
              </w:rPr>
            </w:pPr>
            <w:r w:rsidRPr="00BD0298">
              <w:rPr>
                <w:rFonts w:ascii="Times New Roman" w:eastAsia="Times New Roman" w:hAnsi="Times New Roman" w:cs="Times New Roman"/>
                <w:color w:val="000000"/>
                <w:sz w:val="18"/>
                <w:szCs w:val="18"/>
                <w:lang w:eastAsia="lv-LV"/>
              </w:rPr>
              <w:t>MK 23.01.2024. rīk.Nr.65 (MK 23.01.2024. sēdes prot. Nr. 3, 25. §, 24-TA-22).</w:t>
            </w:r>
          </w:p>
        </w:tc>
        <w:tc>
          <w:tcPr>
            <w:tcW w:w="1037" w:type="dxa"/>
            <w:tcBorders>
              <w:top w:val="single" w:sz="4" w:space="0" w:color="auto"/>
              <w:left w:val="single" w:sz="4" w:space="0" w:color="auto"/>
              <w:bottom w:val="single" w:sz="4" w:space="0" w:color="auto"/>
              <w:right w:val="single" w:sz="4" w:space="0" w:color="auto"/>
            </w:tcBorders>
            <w:vAlign w:val="center"/>
          </w:tcPr>
          <w:p w14:paraId="190E1B06" w14:textId="77777777" w:rsidR="00BD0298" w:rsidRPr="00BD0298" w:rsidRDefault="00BD0298" w:rsidP="00BD0298">
            <w:pPr>
              <w:spacing w:after="0" w:line="240" w:lineRule="auto"/>
              <w:jc w:val="center"/>
              <w:rPr>
                <w:rFonts w:ascii="Times New Roman" w:eastAsia="Times New Roman" w:hAnsi="Times New Roman" w:cs="Times New Roman"/>
                <w:color w:val="000000"/>
                <w:sz w:val="18"/>
                <w:szCs w:val="18"/>
                <w:lang w:eastAsia="lv-LV"/>
              </w:rPr>
            </w:pPr>
          </w:p>
          <w:p w14:paraId="4D2F7505" w14:textId="77777777" w:rsidR="00BD0298" w:rsidRPr="00BD0298" w:rsidRDefault="00BD0298" w:rsidP="00BD0298">
            <w:pPr>
              <w:spacing w:after="0" w:line="240" w:lineRule="auto"/>
              <w:jc w:val="center"/>
              <w:rPr>
                <w:rFonts w:ascii="Times New Roman" w:eastAsia="Times New Roman" w:hAnsi="Times New Roman" w:cs="Times New Roman"/>
                <w:color w:val="000000"/>
                <w:sz w:val="18"/>
                <w:szCs w:val="18"/>
                <w:lang w:eastAsia="lv-LV"/>
              </w:rPr>
            </w:pPr>
            <w:r w:rsidRPr="00BD0298">
              <w:rPr>
                <w:rFonts w:ascii="Times New Roman" w:eastAsia="Times New Roman" w:hAnsi="Times New Roman" w:cs="Times New Roman"/>
                <w:color w:val="000000"/>
                <w:sz w:val="18"/>
                <w:szCs w:val="18"/>
                <w:lang w:eastAsia="lv-LV"/>
              </w:rPr>
              <w:t>4 311 635</w:t>
            </w:r>
          </w:p>
          <w:p w14:paraId="30A9285E" w14:textId="77777777" w:rsidR="00BD0298" w:rsidRPr="00BD0298" w:rsidRDefault="00BD0298" w:rsidP="00BD0298">
            <w:pPr>
              <w:spacing w:after="0" w:line="240" w:lineRule="auto"/>
              <w:jc w:val="center"/>
              <w:rPr>
                <w:rFonts w:ascii="Times New Roman" w:eastAsia="Times New Roman" w:hAnsi="Times New Roman" w:cs="Times New Roman"/>
                <w:color w:val="000000"/>
                <w:sz w:val="18"/>
                <w:szCs w:val="18"/>
                <w:lang w:eastAsia="lv-LV"/>
              </w:rPr>
            </w:pPr>
          </w:p>
        </w:tc>
        <w:tc>
          <w:tcPr>
            <w:tcW w:w="1266" w:type="dxa"/>
            <w:tcBorders>
              <w:top w:val="single" w:sz="4" w:space="0" w:color="auto"/>
              <w:left w:val="single" w:sz="4" w:space="0" w:color="auto"/>
              <w:bottom w:val="single" w:sz="4" w:space="0" w:color="auto"/>
              <w:right w:val="single" w:sz="4" w:space="0" w:color="auto"/>
            </w:tcBorders>
            <w:vAlign w:val="center"/>
            <w:hideMark/>
          </w:tcPr>
          <w:p w14:paraId="647E7909" w14:textId="77777777" w:rsidR="00BD0298" w:rsidRPr="00BD0298" w:rsidRDefault="00BD0298" w:rsidP="00BD0298">
            <w:pPr>
              <w:spacing w:after="0" w:line="240" w:lineRule="auto"/>
              <w:jc w:val="center"/>
              <w:rPr>
                <w:rFonts w:ascii="Times New Roman" w:eastAsia="Times New Roman" w:hAnsi="Times New Roman" w:cs="Times New Roman"/>
                <w:color w:val="000000"/>
                <w:sz w:val="18"/>
                <w:szCs w:val="18"/>
                <w:lang w:eastAsia="lv-LV"/>
              </w:rPr>
            </w:pPr>
            <w:r w:rsidRPr="00BD0298">
              <w:rPr>
                <w:rFonts w:ascii="Times New Roman" w:eastAsia="Times New Roman" w:hAnsi="Times New Roman" w:cs="Times New Roman"/>
                <w:color w:val="000000"/>
                <w:sz w:val="18"/>
                <w:szCs w:val="18"/>
                <w:lang w:eastAsia="lv-LV"/>
              </w:rPr>
              <w:t>19 033 004</w:t>
            </w:r>
          </w:p>
        </w:tc>
        <w:tc>
          <w:tcPr>
            <w:tcW w:w="1026" w:type="dxa"/>
            <w:tcBorders>
              <w:top w:val="single" w:sz="4" w:space="0" w:color="auto"/>
              <w:left w:val="single" w:sz="4" w:space="0" w:color="auto"/>
              <w:bottom w:val="single" w:sz="4" w:space="0" w:color="auto"/>
              <w:right w:val="single" w:sz="4" w:space="0" w:color="auto"/>
            </w:tcBorders>
            <w:vAlign w:val="center"/>
          </w:tcPr>
          <w:p w14:paraId="62F634C5" w14:textId="77777777" w:rsidR="00BD0298" w:rsidRPr="00BD0298" w:rsidRDefault="00BD0298" w:rsidP="00BD0298">
            <w:pPr>
              <w:spacing w:after="0" w:line="240" w:lineRule="auto"/>
              <w:jc w:val="center"/>
              <w:rPr>
                <w:rFonts w:ascii="Times New Roman" w:eastAsia="Times New Roman" w:hAnsi="Times New Roman" w:cs="Times New Roman"/>
                <w:color w:val="000000"/>
                <w:sz w:val="18"/>
                <w:szCs w:val="18"/>
                <w:lang w:eastAsia="lv-LV"/>
              </w:rPr>
            </w:pPr>
          </w:p>
        </w:tc>
        <w:tc>
          <w:tcPr>
            <w:tcW w:w="1026" w:type="dxa"/>
            <w:tcBorders>
              <w:top w:val="single" w:sz="4" w:space="0" w:color="auto"/>
              <w:left w:val="single" w:sz="4" w:space="0" w:color="auto"/>
              <w:bottom w:val="single" w:sz="4" w:space="0" w:color="auto"/>
              <w:right w:val="single" w:sz="4" w:space="0" w:color="auto"/>
            </w:tcBorders>
          </w:tcPr>
          <w:p w14:paraId="365EE320" w14:textId="77777777" w:rsidR="00BD0298" w:rsidRPr="00BD0298" w:rsidRDefault="00BD0298" w:rsidP="00BD0298">
            <w:pPr>
              <w:spacing w:after="0" w:line="240" w:lineRule="auto"/>
              <w:jc w:val="center"/>
              <w:rPr>
                <w:rFonts w:ascii="Times New Roman" w:eastAsia="Times New Roman" w:hAnsi="Times New Roman" w:cs="Times New Roman"/>
                <w:color w:val="000000"/>
                <w:sz w:val="18"/>
                <w:szCs w:val="18"/>
                <w:lang w:eastAsia="lv-LV"/>
              </w:rPr>
            </w:pPr>
          </w:p>
        </w:tc>
        <w:tc>
          <w:tcPr>
            <w:tcW w:w="1067" w:type="dxa"/>
            <w:tcBorders>
              <w:top w:val="single" w:sz="4" w:space="0" w:color="auto"/>
              <w:left w:val="single" w:sz="4" w:space="0" w:color="auto"/>
              <w:bottom w:val="single" w:sz="4" w:space="0" w:color="auto"/>
              <w:right w:val="single" w:sz="4" w:space="0" w:color="auto"/>
            </w:tcBorders>
          </w:tcPr>
          <w:p w14:paraId="09B1E79A" w14:textId="77777777" w:rsidR="00BD0298" w:rsidRPr="00BD0298" w:rsidRDefault="00BD0298" w:rsidP="00BD0298">
            <w:pPr>
              <w:spacing w:after="0" w:line="240" w:lineRule="auto"/>
              <w:jc w:val="center"/>
              <w:rPr>
                <w:rFonts w:ascii="Times New Roman" w:eastAsia="Times New Roman" w:hAnsi="Times New Roman" w:cs="Times New Roman"/>
                <w:color w:val="000000"/>
                <w:sz w:val="18"/>
                <w:szCs w:val="18"/>
                <w:lang w:eastAsia="lv-LV"/>
              </w:rPr>
            </w:pPr>
          </w:p>
        </w:tc>
      </w:tr>
      <w:tr w:rsidR="00BD0298" w:rsidRPr="00BD0298" w14:paraId="57CAB4C3" w14:textId="090EB9EB" w:rsidTr="00721B33">
        <w:trPr>
          <w:trHeight w:val="488"/>
          <w:jc w:val="center"/>
        </w:trPr>
        <w:tc>
          <w:tcPr>
            <w:tcW w:w="563" w:type="dxa"/>
            <w:vMerge/>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A169E62" w14:textId="77777777" w:rsidR="00BD0298" w:rsidRPr="00BD0298" w:rsidRDefault="00BD0298" w:rsidP="00BD0298">
            <w:pPr>
              <w:spacing w:after="0" w:line="240" w:lineRule="auto"/>
              <w:rPr>
                <w:rFonts w:ascii="Times New Roman" w:eastAsia="Times New Roman" w:hAnsi="Times New Roman" w:cs="Times New Roman"/>
                <w:color w:val="000000"/>
                <w:sz w:val="18"/>
                <w:szCs w:val="18"/>
                <w:lang w:eastAsia="lv-LV"/>
              </w:rPr>
            </w:pPr>
          </w:p>
        </w:tc>
        <w:tc>
          <w:tcPr>
            <w:tcW w:w="3224" w:type="dxa"/>
            <w:tcBorders>
              <w:top w:val="single" w:sz="4" w:space="0" w:color="auto"/>
              <w:left w:val="single" w:sz="4" w:space="0" w:color="auto"/>
              <w:bottom w:val="single" w:sz="4" w:space="0" w:color="auto"/>
              <w:right w:val="single" w:sz="4" w:space="0" w:color="auto"/>
            </w:tcBorders>
            <w:vAlign w:val="center"/>
            <w:hideMark/>
          </w:tcPr>
          <w:p w14:paraId="20C6D66B" w14:textId="5ED9F9A1" w:rsidR="00BD0298" w:rsidRPr="00BD0298" w:rsidRDefault="00BD0298" w:rsidP="00BD0298">
            <w:pPr>
              <w:spacing w:after="0" w:line="240" w:lineRule="auto"/>
              <w:rPr>
                <w:rFonts w:ascii="Times New Roman" w:eastAsia="Times New Roman" w:hAnsi="Times New Roman" w:cs="Times New Roman"/>
                <w:color w:val="000000"/>
                <w:sz w:val="18"/>
                <w:szCs w:val="18"/>
                <w:lang w:eastAsia="lv-LV"/>
              </w:rPr>
            </w:pPr>
            <w:r w:rsidRPr="00BD0298">
              <w:rPr>
                <w:rFonts w:ascii="Times New Roman" w:eastAsia="Times New Roman" w:hAnsi="Times New Roman" w:cs="Times New Roman"/>
                <w:color w:val="000000"/>
                <w:sz w:val="18"/>
                <w:szCs w:val="18"/>
                <w:lang w:eastAsia="lv-LV"/>
              </w:rPr>
              <w:t xml:space="preserve">piešķirts finansējums </w:t>
            </w:r>
          </w:p>
          <w:p w14:paraId="2549B0E6" w14:textId="576D8A09" w:rsidR="00BD0298" w:rsidRPr="00BD0298" w:rsidRDefault="00BD0298" w:rsidP="00BD0298">
            <w:pPr>
              <w:spacing w:after="0" w:line="240" w:lineRule="auto"/>
              <w:rPr>
                <w:rFonts w:ascii="Times New Roman" w:eastAsia="Times New Roman" w:hAnsi="Times New Roman" w:cs="Times New Roman"/>
                <w:color w:val="000000"/>
                <w:sz w:val="18"/>
                <w:szCs w:val="18"/>
                <w:lang w:eastAsia="lv-LV"/>
              </w:rPr>
            </w:pPr>
            <w:r w:rsidRPr="00BD0298">
              <w:rPr>
                <w:rFonts w:ascii="Times New Roman" w:eastAsia="Times New Roman" w:hAnsi="Times New Roman" w:cs="Times New Roman"/>
                <w:color w:val="000000"/>
                <w:sz w:val="18"/>
                <w:szCs w:val="18"/>
                <w:lang w:eastAsia="lv-LV"/>
              </w:rPr>
              <w:t>MK 06.02.2024. sēdes prot. Nr. 6, 1. § (24-TA-23)</w:t>
            </w:r>
          </w:p>
          <w:p w14:paraId="1F4CB136" w14:textId="1557B71D" w:rsidR="00BD0298" w:rsidRPr="00BD0298" w:rsidRDefault="00BD0298" w:rsidP="00BD0298">
            <w:pPr>
              <w:spacing w:after="0" w:line="240" w:lineRule="auto"/>
              <w:rPr>
                <w:rFonts w:ascii="Times New Roman" w:eastAsia="Times New Roman" w:hAnsi="Times New Roman" w:cs="Times New Roman"/>
                <w:color w:val="000000"/>
                <w:sz w:val="18"/>
                <w:szCs w:val="18"/>
                <w:lang w:eastAsia="lv-LV"/>
              </w:rPr>
            </w:pPr>
            <w:r w:rsidRPr="00BD0298">
              <w:rPr>
                <w:rFonts w:ascii="Times New Roman" w:eastAsia="Times New Roman" w:hAnsi="Times New Roman" w:cs="Times New Roman"/>
                <w:color w:val="000000"/>
                <w:sz w:val="18"/>
                <w:szCs w:val="18"/>
                <w:lang w:eastAsia="lv-LV"/>
              </w:rPr>
              <w:t>2024. gadam:</w:t>
            </w:r>
          </w:p>
          <w:p w14:paraId="071C7EEC" w14:textId="55BBCC46" w:rsidR="00BD0298" w:rsidRPr="00BD0298" w:rsidRDefault="00BD0298" w:rsidP="00BD0298">
            <w:pPr>
              <w:spacing w:after="0" w:line="240" w:lineRule="auto"/>
              <w:rPr>
                <w:rFonts w:ascii="Times New Roman" w:eastAsia="Times New Roman" w:hAnsi="Times New Roman" w:cs="Times New Roman"/>
                <w:color w:val="000000"/>
                <w:sz w:val="18"/>
                <w:szCs w:val="18"/>
                <w:lang w:eastAsia="lv-LV"/>
              </w:rPr>
            </w:pPr>
            <w:r w:rsidRPr="00BD0298">
              <w:rPr>
                <w:rFonts w:ascii="Times New Roman" w:eastAsia="Times New Roman" w:hAnsi="Times New Roman" w:cs="Times New Roman"/>
                <w:color w:val="000000"/>
                <w:sz w:val="18"/>
                <w:szCs w:val="18"/>
                <w:lang w:eastAsia="lv-LV"/>
              </w:rPr>
              <w:t>MK 14.02.2024. rīk.Nr.110 (24-TA-193);</w:t>
            </w:r>
          </w:p>
          <w:p w14:paraId="209875E5" w14:textId="15B0E7B3" w:rsidR="00BD0298" w:rsidRPr="00BD0298" w:rsidRDefault="00BD0298" w:rsidP="00BD0298">
            <w:pPr>
              <w:spacing w:after="0" w:line="240" w:lineRule="auto"/>
              <w:rPr>
                <w:rFonts w:ascii="Times New Roman" w:eastAsia="Times New Roman" w:hAnsi="Times New Roman" w:cs="Times New Roman"/>
                <w:color w:val="000000"/>
                <w:sz w:val="18"/>
                <w:szCs w:val="18"/>
                <w:lang w:eastAsia="lv-LV"/>
              </w:rPr>
            </w:pPr>
            <w:r w:rsidRPr="00BD0298">
              <w:rPr>
                <w:rFonts w:ascii="Times New Roman" w:eastAsia="Times New Roman" w:hAnsi="Times New Roman" w:cs="Times New Roman"/>
                <w:color w:val="000000"/>
                <w:sz w:val="18"/>
                <w:szCs w:val="18"/>
                <w:lang w:eastAsia="lv-LV"/>
              </w:rPr>
              <w:t>2025. gadam:</w:t>
            </w:r>
          </w:p>
          <w:p w14:paraId="3DB28D15" w14:textId="49B92555" w:rsidR="00BD0298" w:rsidRPr="00BD0298" w:rsidRDefault="00BD0298" w:rsidP="00BD0298">
            <w:pPr>
              <w:spacing w:after="0" w:line="240" w:lineRule="auto"/>
              <w:rPr>
                <w:rFonts w:ascii="Times New Roman" w:eastAsia="Times New Roman" w:hAnsi="Times New Roman" w:cs="Times New Roman"/>
                <w:color w:val="000000"/>
                <w:sz w:val="18"/>
                <w:szCs w:val="18"/>
                <w:lang w:eastAsia="lv-LV"/>
              </w:rPr>
            </w:pPr>
            <w:r w:rsidRPr="00BD0298">
              <w:rPr>
                <w:rFonts w:ascii="Times New Roman" w:eastAsia="Times New Roman" w:hAnsi="Times New Roman" w:cs="Times New Roman"/>
                <w:color w:val="000000"/>
                <w:sz w:val="18"/>
                <w:szCs w:val="18"/>
                <w:lang w:eastAsia="lv-LV"/>
              </w:rPr>
              <w:t>MK 14.02.2024. sēdes prot. Nr. 7, 18. § (24-TA-193)</w:t>
            </w:r>
          </w:p>
        </w:tc>
        <w:tc>
          <w:tcPr>
            <w:tcW w:w="1037" w:type="dxa"/>
            <w:tcBorders>
              <w:top w:val="single" w:sz="4" w:space="0" w:color="auto"/>
              <w:left w:val="single" w:sz="4" w:space="0" w:color="auto"/>
              <w:bottom w:val="single" w:sz="4" w:space="0" w:color="auto"/>
              <w:right w:val="single" w:sz="4" w:space="0" w:color="auto"/>
            </w:tcBorders>
            <w:vAlign w:val="center"/>
            <w:hideMark/>
          </w:tcPr>
          <w:p w14:paraId="05DB43DC" w14:textId="77777777" w:rsidR="00BD0298" w:rsidRPr="00BD0298" w:rsidRDefault="00BD0298" w:rsidP="00BD0298">
            <w:pPr>
              <w:spacing w:after="0" w:line="240" w:lineRule="auto"/>
              <w:jc w:val="center"/>
              <w:rPr>
                <w:rFonts w:ascii="Times New Roman" w:eastAsia="Times New Roman" w:hAnsi="Times New Roman" w:cs="Times New Roman"/>
                <w:color w:val="000000"/>
                <w:sz w:val="18"/>
                <w:szCs w:val="18"/>
                <w:lang w:eastAsia="lv-LV"/>
              </w:rPr>
            </w:pPr>
            <w:r w:rsidRPr="00BD0298">
              <w:rPr>
                <w:rFonts w:ascii="Times New Roman" w:eastAsia="Times New Roman" w:hAnsi="Times New Roman" w:cs="Times New Roman"/>
                <w:color w:val="000000"/>
                <w:sz w:val="18"/>
                <w:szCs w:val="18"/>
                <w:lang w:eastAsia="lv-LV"/>
              </w:rPr>
              <w:t>0</w:t>
            </w:r>
          </w:p>
        </w:tc>
        <w:tc>
          <w:tcPr>
            <w:tcW w:w="1266" w:type="dxa"/>
            <w:tcBorders>
              <w:top w:val="single" w:sz="4" w:space="0" w:color="auto"/>
              <w:left w:val="single" w:sz="4" w:space="0" w:color="auto"/>
              <w:bottom w:val="single" w:sz="4" w:space="0" w:color="auto"/>
              <w:right w:val="single" w:sz="4" w:space="0" w:color="auto"/>
            </w:tcBorders>
            <w:vAlign w:val="center"/>
            <w:hideMark/>
          </w:tcPr>
          <w:p w14:paraId="47C7119C" w14:textId="77777777" w:rsidR="00BD0298" w:rsidRPr="00BD0298" w:rsidRDefault="00BD0298" w:rsidP="00BD0298">
            <w:pPr>
              <w:spacing w:after="0" w:line="240" w:lineRule="auto"/>
              <w:jc w:val="center"/>
              <w:rPr>
                <w:rFonts w:ascii="Times New Roman" w:eastAsia="Times New Roman" w:hAnsi="Times New Roman" w:cs="Times New Roman"/>
                <w:color w:val="000000"/>
                <w:sz w:val="18"/>
                <w:szCs w:val="18"/>
                <w:lang w:eastAsia="lv-LV"/>
              </w:rPr>
            </w:pPr>
            <w:r w:rsidRPr="00BD0298">
              <w:rPr>
                <w:rFonts w:ascii="Times New Roman" w:hAnsi="Times New Roman" w:cs="Times New Roman"/>
                <w:sz w:val="18"/>
                <w:szCs w:val="18"/>
              </w:rPr>
              <w:t>57 211 644</w:t>
            </w:r>
          </w:p>
        </w:tc>
        <w:tc>
          <w:tcPr>
            <w:tcW w:w="1026" w:type="dxa"/>
            <w:tcBorders>
              <w:top w:val="single" w:sz="4" w:space="0" w:color="auto"/>
              <w:left w:val="single" w:sz="4" w:space="0" w:color="auto"/>
              <w:bottom w:val="single" w:sz="4" w:space="0" w:color="auto"/>
              <w:right w:val="single" w:sz="4" w:space="0" w:color="auto"/>
            </w:tcBorders>
            <w:vAlign w:val="center"/>
            <w:hideMark/>
          </w:tcPr>
          <w:p w14:paraId="3AFB5A79" w14:textId="77777777" w:rsidR="00BD0298" w:rsidRPr="00BD0298" w:rsidRDefault="00BD0298" w:rsidP="00BD0298">
            <w:pPr>
              <w:spacing w:after="0" w:line="240" w:lineRule="auto"/>
              <w:jc w:val="center"/>
              <w:rPr>
                <w:rFonts w:ascii="Times New Roman" w:eastAsia="Times New Roman" w:hAnsi="Times New Roman" w:cs="Times New Roman"/>
                <w:color w:val="000000"/>
                <w:sz w:val="18"/>
                <w:szCs w:val="18"/>
                <w:lang w:eastAsia="lv-LV"/>
              </w:rPr>
            </w:pPr>
            <w:bookmarkStart w:id="23" w:name="_Hlk156899050"/>
            <w:r w:rsidRPr="00BD0298">
              <w:rPr>
                <w:rFonts w:ascii="Times New Roman" w:hAnsi="Times New Roman" w:cs="Times New Roman"/>
                <w:color w:val="000000"/>
                <w:sz w:val="18"/>
                <w:szCs w:val="18"/>
              </w:rPr>
              <w:t>2 847 001</w:t>
            </w:r>
            <w:bookmarkEnd w:id="23"/>
          </w:p>
        </w:tc>
        <w:tc>
          <w:tcPr>
            <w:tcW w:w="1026" w:type="dxa"/>
            <w:tcBorders>
              <w:top w:val="single" w:sz="4" w:space="0" w:color="auto"/>
              <w:left w:val="single" w:sz="4" w:space="0" w:color="auto"/>
              <w:bottom w:val="single" w:sz="4" w:space="0" w:color="auto"/>
              <w:right w:val="single" w:sz="4" w:space="0" w:color="auto"/>
            </w:tcBorders>
          </w:tcPr>
          <w:p w14:paraId="25FB027F" w14:textId="77777777" w:rsidR="00BD0298" w:rsidRPr="00BD0298" w:rsidRDefault="00BD0298" w:rsidP="00BD0298">
            <w:pPr>
              <w:spacing w:after="0" w:line="240" w:lineRule="auto"/>
              <w:jc w:val="center"/>
              <w:rPr>
                <w:rFonts w:ascii="Times New Roman" w:hAnsi="Times New Roman" w:cs="Times New Roman"/>
                <w:color w:val="000000"/>
                <w:sz w:val="18"/>
                <w:szCs w:val="18"/>
              </w:rPr>
            </w:pPr>
          </w:p>
        </w:tc>
        <w:tc>
          <w:tcPr>
            <w:tcW w:w="1067" w:type="dxa"/>
            <w:tcBorders>
              <w:top w:val="single" w:sz="4" w:space="0" w:color="auto"/>
              <w:left w:val="single" w:sz="4" w:space="0" w:color="auto"/>
              <w:bottom w:val="single" w:sz="4" w:space="0" w:color="auto"/>
              <w:right w:val="single" w:sz="4" w:space="0" w:color="auto"/>
            </w:tcBorders>
          </w:tcPr>
          <w:p w14:paraId="14FF1DFA" w14:textId="77777777" w:rsidR="00BD0298" w:rsidRPr="00BD0298" w:rsidRDefault="00BD0298" w:rsidP="00BD0298">
            <w:pPr>
              <w:spacing w:after="0" w:line="240" w:lineRule="auto"/>
              <w:jc w:val="center"/>
              <w:rPr>
                <w:rFonts w:ascii="Times New Roman" w:hAnsi="Times New Roman" w:cs="Times New Roman"/>
                <w:color w:val="000000"/>
                <w:sz w:val="18"/>
                <w:szCs w:val="18"/>
              </w:rPr>
            </w:pPr>
          </w:p>
        </w:tc>
      </w:tr>
      <w:tr w:rsidR="00BD0298" w:rsidRPr="00BD0298" w14:paraId="0EFEA297" w14:textId="1A2DBCBD" w:rsidTr="00721B33">
        <w:trPr>
          <w:trHeight w:val="488"/>
          <w:jc w:val="center"/>
        </w:trPr>
        <w:tc>
          <w:tcPr>
            <w:tcW w:w="563" w:type="dxa"/>
            <w:vMerge/>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68590C2" w14:textId="77777777" w:rsidR="00BD0298" w:rsidRPr="00BD0298" w:rsidRDefault="00BD0298" w:rsidP="00BD0298">
            <w:pPr>
              <w:spacing w:after="0" w:line="240" w:lineRule="auto"/>
              <w:rPr>
                <w:rFonts w:ascii="Times New Roman" w:eastAsia="Times New Roman" w:hAnsi="Times New Roman" w:cs="Times New Roman"/>
                <w:color w:val="000000"/>
                <w:sz w:val="18"/>
                <w:szCs w:val="18"/>
                <w:lang w:eastAsia="lv-LV"/>
              </w:rPr>
            </w:pPr>
          </w:p>
        </w:tc>
        <w:tc>
          <w:tcPr>
            <w:tcW w:w="3224" w:type="dxa"/>
            <w:tcBorders>
              <w:top w:val="single" w:sz="4" w:space="0" w:color="auto"/>
              <w:left w:val="single" w:sz="4" w:space="0" w:color="auto"/>
              <w:bottom w:val="single" w:sz="4" w:space="0" w:color="auto"/>
              <w:right w:val="single" w:sz="4" w:space="0" w:color="auto"/>
            </w:tcBorders>
            <w:vAlign w:val="center"/>
            <w:hideMark/>
          </w:tcPr>
          <w:p w14:paraId="1D0F15E1" w14:textId="6E64DED2" w:rsidR="00BD0298" w:rsidRPr="00BD0298" w:rsidRDefault="00BD0298" w:rsidP="00BD0298">
            <w:pPr>
              <w:spacing w:after="0" w:line="240" w:lineRule="auto"/>
              <w:rPr>
                <w:rFonts w:ascii="Times New Roman" w:eastAsia="Times New Roman" w:hAnsi="Times New Roman" w:cs="Times New Roman"/>
                <w:color w:val="000000"/>
                <w:sz w:val="18"/>
                <w:szCs w:val="18"/>
                <w:lang w:eastAsia="lv-LV"/>
              </w:rPr>
            </w:pPr>
            <w:r w:rsidRPr="00BD0298">
              <w:rPr>
                <w:rFonts w:ascii="Times New Roman" w:eastAsia="Times New Roman" w:hAnsi="Times New Roman" w:cs="Times New Roman"/>
                <w:color w:val="000000"/>
                <w:sz w:val="18"/>
                <w:szCs w:val="18"/>
                <w:lang w:eastAsia="lv-LV"/>
              </w:rPr>
              <w:t>piešķirts finansējums</w:t>
            </w:r>
          </w:p>
          <w:p w14:paraId="2EC50970" w14:textId="2E0B145F" w:rsidR="00BD0298" w:rsidRPr="00BD0298" w:rsidRDefault="00BD0298" w:rsidP="00BD0298">
            <w:pPr>
              <w:spacing w:after="0" w:line="240" w:lineRule="auto"/>
              <w:rPr>
                <w:rFonts w:ascii="Times New Roman" w:eastAsia="Times New Roman" w:hAnsi="Times New Roman" w:cs="Times New Roman"/>
                <w:color w:val="000000"/>
                <w:sz w:val="18"/>
                <w:szCs w:val="18"/>
                <w:lang w:eastAsia="lv-LV"/>
              </w:rPr>
            </w:pPr>
            <w:r w:rsidRPr="00BD0298">
              <w:rPr>
                <w:rFonts w:ascii="Times New Roman" w:eastAsia="Times New Roman" w:hAnsi="Times New Roman" w:cs="Times New Roman"/>
                <w:color w:val="000000"/>
                <w:sz w:val="18"/>
                <w:szCs w:val="18"/>
                <w:lang w:eastAsia="lv-LV"/>
              </w:rPr>
              <w:t>2024. gadam:</w:t>
            </w:r>
          </w:p>
          <w:p w14:paraId="66C72371" w14:textId="7A193BA0" w:rsidR="00BD0298" w:rsidRPr="00BD0298" w:rsidRDefault="00BD0298" w:rsidP="00BD0298">
            <w:pPr>
              <w:spacing w:after="0" w:line="240" w:lineRule="auto"/>
              <w:rPr>
                <w:rFonts w:ascii="Times New Roman" w:eastAsia="Times New Roman" w:hAnsi="Times New Roman" w:cs="Times New Roman"/>
                <w:color w:val="000000"/>
                <w:sz w:val="18"/>
                <w:szCs w:val="18"/>
                <w:lang w:eastAsia="lv-LV"/>
              </w:rPr>
            </w:pPr>
            <w:r w:rsidRPr="00BD0298">
              <w:rPr>
                <w:rFonts w:ascii="Times New Roman" w:eastAsia="Times New Roman" w:hAnsi="Times New Roman" w:cs="Times New Roman"/>
                <w:color w:val="000000"/>
                <w:sz w:val="18"/>
                <w:szCs w:val="18"/>
                <w:lang w:eastAsia="lv-LV"/>
              </w:rPr>
              <w:t>MK 22.02.2024. rīk. Nr.144 (24-TA-394),</w:t>
            </w:r>
          </w:p>
          <w:p w14:paraId="35117564" w14:textId="7DE79168" w:rsidR="00BD0298" w:rsidRPr="00BD0298" w:rsidRDefault="00BD0298" w:rsidP="00BD0298">
            <w:pPr>
              <w:spacing w:after="0" w:line="240" w:lineRule="auto"/>
              <w:rPr>
                <w:rFonts w:ascii="Times New Roman" w:eastAsia="Times New Roman" w:hAnsi="Times New Roman" w:cs="Times New Roman"/>
                <w:color w:val="000000"/>
                <w:sz w:val="18"/>
                <w:szCs w:val="18"/>
                <w:lang w:eastAsia="lv-LV"/>
              </w:rPr>
            </w:pPr>
            <w:r w:rsidRPr="00BD0298">
              <w:rPr>
                <w:rFonts w:ascii="Times New Roman" w:eastAsia="Times New Roman" w:hAnsi="Times New Roman" w:cs="Times New Roman"/>
                <w:color w:val="000000"/>
                <w:sz w:val="18"/>
                <w:szCs w:val="18"/>
                <w:lang w:eastAsia="lv-LV"/>
              </w:rPr>
              <w:t>2025. gadam:</w:t>
            </w:r>
          </w:p>
          <w:p w14:paraId="356EF92A" w14:textId="2CDEEF30" w:rsidR="00BD0298" w:rsidRPr="00BD0298" w:rsidRDefault="00BD0298" w:rsidP="00BD0298">
            <w:pPr>
              <w:spacing w:after="0" w:line="240" w:lineRule="auto"/>
              <w:rPr>
                <w:rFonts w:ascii="Times New Roman" w:eastAsia="Times New Roman" w:hAnsi="Times New Roman" w:cs="Times New Roman"/>
                <w:color w:val="000000"/>
                <w:sz w:val="18"/>
                <w:szCs w:val="18"/>
                <w:lang w:eastAsia="lv-LV"/>
              </w:rPr>
            </w:pPr>
            <w:r w:rsidRPr="00BD0298">
              <w:rPr>
                <w:rFonts w:ascii="Times New Roman" w:eastAsia="Times New Roman" w:hAnsi="Times New Roman" w:cs="Times New Roman"/>
                <w:color w:val="000000"/>
                <w:sz w:val="18"/>
                <w:szCs w:val="18"/>
                <w:lang w:eastAsia="lv-LV"/>
              </w:rPr>
              <w:t>MK 20.02.2024. sēdes prot. Nr. 8, 53. § un 54. §  (24-TA-393).</w:t>
            </w:r>
          </w:p>
        </w:tc>
        <w:tc>
          <w:tcPr>
            <w:tcW w:w="1037" w:type="dxa"/>
            <w:tcBorders>
              <w:top w:val="single" w:sz="4" w:space="0" w:color="auto"/>
              <w:left w:val="single" w:sz="4" w:space="0" w:color="auto"/>
              <w:bottom w:val="single" w:sz="4" w:space="0" w:color="auto"/>
              <w:right w:val="single" w:sz="4" w:space="0" w:color="auto"/>
            </w:tcBorders>
            <w:vAlign w:val="center"/>
            <w:hideMark/>
          </w:tcPr>
          <w:p w14:paraId="7D598F88" w14:textId="77777777" w:rsidR="00BD0298" w:rsidRPr="00BD0298" w:rsidRDefault="00BD0298" w:rsidP="00BD0298">
            <w:pPr>
              <w:spacing w:after="0" w:line="240" w:lineRule="auto"/>
              <w:jc w:val="center"/>
              <w:rPr>
                <w:rFonts w:ascii="Times New Roman" w:eastAsia="Times New Roman" w:hAnsi="Times New Roman" w:cs="Times New Roman"/>
                <w:color w:val="000000"/>
                <w:sz w:val="18"/>
                <w:szCs w:val="18"/>
                <w:lang w:eastAsia="lv-LV"/>
              </w:rPr>
            </w:pPr>
            <w:r w:rsidRPr="00BD0298">
              <w:rPr>
                <w:rFonts w:ascii="Times New Roman" w:eastAsia="Times New Roman" w:hAnsi="Times New Roman" w:cs="Times New Roman"/>
                <w:color w:val="000000"/>
                <w:sz w:val="18"/>
                <w:szCs w:val="18"/>
                <w:lang w:eastAsia="lv-LV"/>
              </w:rPr>
              <w:t>0</w:t>
            </w:r>
          </w:p>
        </w:tc>
        <w:tc>
          <w:tcPr>
            <w:tcW w:w="1266" w:type="dxa"/>
            <w:tcBorders>
              <w:top w:val="single" w:sz="4" w:space="0" w:color="auto"/>
              <w:left w:val="single" w:sz="4" w:space="0" w:color="auto"/>
              <w:bottom w:val="single" w:sz="4" w:space="0" w:color="auto"/>
              <w:right w:val="single" w:sz="4" w:space="0" w:color="auto"/>
            </w:tcBorders>
            <w:vAlign w:val="center"/>
            <w:hideMark/>
          </w:tcPr>
          <w:p w14:paraId="6FE44073" w14:textId="77777777" w:rsidR="00BD0298" w:rsidRPr="00BD0298" w:rsidRDefault="00BD0298" w:rsidP="00BD0298">
            <w:pPr>
              <w:spacing w:after="0" w:line="240" w:lineRule="auto"/>
              <w:jc w:val="center"/>
              <w:rPr>
                <w:rFonts w:ascii="Times New Roman" w:hAnsi="Times New Roman" w:cs="Times New Roman"/>
                <w:sz w:val="18"/>
                <w:szCs w:val="18"/>
              </w:rPr>
            </w:pPr>
            <w:r w:rsidRPr="00BD0298">
              <w:rPr>
                <w:rFonts w:ascii="Times New Roman" w:hAnsi="Times New Roman" w:cs="Times New Roman"/>
                <w:sz w:val="18"/>
                <w:szCs w:val="18"/>
              </w:rPr>
              <w:t>50 102 337</w:t>
            </w:r>
          </w:p>
        </w:tc>
        <w:tc>
          <w:tcPr>
            <w:tcW w:w="1026" w:type="dxa"/>
            <w:tcBorders>
              <w:top w:val="single" w:sz="4" w:space="0" w:color="auto"/>
              <w:left w:val="single" w:sz="4" w:space="0" w:color="auto"/>
              <w:bottom w:val="single" w:sz="4" w:space="0" w:color="auto"/>
              <w:right w:val="single" w:sz="4" w:space="0" w:color="auto"/>
            </w:tcBorders>
            <w:vAlign w:val="center"/>
            <w:hideMark/>
          </w:tcPr>
          <w:p w14:paraId="22897949" w14:textId="77777777" w:rsidR="00BD0298" w:rsidRPr="00BD0298" w:rsidRDefault="00BD0298" w:rsidP="00BD0298">
            <w:pPr>
              <w:spacing w:after="0" w:line="240" w:lineRule="auto"/>
              <w:jc w:val="center"/>
              <w:rPr>
                <w:rFonts w:ascii="Times New Roman" w:hAnsi="Times New Roman" w:cs="Times New Roman"/>
                <w:sz w:val="18"/>
                <w:szCs w:val="18"/>
              </w:rPr>
            </w:pPr>
            <w:r w:rsidRPr="00BD0298">
              <w:rPr>
                <w:rFonts w:ascii="Times New Roman" w:hAnsi="Times New Roman" w:cs="Times New Roman"/>
                <w:sz w:val="18"/>
                <w:szCs w:val="18"/>
              </w:rPr>
              <w:t>17 255 743</w:t>
            </w:r>
          </w:p>
        </w:tc>
        <w:tc>
          <w:tcPr>
            <w:tcW w:w="1026" w:type="dxa"/>
            <w:tcBorders>
              <w:top w:val="single" w:sz="4" w:space="0" w:color="auto"/>
              <w:left w:val="single" w:sz="4" w:space="0" w:color="auto"/>
              <w:bottom w:val="single" w:sz="4" w:space="0" w:color="auto"/>
              <w:right w:val="single" w:sz="4" w:space="0" w:color="auto"/>
            </w:tcBorders>
          </w:tcPr>
          <w:p w14:paraId="4EFE370C" w14:textId="77777777" w:rsidR="00BD0298" w:rsidRPr="00BD0298" w:rsidRDefault="00BD0298" w:rsidP="00BD0298">
            <w:pPr>
              <w:spacing w:after="0" w:line="240" w:lineRule="auto"/>
              <w:jc w:val="center"/>
              <w:rPr>
                <w:rFonts w:ascii="Times New Roman" w:hAnsi="Times New Roman" w:cs="Times New Roman"/>
                <w:sz w:val="18"/>
                <w:szCs w:val="18"/>
              </w:rPr>
            </w:pPr>
          </w:p>
        </w:tc>
        <w:tc>
          <w:tcPr>
            <w:tcW w:w="1067" w:type="dxa"/>
            <w:tcBorders>
              <w:top w:val="single" w:sz="4" w:space="0" w:color="auto"/>
              <w:left w:val="single" w:sz="4" w:space="0" w:color="auto"/>
              <w:bottom w:val="single" w:sz="4" w:space="0" w:color="auto"/>
              <w:right w:val="single" w:sz="4" w:space="0" w:color="auto"/>
            </w:tcBorders>
          </w:tcPr>
          <w:p w14:paraId="67AE6BFC" w14:textId="77777777" w:rsidR="00BD0298" w:rsidRPr="00BD0298" w:rsidRDefault="00BD0298" w:rsidP="00BD0298">
            <w:pPr>
              <w:spacing w:after="0" w:line="240" w:lineRule="auto"/>
              <w:jc w:val="center"/>
              <w:rPr>
                <w:rFonts w:ascii="Times New Roman" w:hAnsi="Times New Roman" w:cs="Times New Roman"/>
                <w:sz w:val="18"/>
                <w:szCs w:val="18"/>
              </w:rPr>
            </w:pPr>
          </w:p>
        </w:tc>
      </w:tr>
      <w:tr w:rsidR="00BD0298" w:rsidRPr="00BD0298" w14:paraId="3261AE0B" w14:textId="29718DC5" w:rsidTr="00721B33">
        <w:trPr>
          <w:trHeight w:val="488"/>
          <w:jc w:val="center"/>
        </w:trPr>
        <w:tc>
          <w:tcPr>
            <w:tcW w:w="563" w:type="dxa"/>
            <w:vMerge/>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9B02FC1" w14:textId="77777777" w:rsidR="00BD0298" w:rsidRPr="00BD0298" w:rsidRDefault="00BD0298" w:rsidP="00BD0298">
            <w:pPr>
              <w:spacing w:after="0" w:line="240" w:lineRule="auto"/>
              <w:rPr>
                <w:rFonts w:ascii="Times New Roman" w:eastAsia="Times New Roman" w:hAnsi="Times New Roman" w:cs="Times New Roman"/>
                <w:color w:val="000000"/>
                <w:sz w:val="18"/>
                <w:szCs w:val="18"/>
                <w:lang w:eastAsia="lv-LV"/>
              </w:rPr>
            </w:pPr>
          </w:p>
        </w:tc>
        <w:tc>
          <w:tcPr>
            <w:tcW w:w="3224" w:type="dxa"/>
            <w:tcBorders>
              <w:top w:val="single" w:sz="4" w:space="0" w:color="auto"/>
              <w:left w:val="single" w:sz="4" w:space="0" w:color="auto"/>
              <w:bottom w:val="single" w:sz="4" w:space="0" w:color="auto"/>
              <w:right w:val="single" w:sz="4" w:space="0" w:color="auto"/>
            </w:tcBorders>
            <w:vAlign w:val="center"/>
            <w:hideMark/>
          </w:tcPr>
          <w:p w14:paraId="5724E218" w14:textId="2FC26C47" w:rsidR="00BD0298" w:rsidRPr="00BD0298" w:rsidRDefault="00BD0298" w:rsidP="00BD0298">
            <w:pPr>
              <w:spacing w:after="0" w:line="240" w:lineRule="auto"/>
              <w:rPr>
                <w:rFonts w:ascii="Times New Roman" w:eastAsia="Times New Roman" w:hAnsi="Times New Roman" w:cs="Times New Roman"/>
                <w:color w:val="000000"/>
                <w:sz w:val="18"/>
                <w:szCs w:val="18"/>
                <w:lang w:eastAsia="lv-LV"/>
              </w:rPr>
            </w:pPr>
            <w:r w:rsidRPr="00BD0298">
              <w:rPr>
                <w:rFonts w:ascii="Times New Roman" w:eastAsia="Times New Roman" w:hAnsi="Times New Roman" w:cs="Times New Roman"/>
                <w:color w:val="000000"/>
                <w:sz w:val="18"/>
                <w:szCs w:val="18"/>
                <w:lang w:eastAsia="lv-LV"/>
              </w:rPr>
              <w:t>piešķirts finansējums</w:t>
            </w:r>
          </w:p>
          <w:p w14:paraId="50C0B429" w14:textId="19949030" w:rsidR="00BD0298" w:rsidRPr="00BD0298" w:rsidRDefault="00BD0298" w:rsidP="00BD0298">
            <w:pPr>
              <w:spacing w:after="0" w:line="240" w:lineRule="auto"/>
              <w:rPr>
                <w:rFonts w:ascii="Times New Roman" w:eastAsia="Times New Roman" w:hAnsi="Times New Roman" w:cs="Times New Roman"/>
                <w:color w:val="000000"/>
                <w:sz w:val="18"/>
                <w:szCs w:val="18"/>
                <w:lang w:eastAsia="lv-LV"/>
              </w:rPr>
            </w:pPr>
            <w:r w:rsidRPr="00BD0298">
              <w:rPr>
                <w:rFonts w:ascii="Times New Roman" w:eastAsia="Times New Roman" w:hAnsi="Times New Roman" w:cs="Times New Roman"/>
                <w:color w:val="000000"/>
                <w:sz w:val="18"/>
                <w:szCs w:val="18"/>
                <w:lang w:eastAsia="lv-LV"/>
              </w:rPr>
              <w:t>2024. gadam:</w:t>
            </w:r>
          </w:p>
          <w:p w14:paraId="3D028A89" w14:textId="5CB6C967" w:rsidR="00BD0298" w:rsidRPr="00BD0298" w:rsidRDefault="00BD0298" w:rsidP="00BD0298">
            <w:pPr>
              <w:spacing w:after="0" w:line="240" w:lineRule="auto"/>
              <w:rPr>
                <w:rFonts w:ascii="Times New Roman" w:eastAsia="Times New Roman" w:hAnsi="Times New Roman" w:cs="Times New Roman"/>
                <w:color w:val="000000"/>
                <w:sz w:val="18"/>
                <w:szCs w:val="18"/>
                <w:lang w:eastAsia="lv-LV"/>
              </w:rPr>
            </w:pPr>
            <w:r w:rsidRPr="00BD0298">
              <w:rPr>
                <w:rFonts w:ascii="Times New Roman" w:eastAsia="Times New Roman" w:hAnsi="Times New Roman" w:cs="Times New Roman"/>
                <w:color w:val="000000"/>
                <w:sz w:val="18"/>
                <w:szCs w:val="18"/>
                <w:lang w:eastAsia="lv-LV"/>
              </w:rPr>
              <w:t>MK 10.04.2024.rīk. Nr.285 (24-TA-598);</w:t>
            </w:r>
          </w:p>
          <w:p w14:paraId="1B4D6EA1" w14:textId="27A8BA19" w:rsidR="00BD0298" w:rsidRPr="00BD0298" w:rsidRDefault="00BD0298" w:rsidP="00BD0298">
            <w:pPr>
              <w:spacing w:after="0" w:line="240" w:lineRule="auto"/>
              <w:rPr>
                <w:rFonts w:ascii="Times New Roman" w:eastAsia="Times New Roman" w:hAnsi="Times New Roman" w:cs="Times New Roman"/>
                <w:color w:val="000000"/>
                <w:sz w:val="18"/>
                <w:szCs w:val="18"/>
                <w:lang w:eastAsia="lv-LV"/>
              </w:rPr>
            </w:pPr>
            <w:r w:rsidRPr="00BD0298">
              <w:rPr>
                <w:rFonts w:ascii="Times New Roman" w:eastAsia="Times New Roman" w:hAnsi="Times New Roman" w:cs="Times New Roman"/>
                <w:color w:val="000000"/>
                <w:sz w:val="18"/>
                <w:szCs w:val="18"/>
                <w:lang w:eastAsia="lv-LV"/>
              </w:rPr>
              <w:t>2025. gadam:</w:t>
            </w:r>
          </w:p>
          <w:p w14:paraId="26DE511B" w14:textId="61B86074" w:rsidR="00BD0298" w:rsidRPr="00BD0298" w:rsidRDefault="00BD0298" w:rsidP="00BD0298">
            <w:pPr>
              <w:spacing w:after="0" w:line="240" w:lineRule="auto"/>
              <w:rPr>
                <w:rFonts w:ascii="Times New Roman" w:eastAsia="Times New Roman" w:hAnsi="Times New Roman" w:cs="Times New Roman"/>
                <w:color w:val="000000"/>
                <w:sz w:val="18"/>
                <w:szCs w:val="18"/>
                <w:lang w:eastAsia="lv-LV"/>
              </w:rPr>
            </w:pPr>
            <w:r w:rsidRPr="00BD0298">
              <w:rPr>
                <w:rFonts w:ascii="Times New Roman" w:eastAsia="Times New Roman" w:hAnsi="Times New Roman" w:cs="Times New Roman"/>
                <w:color w:val="000000"/>
                <w:sz w:val="18"/>
                <w:szCs w:val="18"/>
                <w:lang w:eastAsia="lv-LV"/>
              </w:rPr>
              <w:t>MK 09.04.2024. sēdes prot. Nr. 15, 47. §, 3.p (24-TA-583)</w:t>
            </w:r>
          </w:p>
        </w:tc>
        <w:tc>
          <w:tcPr>
            <w:tcW w:w="1037" w:type="dxa"/>
            <w:tcBorders>
              <w:top w:val="single" w:sz="4" w:space="0" w:color="auto"/>
              <w:left w:val="single" w:sz="4" w:space="0" w:color="auto"/>
              <w:bottom w:val="single" w:sz="4" w:space="0" w:color="auto"/>
              <w:right w:val="single" w:sz="4" w:space="0" w:color="auto"/>
            </w:tcBorders>
            <w:vAlign w:val="center"/>
            <w:hideMark/>
          </w:tcPr>
          <w:p w14:paraId="39DA3CEB" w14:textId="77777777" w:rsidR="00BD0298" w:rsidRPr="00BD0298" w:rsidRDefault="00BD0298" w:rsidP="00BD0298">
            <w:pPr>
              <w:spacing w:after="0" w:line="240" w:lineRule="auto"/>
              <w:jc w:val="center"/>
              <w:rPr>
                <w:rFonts w:ascii="Times New Roman" w:eastAsia="Times New Roman" w:hAnsi="Times New Roman" w:cs="Times New Roman"/>
                <w:color w:val="000000"/>
                <w:sz w:val="18"/>
                <w:szCs w:val="18"/>
                <w:lang w:eastAsia="lv-LV"/>
              </w:rPr>
            </w:pPr>
            <w:r w:rsidRPr="00BD0298">
              <w:rPr>
                <w:rFonts w:ascii="Times New Roman" w:eastAsia="Times New Roman" w:hAnsi="Times New Roman" w:cs="Times New Roman"/>
                <w:color w:val="000000"/>
                <w:sz w:val="18"/>
                <w:szCs w:val="18"/>
                <w:lang w:eastAsia="lv-LV"/>
              </w:rPr>
              <w:t>0</w:t>
            </w:r>
          </w:p>
        </w:tc>
        <w:tc>
          <w:tcPr>
            <w:tcW w:w="1266" w:type="dxa"/>
            <w:tcBorders>
              <w:top w:val="single" w:sz="4" w:space="0" w:color="auto"/>
              <w:left w:val="single" w:sz="4" w:space="0" w:color="auto"/>
              <w:bottom w:val="single" w:sz="4" w:space="0" w:color="auto"/>
              <w:right w:val="single" w:sz="4" w:space="0" w:color="auto"/>
            </w:tcBorders>
            <w:vAlign w:val="center"/>
            <w:hideMark/>
          </w:tcPr>
          <w:p w14:paraId="045FE17C" w14:textId="77777777" w:rsidR="00BD0298" w:rsidRPr="00BD0298" w:rsidRDefault="00BD0298" w:rsidP="00BD0298">
            <w:pPr>
              <w:spacing w:after="0" w:line="240" w:lineRule="auto"/>
              <w:jc w:val="center"/>
              <w:rPr>
                <w:rFonts w:ascii="Times New Roman" w:hAnsi="Times New Roman" w:cs="Times New Roman"/>
                <w:sz w:val="18"/>
                <w:szCs w:val="18"/>
              </w:rPr>
            </w:pPr>
            <w:r w:rsidRPr="00BD0298">
              <w:rPr>
                <w:rFonts w:ascii="Times New Roman" w:eastAsia="Times New Roman" w:hAnsi="Times New Roman" w:cs="Times New Roman"/>
                <w:sz w:val="18"/>
                <w:szCs w:val="18"/>
                <w:lang w:eastAsia="lv-LV"/>
              </w:rPr>
              <w:t>1 884 680</w:t>
            </w:r>
          </w:p>
        </w:tc>
        <w:tc>
          <w:tcPr>
            <w:tcW w:w="1026" w:type="dxa"/>
            <w:tcBorders>
              <w:top w:val="single" w:sz="4" w:space="0" w:color="auto"/>
              <w:left w:val="single" w:sz="4" w:space="0" w:color="auto"/>
              <w:bottom w:val="single" w:sz="4" w:space="0" w:color="auto"/>
              <w:right w:val="single" w:sz="4" w:space="0" w:color="auto"/>
            </w:tcBorders>
            <w:vAlign w:val="center"/>
            <w:hideMark/>
          </w:tcPr>
          <w:p w14:paraId="6D5A0AEA" w14:textId="77777777" w:rsidR="00BD0298" w:rsidRPr="00BD0298" w:rsidRDefault="00BD0298" w:rsidP="00BD0298">
            <w:pPr>
              <w:spacing w:after="0" w:line="240" w:lineRule="auto"/>
              <w:jc w:val="center"/>
              <w:rPr>
                <w:rFonts w:ascii="Times New Roman" w:hAnsi="Times New Roman" w:cs="Times New Roman"/>
                <w:sz w:val="18"/>
                <w:szCs w:val="18"/>
              </w:rPr>
            </w:pPr>
            <w:r w:rsidRPr="00BD0298">
              <w:rPr>
                <w:rFonts w:ascii="Times New Roman" w:eastAsia="Times New Roman" w:hAnsi="Times New Roman" w:cs="Times New Roman"/>
                <w:sz w:val="18"/>
                <w:szCs w:val="18"/>
                <w:lang w:eastAsia="lv-LV"/>
              </w:rPr>
              <w:t>2 705 629</w:t>
            </w:r>
          </w:p>
        </w:tc>
        <w:tc>
          <w:tcPr>
            <w:tcW w:w="1026" w:type="dxa"/>
            <w:tcBorders>
              <w:top w:val="single" w:sz="4" w:space="0" w:color="auto"/>
              <w:left w:val="single" w:sz="4" w:space="0" w:color="auto"/>
              <w:bottom w:val="single" w:sz="4" w:space="0" w:color="auto"/>
              <w:right w:val="single" w:sz="4" w:space="0" w:color="auto"/>
            </w:tcBorders>
          </w:tcPr>
          <w:p w14:paraId="5A642602" w14:textId="77777777" w:rsidR="00BD0298" w:rsidRPr="00BD0298" w:rsidRDefault="00BD0298" w:rsidP="00BD0298">
            <w:pPr>
              <w:spacing w:after="0" w:line="240" w:lineRule="auto"/>
              <w:jc w:val="center"/>
              <w:rPr>
                <w:rFonts w:ascii="Times New Roman" w:eastAsia="Times New Roman" w:hAnsi="Times New Roman" w:cs="Times New Roman"/>
                <w:sz w:val="18"/>
                <w:szCs w:val="18"/>
                <w:lang w:eastAsia="lv-LV"/>
              </w:rPr>
            </w:pPr>
          </w:p>
        </w:tc>
        <w:tc>
          <w:tcPr>
            <w:tcW w:w="1067" w:type="dxa"/>
            <w:tcBorders>
              <w:top w:val="single" w:sz="4" w:space="0" w:color="auto"/>
              <w:left w:val="single" w:sz="4" w:space="0" w:color="auto"/>
              <w:bottom w:val="single" w:sz="4" w:space="0" w:color="auto"/>
              <w:right w:val="single" w:sz="4" w:space="0" w:color="auto"/>
            </w:tcBorders>
          </w:tcPr>
          <w:p w14:paraId="045895A3" w14:textId="77777777" w:rsidR="00BD0298" w:rsidRPr="00BD0298" w:rsidRDefault="00BD0298" w:rsidP="00BD0298">
            <w:pPr>
              <w:spacing w:after="0" w:line="240" w:lineRule="auto"/>
              <w:jc w:val="center"/>
              <w:rPr>
                <w:rFonts w:ascii="Times New Roman" w:eastAsia="Times New Roman" w:hAnsi="Times New Roman" w:cs="Times New Roman"/>
                <w:sz w:val="18"/>
                <w:szCs w:val="18"/>
                <w:lang w:eastAsia="lv-LV"/>
              </w:rPr>
            </w:pPr>
          </w:p>
        </w:tc>
      </w:tr>
      <w:tr w:rsidR="00721B33" w:rsidRPr="00BD0298" w14:paraId="75CCE6DE" w14:textId="5571443D" w:rsidTr="00721B33">
        <w:trPr>
          <w:trHeight w:val="488"/>
          <w:jc w:val="center"/>
        </w:trPr>
        <w:tc>
          <w:tcPr>
            <w:tcW w:w="563" w:type="dxa"/>
            <w:vMerge/>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6B4F24A" w14:textId="77777777" w:rsidR="00721B33" w:rsidRPr="00BD0298" w:rsidRDefault="00721B33" w:rsidP="00721B33">
            <w:pPr>
              <w:spacing w:after="0" w:line="240" w:lineRule="auto"/>
              <w:rPr>
                <w:rFonts w:ascii="Times New Roman" w:eastAsia="Times New Roman" w:hAnsi="Times New Roman" w:cs="Times New Roman"/>
                <w:color w:val="000000"/>
                <w:sz w:val="18"/>
                <w:szCs w:val="18"/>
                <w:lang w:eastAsia="lv-LV"/>
              </w:rPr>
            </w:pPr>
          </w:p>
        </w:tc>
        <w:tc>
          <w:tcPr>
            <w:tcW w:w="3224" w:type="dxa"/>
            <w:tcBorders>
              <w:top w:val="single" w:sz="4" w:space="0" w:color="auto"/>
              <w:left w:val="single" w:sz="4" w:space="0" w:color="auto"/>
              <w:bottom w:val="single" w:sz="4" w:space="0" w:color="auto"/>
              <w:right w:val="single" w:sz="4" w:space="0" w:color="auto"/>
            </w:tcBorders>
            <w:vAlign w:val="center"/>
          </w:tcPr>
          <w:p w14:paraId="33BAA9DC" w14:textId="77777777" w:rsidR="00721B33" w:rsidRPr="00BD0298" w:rsidRDefault="00721B33" w:rsidP="00721B33">
            <w:pPr>
              <w:spacing w:after="0" w:line="240" w:lineRule="auto"/>
              <w:rPr>
                <w:rFonts w:ascii="Times New Roman" w:eastAsia="Times New Roman" w:hAnsi="Times New Roman" w:cs="Times New Roman"/>
                <w:color w:val="000000"/>
                <w:sz w:val="18"/>
                <w:szCs w:val="18"/>
                <w:lang w:eastAsia="lv-LV"/>
              </w:rPr>
            </w:pPr>
            <w:r w:rsidRPr="00BD0298">
              <w:rPr>
                <w:rFonts w:ascii="Times New Roman" w:eastAsia="Times New Roman" w:hAnsi="Times New Roman" w:cs="Times New Roman"/>
                <w:color w:val="000000"/>
                <w:sz w:val="18"/>
                <w:szCs w:val="18"/>
                <w:lang w:eastAsia="lv-LV"/>
              </w:rPr>
              <w:t>piešķirts finansējums</w:t>
            </w:r>
          </w:p>
          <w:p w14:paraId="06BFC274" w14:textId="4C968774" w:rsidR="00721B33" w:rsidRPr="00BD0298" w:rsidRDefault="00721B33" w:rsidP="00721B33">
            <w:pPr>
              <w:spacing w:after="0" w:line="240" w:lineRule="auto"/>
              <w:rPr>
                <w:rFonts w:ascii="Times New Roman" w:eastAsia="Times New Roman" w:hAnsi="Times New Roman" w:cs="Times New Roman"/>
                <w:color w:val="000000"/>
                <w:sz w:val="18"/>
                <w:szCs w:val="18"/>
                <w:lang w:eastAsia="lv-LV"/>
              </w:rPr>
            </w:pPr>
            <w:r w:rsidRPr="00BD0298">
              <w:rPr>
                <w:rFonts w:ascii="Times New Roman" w:eastAsia="Times New Roman" w:hAnsi="Times New Roman" w:cs="Times New Roman"/>
                <w:color w:val="000000"/>
                <w:sz w:val="18"/>
                <w:szCs w:val="18"/>
                <w:lang w:eastAsia="lv-LV"/>
              </w:rPr>
              <w:t>MK rīk.13.02.2026.Nr.52 (MK 10.02.2026. sēdes prot. Nr.6, 14. §, 3.1.p. (25-TA-2827)</w:t>
            </w:r>
          </w:p>
        </w:tc>
        <w:tc>
          <w:tcPr>
            <w:tcW w:w="1037" w:type="dxa"/>
            <w:tcBorders>
              <w:top w:val="single" w:sz="4" w:space="0" w:color="auto"/>
              <w:left w:val="single" w:sz="4" w:space="0" w:color="auto"/>
              <w:bottom w:val="single" w:sz="4" w:space="0" w:color="auto"/>
              <w:right w:val="single" w:sz="4" w:space="0" w:color="auto"/>
            </w:tcBorders>
            <w:vAlign w:val="center"/>
          </w:tcPr>
          <w:p w14:paraId="05937DCA" w14:textId="77777777" w:rsidR="00721B33" w:rsidRPr="00BD0298" w:rsidRDefault="00721B33" w:rsidP="00721B33">
            <w:pPr>
              <w:spacing w:after="0" w:line="240" w:lineRule="auto"/>
              <w:jc w:val="center"/>
              <w:rPr>
                <w:rFonts w:ascii="Times New Roman" w:eastAsia="Times New Roman" w:hAnsi="Times New Roman" w:cs="Times New Roman"/>
                <w:color w:val="000000"/>
                <w:sz w:val="18"/>
                <w:szCs w:val="18"/>
                <w:lang w:eastAsia="lv-LV"/>
              </w:rPr>
            </w:pPr>
          </w:p>
        </w:tc>
        <w:tc>
          <w:tcPr>
            <w:tcW w:w="1266" w:type="dxa"/>
            <w:tcBorders>
              <w:top w:val="single" w:sz="4" w:space="0" w:color="auto"/>
              <w:left w:val="single" w:sz="4" w:space="0" w:color="auto"/>
              <w:bottom w:val="single" w:sz="4" w:space="0" w:color="auto"/>
              <w:right w:val="single" w:sz="4" w:space="0" w:color="auto"/>
            </w:tcBorders>
            <w:vAlign w:val="center"/>
          </w:tcPr>
          <w:p w14:paraId="064D50DB" w14:textId="77777777" w:rsidR="00721B33" w:rsidRPr="00BD0298" w:rsidRDefault="00721B33" w:rsidP="00721B33">
            <w:pPr>
              <w:spacing w:after="0" w:line="240" w:lineRule="auto"/>
              <w:jc w:val="center"/>
              <w:rPr>
                <w:rFonts w:ascii="Times New Roman" w:eastAsia="Times New Roman" w:hAnsi="Times New Roman" w:cs="Times New Roman"/>
                <w:sz w:val="18"/>
                <w:szCs w:val="18"/>
                <w:lang w:eastAsia="lv-LV"/>
              </w:rPr>
            </w:pPr>
          </w:p>
        </w:tc>
        <w:tc>
          <w:tcPr>
            <w:tcW w:w="1026" w:type="dxa"/>
            <w:tcBorders>
              <w:top w:val="single" w:sz="4" w:space="0" w:color="auto"/>
              <w:left w:val="single" w:sz="4" w:space="0" w:color="auto"/>
              <w:bottom w:val="single" w:sz="4" w:space="0" w:color="auto"/>
              <w:right w:val="single" w:sz="4" w:space="0" w:color="auto"/>
            </w:tcBorders>
            <w:vAlign w:val="center"/>
          </w:tcPr>
          <w:p w14:paraId="5F2383F3" w14:textId="77777777" w:rsidR="00721B33" w:rsidRPr="00BD0298" w:rsidRDefault="00721B33" w:rsidP="00721B33">
            <w:pPr>
              <w:spacing w:after="0" w:line="240" w:lineRule="auto"/>
              <w:jc w:val="center"/>
              <w:rPr>
                <w:rFonts w:ascii="Times New Roman" w:eastAsia="Times New Roman" w:hAnsi="Times New Roman" w:cs="Times New Roman"/>
                <w:sz w:val="18"/>
                <w:szCs w:val="18"/>
                <w:lang w:eastAsia="lv-LV"/>
              </w:rPr>
            </w:pPr>
          </w:p>
        </w:tc>
        <w:tc>
          <w:tcPr>
            <w:tcW w:w="1026" w:type="dxa"/>
            <w:tcBorders>
              <w:top w:val="single" w:sz="4" w:space="0" w:color="auto"/>
              <w:left w:val="single" w:sz="4" w:space="0" w:color="auto"/>
              <w:bottom w:val="single" w:sz="4" w:space="0" w:color="auto"/>
              <w:right w:val="single" w:sz="4" w:space="0" w:color="auto"/>
            </w:tcBorders>
            <w:vAlign w:val="center"/>
          </w:tcPr>
          <w:p w14:paraId="7089E96D" w14:textId="140B00F8" w:rsidR="00721B33" w:rsidRPr="00BD0298" w:rsidRDefault="00721B33" w:rsidP="00721B33">
            <w:pPr>
              <w:spacing w:after="0" w:line="240" w:lineRule="auto"/>
              <w:jc w:val="center"/>
              <w:rPr>
                <w:rFonts w:ascii="Times New Roman" w:eastAsia="Times New Roman" w:hAnsi="Times New Roman" w:cs="Times New Roman"/>
                <w:sz w:val="18"/>
                <w:szCs w:val="18"/>
                <w:lang w:eastAsia="lv-LV"/>
              </w:rPr>
            </w:pPr>
            <w:r w:rsidRPr="00721B33">
              <w:rPr>
                <w:rFonts w:ascii="Times New Roman" w:eastAsia="Times New Roman" w:hAnsi="Times New Roman" w:cs="Times New Roman"/>
                <w:sz w:val="18"/>
                <w:szCs w:val="18"/>
                <w:lang w:eastAsia="lv-LV"/>
              </w:rPr>
              <w:t>8 794 848</w:t>
            </w:r>
          </w:p>
        </w:tc>
        <w:tc>
          <w:tcPr>
            <w:tcW w:w="1067" w:type="dxa"/>
            <w:tcBorders>
              <w:top w:val="single" w:sz="4" w:space="0" w:color="auto"/>
              <w:left w:val="single" w:sz="4" w:space="0" w:color="auto"/>
              <w:bottom w:val="single" w:sz="4" w:space="0" w:color="auto"/>
              <w:right w:val="single" w:sz="4" w:space="0" w:color="auto"/>
            </w:tcBorders>
            <w:vAlign w:val="center"/>
          </w:tcPr>
          <w:p w14:paraId="7553B093" w14:textId="0530D661" w:rsidR="00721B33" w:rsidRPr="00BD0298" w:rsidRDefault="00721B33" w:rsidP="00721B33">
            <w:pPr>
              <w:spacing w:after="0" w:line="240" w:lineRule="auto"/>
              <w:jc w:val="center"/>
              <w:rPr>
                <w:rFonts w:ascii="Times New Roman" w:eastAsia="Times New Roman" w:hAnsi="Times New Roman" w:cs="Times New Roman"/>
                <w:sz w:val="18"/>
                <w:szCs w:val="18"/>
                <w:lang w:eastAsia="lv-LV"/>
              </w:rPr>
            </w:pPr>
            <w:r w:rsidRPr="00721B33">
              <w:rPr>
                <w:rFonts w:ascii="Times New Roman" w:eastAsia="Times New Roman" w:hAnsi="Times New Roman" w:cs="Times New Roman"/>
                <w:sz w:val="18"/>
                <w:szCs w:val="18"/>
                <w:lang w:eastAsia="lv-LV"/>
              </w:rPr>
              <w:t>6 864 192</w:t>
            </w:r>
          </w:p>
        </w:tc>
      </w:tr>
      <w:tr w:rsidR="00721B33" w:rsidRPr="00BD0298" w14:paraId="003C23AE" w14:textId="26A9DE22">
        <w:trPr>
          <w:trHeight w:val="349"/>
          <w:jc w:val="center"/>
        </w:trPr>
        <w:tc>
          <w:tcPr>
            <w:tcW w:w="563" w:type="dxa"/>
            <w:vMerge/>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85E995C" w14:textId="77777777" w:rsidR="00721B33" w:rsidRPr="00BD0298" w:rsidRDefault="00721B33" w:rsidP="00721B33">
            <w:pPr>
              <w:spacing w:after="0" w:line="240" w:lineRule="auto"/>
              <w:rPr>
                <w:rFonts w:ascii="Times New Roman" w:eastAsia="Times New Roman" w:hAnsi="Times New Roman" w:cs="Times New Roman"/>
                <w:color w:val="000000"/>
                <w:sz w:val="18"/>
                <w:szCs w:val="18"/>
                <w:lang w:eastAsia="lv-LV"/>
              </w:rPr>
            </w:pPr>
          </w:p>
        </w:tc>
        <w:tc>
          <w:tcPr>
            <w:tcW w:w="3224"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02E5590" w14:textId="523DDF84" w:rsidR="00721B33" w:rsidRPr="00BD0298" w:rsidRDefault="00721B33" w:rsidP="00721B33">
            <w:pPr>
              <w:spacing w:after="0" w:line="240" w:lineRule="auto"/>
              <w:rPr>
                <w:rFonts w:ascii="Times New Roman" w:eastAsia="Times New Roman" w:hAnsi="Times New Roman" w:cs="Times New Roman"/>
                <w:b/>
                <w:bCs/>
                <w:color w:val="000000"/>
                <w:sz w:val="18"/>
                <w:szCs w:val="18"/>
                <w:lang w:eastAsia="lv-LV"/>
              </w:rPr>
            </w:pPr>
            <w:r w:rsidRPr="00BD0298">
              <w:rPr>
                <w:rFonts w:ascii="Times New Roman" w:eastAsia="Times New Roman" w:hAnsi="Times New Roman" w:cs="Times New Roman"/>
                <w:b/>
                <w:bCs/>
                <w:color w:val="000000"/>
                <w:sz w:val="18"/>
                <w:szCs w:val="18"/>
                <w:lang w:eastAsia="lv-LV"/>
              </w:rPr>
              <w:t>Piešķirts</w:t>
            </w:r>
            <w:r>
              <w:rPr>
                <w:rFonts w:ascii="Times New Roman" w:eastAsia="Times New Roman" w:hAnsi="Times New Roman" w:cs="Times New Roman"/>
                <w:b/>
                <w:bCs/>
                <w:color w:val="000000"/>
                <w:sz w:val="18"/>
                <w:szCs w:val="18"/>
                <w:lang w:eastAsia="lv-LV"/>
              </w:rPr>
              <w:t xml:space="preserve"> (pārdalīts)</w:t>
            </w:r>
            <w:r w:rsidRPr="00BD0298">
              <w:rPr>
                <w:rFonts w:ascii="Times New Roman" w:eastAsia="Times New Roman" w:hAnsi="Times New Roman" w:cs="Times New Roman"/>
                <w:b/>
                <w:bCs/>
                <w:color w:val="000000"/>
                <w:sz w:val="18"/>
                <w:szCs w:val="18"/>
                <w:lang w:eastAsia="lv-LV"/>
              </w:rPr>
              <w:t xml:space="preserve"> KOPĀ</w:t>
            </w:r>
          </w:p>
        </w:tc>
        <w:tc>
          <w:tcPr>
            <w:tcW w:w="103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C952172" w14:textId="77777777" w:rsidR="00721B33" w:rsidRPr="00BD0298" w:rsidRDefault="00721B33" w:rsidP="00721B33">
            <w:pPr>
              <w:spacing w:after="0" w:line="240" w:lineRule="auto"/>
              <w:jc w:val="center"/>
              <w:rPr>
                <w:rFonts w:ascii="Times New Roman" w:eastAsia="Times New Roman" w:hAnsi="Times New Roman" w:cs="Times New Roman"/>
                <w:b/>
                <w:bCs/>
                <w:sz w:val="18"/>
                <w:szCs w:val="18"/>
                <w:lang w:eastAsia="lv-LV"/>
              </w:rPr>
            </w:pPr>
            <w:r w:rsidRPr="00BD0298">
              <w:rPr>
                <w:rFonts w:ascii="Times New Roman" w:eastAsia="Times New Roman" w:hAnsi="Times New Roman" w:cs="Times New Roman"/>
                <w:b/>
                <w:bCs/>
                <w:sz w:val="18"/>
                <w:szCs w:val="18"/>
                <w:lang w:eastAsia="lv-LV"/>
              </w:rPr>
              <w:t>8 809 628</w:t>
            </w:r>
          </w:p>
        </w:tc>
        <w:tc>
          <w:tcPr>
            <w:tcW w:w="126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030EBBA" w14:textId="77777777" w:rsidR="00721B33" w:rsidRPr="00BD0298" w:rsidRDefault="00721B33" w:rsidP="00721B33">
            <w:pPr>
              <w:spacing w:after="0" w:line="240" w:lineRule="auto"/>
              <w:jc w:val="center"/>
              <w:rPr>
                <w:rFonts w:ascii="Times New Roman" w:eastAsia="Times New Roman" w:hAnsi="Times New Roman" w:cs="Times New Roman"/>
                <w:b/>
                <w:bCs/>
                <w:sz w:val="18"/>
                <w:szCs w:val="18"/>
                <w:lang w:eastAsia="lv-LV"/>
              </w:rPr>
            </w:pPr>
            <w:r w:rsidRPr="00BD0298">
              <w:rPr>
                <w:rFonts w:ascii="Times New Roman" w:eastAsia="Times New Roman" w:hAnsi="Times New Roman" w:cs="Times New Roman"/>
                <w:b/>
                <w:bCs/>
                <w:sz w:val="18"/>
                <w:szCs w:val="18"/>
                <w:lang w:eastAsia="lv-LV"/>
              </w:rPr>
              <w:t>134 268 511</w:t>
            </w:r>
          </w:p>
        </w:tc>
        <w:tc>
          <w:tcPr>
            <w:tcW w:w="102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FD02C31" w14:textId="77777777" w:rsidR="00721B33" w:rsidRPr="00BD0298" w:rsidRDefault="00721B33" w:rsidP="00721B33">
            <w:pPr>
              <w:spacing w:after="0" w:line="240" w:lineRule="auto"/>
              <w:jc w:val="center"/>
              <w:rPr>
                <w:rFonts w:ascii="Times New Roman" w:eastAsia="Times New Roman" w:hAnsi="Times New Roman" w:cs="Times New Roman"/>
                <w:b/>
                <w:bCs/>
                <w:sz w:val="18"/>
                <w:szCs w:val="18"/>
                <w:lang w:eastAsia="lv-LV"/>
              </w:rPr>
            </w:pPr>
            <w:r w:rsidRPr="00BD0298">
              <w:rPr>
                <w:rFonts w:ascii="Times New Roman" w:eastAsia="Times New Roman" w:hAnsi="Times New Roman" w:cs="Times New Roman"/>
                <w:b/>
                <w:bCs/>
                <w:sz w:val="18"/>
                <w:szCs w:val="18"/>
                <w:lang w:eastAsia="lv-LV"/>
              </w:rPr>
              <w:t>23 319 246</w:t>
            </w:r>
          </w:p>
        </w:tc>
        <w:tc>
          <w:tcPr>
            <w:tcW w:w="102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56B2E48" w14:textId="274BD5FA" w:rsidR="00721B33" w:rsidRPr="00721B33" w:rsidRDefault="00721B33" w:rsidP="00721B33">
            <w:pPr>
              <w:spacing w:after="0" w:line="240" w:lineRule="auto"/>
              <w:jc w:val="center"/>
              <w:rPr>
                <w:rFonts w:ascii="Times New Roman" w:eastAsia="Times New Roman" w:hAnsi="Times New Roman" w:cs="Times New Roman"/>
                <w:b/>
                <w:bCs/>
                <w:sz w:val="18"/>
                <w:szCs w:val="18"/>
                <w:lang w:eastAsia="lv-LV"/>
              </w:rPr>
            </w:pPr>
            <w:r w:rsidRPr="00721B33">
              <w:rPr>
                <w:rFonts w:ascii="Times New Roman" w:eastAsia="Times New Roman" w:hAnsi="Times New Roman" w:cs="Times New Roman"/>
                <w:b/>
                <w:bCs/>
                <w:sz w:val="18"/>
                <w:szCs w:val="18"/>
                <w:lang w:eastAsia="lv-LV"/>
              </w:rPr>
              <w:t>8 794 848</w:t>
            </w:r>
          </w:p>
        </w:tc>
        <w:tc>
          <w:tcPr>
            <w:tcW w:w="106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DBB7306" w14:textId="79611EFD" w:rsidR="00721B33" w:rsidRPr="00721B33" w:rsidRDefault="00721B33" w:rsidP="00721B33">
            <w:pPr>
              <w:spacing w:after="0" w:line="240" w:lineRule="auto"/>
              <w:jc w:val="center"/>
              <w:rPr>
                <w:rFonts w:ascii="Times New Roman" w:eastAsia="Times New Roman" w:hAnsi="Times New Roman" w:cs="Times New Roman"/>
                <w:b/>
                <w:bCs/>
                <w:sz w:val="18"/>
                <w:szCs w:val="18"/>
                <w:lang w:eastAsia="lv-LV"/>
              </w:rPr>
            </w:pPr>
            <w:r w:rsidRPr="00721B33">
              <w:rPr>
                <w:rFonts w:ascii="Times New Roman" w:eastAsia="Times New Roman" w:hAnsi="Times New Roman" w:cs="Times New Roman"/>
                <w:b/>
                <w:bCs/>
                <w:sz w:val="18"/>
                <w:szCs w:val="18"/>
                <w:lang w:eastAsia="lv-LV"/>
              </w:rPr>
              <w:t>6 864 192</w:t>
            </w:r>
          </w:p>
        </w:tc>
      </w:tr>
      <w:tr w:rsidR="00721B33" w:rsidRPr="00BD0298" w14:paraId="6CAD741E" w14:textId="723E9EA9" w:rsidTr="00721B33">
        <w:trPr>
          <w:trHeight w:val="742"/>
          <w:jc w:val="center"/>
        </w:trPr>
        <w:tc>
          <w:tcPr>
            <w:tcW w:w="563" w:type="dxa"/>
            <w:vMerge w:val="restart"/>
            <w:tcBorders>
              <w:left w:val="single" w:sz="4" w:space="0" w:color="auto"/>
              <w:right w:val="single" w:sz="4" w:space="0" w:color="auto"/>
            </w:tcBorders>
            <w:shd w:val="clear" w:color="auto" w:fill="E7E6E6" w:themeFill="background2"/>
            <w:textDirection w:val="btLr"/>
            <w:vAlign w:val="center"/>
          </w:tcPr>
          <w:p w14:paraId="6AEAEA2B" w14:textId="744AFFD1" w:rsidR="00721B33" w:rsidRPr="00BD0298" w:rsidRDefault="00721B33" w:rsidP="00721B33">
            <w:pPr>
              <w:spacing w:after="0" w:line="240" w:lineRule="auto"/>
              <w:ind w:left="113" w:right="113"/>
              <w:jc w:val="center"/>
              <w:rPr>
                <w:rFonts w:ascii="Times New Roman" w:eastAsia="Times New Roman" w:hAnsi="Times New Roman" w:cs="Times New Roman"/>
                <w:color w:val="000000"/>
                <w:sz w:val="18"/>
                <w:szCs w:val="18"/>
                <w:lang w:eastAsia="lv-LV"/>
              </w:rPr>
            </w:pPr>
            <w:r w:rsidRPr="00BD0298">
              <w:rPr>
                <w:rFonts w:ascii="Times New Roman" w:hAnsi="Times New Roman" w:cs="Times New Roman"/>
                <w:b/>
                <w:bCs/>
                <w:sz w:val="18"/>
                <w:szCs w:val="18"/>
              </w:rPr>
              <w:t>Ārējās robežas tehniskās infrastruktūras izveide</w:t>
            </w:r>
          </w:p>
        </w:tc>
        <w:tc>
          <w:tcPr>
            <w:tcW w:w="3224" w:type="dxa"/>
            <w:tcBorders>
              <w:top w:val="single" w:sz="4" w:space="0" w:color="auto"/>
              <w:left w:val="single" w:sz="4" w:space="0" w:color="auto"/>
              <w:bottom w:val="single" w:sz="4" w:space="0" w:color="auto"/>
              <w:right w:val="single" w:sz="4" w:space="0" w:color="auto"/>
            </w:tcBorders>
          </w:tcPr>
          <w:p w14:paraId="45245AA4" w14:textId="77777777" w:rsidR="00721B33" w:rsidRPr="00BD0298" w:rsidRDefault="00721B33" w:rsidP="00721B33">
            <w:pPr>
              <w:pStyle w:val="ListParagraph"/>
              <w:spacing w:line="240" w:lineRule="auto"/>
              <w:ind w:left="-30"/>
              <w:rPr>
                <w:rFonts w:ascii="Times New Roman" w:hAnsi="Times New Roman" w:cs="Times New Roman"/>
                <w:sz w:val="18"/>
                <w:szCs w:val="18"/>
              </w:rPr>
            </w:pPr>
            <w:r w:rsidRPr="00BD0298">
              <w:rPr>
                <w:rFonts w:ascii="Times New Roman" w:hAnsi="Times New Roman" w:cs="Times New Roman"/>
                <w:sz w:val="18"/>
                <w:szCs w:val="18"/>
              </w:rPr>
              <w:t>piešķirts finansējums</w:t>
            </w:r>
          </w:p>
          <w:p w14:paraId="7DC30AE7" w14:textId="112FBE6A" w:rsidR="00721B33" w:rsidRPr="00BD0298" w:rsidRDefault="00721B33" w:rsidP="00721B33">
            <w:pPr>
              <w:pStyle w:val="ListParagraph"/>
              <w:spacing w:line="240" w:lineRule="auto"/>
              <w:ind w:left="-30"/>
              <w:rPr>
                <w:rFonts w:ascii="Times New Roman" w:hAnsi="Times New Roman" w:cs="Times New Roman"/>
                <w:sz w:val="18"/>
                <w:szCs w:val="18"/>
              </w:rPr>
            </w:pPr>
            <w:r w:rsidRPr="00BD0298">
              <w:rPr>
                <w:rFonts w:ascii="Times New Roman" w:hAnsi="Times New Roman" w:cs="Times New Roman"/>
                <w:sz w:val="18"/>
                <w:szCs w:val="18"/>
              </w:rPr>
              <w:t>MK 23.01.2024. rīk. Nr.66, (24-TA-19),</w:t>
            </w:r>
          </w:p>
          <w:p w14:paraId="51266D4E" w14:textId="7739C5C5" w:rsidR="00721B33" w:rsidRPr="00BD0298" w:rsidRDefault="00721B33" w:rsidP="00721B33">
            <w:pPr>
              <w:pStyle w:val="ListParagraph"/>
              <w:spacing w:line="240" w:lineRule="auto"/>
              <w:ind w:left="-30"/>
              <w:rPr>
                <w:rFonts w:ascii="Times New Roman" w:hAnsi="Times New Roman" w:cs="Times New Roman"/>
                <w:sz w:val="18"/>
                <w:szCs w:val="18"/>
              </w:rPr>
            </w:pPr>
            <w:r w:rsidRPr="00BD0298">
              <w:rPr>
                <w:rFonts w:ascii="Times New Roman" w:hAnsi="Times New Roman" w:cs="Times New Roman"/>
                <w:sz w:val="18"/>
                <w:szCs w:val="18"/>
              </w:rPr>
              <w:t>MK 21.11.2023. sēdes prot. Nr. 58 81. §, 23-TA-2783</w:t>
            </w:r>
          </w:p>
        </w:tc>
        <w:tc>
          <w:tcPr>
            <w:tcW w:w="1037" w:type="dxa"/>
            <w:tcBorders>
              <w:top w:val="single" w:sz="4" w:space="0" w:color="auto"/>
              <w:left w:val="single" w:sz="4" w:space="0" w:color="auto"/>
              <w:bottom w:val="single" w:sz="4" w:space="0" w:color="auto"/>
              <w:right w:val="single" w:sz="4" w:space="0" w:color="auto"/>
            </w:tcBorders>
            <w:vAlign w:val="center"/>
          </w:tcPr>
          <w:p w14:paraId="4A3C2293" w14:textId="77777777" w:rsidR="00721B33" w:rsidRPr="00BD0298" w:rsidRDefault="00721B33" w:rsidP="00721B33">
            <w:pPr>
              <w:spacing w:after="0" w:line="240" w:lineRule="auto"/>
              <w:jc w:val="center"/>
              <w:rPr>
                <w:rFonts w:ascii="Times New Roman" w:eastAsia="Times New Roman" w:hAnsi="Times New Roman" w:cs="Times New Roman"/>
                <w:sz w:val="18"/>
                <w:szCs w:val="18"/>
                <w:lang w:eastAsia="lv-LV"/>
              </w:rPr>
            </w:pPr>
          </w:p>
        </w:tc>
        <w:tc>
          <w:tcPr>
            <w:tcW w:w="1266" w:type="dxa"/>
            <w:tcBorders>
              <w:top w:val="single" w:sz="4" w:space="0" w:color="auto"/>
              <w:left w:val="single" w:sz="4" w:space="0" w:color="auto"/>
              <w:bottom w:val="single" w:sz="4" w:space="0" w:color="auto"/>
              <w:right w:val="single" w:sz="4" w:space="0" w:color="auto"/>
            </w:tcBorders>
            <w:vAlign w:val="center"/>
          </w:tcPr>
          <w:p w14:paraId="0007480F" w14:textId="74DC53DD" w:rsidR="00721B33" w:rsidRPr="00BD0298" w:rsidRDefault="00721B33" w:rsidP="00721B33">
            <w:pPr>
              <w:spacing w:after="0" w:line="240" w:lineRule="auto"/>
              <w:jc w:val="center"/>
              <w:rPr>
                <w:rFonts w:ascii="Times New Roman" w:hAnsi="Times New Roman" w:cs="Times New Roman"/>
                <w:sz w:val="18"/>
                <w:szCs w:val="18"/>
              </w:rPr>
            </w:pPr>
            <w:r w:rsidRPr="00BD0298">
              <w:rPr>
                <w:rFonts w:ascii="Times New Roman" w:hAnsi="Times New Roman" w:cs="Times New Roman"/>
                <w:sz w:val="18"/>
                <w:szCs w:val="18"/>
              </w:rPr>
              <w:t>1 500 000</w:t>
            </w:r>
          </w:p>
        </w:tc>
        <w:tc>
          <w:tcPr>
            <w:tcW w:w="1026" w:type="dxa"/>
            <w:tcBorders>
              <w:top w:val="single" w:sz="4" w:space="0" w:color="auto"/>
              <w:left w:val="single" w:sz="4" w:space="0" w:color="auto"/>
              <w:bottom w:val="single" w:sz="4" w:space="0" w:color="auto"/>
              <w:right w:val="single" w:sz="4" w:space="0" w:color="auto"/>
            </w:tcBorders>
            <w:vAlign w:val="center"/>
          </w:tcPr>
          <w:p w14:paraId="32641515" w14:textId="438A335B" w:rsidR="00721B33" w:rsidRPr="00BD0298" w:rsidRDefault="00721B33" w:rsidP="00721B33">
            <w:pPr>
              <w:spacing w:after="0" w:line="240" w:lineRule="auto"/>
              <w:jc w:val="center"/>
              <w:rPr>
                <w:rFonts w:ascii="Times New Roman" w:hAnsi="Times New Roman" w:cs="Times New Roman"/>
                <w:sz w:val="18"/>
                <w:szCs w:val="18"/>
              </w:rPr>
            </w:pPr>
            <w:r w:rsidRPr="00BD0298">
              <w:rPr>
                <w:rFonts w:ascii="Times New Roman" w:hAnsi="Times New Roman" w:cs="Times New Roman"/>
                <w:sz w:val="18"/>
                <w:szCs w:val="18"/>
              </w:rPr>
              <w:t>3 200 000</w:t>
            </w:r>
          </w:p>
        </w:tc>
        <w:tc>
          <w:tcPr>
            <w:tcW w:w="1026" w:type="dxa"/>
            <w:tcBorders>
              <w:top w:val="single" w:sz="4" w:space="0" w:color="auto"/>
              <w:left w:val="single" w:sz="4" w:space="0" w:color="auto"/>
              <w:bottom w:val="single" w:sz="4" w:space="0" w:color="auto"/>
              <w:right w:val="single" w:sz="4" w:space="0" w:color="auto"/>
            </w:tcBorders>
            <w:vAlign w:val="center"/>
          </w:tcPr>
          <w:p w14:paraId="448991DC" w14:textId="1A45C242" w:rsidR="00721B33" w:rsidRPr="00BD0298" w:rsidRDefault="00721B33" w:rsidP="00721B33">
            <w:pPr>
              <w:spacing w:after="0" w:line="240" w:lineRule="auto"/>
              <w:jc w:val="center"/>
              <w:rPr>
                <w:rFonts w:ascii="Times New Roman" w:hAnsi="Times New Roman" w:cs="Times New Roman"/>
                <w:sz w:val="18"/>
                <w:szCs w:val="18"/>
              </w:rPr>
            </w:pPr>
            <w:r w:rsidRPr="00BD0298">
              <w:rPr>
                <w:rFonts w:ascii="Times New Roman" w:hAnsi="Times New Roman" w:cs="Times New Roman"/>
                <w:sz w:val="18"/>
                <w:szCs w:val="18"/>
              </w:rPr>
              <w:t>1 000 000</w:t>
            </w:r>
          </w:p>
        </w:tc>
        <w:tc>
          <w:tcPr>
            <w:tcW w:w="1067" w:type="dxa"/>
            <w:tcBorders>
              <w:top w:val="single" w:sz="4" w:space="0" w:color="auto"/>
              <w:left w:val="single" w:sz="4" w:space="0" w:color="auto"/>
              <w:bottom w:val="single" w:sz="4" w:space="0" w:color="auto"/>
              <w:right w:val="single" w:sz="4" w:space="0" w:color="auto"/>
            </w:tcBorders>
          </w:tcPr>
          <w:p w14:paraId="6759B8B2" w14:textId="77777777" w:rsidR="00721B33" w:rsidRPr="00BD0298" w:rsidRDefault="00721B33" w:rsidP="00721B33">
            <w:pPr>
              <w:spacing w:after="0" w:line="240" w:lineRule="auto"/>
              <w:jc w:val="center"/>
              <w:rPr>
                <w:rFonts w:ascii="Times New Roman" w:hAnsi="Times New Roman" w:cs="Times New Roman"/>
                <w:sz w:val="18"/>
                <w:szCs w:val="18"/>
              </w:rPr>
            </w:pPr>
          </w:p>
        </w:tc>
      </w:tr>
      <w:tr w:rsidR="00721B33" w:rsidRPr="00BD0298" w14:paraId="3FE49374" w14:textId="780F75E1" w:rsidTr="00721B33">
        <w:trPr>
          <w:trHeight w:val="263"/>
          <w:jc w:val="center"/>
        </w:trPr>
        <w:tc>
          <w:tcPr>
            <w:tcW w:w="563" w:type="dxa"/>
            <w:vMerge/>
            <w:tcBorders>
              <w:left w:val="single" w:sz="4" w:space="0" w:color="auto"/>
              <w:right w:val="single" w:sz="4" w:space="0" w:color="auto"/>
            </w:tcBorders>
            <w:shd w:val="clear" w:color="auto" w:fill="E7E6E6" w:themeFill="background2"/>
            <w:vAlign w:val="center"/>
          </w:tcPr>
          <w:p w14:paraId="08CEC573" w14:textId="77777777" w:rsidR="00721B33" w:rsidRPr="00BD0298" w:rsidRDefault="00721B33" w:rsidP="00721B33">
            <w:pPr>
              <w:spacing w:after="0" w:line="240" w:lineRule="auto"/>
              <w:rPr>
                <w:rFonts w:ascii="Times New Roman" w:eastAsia="Times New Roman" w:hAnsi="Times New Roman" w:cs="Times New Roman"/>
                <w:color w:val="000000"/>
                <w:sz w:val="18"/>
                <w:szCs w:val="18"/>
                <w:lang w:eastAsia="lv-LV"/>
              </w:rPr>
            </w:pPr>
          </w:p>
        </w:tc>
        <w:tc>
          <w:tcPr>
            <w:tcW w:w="3224" w:type="dxa"/>
            <w:tcBorders>
              <w:top w:val="single" w:sz="4" w:space="0" w:color="auto"/>
              <w:left w:val="single" w:sz="4" w:space="0" w:color="auto"/>
              <w:bottom w:val="single" w:sz="4" w:space="0" w:color="auto"/>
              <w:right w:val="single" w:sz="4" w:space="0" w:color="auto"/>
            </w:tcBorders>
          </w:tcPr>
          <w:p w14:paraId="499E578A" w14:textId="347A4CF1" w:rsidR="00721B33" w:rsidRPr="00BD0298" w:rsidRDefault="00721B33" w:rsidP="00721B33">
            <w:pPr>
              <w:pStyle w:val="ListParagraph"/>
              <w:spacing w:line="240" w:lineRule="auto"/>
              <w:ind w:left="-30"/>
              <w:rPr>
                <w:rFonts w:ascii="Times New Roman" w:hAnsi="Times New Roman" w:cs="Times New Roman"/>
                <w:sz w:val="18"/>
                <w:szCs w:val="18"/>
              </w:rPr>
            </w:pPr>
            <w:r w:rsidRPr="00BD0298">
              <w:rPr>
                <w:rFonts w:ascii="Times New Roman" w:hAnsi="Times New Roman" w:cs="Times New Roman"/>
                <w:sz w:val="18"/>
                <w:szCs w:val="18"/>
              </w:rPr>
              <w:t xml:space="preserve">piešķirts finansējums </w:t>
            </w:r>
          </w:p>
          <w:p w14:paraId="7FB61CCD" w14:textId="631220C2" w:rsidR="00721B33" w:rsidRPr="00BD0298" w:rsidRDefault="00721B33" w:rsidP="00721B33">
            <w:pPr>
              <w:pStyle w:val="ListParagraph"/>
              <w:spacing w:line="240" w:lineRule="auto"/>
              <w:ind w:left="-30"/>
              <w:rPr>
                <w:rFonts w:ascii="Times New Roman" w:hAnsi="Times New Roman" w:cs="Times New Roman"/>
                <w:sz w:val="18"/>
                <w:szCs w:val="18"/>
              </w:rPr>
            </w:pPr>
            <w:r w:rsidRPr="00BD0298">
              <w:rPr>
                <w:rFonts w:ascii="Times New Roman" w:hAnsi="Times New Roman" w:cs="Times New Roman"/>
                <w:sz w:val="18"/>
                <w:szCs w:val="18"/>
              </w:rPr>
              <w:lastRenderedPageBreak/>
              <w:t>MK 14.02.2024. rīk. Nr.110 (24-TA-193),</w:t>
            </w:r>
          </w:p>
          <w:p w14:paraId="7F7970E4" w14:textId="6F26FB41" w:rsidR="00721B33" w:rsidRPr="00BD0298" w:rsidRDefault="00721B33" w:rsidP="00721B33">
            <w:pPr>
              <w:pStyle w:val="ListParagraph"/>
              <w:spacing w:line="240" w:lineRule="auto"/>
              <w:ind w:left="-30"/>
              <w:rPr>
                <w:rFonts w:ascii="Times New Roman" w:hAnsi="Times New Roman" w:cs="Times New Roman"/>
                <w:sz w:val="18"/>
                <w:szCs w:val="18"/>
              </w:rPr>
            </w:pPr>
            <w:r w:rsidRPr="00BD0298">
              <w:rPr>
                <w:rFonts w:ascii="Times New Roman" w:hAnsi="Times New Roman" w:cs="Times New Roman"/>
                <w:sz w:val="18"/>
                <w:szCs w:val="18"/>
              </w:rPr>
              <w:t>MK 06.02.2024. sēdes. prot. Nr.6, 1.§ (24-TA-23)</w:t>
            </w:r>
          </w:p>
        </w:tc>
        <w:tc>
          <w:tcPr>
            <w:tcW w:w="1037" w:type="dxa"/>
            <w:tcBorders>
              <w:top w:val="single" w:sz="4" w:space="0" w:color="auto"/>
              <w:left w:val="single" w:sz="4" w:space="0" w:color="auto"/>
              <w:bottom w:val="single" w:sz="4" w:space="0" w:color="auto"/>
              <w:right w:val="single" w:sz="4" w:space="0" w:color="auto"/>
            </w:tcBorders>
            <w:vAlign w:val="center"/>
          </w:tcPr>
          <w:p w14:paraId="70ECC9CB" w14:textId="77777777" w:rsidR="00721B33" w:rsidRPr="00BD0298" w:rsidRDefault="00721B33" w:rsidP="00721B33">
            <w:pPr>
              <w:spacing w:after="0" w:line="240" w:lineRule="auto"/>
              <w:jc w:val="center"/>
              <w:rPr>
                <w:rFonts w:ascii="Times New Roman" w:eastAsia="Times New Roman" w:hAnsi="Times New Roman" w:cs="Times New Roman"/>
                <w:sz w:val="18"/>
                <w:szCs w:val="18"/>
                <w:lang w:eastAsia="lv-LV"/>
              </w:rPr>
            </w:pPr>
          </w:p>
        </w:tc>
        <w:tc>
          <w:tcPr>
            <w:tcW w:w="1266" w:type="dxa"/>
            <w:tcBorders>
              <w:top w:val="single" w:sz="4" w:space="0" w:color="auto"/>
              <w:left w:val="single" w:sz="4" w:space="0" w:color="auto"/>
              <w:bottom w:val="single" w:sz="4" w:space="0" w:color="auto"/>
              <w:right w:val="single" w:sz="4" w:space="0" w:color="auto"/>
            </w:tcBorders>
            <w:vAlign w:val="center"/>
          </w:tcPr>
          <w:p w14:paraId="47067166" w14:textId="0674A1FC" w:rsidR="00721B33" w:rsidRPr="00BD0298" w:rsidRDefault="00721B33" w:rsidP="00721B33">
            <w:pPr>
              <w:spacing w:after="0" w:line="240" w:lineRule="auto"/>
              <w:jc w:val="center"/>
              <w:rPr>
                <w:rFonts w:ascii="Times New Roman" w:hAnsi="Times New Roman" w:cs="Times New Roman"/>
                <w:sz w:val="18"/>
                <w:szCs w:val="18"/>
              </w:rPr>
            </w:pPr>
            <w:r w:rsidRPr="00BD0298">
              <w:rPr>
                <w:rFonts w:ascii="Times New Roman" w:hAnsi="Times New Roman" w:cs="Times New Roman"/>
                <w:sz w:val="18"/>
                <w:szCs w:val="18"/>
              </w:rPr>
              <w:t>1 668 406</w:t>
            </w:r>
          </w:p>
        </w:tc>
        <w:tc>
          <w:tcPr>
            <w:tcW w:w="1026" w:type="dxa"/>
            <w:tcBorders>
              <w:top w:val="single" w:sz="4" w:space="0" w:color="auto"/>
              <w:left w:val="single" w:sz="4" w:space="0" w:color="auto"/>
              <w:bottom w:val="single" w:sz="4" w:space="0" w:color="auto"/>
              <w:right w:val="single" w:sz="4" w:space="0" w:color="auto"/>
            </w:tcBorders>
            <w:vAlign w:val="center"/>
          </w:tcPr>
          <w:p w14:paraId="5D392B3F" w14:textId="77777777" w:rsidR="00721B33" w:rsidRPr="00BD0298" w:rsidRDefault="00721B33" w:rsidP="00721B33">
            <w:pPr>
              <w:spacing w:after="0" w:line="240" w:lineRule="auto"/>
              <w:jc w:val="center"/>
              <w:rPr>
                <w:rFonts w:ascii="Times New Roman" w:hAnsi="Times New Roman" w:cs="Times New Roman"/>
                <w:sz w:val="18"/>
                <w:szCs w:val="18"/>
              </w:rPr>
            </w:pPr>
          </w:p>
        </w:tc>
        <w:tc>
          <w:tcPr>
            <w:tcW w:w="1026" w:type="dxa"/>
            <w:tcBorders>
              <w:top w:val="single" w:sz="4" w:space="0" w:color="auto"/>
              <w:left w:val="single" w:sz="4" w:space="0" w:color="auto"/>
              <w:bottom w:val="single" w:sz="4" w:space="0" w:color="auto"/>
              <w:right w:val="single" w:sz="4" w:space="0" w:color="auto"/>
            </w:tcBorders>
            <w:vAlign w:val="center"/>
          </w:tcPr>
          <w:p w14:paraId="753CFDE1" w14:textId="77777777" w:rsidR="00721B33" w:rsidRPr="00BD0298" w:rsidRDefault="00721B33" w:rsidP="00721B33">
            <w:pPr>
              <w:spacing w:after="0" w:line="240" w:lineRule="auto"/>
              <w:jc w:val="center"/>
              <w:rPr>
                <w:rFonts w:ascii="Times New Roman" w:hAnsi="Times New Roman" w:cs="Times New Roman"/>
                <w:sz w:val="18"/>
                <w:szCs w:val="18"/>
              </w:rPr>
            </w:pPr>
          </w:p>
        </w:tc>
        <w:tc>
          <w:tcPr>
            <w:tcW w:w="1067" w:type="dxa"/>
            <w:tcBorders>
              <w:top w:val="single" w:sz="4" w:space="0" w:color="auto"/>
              <w:left w:val="single" w:sz="4" w:space="0" w:color="auto"/>
              <w:bottom w:val="single" w:sz="4" w:space="0" w:color="auto"/>
              <w:right w:val="single" w:sz="4" w:space="0" w:color="auto"/>
            </w:tcBorders>
          </w:tcPr>
          <w:p w14:paraId="042A2430" w14:textId="77777777" w:rsidR="00721B33" w:rsidRPr="00BD0298" w:rsidRDefault="00721B33" w:rsidP="00721B33">
            <w:pPr>
              <w:spacing w:after="0" w:line="240" w:lineRule="auto"/>
              <w:jc w:val="center"/>
              <w:rPr>
                <w:rFonts w:ascii="Times New Roman" w:hAnsi="Times New Roman" w:cs="Times New Roman"/>
                <w:sz w:val="18"/>
                <w:szCs w:val="18"/>
              </w:rPr>
            </w:pPr>
          </w:p>
        </w:tc>
      </w:tr>
      <w:tr w:rsidR="00721B33" w:rsidRPr="00BD0298" w14:paraId="46694930" w14:textId="5FBB0B32" w:rsidTr="00721B33">
        <w:trPr>
          <w:trHeight w:val="263"/>
          <w:jc w:val="center"/>
        </w:trPr>
        <w:tc>
          <w:tcPr>
            <w:tcW w:w="563" w:type="dxa"/>
            <w:vMerge/>
            <w:tcBorders>
              <w:left w:val="single" w:sz="4" w:space="0" w:color="auto"/>
              <w:right w:val="single" w:sz="4" w:space="0" w:color="auto"/>
            </w:tcBorders>
            <w:shd w:val="clear" w:color="auto" w:fill="E7E6E6" w:themeFill="background2"/>
            <w:vAlign w:val="center"/>
          </w:tcPr>
          <w:p w14:paraId="49DB0AFB" w14:textId="77777777" w:rsidR="00721B33" w:rsidRPr="00BD0298" w:rsidRDefault="00721B33" w:rsidP="00721B33">
            <w:pPr>
              <w:spacing w:after="0" w:line="240" w:lineRule="auto"/>
              <w:rPr>
                <w:rFonts w:ascii="Times New Roman" w:eastAsia="Times New Roman" w:hAnsi="Times New Roman" w:cs="Times New Roman"/>
                <w:color w:val="000000"/>
                <w:sz w:val="18"/>
                <w:szCs w:val="18"/>
                <w:lang w:eastAsia="lv-LV"/>
              </w:rPr>
            </w:pPr>
          </w:p>
        </w:tc>
        <w:tc>
          <w:tcPr>
            <w:tcW w:w="3224" w:type="dxa"/>
            <w:tcBorders>
              <w:top w:val="single" w:sz="4" w:space="0" w:color="auto"/>
              <w:left w:val="single" w:sz="4" w:space="0" w:color="auto"/>
              <w:bottom w:val="single" w:sz="4" w:space="0" w:color="auto"/>
              <w:right w:val="single" w:sz="4" w:space="0" w:color="auto"/>
            </w:tcBorders>
          </w:tcPr>
          <w:p w14:paraId="583D7369" w14:textId="5D21CDC3" w:rsidR="00721B33" w:rsidRPr="00BD0298" w:rsidRDefault="00721B33" w:rsidP="00721B33">
            <w:pPr>
              <w:spacing w:after="0" w:line="240" w:lineRule="auto"/>
              <w:rPr>
                <w:rFonts w:ascii="Times New Roman" w:hAnsi="Times New Roman" w:cs="Times New Roman"/>
                <w:sz w:val="18"/>
                <w:szCs w:val="18"/>
              </w:rPr>
            </w:pPr>
            <w:r w:rsidRPr="00BD0298">
              <w:rPr>
                <w:rFonts w:ascii="Times New Roman" w:hAnsi="Times New Roman" w:cs="Times New Roman"/>
                <w:sz w:val="18"/>
                <w:szCs w:val="18"/>
              </w:rPr>
              <w:t>piešķirts finansējums</w:t>
            </w:r>
          </w:p>
          <w:p w14:paraId="74DF93C5" w14:textId="68A401E1" w:rsidR="00721B33" w:rsidRPr="00BD0298" w:rsidRDefault="00721B33" w:rsidP="00721B33">
            <w:pPr>
              <w:spacing w:after="0" w:line="240" w:lineRule="auto"/>
              <w:rPr>
                <w:rFonts w:ascii="Times New Roman" w:hAnsi="Times New Roman" w:cs="Times New Roman"/>
                <w:sz w:val="18"/>
                <w:szCs w:val="18"/>
              </w:rPr>
            </w:pPr>
            <w:r w:rsidRPr="00BD0298">
              <w:rPr>
                <w:rFonts w:ascii="Times New Roman" w:hAnsi="Times New Roman" w:cs="Times New Roman"/>
                <w:sz w:val="18"/>
                <w:szCs w:val="18"/>
              </w:rPr>
              <w:t>2024. gadam:</w:t>
            </w:r>
          </w:p>
          <w:p w14:paraId="64CDC806" w14:textId="34DDB3DB" w:rsidR="00721B33" w:rsidRPr="00BD0298" w:rsidRDefault="00721B33" w:rsidP="00721B33">
            <w:pPr>
              <w:spacing w:after="0" w:line="240" w:lineRule="auto"/>
              <w:rPr>
                <w:rFonts w:ascii="Times New Roman" w:hAnsi="Times New Roman" w:cs="Times New Roman"/>
                <w:sz w:val="18"/>
                <w:szCs w:val="18"/>
              </w:rPr>
            </w:pPr>
            <w:r w:rsidRPr="00BD0298">
              <w:rPr>
                <w:rFonts w:ascii="Times New Roman" w:hAnsi="Times New Roman" w:cs="Times New Roman"/>
                <w:sz w:val="18"/>
                <w:szCs w:val="18"/>
              </w:rPr>
              <w:t xml:space="preserve">MK 17.07.2024. rīk. Nr.599 (24-TA-1648) </w:t>
            </w:r>
          </w:p>
          <w:p w14:paraId="457F749B" w14:textId="727D4F4F" w:rsidR="00721B33" w:rsidRPr="00BD0298" w:rsidRDefault="00721B33" w:rsidP="00721B33">
            <w:pPr>
              <w:spacing w:after="0" w:line="240" w:lineRule="auto"/>
              <w:rPr>
                <w:rFonts w:ascii="Times New Roman" w:hAnsi="Times New Roman" w:cs="Times New Roman"/>
                <w:sz w:val="18"/>
                <w:szCs w:val="18"/>
              </w:rPr>
            </w:pPr>
            <w:r w:rsidRPr="00BD0298">
              <w:rPr>
                <w:rFonts w:ascii="Times New Roman" w:hAnsi="Times New Roman" w:cs="Times New Roman"/>
                <w:sz w:val="18"/>
                <w:szCs w:val="18"/>
              </w:rPr>
              <w:t>Turpmākajam periodam:</w:t>
            </w:r>
          </w:p>
          <w:p w14:paraId="734112C3" w14:textId="7B9B53CD" w:rsidR="00721B33" w:rsidRPr="00BD0298" w:rsidRDefault="00721B33" w:rsidP="00721B33">
            <w:pPr>
              <w:spacing w:after="0" w:line="240" w:lineRule="auto"/>
              <w:rPr>
                <w:rFonts w:ascii="Times New Roman" w:hAnsi="Times New Roman" w:cs="Times New Roman"/>
                <w:sz w:val="18"/>
                <w:szCs w:val="18"/>
              </w:rPr>
            </w:pPr>
            <w:r w:rsidRPr="00BD0298">
              <w:rPr>
                <w:rFonts w:ascii="Times New Roman" w:hAnsi="Times New Roman" w:cs="Times New Roman"/>
                <w:sz w:val="18"/>
                <w:szCs w:val="18"/>
              </w:rPr>
              <w:t>MK 16.07.2024. sēdes prot. Nr.29 107.§ (24-TA-1646)</w:t>
            </w:r>
          </w:p>
        </w:tc>
        <w:tc>
          <w:tcPr>
            <w:tcW w:w="1037" w:type="dxa"/>
            <w:tcBorders>
              <w:top w:val="single" w:sz="4" w:space="0" w:color="auto"/>
              <w:left w:val="single" w:sz="4" w:space="0" w:color="auto"/>
              <w:bottom w:val="single" w:sz="4" w:space="0" w:color="auto"/>
              <w:right w:val="single" w:sz="4" w:space="0" w:color="auto"/>
            </w:tcBorders>
            <w:vAlign w:val="center"/>
          </w:tcPr>
          <w:p w14:paraId="2279C79D" w14:textId="77777777" w:rsidR="00721B33" w:rsidRPr="00BD0298" w:rsidRDefault="00721B33" w:rsidP="00721B33">
            <w:pPr>
              <w:spacing w:after="0" w:line="240" w:lineRule="auto"/>
              <w:jc w:val="center"/>
              <w:rPr>
                <w:rFonts w:ascii="Times New Roman" w:eastAsia="Times New Roman" w:hAnsi="Times New Roman" w:cs="Times New Roman"/>
                <w:sz w:val="18"/>
                <w:szCs w:val="18"/>
                <w:lang w:eastAsia="lv-LV"/>
              </w:rPr>
            </w:pPr>
          </w:p>
        </w:tc>
        <w:tc>
          <w:tcPr>
            <w:tcW w:w="1266" w:type="dxa"/>
            <w:tcBorders>
              <w:top w:val="single" w:sz="4" w:space="0" w:color="auto"/>
              <w:left w:val="single" w:sz="4" w:space="0" w:color="auto"/>
              <w:bottom w:val="single" w:sz="4" w:space="0" w:color="auto"/>
              <w:right w:val="single" w:sz="4" w:space="0" w:color="auto"/>
            </w:tcBorders>
            <w:vAlign w:val="center"/>
          </w:tcPr>
          <w:p w14:paraId="34EBA6C8" w14:textId="2A5433AE" w:rsidR="00721B33" w:rsidRPr="00BD0298" w:rsidRDefault="00721B33" w:rsidP="00721B33">
            <w:pPr>
              <w:spacing w:after="0" w:line="240" w:lineRule="auto"/>
              <w:jc w:val="center"/>
              <w:rPr>
                <w:rFonts w:ascii="Times New Roman" w:hAnsi="Times New Roman" w:cs="Times New Roman"/>
                <w:sz w:val="18"/>
                <w:szCs w:val="18"/>
              </w:rPr>
            </w:pPr>
            <w:r w:rsidRPr="00BD0298">
              <w:rPr>
                <w:rFonts w:ascii="Times New Roman" w:hAnsi="Times New Roman" w:cs="Times New Roman"/>
                <w:sz w:val="18"/>
                <w:szCs w:val="18"/>
              </w:rPr>
              <w:t>131 604</w:t>
            </w:r>
          </w:p>
        </w:tc>
        <w:tc>
          <w:tcPr>
            <w:tcW w:w="1026" w:type="dxa"/>
            <w:tcBorders>
              <w:top w:val="single" w:sz="4" w:space="0" w:color="auto"/>
              <w:left w:val="single" w:sz="4" w:space="0" w:color="auto"/>
              <w:bottom w:val="single" w:sz="4" w:space="0" w:color="auto"/>
              <w:right w:val="single" w:sz="4" w:space="0" w:color="auto"/>
            </w:tcBorders>
            <w:vAlign w:val="center"/>
          </w:tcPr>
          <w:p w14:paraId="4F6A0AD7" w14:textId="7B4F51E1" w:rsidR="00721B33" w:rsidRPr="00BD0298" w:rsidRDefault="00721B33" w:rsidP="00721B33">
            <w:pPr>
              <w:spacing w:after="0" w:line="240" w:lineRule="auto"/>
              <w:jc w:val="center"/>
              <w:rPr>
                <w:rFonts w:ascii="Times New Roman" w:hAnsi="Times New Roman" w:cs="Times New Roman"/>
                <w:sz w:val="18"/>
                <w:szCs w:val="18"/>
              </w:rPr>
            </w:pPr>
            <w:r w:rsidRPr="00BD0298">
              <w:rPr>
                <w:rFonts w:ascii="Times New Roman" w:hAnsi="Times New Roman" w:cs="Times New Roman"/>
                <w:sz w:val="18"/>
                <w:szCs w:val="18"/>
              </w:rPr>
              <w:t>17 681 189</w:t>
            </w:r>
          </w:p>
        </w:tc>
        <w:tc>
          <w:tcPr>
            <w:tcW w:w="1026" w:type="dxa"/>
            <w:tcBorders>
              <w:top w:val="single" w:sz="4" w:space="0" w:color="auto"/>
              <w:left w:val="single" w:sz="4" w:space="0" w:color="auto"/>
              <w:bottom w:val="single" w:sz="4" w:space="0" w:color="auto"/>
              <w:right w:val="single" w:sz="4" w:space="0" w:color="auto"/>
            </w:tcBorders>
            <w:vAlign w:val="center"/>
          </w:tcPr>
          <w:p w14:paraId="322EBF2F" w14:textId="43A578E7" w:rsidR="00721B33" w:rsidRPr="00BD0298" w:rsidRDefault="00721B33" w:rsidP="00721B33">
            <w:pPr>
              <w:spacing w:after="0" w:line="240" w:lineRule="auto"/>
              <w:jc w:val="center"/>
              <w:rPr>
                <w:rFonts w:ascii="Times New Roman" w:hAnsi="Times New Roman" w:cs="Times New Roman"/>
                <w:sz w:val="18"/>
                <w:szCs w:val="18"/>
              </w:rPr>
            </w:pPr>
            <w:r w:rsidRPr="00BD0298">
              <w:rPr>
                <w:rFonts w:ascii="Times New Roman" w:hAnsi="Times New Roman" w:cs="Times New Roman"/>
                <w:sz w:val="18"/>
                <w:szCs w:val="18"/>
              </w:rPr>
              <w:t>16 761 589</w:t>
            </w:r>
          </w:p>
        </w:tc>
        <w:tc>
          <w:tcPr>
            <w:tcW w:w="1067" w:type="dxa"/>
            <w:tcBorders>
              <w:top w:val="single" w:sz="4" w:space="0" w:color="auto"/>
              <w:left w:val="single" w:sz="4" w:space="0" w:color="auto"/>
              <w:bottom w:val="single" w:sz="4" w:space="0" w:color="auto"/>
              <w:right w:val="single" w:sz="4" w:space="0" w:color="auto"/>
            </w:tcBorders>
          </w:tcPr>
          <w:p w14:paraId="25A95B20" w14:textId="77777777" w:rsidR="00721B33" w:rsidRPr="00BD0298" w:rsidRDefault="00721B33" w:rsidP="00721B33">
            <w:pPr>
              <w:spacing w:after="0" w:line="240" w:lineRule="auto"/>
              <w:jc w:val="center"/>
              <w:rPr>
                <w:rFonts w:ascii="Times New Roman" w:hAnsi="Times New Roman" w:cs="Times New Roman"/>
                <w:sz w:val="18"/>
                <w:szCs w:val="18"/>
              </w:rPr>
            </w:pPr>
          </w:p>
        </w:tc>
      </w:tr>
      <w:tr w:rsidR="00721B33" w:rsidRPr="00BD0298" w14:paraId="46BB49E9" w14:textId="6D19ABEB" w:rsidTr="00721B33">
        <w:trPr>
          <w:trHeight w:val="263"/>
          <w:jc w:val="center"/>
        </w:trPr>
        <w:tc>
          <w:tcPr>
            <w:tcW w:w="563" w:type="dxa"/>
            <w:vMerge/>
            <w:tcBorders>
              <w:left w:val="single" w:sz="4" w:space="0" w:color="auto"/>
              <w:right w:val="single" w:sz="4" w:space="0" w:color="auto"/>
            </w:tcBorders>
            <w:shd w:val="clear" w:color="auto" w:fill="E7E6E6" w:themeFill="background2"/>
            <w:vAlign w:val="center"/>
          </w:tcPr>
          <w:p w14:paraId="7E49928B" w14:textId="77777777" w:rsidR="00721B33" w:rsidRPr="00BD0298" w:rsidRDefault="00721B33" w:rsidP="00721B33">
            <w:pPr>
              <w:spacing w:after="0" w:line="240" w:lineRule="auto"/>
              <w:rPr>
                <w:rFonts w:ascii="Times New Roman" w:eastAsia="Times New Roman" w:hAnsi="Times New Roman" w:cs="Times New Roman"/>
                <w:color w:val="000000"/>
                <w:sz w:val="18"/>
                <w:szCs w:val="18"/>
                <w:lang w:eastAsia="lv-LV"/>
              </w:rPr>
            </w:pPr>
          </w:p>
        </w:tc>
        <w:tc>
          <w:tcPr>
            <w:tcW w:w="3224" w:type="dxa"/>
            <w:tcBorders>
              <w:top w:val="single" w:sz="4" w:space="0" w:color="auto"/>
              <w:left w:val="single" w:sz="4" w:space="0" w:color="auto"/>
              <w:bottom w:val="single" w:sz="4" w:space="0" w:color="auto"/>
              <w:right w:val="single" w:sz="4" w:space="0" w:color="auto"/>
            </w:tcBorders>
          </w:tcPr>
          <w:p w14:paraId="48B4FECA" w14:textId="77777777" w:rsidR="00721B33" w:rsidRPr="00BD0298" w:rsidRDefault="00721B33" w:rsidP="00721B33">
            <w:pPr>
              <w:spacing w:after="0" w:line="240" w:lineRule="auto"/>
              <w:rPr>
                <w:rFonts w:ascii="Times New Roman" w:hAnsi="Times New Roman" w:cs="Times New Roman"/>
                <w:sz w:val="18"/>
                <w:szCs w:val="18"/>
              </w:rPr>
            </w:pPr>
            <w:r w:rsidRPr="00BD0298">
              <w:rPr>
                <w:rFonts w:ascii="Times New Roman" w:hAnsi="Times New Roman" w:cs="Times New Roman"/>
                <w:sz w:val="18"/>
                <w:szCs w:val="18"/>
              </w:rPr>
              <w:t xml:space="preserve">piešķirts finansējums </w:t>
            </w:r>
          </w:p>
          <w:p w14:paraId="20D9D9C0" w14:textId="0963D39C" w:rsidR="00721B33" w:rsidRPr="00BD0298" w:rsidRDefault="00721B33" w:rsidP="00721B33">
            <w:pPr>
              <w:spacing w:after="0" w:line="240" w:lineRule="auto"/>
              <w:rPr>
                <w:rFonts w:ascii="Times New Roman" w:hAnsi="Times New Roman" w:cs="Times New Roman"/>
                <w:sz w:val="18"/>
                <w:szCs w:val="18"/>
              </w:rPr>
            </w:pPr>
            <w:r w:rsidRPr="00BD0298">
              <w:rPr>
                <w:rFonts w:ascii="Times New Roman" w:hAnsi="Times New Roman" w:cs="Times New Roman"/>
                <w:sz w:val="18"/>
                <w:szCs w:val="18"/>
              </w:rPr>
              <w:t xml:space="preserve">MK 21.01.2025. rīk. Nr.38 (24-TA-3329) </w:t>
            </w:r>
          </w:p>
          <w:p w14:paraId="6787CA04" w14:textId="49E4943F" w:rsidR="00721B33" w:rsidRPr="00BD0298" w:rsidRDefault="00721B33" w:rsidP="00721B33">
            <w:pPr>
              <w:spacing w:after="0" w:line="240" w:lineRule="auto"/>
              <w:rPr>
                <w:rFonts w:ascii="Times New Roman" w:hAnsi="Times New Roman" w:cs="Times New Roman"/>
                <w:sz w:val="18"/>
                <w:szCs w:val="18"/>
              </w:rPr>
            </w:pPr>
            <w:r w:rsidRPr="00BD0298">
              <w:rPr>
                <w:rFonts w:ascii="Times New Roman" w:hAnsi="Times New Roman" w:cs="Times New Roman"/>
                <w:sz w:val="18"/>
                <w:szCs w:val="18"/>
              </w:rPr>
              <w:t>MK 07.01.2025. prot. Nr.1 65.§ (24-TA-2939)</w:t>
            </w:r>
          </w:p>
        </w:tc>
        <w:tc>
          <w:tcPr>
            <w:tcW w:w="1037" w:type="dxa"/>
            <w:tcBorders>
              <w:top w:val="single" w:sz="4" w:space="0" w:color="auto"/>
              <w:left w:val="single" w:sz="4" w:space="0" w:color="auto"/>
              <w:bottom w:val="single" w:sz="4" w:space="0" w:color="auto"/>
              <w:right w:val="single" w:sz="4" w:space="0" w:color="auto"/>
            </w:tcBorders>
            <w:vAlign w:val="center"/>
          </w:tcPr>
          <w:p w14:paraId="5F5DEE77" w14:textId="77777777" w:rsidR="00721B33" w:rsidRPr="00BD0298" w:rsidRDefault="00721B33" w:rsidP="00721B33">
            <w:pPr>
              <w:spacing w:after="0" w:line="240" w:lineRule="auto"/>
              <w:jc w:val="center"/>
              <w:rPr>
                <w:rFonts w:ascii="Times New Roman" w:eastAsia="Times New Roman" w:hAnsi="Times New Roman" w:cs="Times New Roman"/>
                <w:sz w:val="18"/>
                <w:szCs w:val="18"/>
                <w:lang w:eastAsia="lv-LV"/>
              </w:rPr>
            </w:pPr>
          </w:p>
        </w:tc>
        <w:tc>
          <w:tcPr>
            <w:tcW w:w="1266" w:type="dxa"/>
            <w:tcBorders>
              <w:top w:val="single" w:sz="4" w:space="0" w:color="auto"/>
              <w:left w:val="single" w:sz="4" w:space="0" w:color="auto"/>
              <w:bottom w:val="single" w:sz="4" w:space="0" w:color="auto"/>
              <w:right w:val="single" w:sz="4" w:space="0" w:color="auto"/>
            </w:tcBorders>
            <w:vAlign w:val="center"/>
          </w:tcPr>
          <w:p w14:paraId="31924477" w14:textId="77777777" w:rsidR="00721B33" w:rsidRPr="00BD0298" w:rsidRDefault="00721B33" w:rsidP="00721B33">
            <w:pPr>
              <w:spacing w:after="0" w:line="240" w:lineRule="auto"/>
              <w:jc w:val="center"/>
              <w:rPr>
                <w:rFonts w:ascii="Times New Roman" w:hAnsi="Times New Roman" w:cs="Times New Roman"/>
                <w:sz w:val="18"/>
                <w:szCs w:val="18"/>
              </w:rPr>
            </w:pPr>
          </w:p>
        </w:tc>
        <w:tc>
          <w:tcPr>
            <w:tcW w:w="1026" w:type="dxa"/>
            <w:tcBorders>
              <w:top w:val="single" w:sz="4" w:space="0" w:color="auto"/>
              <w:left w:val="single" w:sz="4" w:space="0" w:color="auto"/>
              <w:bottom w:val="single" w:sz="4" w:space="0" w:color="auto"/>
              <w:right w:val="single" w:sz="4" w:space="0" w:color="auto"/>
            </w:tcBorders>
            <w:vAlign w:val="center"/>
          </w:tcPr>
          <w:p w14:paraId="4C764E28" w14:textId="4B752C11" w:rsidR="00721B33" w:rsidRPr="00BD0298" w:rsidRDefault="00721B33" w:rsidP="00721B33">
            <w:pPr>
              <w:spacing w:after="0" w:line="240" w:lineRule="auto"/>
              <w:jc w:val="center"/>
              <w:rPr>
                <w:rFonts w:ascii="Times New Roman" w:hAnsi="Times New Roman" w:cs="Times New Roman"/>
                <w:sz w:val="18"/>
                <w:szCs w:val="18"/>
              </w:rPr>
            </w:pPr>
            <w:r w:rsidRPr="00BD0298">
              <w:rPr>
                <w:rFonts w:ascii="Times New Roman" w:hAnsi="Times New Roman" w:cs="Times New Roman"/>
                <w:sz w:val="18"/>
                <w:szCs w:val="18"/>
              </w:rPr>
              <w:t>833 445</w:t>
            </w:r>
          </w:p>
          <w:p w14:paraId="53595F06" w14:textId="77777777" w:rsidR="00721B33" w:rsidRPr="00BD0298" w:rsidRDefault="00721B33" w:rsidP="00721B33">
            <w:pPr>
              <w:spacing w:after="0" w:line="240" w:lineRule="auto"/>
              <w:jc w:val="center"/>
              <w:rPr>
                <w:rFonts w:ascii="Times New Roman" w:hAnsi="Times New Roman" w:cs="Times New Roman"/>
                <w:sz w:val="18"/>
                <w:szCs w:val="18"/>
              </w:rPr>
            </w:pPr>
          </w:p>
        </w:tc>
        <w:tc>
          <w:tcPr>
            <w:tcW w:w="1026" w:type="dxa"/>
            <w:tcBorders>
              <w:top w:val="single" w:sz="4" w:space="0" w:color="auto"/>
              <w:left w:val="single" w:sz="4" w:space="0" w:color="auto"/>
              <w:bottom w:val="single" w:sz="4" w:space="0" w:color="auto"/>
              <w:right w:val="single" w:sz="4" w:space="0" w:color="auto"/>
            </w:tcBorders>
            <w:vAlign w:val="center"/>
          </w:tcPr>
          <w:p w14:paraId="269F4232" w14:textId="77777777" w:rsidR="00721B33" w:rsidRPr="00BD0298" w:rsidRDefault="00721B33" w:rsidP="00721B33">
            <w:pPr>
              <w:spacing w:after="0" w:line="240" w:lineRule="auto"/>
              <w:jc w:val="center"/>
              <w:rPr>
                <w:rFonts w:ascii="Times New Roman" w:hAnsi="Times New Roman" w:cs="Times New Roman"/>
                <w:sz w:val="18"/>
                <w:szCs w:val="18"/>
              </w:rPr>
            </w:pPr>
          </w:p>
        </w:tc>
        <w:tc>
          <w:tcPr>
            <w:tcW w:w="1067" w:type="dxa"/>
            <w:tcBorders>
              <w:top w:val="single" w:sz="4" w:space="0" w:color="auto"/>
              <w:left w:val="single" w:sz="4" w:space="0" w:color="auto"/>
              <w:bottom w:val="single" w:sz="4" w:space="0" w:color="auto"/>
              <w:right w:val="single" w:sz="4" w:space="0" w:color="auto"/>
            </w:tcBorders>
          </w:tcPr>
          <w:p w14:paraId="0CE559A6" w14:textId="77777777" w:rsidR="00721B33" w:rsidRPr="00BD0298" w:rsidRDefault="00721B33" w:rsidP="00721B33">
            <w:pPr>
              <w:spacing w:after="0" w:line="240" w:lineRule="auto"/>
              <w:jc w:val="center"/>
              <w:rPr>
                <w:rFonts w:ascii="Times New Roman" w:hAnsi="Times New Roman" w:cs="Times New Roman"/>
                <w:sz w:val="18"/>
                <w:szCs w:val="18"/>
              </w:rPr>
            </w:pPr>
          </w:p>
        </w:tc>
      </w:tr>
      <w:tr w:rsidR="00721B33" w:rsidRPr="00BD0298" w14:paraId="15C6699D" w14:textId="55ACF1C5" w:rsidTr="00721B33">
        <w:trPr>
          <w:trHeight w:val="263"/>
          <w:jc w:val="center"/>
        </w:trPr>
        <w:tc>
          <w:tcPr>
            <w:tcW w:w="563" w:type="dxa"/>
            <w:vMerge/>
            <w:tcBorders>
              <w:left w:val="single" w:sz="4" w:space="0" w:color="auto"/>
              <w:right w:val="single" w:sz="4" w:space="0" w:color="auto"/>
            </w:tcBorders>
            <w:shd w:val="clear" w:color="auto" w:fill="E7E6E6" w:themeFill="background2"/>
            <w:vAlign w:val="center"/>
          </w:tcPr>
          <w:p w14:paraId="747F42CA" w14:textId="77777777" w:rsidR="00721B33" w:rsidRPr="00BD0298" w:rsidRDefault="00721B33" w:rsidP="00721B33">
            <w:pPr>
              <w:spacing w:after="0" w:line="240" w:lineRule="auto"/>
              <w:rPr>
                <w:rFonts w:ascii="Times New Roman" w:eastAsia="Times New Roman" w:hAnsi="Times New Roman" w:cs="Times New Roman"/>
                <w:color w:val="000000"/>
                <w:sz w:val="18"/>
                <w:szCs w:val="18"/>
                <w:lang w:eastAsia="lv-LV"/>
              </w:rPr>
            </w:pPr>
          </w:p>
        </w:tc>
        <w:tc>
          <w:tcPr>
            <w:tcW w:w="3224" w:type="dxa"/>
            <w:tcBorders>
              <w:top w:val="single" w:sz="4" w:space="0" w:color="auto"/>
              <w:left w:val="single" w:sz="4" w:space="0" w:color="auto"/>
              <w:bottom w:val="single" w:sz="4" w:space="0" w:color="auto"/>
              <w:right w:val="single" w:sz="4" w:space="0" w:color="auto"/>
            </w:tcBorders>
          </w:tcPr>
          <w:p w14:paraId="75134F0E" w14:textId="77777777" w:rsidR="00721B33" w:rsidRPr="00BD0298" w:rsidRDefault="00721B33" w:rsidP="00721B33">
            <w:pPr>
              <w:spacing w:after="0" w:line="240" w:lineRule="auto"/>
              <w:rPr>
                <w:rFonts w:ascii="Times New Roman" w:hAnsi="Times New Roman" w:cs="Times New Roman"/>
                <w:sz w:val="18"/>
                <w:szCs w:val="18"/>
              </w:rPr>
            </w:pPr>
            <w:r w:rsidRPr="00BD0298">
              <w:rPr>
                <w:rFonts w:ascii="Times New Roman" w:hAnsi="Times New Roman" w:cs="Times New Roman"/>
                <w:sz w:val="18"/>
                <w:szCs w:val="18"/>
              </w:rPr>
              <w:t>piešķirts finansējums</w:t>
            </w:r>
          </w:p>
          <w:p w14:paraId="51323CE3" w14:textId="0A911A2C" w:rsidR="00721B33" w:rsidRPr="00BD0298" w:rsidRDefault="00721B33" w:rsidP="00721B33">
            <w:pPr>
              <w:spacing w:after="0" w:line="240" w:lineRule="auto"/>
              <w:rPr>
                <w:rFonts w:ascii="Times New Roman" w:hAnsi="Times New Roman" w:cs="Times New Roman"/>
                <w:sz w:val="18"/>
                <w:szCs w:val="18"/>
              </w:rPr>
            </w:pPr>
            <w:r w:rsidRPr="00BD0298">
              <w:rPr>
                <w:rFonts w:ascii="Times New Roman" w:hAnsi="Times New Roman" w:cs="Times New Roman"/>
                <w:sz w:val="18"/>
                <w:szCs w:val="18"/>
              </w:rPr>
              <w:t>MK 29.04.2025. rīk. Nr.249 (25-TA-744)</w:t>
            </w:r>
          </w:p>
        </w:tc>
        <w:tc>
          <w:tcPr>
            <w:tcW w:w="1037" w:type="dxa"/>
            <w:tcBorders>
              <w:top w:val="single" w:sz="4" w:space="0" w:color="auto"/>
              <w:left w:val="single" w:sz="4" w:space="0" w:color="auto"/>
              <w:bottom w:val="single" w:sz="4" w:space="0" w:color="auto"/>
              <w:right w:val="single" w:sz="4" w:space="0" w:color="auto"/>
            </w:tcBorders>
            <w:vAlign w:val="center"/>
          </w:tcPr>
          <w:p w14:paraId="0F56B3E6" w14:textId="77777777" w:rsidR="00721B33" w:rsidRPr="00BD0298" w:rsidRDefault="00721B33" w:rsidP="00721B33">
            <w:pPr>
              <w:spacing w:after="0" w:line="240" w:lineRule="auto"/>
              <w:jc w:val="center"/>
              <w:rPr>
                <w:rFonts w:ascii="Times New Roman" w:eastAsia="Times New Roman" w:hAnsi="Times New Roman" w:cs="Times New Roman"/>
                <w:sz w:val="18"/>
                <w:szCs w:val="18"/>
                <w:lang w:eastAsia="lv-LV"/>
              </w:rPr>
            </w:pPr>
          </w:p>
        </w:tc>
        <w:tc>
          <w:tcPr>
            <w:tcW w:w="1266" w:type="dxa"/>
            <w:tcBorders>
              <w:top w:val="single" w:sz="4" w:space="0" w:color="auto"/>
              <w:left w:val="single" w:sz="4" w:space="0" w:color="auto"/>
              <w:bottom w:val="single" w:sz="4" w:space="0" w:color="auto"/>
              <w:right w:val="single" w:sz="4" w:space="0" w:color="auto"/>
            </w:tcBorders>
          </w:tcPr>
          <w:p w14:paraId="0C403375" w14:textId="77777777" w:rsidR="00721B33" w:rsidRPr="00BD0298" w:rsidRDefault="00721B33" w:rsidP="00721B33">
            <w:pPr>
              <w:spacing w:after="0" w:line="240" w:lineRule="auto"/>
              <w:jc w:val="center"/>
              <w:rPr>
                <w:rFonts w:ascii="Times New Roman" w:hAnsi="Times New Roman" w:cs="Times New Roman"/>
                <w:sz w:val="18"/>
                <w:szCs w:val="18"/>
              </w:rPr>
            </w:pPr>
          </w:p>
        </w:tc>
        <w:tc>
          <w:tcPr>
            <w:tcW w:w="1026" w:type="dxa"/>
            <w:tcBorders>
              <w:top w:val="single" w:sz="4" w:space="0" w:color="auto"/>
              <w:left w:val="single" w:sz="4" w:space="0" w:color="auto"/>
              <w:bottom w:val="single" w:sz="4" w:space="0" w:color="auto"/>
              <w:right w:val="single" w:sz="4" w:space="0" w:color="auto"/>
            </w:tcBorders>
            <w:vAlign w:val="center"/>
          </w:tcPr>
          <w:p w14:paraId="1602CC20" w14:textId="2AFB5062" w:rsidR="00721B33" w:rsidRPr="00BD0298" w:rsidRDefault="00721B33" w:rsidP="00721B33">
            <w:pPr>
              <w:spacing w:after="0" w:line="240" w:lineRule="auto"/>
              <w:jc w:val="center"/>
              <w:rPr>
                <w:rFonts w:ascii="Times New Roman" w:hAnsi="Times New Roman" w:cs="Times New Roman"/>
                <w:sz w:val="18"/>
                <w:szCs w:val="18"/>
              </w:rPr>
            </w:pPr>
            <w:r w:rsidRPr="00BD0298">
              <w:rPr>
                <w:rFonts w:ascii="Times New Roman" w:hAnsi="Times New Roman" w:cs="Times New Roman"/>
                <w:sz w:val="18"/>
                <w:szCs w:val="18"/>
              </w:rPr>
              <w:t>6 697 818</w:t>
            </w:r>
          </w:p>
        </w:tc>
        <w:tc>
          <w:tcPr>
            <w:tcW w:w="1026" w:type="dxa"/>
            <w:tcBorders>
              <w:top w:val="single" w:sz="4" w:space="0" w:color="auto"/>
              <w:left w:val="single" w:sz="4" w:space="0" w:color="auto"/>
              <w:bottom w:val="single" w:sz="4" w:space="0" w:color="auto"/>
              <w:right w:val="single" w:sz="4" w:space="0" w:color="auto"/>
            </w:tcBorders>
          </w:tcPr>
          <w:p w14:paraId="045D9915" w14:textId="77777777" w:rsidR="00721B33" w:rsidRPr="00BD0298" w:rsidRDefault="00721B33" w:rsidP="00721B33">
            <w:pPr>
              <w:spacing w:after="0" w:line="240" w:lineRule="auto"/>
              <w:jc w:val="center"/>
              <w:rPr>
                <w:rFonts w:ascii="Times New Roman" w:hAnsi="Times New Roman" w:cs="Times New Roman"/>
                <w:sz w:val="18"/>
                <w:szCs w:val="18"/>
              </w:rPr>
            </w:pPr>
          </w:p>
        </w:tc>
        <w:tc>
          <w:tcPr>
            <w:tcW w:w="1067" w:type="dxa"/>
            <w:tcBorders>
              <w:top w:val="single" w:sz="4" w:space="0" w:color="auto"/>
              <w:left w:val="single" w:sz="4" w:space="0" w:color="auto"/>
              <w:bottom w:val="single" w:sz="4" w:space="0" w:color="auto"/>
              <w:right w:val="single" w:sz="4" w:space="0" w:color="auto"/>
            </w:tcBorders>
          </w:tcPr>
          <w:p w14:paraId="66C402CF" w14:textId="77777777" w:rsidR="00721B33" w:rsidRPr="00BD0298" w:rsidRDefault="00721B33" w:rsidP="00721B33">
            <w:pPr>
              <w:spacing w:after="0" w:line="240" w:lineRule="auto"/>
              <w:jc w:val="center"/>
              <w:rPr>
                <w:rFonts w:ascii="Times New Roman" w:hAnsi="Times New Roman" w:cs="Times New Roman"/>
                <w:sz w:val="18"/>
                <w:szCs w:val="18"/>
              </w:rPr>
            </w:pPr>
          </w:p>
        </w:tc>
      </w:tr>
      <w:tr w:rsidR="00721B33" w:rsidRPr="00BD0298" w14:paraId="272BCF0E" w14:textId="08AC9CCA" w:rsidTr="00721B33">
        <w:trPr>
          <w:trHeight w:val="263"/>
          <w:jc w:val="center"/>
        </w:trPr>
        <w:tc>
          <w:tcPr>
            <w:tcW w:w="563" w:type="dxa"/>
            <w:vMerge/>
            <w:tcBorders>
              <w:left w:val="single" w:sz="4" w:space="0" w:color="auto"/>
              <w:right w:val="single" w:sz="4" w:space="0" w:color="auto"/>
            </w:tcBorders>
            <w:shd w:val="clear" w:color="auto" w:fill="E7E6E6" w:themeFill="background2"/>
            <w:vAlign w:val="center"/>
          </w:tcPr>
          <w:p w14:paraId="517FF7DD" w14:textId="77777777" w:rsidR="00721B33" w:rsidRPr="00BD0298" w:rsidRDefault="00721B33" w:rsidP="00721B33">
            <w:pPr>
              <w:spacing w:after="0" w:line="240" w:lineRule="auto"/>
              <w:rPr>
                <w:rFonts w:ascii="Times New Roman" w:eastAsia="Times New Roman" w:hAnsi="Times New Roman" w:cs="Times New Roman"/>
                <w:color w:val="000000"/>
                <w:sz w:val="18"/>
                <w:szCs w:val="18"/>
                <w:lang w:eastAsia="lv-LV"/>
              </w:rPr>
            </w:pPr>
          </w:p>
        </w:tc>
        <w:tc>
          <w:tcPr>
            <w:tcW w:w="3224" w:type="dxa"/>
            <w:tcBorders>
              <w:top w:val="single" w:sz="4" w:space="0" w:color="auto"/>
              <w:left w:val="single" w:sz="4" w:space="0" w:color="auto"/>
              <w:bottom w:val="single" w:sz="4" w:space="0" w:color="auto"/>
              <w:right w:val="single" w:sz="4" w:space="0" w:color="auto"/>
            </w:tcBorders>
          </w:tcPr>
          <w:p w14:paraId="20FD628F" w14:textId="77777777" w:rsidR="00721B33" w:rsidRPr="00BD0298" w:rsidRDefault="00721B33" w:rsidP="00721B33">
            <w:pPr>
              <w:spacing w:after="0" w:line="240" w:lineRule="auto"/>
              <w:rPr>
                <w:rFonts w:ascii="Times New Roman" w:hAnsi="Times New Roman" w:cs="Times New Roman"/>
                <w:sz w:val="18"/>
                <w:szCs w:val="18"/>
              </w:rPr>
            </w:pPr>
            <w:r w:rsidRPr="00BD0298">
              <w:rPr>
                <w:rFonts w:ascii="Times New Roman" w:hAnsi="Times New Roman" w:cs="Times New Roman"/>
                <w:sz w:val="18"/>
                <w:szCs w:val="18"/>
              </w:rPr>
              <w:t>piešķirts finansējums</w:t>
            </w:r>
          </w:p>
          <w:p w14:paraId="727ECA97" w14:textId="052EE5D7" w:rsidR="00721B33" w:rsidRPr="00BD0298" w:rsidRDefault="00721B33" w:rsidP="00721B33">
            <w:pPr>
              <w:spacing w:after="0" w:line="240" w:lineRule="auto"/>
              <w:rPr>
                <w:rFonts w:ascii="Times New Roman" w:hAnsi="Times New Roman" w:cs="Times New Roman"/>
                <w:sz w:val="18"/>
                <w:szCs w:val="18"/>
              </w:rPr>
            </w:pPr>
            <w:r w:rsidRPr="00BD0298">
              <w:rPr>
                <w:rFonts w:ascii="Times New Roman" w:hAnsi="Times New Roman" w:cs="Times New Roman"/>
                <w:sz w:val="18"/>
                <w:szCs w:val="18"/>
              </w:rPr>
              <w:t>2025. gadam:</w:t>
            </w:r>
          </w:p>
          <w:p w14:paraId="331CC21B" w14:textId="6AE53814" w:rsidR="00721B33" w:rsidRPr="00BD0298" w:rsidRDefault="00721B33" w:rsidP="00721B33">
            <w:pPr>
              <w:spacing w:after="0" w:line="240" w:lineRule="auto"/>
              <w:rPr>
                <w:rFonts w:ascii="Times New Roman" w:hAnsi="Times New Roman" w:cs="Times New Roman"/>
                <w:sz w:val="18"/>
                <w:szCs w:val="18"/>
              </w:rPr>
            </w:pPr>
            <w:r w:rsidRPr="00BD0298">
              <w:rPr>
                <w:rFonts w:ascii="Times New Roman" w:hAnsi="Times New Roman" w:cs="Times New Roman"/>
                <w:sz w:val="18"/>
                <w:szCs w:val="18"/>
              </w:rPr>
              <w:t>MK 29.10.2025. rīk. Nr.703 (25-TA-2324)</w:t>
            </w:r>
          </w:p>
          <w:p w14:paraId="76A53B38" w14:textId="433E9519" w:rsidR="00721B33" w:rsidRPr="00BD0298" w:rsidRDefault="00721B33" w:rsidP="00721B33">
            <w:pPr>
              <w:spacing w:after="0" w:line="240" w:lineRule="auto"/>
              <w:rPr>
                <w:rFonts w:ascii="Times New Roman" w:hAnsi="Times New Roman" w:cs="Times New Roman"/>
                <w:sz w:val="18"/>
                <w:szCs w:val="18"/>
              </w:rPr>
            </w:pPr>
            <w:r w:rsidRPr="00BD0298">
              <w:rPr>
                <w:rFonts w:ascii="Times New Roman" w:hAnsi="Times New Roman" w:cs="Times New Roman"/>
                <w:sz w:val="18"/>
                <w:szCs w:val="18"/>
              </w:rPr>
              <w:t>2026. gadam:</w:t>
            </w:r>
          </w:p>
          <w:p w14:paraId="3554C076" w14:textId="4FAC4CC0" w:rsidR="00721B33" w:rsidRPr="00BD0298" w:rsidRDefault="00721B33" w:rsidP="00721B33">
            <w:pPr>
              <w:spacing w:after="0" w:line="240" w:lineRule="auto"/>
              <w:rPr>
                <w:rFonts w:ascii="Times New Roman" w:hAnsi="Times New Roman" w:cs="Times New Roman"/>
                <w:sz w:val="18"/>
                <w:szCs w:val="18"/>
              </w:rPr>
            </w:pPr>
            <w:r w:rsidRPr="00BD0298">
              <w:rPr>
                <w:rFonts w:ascii="Times New Roman" w:hAnsi="Times New Roman" w:cs="Times New Roman"/>
                <w:sz w:val="18"/>
                <w:szCs w:val="18"/>
              </w:rPr>
              <w:t>MK 28.10.2025. prot. Nr.45, 26.§ (25-TA-2324)</w:t>
            </w:r>
          </w:p>
        </w:tc>
        <w:tc>
          <w:tcPr>
            <w:tcW w:w="1037" w:type="dxa"/>
            <w:tcBorders>
              <w:top w:val="single" w:sz="4" w:space="0" w:color="auto"/>
              <w:left w:val="single" w:sz="4" w:space="0" w:color="auto"/>
              <w:bottom w:val="single" w:sz="4" w:space="0" w:color="auto"/>
              <w:right w:val="single" w:sz="4" w:space="0" w:color="auto"/>
            </w:tcBorders>
            <w:vAlign w:val="center"/>
          </w:tcPr>
          <w:p w14:paraId="0F684D48" w14:textId="77777777" w:rsidR="00721B33" w:rsidRPr="00BD0298" w:rsidRDefault="00721B33" w:rsidP="00721B33">
            <w:pPr>
              <w:spacing w:after="0" w:line="240" w:lineRule="auto"/>
              <w:jc w:val="center"/>
              <w:rPr>
                <w:rFonts w:ascii="Times New Roman" w:eastAsia="Times New Roman" w:hAnsi="Times New Roman" w:cs="Times New Roman"/>
                <w:sz w:val="18"/>
                <w:szCs w:val="18"/>
                <w:lang w:eastAsia="lv-LV"/>
              </w:rPr>
            </w:pPr>
          </w:p>
        </w:tc>
        <w:tc>
          <w:tcPr>
            <w:tcW w:w="1266" w:type="dxa"/>
            <w:tcBorders>
              <w:top w:val="single" w:sz="4" w:space="0" w:color="auto"/>
              <w:left w:val="single" w:sz="4" w:space="0" w:color="auto"/>
              <w:bottom w:val="single" w:sz="4" w:space="0" w:color="auto"/>
              <w:right w:val="single" w:sz="4" w:space="0" w:color="auto"/>
            </w:tcBorders>
          </w:tcPr>
          <w:p w14:paraId="2F69718A" w14:textId="77777777" w:rsidR="00721B33" w:rsidRPr="00BD0298" w:rsidRDefault="00721B33" w:rsidP="00721B33">
            <w:pPr>
              <w:spacing w:after="0" w:line="240" w:lineRule="auto"/>
              <w:jc w:val="center"/>
              <w:rPr>
                <w:rFonts w:ascii="Times New Roman" w:hAnsi="Times New Roman" w:cs="Times New Roman"/>
                <w:sz w:val="18"/>
                <w:szCs w:val="18"/>
              </w:rPr>
            </w:pPr>
          </w:p>
        </w:tc>
        <w:tc>
          <w:tcPr>
            <w:tcW w:w="1026" w:type="dxa"/>
            <w:tcBorders>
              <w:top w:val="single" w:sz="4" w:space="0" w:color="auto"/>
              <w:left w:val="single" w:sz="4" w:space="0" w:color="auto"/>
              <w:bottom w:val="single" w:sz="4" w:space="0" w:color="auto"/>
              <w:right w:val="single" w:sz="4" w:space="0" w:color="auto"/>
            </w:tcBorders>
            <w:vAlign w:val="center"/>
          </w:tcPr>
          <w:p w14:paraId="7B357F50" w14:textId="4FC8F31F" w:rsidR="00721B33" w:rsidRPr="00BD0298" w:rsidRDefault="00721B33" w:rsidP="00721B33">
            <w:pPr>
              <w:spacing w:after="0" w:line="240" w:lineRule="auto"/>
              <w:jc w:val="center"/>
              <w:rPr>
                <w:rFonts w:ascii="Times New Roman" w:hAnsi="Times New Roman" w:cs="Times New Roman"/>
                <w:sz w:val="18"/>
                <w:szCs w:val="18"/>
              </w:rPr>
            </w:pPr>
            <w:r w:rsidRPr="00BD0298">
              <w:rPr>
                <w:rFonts w:ascii="Times New Roman" w:hAnsi="Times New Roman" w:cs="Times New Roman"/>
                <w:sz w:val="18"/>
                <w:szCs w:val="18"/>
              </w:rPr>
              <w:t>10 949 369</w:t>
            </w:r>
          </w:p>
        </w:tc>
        <w:tc>
          <w:tcPr>
            <w:tcW w:w="1026" w:type="dxa"/>
            <w:tcBorders>
              <w:top w:val="single" w:sz="4" w:space="0" w:color="auto"/>
              <w:left w:val="single" w:sz="4" w:space="0" w:color="auto"/>
              <w:bottom w:val="single" w:sz="4" w:space="0" w:color="auto"/>
              <w:right w:val="single" w:sz="4" w:space="0" w:color="auto"/>
            </w:tcBorders>
            <w:vAlign w:val="center"/>
          </w:tcPr>
          <w:p w14:paraId="4E622B81" w14:textId="7AF5CCB9" w:rsidR="00721B33" w:rsidRPr="00BD0298" w:rsidRDefault="00721B33" w:rsidP="00721B33">
            <w:pPr>
              <w:spacing w:after="0" w:line="240" w:lineRule="auto"/>
              <w:jc w:val="center"/>
              <w:rPr>
                <w:rFonts w:ascii="Times New Roman" w:hAnsi="Times New Roman" w:cs="Times New Roman"/>
                <w:sz w:val="18"/>
                <w:szCs w:val="18"/>
              </w:rPr>
            </w:pPr>
            <w:r w:rsidRPr="00BD0298">
              <w:rPr>
                <w:rFonts w:ascii="Times New Roman" w:hAnsi="Times New Roman" w:cs="Times New Roman"/>
                <w:sz w:val="18"/>
                <w:szCs w:val="18"/>
              </w:rPr>
              <w:t>18 065 402</w:t>
            </w:r>
          </w:p>
        </w:tc>
        <w:tc>
          <w:tcPr>
            <w:tcW w:w="1067" w:type="dxa"/>
            <w:tcBorders>
              <w:top w:val="single" w:sz="4" w:space="0" w:color="auto"/>
              <w:left w:val="single" w:sz="4" w:space="0" w:color="auto"/>
              <w:bottom w:val="single" w:sz="4" w:space="0" w:color="auto"/>
              <w:right w:val="single" w:sz="4" w:space="0" w:color="auto"/>
            </w:tcBorders>
          </w:tcPr>
          <w:p w14:paraId="61079FD6" w14:textId="77777777" w:rsidR="00721B33" w:rsidRPr="00BD0298" w:rsidRDefault="00721B33" w:rsidP="00721B33">
            <w:pPr>
              <w:spacing w:after="0" w:line="240" w:lineRule="auto"/>
              <w:jc w:val="center"/>
              <w:rPr>
                <w:rFonts w:ascii="Times New Roman" w:hAnsi="Times New Roman" w:cs="Times New Roman"/>
                <w:sz w:val="18"/>
                <w:szCs w:val="18"/>
              </w:rPr>
            </w:pPr>
          </w:p>
        </w:tc>
      </w:tr>
      <w:tr w:rsidR="00721B33" w:rsidRPr="00BD0298" w14:paraId="7633E8C2" w14:textId="7C8BC641" w:rsidTr="00721B33">
        <w:trPr>
          <w:trHeight w:val="263"/>
          <w:jc w:val="center"/>
        </w:trPr>
        <w:tc>
          <w:tcPr>
            <w:tcW w:w="563" w:type="dxa"/>
            <w:vMerge/>
            <w:tcBorders>
              <w:left w:val="single" w:sz="4" w:space="0" w:color="auto"/>
              <w:bottom w:val="single" w:sz="4" w:space="0" w:color="auto"/>
              <w:right w:val="single" w:sz="4" w:space="0" w:color="auto"/>
            </w:tcBorders>
            <w:shd w:val="clear" w:color="auto" w:fill="E7E6E6" w:themeFill="background2"/>
            <w:vAlign w:val="center"/>
          </w:tcPr>
          <w:p w14:paraId="69D0905A" w14:textId="77777777" w:rsidR="00721B33" w:rsidRPr="00BD0298" w:rsidRDefault="00721B33" w:rsidP="00721B33">
            <w:pPr>
              <w:spacing w:after="0" w:line="240" w:lineRule="auto"/>
              <w:rPr>
                <w:rFonts w:ascii="Times New Roman" w:eastAsia="Times New Roman" w:hAnsi="Times New Roman" w:cs="Times New Roman"/>
                <w:color w:val="000000"/>
                <w:sz w:val="18"/>
                <w:szCs w:val="18"/>
                <w:lang w:eastAsia="lv-LV"/>
              </w:rPr>
            </w:pPr>
          </w:p>
        </w:tc>
        <w:tc>
          <w:tcPr>
            <w:tcW w:w="3224" w:type="dxa"/>
            <w:tcBorders>
              <w:top w:val="single" w:sz="4" w:space="0" w:color="auto"/>
              <w:left w:val="single" w:sz="4" w:space="0" w:color="auto"/>
              <w:bottom w:val="single" w:sz="4" w:space="0" w:color="auto"/>
              <w:right w:val="single" w:sz="4" w:space="0" w:color="auto"/>
            </w:tcBorders>
            <w:shd w:val="clear" w:color="auto" w:fill="E7E6E6" w:themeFill="background2"/>
          </w:tcPr>
          <w:p w14:paraId="013ECA0E" w14:textId="0DB39838" w:rsidR="00721B33" w:rsidRPr="00BD0298" w:rsidRDefault="00721B33" w:rsidP="00721B33">
            <w:pPr>
              <w:spacing w:after="0" w:line="240" w:lineRule="auto"/>
              <w:rPr>
                <w:rFonts w:ascii="Times New Roman" w:hAnsi="Times New Roman" w:cs="Times New Roman"/>
                <w:b/>
                <w:bCs/>
                <w:sz w:val="18"/>
                <w:szCs w:val="18"/>
              </w:rPr>
            </w:pPr>
            <w:r>
              <w:rPr>
                <w:rFonts w:ascii="Times New Roman" w:hAnsi="Times New Roman" w:cs="Times New Roman"/>
                <w:b/>
                <w:bCs/>
                <w:sz w:val="18"/>
                <w:szCs w:val="18"/>
              </w:rPr>
              <w:t>P</w:t>
            </w:r>
            <w:r w:rsidRPr="00BD0298">
              <w:rPr>
                <w:rFonts w:ascii="Times New Roman" w:hAnsi="Times New Roman" w:cs="Times New Roman"/>
                <w:b/>
                <w:bCs/>
                <w:sz w:val="18"/>
                <w:szCs w:val="18"/>
              </w:rPr>
              <w:t>iešķirts</w:t>
            </w:r>
            <w:r>
              <w:rPr>
                <w:rFonts w:ascii="Times New Roman" w:hAnsi="Times New Roman" w:cs="Times New Roman"/>
                <w:b/>
                <w:bCs/>
                <w:sz w:val="18"/>
                <w:szCs w:val="18"/>
              </w:rPr>
              <w:t xml:space="preserve"> (pārdalīts)</w:t>
            </w:r>
            <w:r w:rsidRPr="00BD0298">
              <w:rPr>
                <w:rFonts w:ascii="Times New Roman" w:hAnsi="Times New Roman" w:cs="Times New Roman"/>
                <w:b/>
                <w:bCs/>
                <w:sz w:val="18"/>
                <w:szCs w:val="18"/>
              </w:rPr>
              <w:t xml:space="preserve"> KOPĀ</w:t>
            </w:r>
          </w:p>
        </w:tc>
        <w:tc>
          <w:tcPr>
            <w:tcW w:w="103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0DA2A24" w14:textId="1586098C" w:rsidR="00721B33" w:rsidRPr="00BD0298" w:rsidRDefault="00721B33" w:rsidP="00721B33">
            <w:pPr>
              <w:spacing w:after="0" w:line="240" w:lineRule="auto"/>
              <w:jc w:val="center"/>
              <w:rPr>
                <w:rFonts w:ascii="Times New Roman" w:eastAsia="Times New Roman" w:hAnsi="Times New Roman" w:cs="Times New Roman"/>
                <w:b/>
                <w:bCs/>
                <w:sz w:val="18"/>
                <w:szCs w:val="18"/>
                <w:lang w:eastAsia="lv-LV"/>
              </w:rPr>
            </w:pPr>
            <w:r w:rsidRPr="00BD0298">
              <w:rPr>
                <w:rFonts w:ascii="Times New Roman" w:eastAsia="Times New Roman" w:hAnsi="Times New Roman" w:cs="Times New Roman"/>
                <w:b/>
                <w:bCs/>
                <w:sz w:val="18"/>
                <w:szCs w:val="18"/>
                <w:lang w:eastAsia="lv-LV"/>
              </w:rPr>
              <w:t>0</w:t>
            </w:r>
          </w:p>
        </w:tc>
        <w:tc>
          <w:tcPr>
            <w:tcW w:w="1266" w:type="dxa"/>
            <w:tcBorders>
              <w:top w:val="single" w:sz="4" w:space="0" w:color="auto"/>
              <w:left w:val="single" w:sz="4" w:space="0" w:color="auto"/>
              <w:bottom w:val="single" w:sz="4" w:space="0" w:color="auto"/>
              <w:right w:val="single" w:sz="4" w:space="0" w:color="auto"/>
            </w:tcBorders>
            <w:shd w:val="clear" w:color="auto" w:fill="E7E6E6" w:themeFill="background2"/>
          </w:tcPr>
          <w:p w14:paraId="2C8F839E" w14:textId="2D05235E" w:rsidR="00721B33" w:rsidRPr="00BD0298" w:rsidRDefault="00721B33" w:rsidP="00721B33">
            <w:pPr>
              <w:spacing w:after="0" w:line="240" w:lineRule="auto"/>
              <w:jc w:val="center"/>
              <w:rPr>
                <w:rFonts w:ascii="Times New Roman" w:hAnsi="Times New Roman" w:cs="Times New Roman"/>
                <w:b/>
                <w:bCs/>
                <w:sz w:val="18"/>
                <w:szCs w:val="18"/>
              </w:rPr>
            </w:pPr>
            <w:r w:rsidRPr="00BD0298">
              <w:rPr>
                <w:rFonts w:ascii="Times New Roman" w:hAnsi="Times New Roman" w:cs="Times New Roman"/>
                <w:b/>
                <w:bCs/>
                <w:sz w:val="18"/>
                <w:szCs w:val="18"/>
              </w:rPr>
              <w:t>3 300 010</w:t>
            </w:r>
          </w:p>
        </w:tc>
        <w:tc>
          <w:tcPr>
            <w:tcW w:w="1026" w:type="dxa"/>
            <w:tcBorders>
              <w:top w:val="single" w:sz="4" w:space="0" w:color="auto"/>
              <w:left w:val="single" w:sz="4" w:space="0" w:color="auto"/>
              <w:bottom w:val="single" w:sz="4" w:space="0" w:color="auto"/>
              <w:right w:val="single" w:sz="4" w:space="0" w:color="auto"/>
            </w:tcBorders>
            <w:shd w:val="clear" w:color="auto" w:fill="E7E6E6" w:themeFill="background2"/>
          </w:tcPr>
          <w:p w14:paraId="18B90FDB" w14:textId="2EF90B32" w:rsidR="00721B33" w:rsidRPr="00BD0298" w:rsidRDefault="00721B33" w:rsidP="00721B33">
            <w:pPr>
              <w:spacing w:after="0" w:line="240" w:lineRule="auto"/>
              <w:jc w:val="center"/>
              <w:rPr>
                <w:rFonts w:ascii="Times New Roman" w:hAnsi="Times New Roman" w:cs="Times New Roman"/>
                <w:b/>
                <w:bCs/>
                <w:sz w:val="18"/>
                <w:szCs w:val="18"/>
              </w:rPr>
            </w:pPr>
            <w:r w:rsidRPr="00BD0298">
              <w:rPr>
                <w:rFonts w:ascii="Times New Roman" w:hAnsi="Times New Roman" w:cs="Times New Roman"/>
                <w:b/>
                <w:bCs/>
                <w:sz w:val="18"/>
                <w:szCs w:val="18"/>
              </w:rPr>
              <w:t>39 361 821</w:t>
            </w:r>
          </w:p>
        </w:tc>
        <w:tc>
          <w:tcPr>
            <w:tcW w:w="1026" w:type="dxa"/>
            <w:tcBorders>
              <w:top w:val="single" w:sz="4" w:space="0" w:color="auto"/>
              <w:left w:val="single" w:sz="4" w:space="0" w:color="auto"/>
              <w:bottom w:val="single" w:sz="4" w:space="0" w:color="auto"/>
              <w:right w:val="single" w:sz="4" w:space="0" w:color="auto"/>
            </w:tcBorders>
            <w:shd w:val="clear" w:color="auto" w:fill="E7E6E6" w:themeFill="background2"/>
          </w:tcPr>
          <w:p w14:paraId="0EA1F4AA" w14:textId="1C66A28B" w:rsidR="00721B33" w:rsidRPr="00BD0298" w:rsidRDefault="00721B33" w:rsidP="00721B33">
            <w:pPr>
              <w:spacing w:after="0" w:line="240" w:lineRule="auto"/>
              <w:jc w:val="center"/>
              <w:rPr>
                <w:rFonts w:ascii="Times New Roman" w:hAnsi="Times New Roman" w:cs="Times New Roman"/>
                <w:b/>
                <w:bCs/>
                <w:sz w:val="18"/>
                <w:szCs w:val="18"/>
              </w:rPr>
            </w:pPr>
            <w:r w:rsidRPr="00BD0298">
              <w:rPr>
                <w:rFonts w:ascii="Times New Roman" w:hAnsi="Times New Roman" w:cs="Times New Roman"/>
                <w:b/>
                <w:bCs/>
                <w:sz w:val="18"/>
                <w:szCs w:val="18"/>
              </w:rPr>
              <w:t>35 826 991</w:t>
            </w:r>
          </w:p>
        </w:tc>
        <w:tc>
          <w:tcPr>
            <w:tcW w:w="106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941B2F0" w14:textId="47FC31F9" w:rsidR="00721B33" w:rsidRPr="00BD0298" w:rsidRDefault="00721B33" w:rsidP="00721B33">
            <w:pPr>
              <w:spacing w:after="0" w:line="240" w:lineRule="auto"/>
              <w:jc w:val="center"/>
              <w:rPr>
                <w:rFonts w:ascii="Times New Roman" w:hAnsi="Times New Roman" w:cs="Times New Roman"/>
                <w:b/>
                <w:bCs/>
                <w:sz w:val="18"/>
                <w:szCs w:val="18"/>
              </w:rPr>
            </w:pPr>
            <w:r w:rsidRPr="00BD0298">
              <w:rPr>
                <w:rFonts w:ascii="Times New Roman" w:eastAsia="Times New Roman" w:hAnsi="Times New Roman" w:cs="Times New Roman"/>
                <w:b/>
                <w:bCs/>
                <w:sz w:val="18"/>
                <w:szCs w:val="18"/>
                <w:lang w:eastAsia="lv-LV"/>
              </w:rPr>
              <w:t>0</w:t>
            </w:r>
          </w:p>
        </w:tc>
      </w:tr>
    </w:tbl>
    <w:p w14:paraId="7A92DF1E" w14:textId="52290026" w:rsidR="00040546" w:rsidRDefault="00040546" w:rsidP="003A573E">
      <w:pPr>
        <w:suppressAutoHyphens/>
        <w:autoSpaceDN w:val="0"/>
        <w:spacing w:after="0" w:line="240" w:lineRule="auto"/>
        <w:textAlignment w:val="baseline"/>
        <w:rPr>
          <w:rFonts w:ascii="Times New Roman" w:eastAsia="SimSun" w:hAnsi="Times New Roman" w:cs="Times New Roman"/>
          <w:kern w:val="3"/>
          <w:sz w:val="28"/>
          <w:szCs w:val="28"/>
        </w:rPr>
      </w:pPr>
    </w:p>
    <w:p w14:paraId="68C18D8D" w14:textId="77777777" w:rsidR="00721B33" w:rsidRPr="00BD0298" w:rsidRDefault="00721B33" w:rsidP="00721B33">
      <w:pPr>
        <w:spacing w:after="0" w:line="240" w:lineRule="auto"/>
        <w:rPr>
          <w:rFonts w:ascii="Times New Roman" w:eastAsia="Times New Roman" w:hAnsi="Times New Roman" w:cs="Times New Roman"/>
          <w:b/>
          <w:bCs/>
          <w:color w:val="000000"/>
          <w:sz w:val="18"/>
          <w:szCs w:val="18"/>
          <w:lang w:eastAsia="lv-LV"/>
        </w:rPr>
      </w:pPr>
    </w:p>
    <w:p w14:paraId="5FEF4B9A" w14:textId="77777777" w:rsidR="00040546" w:rsidRDefault="00040546" w:rsidP="003A573E">
      <w:pPr>
        <w:suppressAutoHyphens/>
        <w:autoSpaceDN w:val="0"/>
        <w:spacing w:after="0" w:line="240" w:lineRule="auto"/>
        <w:textAlignment w:val="baseline"/>
        <w:rPr>
          <w:rFonts w:ascii="Times New Roman" w:eastAsia="SimSun" w:hAnsi="Times New Roman" w:cs="Times New Roman"/>
          <w:kern w:val="3"/>
          <w:sz w:val="28"/>
          <w:szCs w:val="28"/>
        </w:rPr>
      </w:pPr>
      <w:r>
        <w:rPr>
          <w:rFonts w:ascii="Times New Roman" w:eastAsia="SimSun" w:hAnsi="Times New Roman" w:cs="Times New Roman"/>
          <w:kern w:val="3"/>
          <w:sz w:val="28"/>
          <w:szCs w:val="28"/>
        </w:rPr>
        <w:t xml:space="preserve">Pielikumā: </w:t>
      </w:r>
    </w:p>
    <w:p w14:paraId="24B91C03" w14:textId="7A5D0A90" w:rsidR="00721B33" w:rsidRPr="00721B33" w:rsidRDefault="005F7541" w:rsidP="00721B33">
      <w:pPr>
        <w:jc w:val="both"/>
        <w:rPr>
          <w:rFonts w:ascii="Times New Roman" w:eastAsia="Calibri" w:hAnsi="Times New Roman" w:cs="Times New Roman"/>
          <w:sz w:val="28"/>
          <w:szCs w:val="28"/>
        </w:rPr>
      </w:pPr>
      <w:r w:rsidRPr="00721B33">
        <w:rPr>
          <w:rFonts w:ascii="Times New Roman" w:eastAsia="Calibri" w:hAnsi="Times New Roman" w:cs="Times New Roman"/>
          <w:sz w:val="28"/>
          <w:szCs w:val="28"/>
        </w:rPr>
        <w:t>1)</w:t>
      </w:r>
      <w:r w:rsidR="00721B33" w:rsidRPr="00721B33">
        <w:rPr>
          <w:rFonts w:ascii="Times New Roman" w:eastAsia="Calibri" w:hAnsi="Times New Roman" w:cs="Times New Roman"/>
          <w:sz w:val="28"/>
          <w:szCs w:val="28"/>
        </w:rPr>
        <w:t xml:space="preserve"> </w:t>
      </w:r>
      <w:bookmarkStart w:id="24" w:name="_Hlk199492078"/>
      <w:r w:rsidR="00721B33" w:rsidRPr="00721B33">
        <w:rPr>
          <w:rFonts w:ascii="Times New Roman" w:eastAsia="Calibri" w:hAnsi="Times New Roman" w:cs="Times New Roman"/>
          <w:sz w:val="28"/>
          <w:szCs w:val="28"/>
        </w:rPr>
        <w:t>Iepirkuma “Latvijas Republikas – Krievijas Federācijas robežas infrastruktūras būvniecības ieceres realizācijai nepieciešamās dokumentācijas izstrāde un būvdarbu veikšana – laipu izbūve” gaita un rezultāti</w:t>
      </w:r>
      <w:bookmarkEnd w:id="24"/>
      <w:r w:rsidR="006F39DC">
        <w:rPr>
          <w:rFonts w:ascii="Times New Roman" w:eastAsia="Calibri" w:hAnsi="Times New Roman" w:cs="Times New Roman"/>
          <w:sz w:val="28"/>
          <w:szCs w:val="28"/>
        </w:rPr>
        <w:t xml:space="preserve"> (ierobežotas pieejamības informācija)</w:t>
      </w:r>
      <w:r w:rsidR="00721B33">
        <w:rPr>
          <w:rFonts w:ascii="Times New Roman" w:eastAsia="Calibri" w:hAnsi="Times New Roman" w:cs="Times New Roman"/>
          <w:sz w:val="28"/>
          <w:szCs w:val="28"/>
        </w:rPr>
        <w:t>;</w:t>
      </w:r>
    </w:p>
    <w:p w14:paraId="6F867FB3" w14:textId="32637803" w:rsidR="00040546" w:rsidRDefault="00721B33" w:rsidP="003A573E">
      <w:pPr>
        <w:suppressAutoHyphens/>
        <w:autoSpaceDN w:val="0"/>
        <w:spacing w:after="0" w:line="240" w:lineRule="auto"/>
        <w:jc w:val="both"/>
        <w:textAlignment w:val="baseline"/>
        <w:rPr>
          <w:rFonts w:ascii="Times New Roman" w:eastAsia="Calibri" w:hAnsi="Times New Roman" w:cs="Times New Roman"/>
          <w:sz w:val="28"/>
          <w:szCs w:val="28"/>
        </w:rPr>
      </w:pPr>
      <w:r>
        <w:rPr>
          <w:rFonts w:ascii="Times New Roman" w:eastAsia="SimSun" w:hAnsi="Times New Roman" w:cs="Times New Roman"/>
          <w:kern w:val="3"/>
          <w:sz w:val="28"/>
          <w:szCs w:val="28"/>
        </w:rPr>
        <w:t>2</w:t>
      </w:r>
      <w:r w:rsidR="005F7541">
        <w:rPr>
          <w:rFonts w:ascii="Times New Roman" w:eastAsia="SimSun" w:hAnsi="Times New Roman" w:cs="Times New Roman"/>
          <w:kern w:val="3"/>
          <w:sz w:val="28"/>
          <w:szCs w:val="28"/>
        </w:rPr>
        <w:t xml:space="preserve">) </w:t>
      </w:r>
      <w:r w:rsidR="00040546">
        <w:rPr>
          <w:rFonts w:ascii="Times New Roman" w:eastAsia="Calibri" w:hAnsi="Times New Roman" w:cs="Times New Roman"/>
          <w:sz w:val="28"/>
          <w:szCs w:val="28"/>
        </w:rPr>
        <w:t>Pārskats par finansējumu, kas saistīts ar valsts sauszemes robežas infrastruktūras izbūvi un īpašumtiesību sakārtošanu 2021.-2027. gadam.</w:t>
      </w:r>
    </w:p>
    <w:p w14:paraId="10949D99" w14:textId="192DD54A" w:rsidR="00A76896" w:rsidRDefault="00A76896" w:rsidP="003A573E">
      <w:pPr>
        <w:spacing w:after="0" w:line="240" w:lineRule="auto"/>
        <w:jc w:val="both"/>
        <w:rPr>
          <w:rFonts w:ascii="Times New Roman" w:eastAsia="Calibri" w:hAnsi="Times New Roman" w:cs="Times New Roman"/>
          <w:sz w:val="28"/>
          <w:szCs w:val="28"/>
        </w:rPr>
      </w:pPr>
    </w:p>
    <w:p w14:paraId="3279514B" w14:textId="77777777" w:rsidR="0038694C" w:rsidRDefault="0038694C" w:rsidP="003A573E">
      <w:pPr>
        <w:spacing w:after="0" w:line="240" w:lineRule="auto"/>
        <w:jc w:val="both"/>
        <w:rPr>
          <w:rFonts w:ascii="Times New Roman" w:eastAsia="Calibri" w:hAnsi="Times New Roman" w:cs="Times New Roman"/>
          <w:sz w:val="28"/>
          <w:szCs w:val="28"/>
        </w:rPr>
      </w:pPr>
    </w:p>
    <w:sectPr w:rsidR="0038694C" w:rsidSect="0012511C">
      <w:headerReference w:type="default" r:id="rId50"/>
      <w:footerReference w:type="default" r:id="rId51"/>
      <w:pgSz w:w="11906" w:h="16838"/>
      <w:pgMar w:top="1134" w:right="1134" w:bottom="709"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A164E8" w14:textId="77777777" w:rsidR="00F869B8" w:rsidRDefault="00F869B8" w:rsidP="007E3666">
      <w:pPr>
        <w:spacing w:after="0" w:line="240" w:lineRule="auto"/>
      </w:pPr>
      <w:r>
        <w:separator/>
      </w:r>
    </w:p>
  </w:endnote>
  <w:endnote w:type="continuationSeparator" w:id="0">
    <w:p w14:paraId="0EB5A361" w14:textId="77777777" w:rsidR="00F869B8" w:rsidRDefault="00F869B8" w:rsidP="007E3666">
      <w:pPr>
        <w:spacing w:after="0" w:line="240" w:lineRule="auto"/>
      </w:pPr>
      <w:r>
        <w:continuationSeparator/>
      </w:r>
    </w:p>
  </w:endnote>
  <w:endnote w:type="continuationNotice" w:id="1">
    <w:p w14:paraId="41144EB9" w14:textId="77777777" w:rsidR="00F869B8" w:rsidRDefault="00F869B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AF086" w14:textId="77777777" w:rsidR="007C2DD4" w:rsidRDefault="007C2D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E72ED0" w14:textId="77777777" w:rsidR="00F869B8" w:rsidRDefault="00F869B8" w:rsidP="007E3666">
      <w:pPr>
        <w:spacing w:after="0" w:line="240" w:lineRule="auto"/>
      </w:pPr>
      <w:r>
        <w:separator/>
      </w:r>
    </w:p>
  </w:footnote>
  <w:footnote w:type="continuationSeparator" w:id="0">
    <w:p w14:paraId="6535CD76" w14:textId="77777777" w:rsidR="00F869B8" w:rsidRDefault="00F869B8" w:rsidP="007E3666">
      <w:pPr>
        <w:spacing w:after="0" w:line="240" w:lineRule="auto"/>
      </w:pPr>
      <w:r>
        <w:continuationSeparator/>
      </w:r>
    </w:p>
  </w:footnote>
  <w:footnote w:type="continuationNotice" w:id="1">
    <w:p w14:paraId="232B2A37" w14:textId="77777777" w:rsidR="00F869B8" w:rsidRDefault="00F869B8">
      <w:pPr>
        <w:spacing w:after="0" w:line="240" w:lineRule="auto"/>
      </w:pPr>
    </w:p>
  </w:footnote>
  <w:footnote w:id="2">
    <w:p w14:paraId="7054835C" w14:textId="5B93F318" w:rsidR="007C2DD4" w:rsidRDefault="007C2DD4" w:rsidP="00B85FD3">
      <w:pPr>
        <w:pStyle w:val="FootnoteText"/>
        <w:spacing w:after="0" w:line="240" w:lineRule="auto"/>
        <w:jc w:val="both"/>
        <w:rPr>
          <w:rFonts w:ascii="Times New Roman" w:hAnsi="Times New Roman"/>
        </w:rPr>
      </w:pPr>
      <w:r>
        <w:rPr>
          <w:rStyle w:val="FootnoteReference"/>
          <w:rFonts w:ascii="Times New Roman" w:hAnsi="Times New Roman"/>
        </w:rPr>
        <w:footnoteRef/>
      </w:r>
      <w:r>
        <w:rPr>
          <w:rFonts w:ascii="Times New Roman" w:hAnsi="Times New Roman"/>
        </w:rPr>
        <w:t xml:space="preserve"> Ministru kabineta 2022. gada 17. marta sēdes prot. Nr. 16, 1. §.</w:t>
      </w:r>
    </w:p>
  </w:footnote>
  <w:footnote w:id="3">
    <w:p w14:paraId="58164AF9" w14:textId="55E1C8D8" w:rsidR="007C2DD4" w:rsidRPr="00F13A14" w:rsidRDefault="007C2DD4">
      <w:pPr>
        <w:pStyle w:val="FootnoteText"/>
        <w:rPr>
          <w:rFonts w:ascii="Times New Roman" w:hAnsi="Times New Roman"/>
        </w:rPr>
      </w:pPr>
      <w:r w:rsidRPr="00F13A14">
        <w:rPr>
          <w:rStyle w:val="FootnoteReference"/>
          <w:rFonts w:ascii="Times New Roman" w:hAnsi="Times New Roman"/>
        </w:rPr>
        <w:footnoteRef/>
      </w:r>
      <w:r w:rsidRPr="00F13A14">
        <w:rPr>
          <w:rFonts w:ascii="Times New Roman" w:hAnsi="Times New Roman"/>
        </w:rPr>
        <w:t xml:space="preserve"> Ministru kabineta 2022.</w:t>
      </w:r>
      <w:r>
        <w:rPr>
          <w:rFonts w:ascii="Times New Roman" w:hAnsi="Times New Roman"/>
        </w:rPr>
        <w:t> </w:t>
      </w:r>
      <w:r w:rsidRPr="00F13A14">
        <w:rPr>
          <w:rFonts w:ascii="Times New Roman" w:hAnsi="Times New Roman"/>
        </w:rPr>
        <w:t>gada 14.</w:t>
      </w:r>
      <w:r>
        <w:rPr>
          <w:rFonts w:ascii="Times New Roman" w:hAnsi="Times New Roman"/>
        </w:rPr>
        <w:t> </w:t>
      </w:r>
      <w:r w:rsidRPr="00F13A14">
        <w:rPr>
          <w:rFonts w:ascii="Times New Roman" w:hAnsi="Times New Roman"/>
        </w:rPr>
        <w:t>jūnija sēdes prot. Nr. 32</w:t>
      </w:r>
      <w:r>
        <w:rPr>
          <w:rFonts w:ascii="Times New Roman" w:hAnsi="Times New Roman"/>
        </w:rPr>
        <w:t>,</w:t>
      </w:r>
      <w:r w:rsidRPr="00F13A14">
        <w:rPr>
          <w:rFonts w:ascii="Times New Roman" w:hAnsi="Times New Roman"/>
        </w:rPr>
        <w:t xml:space="preserve"> 52. §.</w:t>
      </w:r>
    </w:p>
  </w:footnote>
  <w:footnote w:id="4">
    <w:p w14:paraId="2E107DD3" w14:textId="77777777" w:rsidR="007C2DD4" w:rsidRDefault="007C2DD4" w:rsidP="00FB7EFE">
      <w:pPr>
        <w:pStyle w:val="FootnoteText"/>
        <w:spacing w:after="0"/>
        <w:jc w:val="both"/>
        <w:rPr>
          <w:rFonts w:ascii="Times New Roman" w:hAnsi="Times New Roman"/>
        </w:rPr>
      </w:pPr>
      <w:r>
        <w:rPr>
          <w:rStyle w:val="FootnoteReference"/>
          <w:rFonts w:ascii="Times New Roman" w:hAnsi="Times New Roman"/>
        </w:rPr>
        <w:footnoteRef/>
      </w:r>
      <w:r>
        <w:rPr>
          <w:rFonts w:ascii="Times New Roman" w:hAnsi="Times New Roman"/>
        </w:rPr>
        <w:t xml:space="preserve"> Ministru kabineta 2023. gada 28. februāra sēdes prot. Nr. 12 56. §</w:t>
      </w:r>
    </w:p>
  </w:footnote>
  <w:footnote w:id="5">
    <w:p w14:paraId="636D1BB0" w14:textId="75F77FC4" w:rsidR="00391C5A" w:rsidRDefault="00391C5A" w:rsidP="002D6B63">
      <w:pPr>
        <w:pStyle w:val="FootnoteText"/>
        <w:jc w:val="both"/>
      </w:pPr>
      <w:r>
        <w:rPr>
          <w:rStyle w:val="FootnoteReference"/>
        </w:rPr>
        <w:footnoteRef/>
      </w:r>
      <w:r>
        <w:t xml:space="preserve"> Ministru kabineta </w:t>
      </w:r>
      <w:r w:rsidRPr="00391C5A">
        <w:t>2023.</w:t>
      </w:r>
      <w:r>
        <w:t xml:space="preserve"> gada 29. augusta</w:t>
      </w:r>
      <w:r w:rsidRPr="00391C5A">
        <w:t xml:space="preserve"> sēdes prot. Nr.42, 7.§ Informatīvais ziņojums "Par pastāvīgās infrastruktūras uz valsts ārējās sauszemes robežas izbūves progresu, izbūves turpināšanu un šim mērķim nepieciešamo finansējumu" (23-TA-2133)</w:t>
      </w:r>
    </w:p>
  </w:footnote>
  <w:footnote w:id="6">
    <w:p w14:paraId="204E3112" w14:textId="7013079C" w:rsidR="00644161" w:rsidRDefault="00644161" w:rsidP="00EB0E17">
      <w:pPr>
        <w:pStyle w:val="FootnoteText"/>
        <w:jc w:val="both"/>
      </w:pPr>
      <w:r>
        <w:rPr>
          <w:rStyle w:val="FootnoteReference"/>
        </w:rPr>
        <w:footnoteRef/>
      </w:r>
      <w:r>
        <w:t xml:space="preserve"> Atbilstoši Ministru kabineta 2025. gada </w:t>
      </w:r>
      <w:r w:rsidRPr="00EB0E17">
        <w:t>02.</w:t>
      </w:r>
      <w:r>
        <w:t>decembra</w:t>
      </w:r>
      <w:r w:rsidRPr="00EB0E17">
        <w:t xml:space="preserve"> sēd</w:t>
      </w:r>
      <w:r>
        <w:t>ē lemtajam (protokols</w:t>
      </w:r>
      <w:r w:rsidRPr="00EB0E17">
        <w:t xml:space="preserve"> Nr. 50</w:t>
      </w:r>
      <w:r>
        <w:t>,</w:t>
      </w:r>
      <w:r w:rsidRPr="00EB0E17">
        <w:t xml:space="preserve"> 42. § </w:t>
      </w:r>
      <w:r>
        <w:t>“</w:t>
      </w:r>
      <w:r w:rsidRPr="00EB0E17">
        <w:t xml:space="preserve">Informatīvais ziņojums </w:t>
      </w:r>
      <w:r>
        <w:t>“</w:t>
      </w:r>
      <w:r w:rsidRPr="00EB0E17">
        <w:t>Par pastāvīgās infrastruktūras uz valsts ārējās sauszemes robežas izbūves progresu</w:t>
      </w:r>
      <w:r>
        <w:t>””,</w:t>
      </w:r>
      <w:r w:rsidRPr="00EB0E17">
        <w:t xml:space="preserve"> 25-TA-2637</w:t>
      </w:r>
      <w:r>
        <w:t>) ir atbalstīta finansējuma pārdale no pozīcijas “</w:t>
      </w:r>
      <w:r w:rsidRPr="00EB0E17">
        <w:t xml:space="preserve">Būvdarbu būvuzraudzības pakalpojums (būvdarbu 4. kārta)” 150 000 </w:t>
      </w:r>
      <w:r w:rsidRPr="00EB0E17">
        <w:rPr>
          <w:i/>
          <w:iCs/>
        </w:rPr>
        <w:t>euro</w:t>
      </w:r>
      <w:r w:rsidRPr="00EB0E17">
        <w:t xml:space="preserve"> apmērā uz pozīciju </w:t>
      </w:r>
      <w:r>
        <w:t>“</w:t>
      </w:r>
      <w:r w:rsidRPr="00EB0E17">
        <w:t>Neparedzētie darbi (kalna nogāzes nostiprināšana) (būvdarbu 2. kārta)</w:t>
      </w:r>
      <w:r>
        <w:t>”</w:t>
      </w:r>
    </w:p>
  </w:footnote>
  <w:footnote w:id="7">
    <w:p w14:paraId="10D41BBF" w14:textId="58EAAB07" w:rsidR="007C2DD4" w:rsidRPr="00AB567A" w:rsidRDefault="007C2DD4">
      <w:pPr>
        <w:pStyle w:val="FootnoteText"/>
        <w:rPr>
          <w:rFonts w:ascii="Times New Roman" w:hAnsi="Times New Roman"/>
        </w:rPr>
      </w:pPr>
      <w:r w:rsidRPr="00AB567A">
        <w:rPr>
          <w:rFonts w:ascii="Times New Roman" w:hAnsi="Times New Roman"/>
        </w:rPr>
        <w:footnoteRef/>
      </w:r>
      <w:r w:rsidRPr="00AB567A">
        <w:rPr>
          <w:rFonts w:ascii="Times New Roman" w:hAnsi="Times New Roman"/>
        </w:rPr>
        <w:t xml:space="preserve"> </w:t>
      </w:r>
      <w:r>
        <w:rPr>
          <w:rFonts w:ascii="Times New Roman" w:hAnsi="Times New Roman"/>
        </w:rPr>
        <w:t>Ministru kabineta 2024. gada 9. aprīļa sēdes prot. Nr. 15 8. §</w:t>
      </w:r>
    </w:p>
  </w:footnote>
  <w:footnote w:id="8">
    <w:p w14:paraId="74F4F69D" w14:textId="37789BD4" w:rsidR="007C2DD4" w:rsidRPr="007648D7" w:rsidRDefault="007C2DD4">
      <w:pPr>
        <w:pStyle w:val="FootnoteText"/>
        <w:rPr>
          <w:rFonts w:ascii="Times New Roman" w:hAnsi="Times New Roman"/>
        </w:rPr>
      </w:pPr>
      <w:r w:rsidRPr="007648D7">
        <w:rPr>
          <w:rStyle w:val="FootnoteReference"/>
          <w:rFonts w:ascii="Times New Roman" w:hAnsi="Times New Roman"/>
        </w:rPr>
        <w:footnoteRef/>
      </w:r>
      <w:r w:rsidRPr="007648D7">
        <w:rPr>
          <w:rFonts w:ascii="Times New Roman" w:hAnsi="Times New Roman"/>
        </w:rPr>
        <w:t xml:space="preserve"> </w:t>
      </w:r>
      <w:bookmarkStart w:id="10" w:name="_Hlk213332458"/>
      <w:r w:rsidRPr="007648D7">
        <w:rPr>
          <w:rFonts w:ascii="Times New Roman" w:hAnsi="Times New Roman"/>
        </w:rPr>
        <w:t>Ministru kabineta 2024.</w:t>
      </w:r>
      <w:r>
        <w:rPr>
          <w:rFonts w:ascii="Times New Roman" w:hAnsi="Times New Roman"/>
        </w:rPr>
        <w:t> </w:t>
      </w:r>
      <w:r w:rsidRPr="007648D7">
        <w:rPr>
          <w:rFonts w:ascii="Times New Roman" w:hAnsi="Times New Roman"/>
        </w:rPr>
        <w:t>gada 6.</w:t>
      </w:r>
      <w:r>
        <w:rPr>
          <w:rFonts w:ascii="Times New Roman" w:hAnsi="Times New Roman"/>
        </w:rPr>
        <w:t> </w:t>
      </w:r>
      <w:r w:rsidRPr="007648D7">
        <w:rPr>
          <w:rFonts w:ascii="Times New Roman" w:hAnsi="Times New Roman"/>
        </w:rPr>
        <w:t>februāra sēdes prot. Nr. 6, 1. §, 6.p</w:t>
      </w:r>
      <w:bookmarkEnd w:id="10"/>
    </w:p>
  </w:footnote>
  <w:footnote w:id="9">
    <w:p w14:paraId="20BB10E6" w14:textId="0DE31147" w:rsidR="007C2DD4" w:rsidRPr="0012511C" w:rsidRDefault="007C2DD4" w:rsidP="00FB7EFE">
      <w:pPr>
        <w:pStyle w:val="FootnoteText"/>
        <w:spacing w:after="0"/>
        <w:rPr>
          <w:rFonts w:ascii="Times New Roman" w:hAnsi="Times New Roman"/>
        </w:rPr>
      </w:pPr>
      <w:r w:rsidRPr="0012511C">
        <w:rPr>
          <w:rStyle w:val="FootnoteReference"/>
          <w:rFonts w:ascii="Times New Roman" w:hAnsi="Times New Roman"/>
        </w:rPr>
        <w:footnoteRef/>
      </w:r>
      <w:r w:rsidRPr="0012511C">
        <w:rPr>
          <w:rFonts w:ascii="Times New Roman" w:hAnsi="Times New Roman"/>
        </w:rPr>
        <w:t xml:space="preserve"> 278,26</w:t>
      </w:r>
      <w:r w:rsidRPr="003F69B2">
        <w:rPr>
          <w:rFonts w:ascii="Times New Roman" w:hAnsi="Times New Roman"/>
        </w:rPr>
        <w:t> </w:t>
      </w:r>
      <w:r w:rsidRPr="0012511C">
        <w:rPr>
          <w:rFonts w:ascii="Times New Roman" w:hAnsi="Times New Roman"/>
        </w:rPr>
        <w:t>km = 99</w:t>
      </w:r>
      <w:r w:rsidRPr="003F69B2">
        <w:rPr>
          <w:rFonts w:ascii="Times New Roman" w:hAnsi="Times New Roman"/>
        </w:rPr>
        <w:t> </w:t>
      </w:r>
      <w:r w:rsidRPr="0012511C">
        <w:rPr>
          <w:rFonts w:ascii="Times New Roman" w:hAnsi="Times New Roman"/>
        </w:rPr>
        <w:t>km (IGATE iepriekšējā periodā izbūvētais žogs) + 179,26</w:t>
      </w:r>
      <w:r w:rsidRPr="003F69B2">
        <w:rPr>
          <w:rFonts w:ascii="Times New Roman" w:hAnsi="Times New Roman"/>
        </w:rPr>
        <w:t> </w:t>
      </w:r>
      <w:r w:rsidRPr="0012511C">
        <w:rPr>
          <w:rFonts w:ascii="Times New Roman" w:hAnsi="Times New Roman"/>
        </w:rPr>
        <w:t>km (papildu plānotais žoga apjoms)</w:t>
      </w:r>
    </w:p>
  </w:footnote>
  <w:footnote w:id="10">
    <w:p w14:paraId="71CDCD78" w14:textId="2B4DF376" w:rsidR="007C2DD4" w:rsidRPr="0012511C" w:rsidRDefault="007C2DD4">
      <w:pPr>
        <w:rPr>
          <w:rFonts w:ascii="Times New Roman" w:hAnsi="Times New Roman"/>
        </w:rPr>
      </w:pPr>
      <w:r w:rsidRPr="0012511C">
        <w:rPr>
          <w:rFonts w:ascii="Times New Roman" w:hAnsi="Times New Roman"/>
          <w:sz w:val="20"/>
          <w:vertAlign w:val="superscript"/>
        </w:rPr>
        <w:footnoteRef/>
      </w:r>
      <w:r w:rsidRPr="0012511C">
        <w:rPr>
          <w:rFonts w:ascii="Times New Roman" w:hAnsi="Times New Roman"/>
          <w:sz w:val="20"/>
          <w:vertAlign w:val="superscript"/>
        </w:rPr>
        <w:t xml:space="preserve"> </w:t>
      </w:r>
      <w:r w:rsidRPr="0012511C">
        <w:rPr>
          <w:rFonts w:ascii="Times New Roman" w:hAnsi="Times New Roman"/>
          <w:sz w:val="20"/>
        </w:rPr>
        <w:t>Ministru kabineta 2025.</w:t>
      </w:r>
      <w:r w:rsidRPr="0012511C">
        <w:rPr>
          <w:rFonts w:ascii="Times New Roman" w:eastAsia="Calibri" w:hAnsi="Times New Roman" w:cs="Times New Roman"/>
          <w:sz w:val="20"/>
          <w:szCs w:val="20"/>
        </w:rPr>
        <w:t> </w:t>
      </w:r>
      <w:r>
        <w:rPr>
          <w:rFonts w:ascii="Calibri" w:eastAsia="Calibri" w:hAnsi="Calibri" w:cs="Times New Roman"/>
          <w:sz w:val="20"/>
          <w:szCs w:val="20"/>
        </w:rPr>
        <w:t xml:space="preserve"> </w:t>
      </w:r>
      <w:r w:rsidRPr="0012511C">
        <w:rPr>
          <w:rFonts w:ascii="Times New Roman" w:hAnsi="Times New Roman"/>
          <w:sz w:val="20"/>
        </w:rPr>
        <w:t>gada 25.</w:t>
      </w:r>
      <w:r w:rsidRPr="0012511C">
        <w:rPr>
          <w:rFonts w:ascii="Times New Roman" w:eastAsia="Calibri" w:hAnsi="Times New Roman" w:cs="Times New Roman"/>
          <w:sz w:val="20"/>
          <w:szCs w:val="20"/>
        </w:rPr>
        <w:t> </w:t>
      </w:r>
      <w:r>
        <w:rPr>
          <w:rFonts w:ascii="Calibri" w:eastAsia="Calibri" w:hAnsi="Calibri" w:cs="Times New Roman"/>
          <w:sz w:val="20"/>
          <w:szCs w:val="20"/>
        </w:rPr>
        <w:t xml:space="preserve"> </w:t>
      </w:r>
      <w:r w:rsidRPr="0012511C">
        <w:rPr>
          <w:rFonts w:ascii="Times New Roman" w:hAnsi="Times New Roman"/>
          <w:sz w:val="20"/>
        </w:rPr>
        <w:t>jūnija sēdes protokols Nr.25, 52.§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5875876"/>
      <w:docPartObj>
        <w:docPartGallery w:val="Page Numbers (Top of Page)"/>
        <w:docPartUnique/>
      </w:docPartObj>
    </w:sdtPr>
    <w:sdtEndPr>
      <w:rPr>
        <w:rFonts w:ascii="Times New Roman" w:hAnsi="Times New Roman" w:cs="Times New Roman"/>
        <w:noProof/>
        <w:sz w:val="24"/>
        <w:szCs w:val="24"/>
      </w:rPr>
    </w:sdtEndPr>
    <w:sdtContent>
      <w:p w14:paraId="783612CB" w14:textId="77777777" w:rsidR="007C2DD4" w:rsidRPr="00B15A64" w:rsidRDefault="007C2DD4" w:rsidP="00AE666C">
        <w:pPr>
          <w:pStyle w:val="Header"/>
          <w:jc w:val="center"/>
          <w:rPr>
            <w:rFonts w:ascii="Times New Roman" w:hAnsi="Times New Roman" w:cs="Times New Roman"/>
            <w:noProof/>
            <w:sz w:val="24"/>
            <w:szCs w:val="24"/>
          </w:rPr>
        </w:pPr>
        <w:r w:rsidRPr="00B15A64">
          <w:rPr>
            <w:rFonts w:ascii="Times New Roman" w:hAnsi="Times New Roman" w:cs="Times New Roman"/>
            <w:sz w:val="24"/>
            <w:szCs w:val="24"/>
          </w:rPr>
          <w:fldChar w:fldCharType="begin"/>
        </w:r>
        <w:r w:rsidRPr="00B15A64">
          <w:rPr>
            <w:rFonts w:ascii="Times New Roman" w:hAnsi="Times New Roman" w:cs="Times New Roman"/>
            <w:sz w:val="24"/>
            <w:szCs w:val="24"/>
          </w:rPr>
          <w:instrText xml:space="preserve"> PAGE   \* MERGEFORMAT </w:instrText>
        </w:r>
        <w:r w:rsidRPr="00B15A64">
          <w:rPr>
            <w:rFonts w:ascii="Times New Roman" w:hAnsi="Times New Roman" w:cs="Times New Roman"/>
            <w:sz w:val="24"/>
            <w:szCs w:val="24"/>
          </w:rPr>
          <w:fldChar w:fldCharType="separate"/>
        </w:r>
        <w:r w:rsidRPr="00B15A64">
          <w:rPr>
            <w:rFonts w:ascii="Times New Roman" w:hAnsi="Times New Roman" w:cs="Times New Roman"/>
            <w:noProof/>
            <w:sz w:val="24"/>
            <w:szCs w:val="24"/>
          </w:rPr>
          <w:t>11</w:t>
        </w:r>
        <w:r w:rsidRPr="00B15A64">
          <w:rPr>
            <w:rFonts w:ascii="Times New Roman" w:hAnsi="Times New Roman" w:cs="Times New Roman"/>
            <w:noProof/>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86CCA"/>
    <w:multiLevelType w:val="multilevel"/>
    <w:tmpl w:val="BD0C2470"/>
    <w:lvl w:ilvl="0">
      <w:start w:val="1"/>
      <w:numFmt w:val="decimal"/>
      <w:lvlText w:val="%1."/>
      <w:lvlJc w:val="left"/>
      <w:pPr>
        <w:ind w:left="432" w:hanging="432"/>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60E70A7"/>
    <w:multiLevelType w:val="hybridMultilevel"/>
    <w:tmpl w:val="EB2C73C6"/>
    <w:lvl w:ilvl="0" w:tplc="23E21146">
      <w:start w:val="1"/>
      <w:numFmt w:val="lowerLetter"/>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2" w15:restartNumberingAfterBreak="0">
    <w:nsid w:val="083F00E1"/>
    <w:multiLevelType w:val="multilevel"/>
    <w:tmpl w:val="0598DD4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3" w15:restartNumberingAfterBreak="0">
    <w:nsid w:val="0CFC44D8"/>
    <w:multiLevelType w:val="multilevel"/>
    <w:tmpl w:val="986842EA"/>
    <w:lvl w:ilvl="0">
      <w:start w:val="2"/>
      <w:numFmt w:val="decimal"/>
      <w:lvlText w:val="%1."/>
      <w:lvlJc w:val="left"/>
      <w:pPr>
        <w:ind w:left="465" w:hanging="465"/>
      </w:pPr>
      <w:rPr>
        <w:rFonts w:hint="default"/>
        <w:b/>
      </w:rPr>
    </w:lvl>
    <w:lvl w:ilvl="1">
      <w:start w:val="1"/>
      <w:numFmt w:val="decimal"/>
      <w:lvlText w:val="%1.%2)"/>
      <w:lvlJc w:val="left"/>
      <w:pPr>
        <w:ind w:left="1789" w:hanging="720"/>
      </w:pPr>
      <w:rPr>
        <w:rFonts w:hint="default"/>
        <w:b/>
      </w:rPr>
    </w:lvl>
    <w:lvl w:ilvl="2">
      <w:start w:val="1"/>
      <w:numFmt w:val="decimal"/>
      <w:lvlText w:val="%1.%2)%3."/>
      <w:lvlJc w:val="left"/>
      <w:pPr>
        <w:ind w:left="2858" w:hanging="720"/>
      </w:pPr>
      <w:rPr>
        <w:rFonts w:hint="default"/>
        <w:b/>
      </w:rPr>
    </w:lvl>
    <w:lvl w:ilvl="3">
      <w:start w:val="1"/>
      <w:numFmt w:val="decimal"/>
      <w:lvlText w:val="%1.%2)%3.%4."/>
      <w:lvlJc w:val="left"/>
      <w:pPr>
        <w:ind w:left="4287" w:hanging="1080"/>
      </w:pPr>
      <w:rPr>
        <w:rFonts w:hint="default"/>
        <w:b/>
      </w:rPr>
    </w:lvl>
    <w:lvl w:ilvl="4">
      <w:start w:val="1"/>
      <w:numFmt w:val="decimal"/>
      <w:lvlText w:val="%1.%2)%3.%4.%5."/>
      <w:lvlJc w:val="left"/>
      <w:pPr>
        <w:ind w:left="5356" w:hanging="1080"/>
      </w:pPr>
      <w:rPr>
        <w:rFonts w:hint="default"/>
        <w:b/>
      </w:rPr>
    </w:lvl>
    <w:lvl w:ilvl="5">
      <w:start w:val="1"/>
      <w:numFmt w:val="decimal"/>
      <w:lvlText w:val="%1.%2)%3.%4.%5.%6."/>
      <w:lvlJc w:val="left"/>
      <w:pPr>
        <w:ind w:left="6785" w:hanging="1440"/>
      </w:pPr>
      <w:rPr>
        <w:rFonts w:hint="default"/>
        <w:b/>
      </w:rPr>
    </w:lvl>
    <w:lvl w:ilvl="6">
      <w:start w:val="1"/>
      <w:numFmt w:val="decimal"/>
      <w:lvlText w:val="%1.%2)%3.%4.%5.%6.%7."/>
      <w:lvlJc w:val="left"/>
      <w:pPr>
        <w:ind w:left="8214" w:hanging="1800"/>
      </w:pPr>
      <w:rPr>
        <w:rFonts w:hint="default"/>
        <w:b/>
      </w:rPr>
    </w:lvl>
    <w:lvl w:ilvl="7">
      <w:start w:val="1"/>
      <w:numFmt w:val="decimal"/>
      <w:lvlText w:val="%1.%2)%3.%4.%5.%6.%7.%8."/>
      <w:lvlJc w:val="left"/>
      <w:pPr>
        <w:ind w:left="9283" w:hanging="1800"/>
      </w:pPr>
      <w:rPr>
        <w:rFonts w:hint="default"/>
        <w:b/>
      </w:rPr>
    </w:lvl>
    <w:lvl w:ilvl="8">
      <w:start w:val="1"/>
      <w:numFmt w:val="decimal"/>
      <w:lvlText w:val="%1.%2)%3.%4.%5.%6.%7.%8.%9."/>
      <w:lvlJc w:val="left"/>
      <w:pPr>
        <w:ind w:left="10712" w:hanging="2160"/>
      </w:pPr>
      <w:rPr>
        <w:rFonts w:hint="default"/>
        <w:b/>
      </w:rPr>
    </w:lvl>
  </w:abstractNum>
  <w:abstractNum w:abstractNumId="4" w15:restartNumberingAfterBreak="0">
    <w:nsid w:val="11B57A8E"/>
    <w:multiLevelType w:val="hybridMultilevel"/>
    <w:tmpl w:val="E7DA3E70"/>
    <w:lvl w:ilvl="0" w:tplc="FE2A25B0">
      <w:start w:val="22"/>
      <w:numFmt w:val="bullet"/>
      <w:lvlText w:val="-"/>
      <w:lvlJc w:val="left"/>
      <w:pPr>
        <w:ind w:left="1785" w:hanging="360"/>
      </w:pPr>
      <w:rPr>
        <w:rFonts w:ascii="Times New Roman" w:eastAsiaTheme="minorHAnsi" w:hAnsi="Times New Roman" w:cs="Times New Roman" w:hint="default"/>
      </w:rPr>
    </w:lvl>
    <w:lvl w:ilvl="1" w:tplc="04260003" w:tentative="1">
      <w:start w:val="1"/>
      <w:numFmt w:val="bullet"/>
      <w:lvlText w:val="o"/>
      <w:lvlJc w:val="left"/>
      <w:pPr>
        <w:ind w:left="2505" w:hanging="360"/>
      </w:pPr>
      <w:rPr>
        <w:rFonts w:ascii="Courier New" w:hAnsi="Courier New" w:cs="Courier New" w:hint="default"/>
      </w:rPr>
    </w:lvl>
    <w:lvl w:ilvl="2" w:tplc="04260005" w:tentative="1">
      <w:start w:val="1"/>
      <w:numFmt w:val="bullet"/>
      <w:lvlText w:val=""/>
      <w:lvlJc w:val="left"/>
      <w:pPr>
        <w:ind w:left="3225" w:hanging="360"/>
      </w:pPr>
      <w:rPr>
        <w:rFonts w:ascii="Wingdings" w:hAnsi="Wingdings" w:hint="default"/>
      </w:rPr>
    </w:lvl>
    <w:lvl w:ilvl="3" w:tplc="04260001" w:tentative="1">
      <w:start w:val="1"/>
      <w:numFmt w:val="bullet"/>
      <w:lvlText w:val=""/>
      <w:lvlJc w:val="left"/>
      <w:pPr>
        <w:ind w:left="3945" w:hanging="360"/>
      </w:pPr>
      <w:rPr>
        <w:rFonts w:ascii="Symbol" w:hAnsi="Symbol" w:hint="default"/>
      </w:rPr>
    </w:lvl>
    <w:lvl w:ilvl="4" w:tplc="04260003" w:tentative="1">
      <w:start w:val="1"/>
      <w:numFmt w:val="bullet"/>
      <w:lvlText w:val="o"/>
      <w:lvlJc w:val="left"/>
      <w:pPr>
        <w:ind w:left="4665" w:hanging="360"/>
      </w:pPr>
      <w:rPr>
        <w:rFonts w:ascii="Courier New" w:hAnsi="Courier New" w:cs="Courier New" w:hint="default"/>
      </w:rPr>
    </w:lvl>
    <w:lvl w:ilvl="5" w:tplc="04260005" w:tentative="1">
      <w:start w:val="1"/>
      <w:numFmt w:val="bullet"/>
      <w:lvlText w:val=""/>
      <w:lvlJc w:val="left"/>
      <w:pPr>
        <w:ind w:left="5385" w:hanging="360"/>
      </w:pPr>
      <w:rPr>
        <w:rFonts w:ascii="Wingdings" w:hAnsi="Wingdings" w:hint="default"/>
      </w:rPr>
    </w:lvl>
    <w:lvl w:ilvl="6" w:tplc="04260001" w:tentative="1">
      <w:start w:val="1"/>
      <w:numFmt w:val="bullet"/>
      <w:lvlText w:val=""/>
      <w:lvlJc w:val="left"/>
      <w:pPr>
        <w:ind w:left="6105" w:hanging="360"/>
      </w:pPr>
      <w:rPr>
        <w:rFonts w:ascii="Symbol" w:hAnsi="Symbol" w:hint="default"/>
      </w:rPr>
    </w:lvl>
    <w:lvl w:ilvl="7" w:tplc="04260003" w:tentative="1">
      <w:start w:val="1"/>
      <w:numFmt w:val="bullet"/>
      <w:lvlText w:val="o"/>
      <w:lvlJc w:val="left"/>
      <w:pPr>
        <w:ind w:left="6825" w:hanging="360"/>
      </w:pPr>
      <w:rPr>
        <w:rFonts w:ascii="Courier New" w:hAnsi="Courier New" w:cs="Courier New" w:hint="default"/>
      </w:rPr>
    </w:lvl>
    <w:lvl w:ilvl="8" w:tplc="04260005" w:tentative="1">
      <w:start w:val="1"/>
      <w:numFmt w:val="bullet"/>
      <w:lvlText w:val=""/>
      <w:lvlJc w:val="left"/>
      <w:pPr>
        <w:ind w:left="7545" w:hanging="360"/>
      </w:pPr>
      <w:rPr>
        <w:rFonts w:ascii="Wingdings" w:hAnsi="Wingdings" w:hint="default"/>
      </w:rPr>
    </w:lvl>
  </w:abstractNum>
  <w:abstractNum w:abstractNumId="5" w15:restartNumberingAfterBreak="0">
    <w:nsid w:val="12481474"/>
    <w:multiLevelType w:val="hybridMultilevel"/>
    <w:tmpl w:val="79D8E34E"/>
    <w:lvl w:ilvl="0" w:tplc="38AA2792">
      <w:start w:val="1"/>
      <w:numFmt w:val="lowerLetter"/>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6" w15:restartNumberingAfterBreak="0">
    <w:nsid w:val="163A6509"/>
    <w:multiLevelType w:val="hybridMultilevel"/>
    <w:tmpl w:val="DC80C0A2"/>
    <w:lvl w:ilvl="0" w:tplc="9934EAF8">
      <w:start w:val="1"/>
      <w:numFmt w:val="lowerLetter"/>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7" w15:restartNumberingAfterBreak="0">
    <w:nsid w:val="19D94AC5"/>
    <w:multiLevelType w:val="hybridMultilevel"/>
    <w:tmpl w:val="C88AEE38"/>
    <w:lvl w:ilvl="0" w:tplc="888265D2">
      <w:start w:val="1"/>
      <w:numFmt w:val="lowerLetter"/>
      <w:lvlText w:val="%1)"/>
      <w:lvlJc w:val="left"/>
      <w:pPr>
        <w:ind w:left="1420" w:hanging="360"/>
      </w:pPr>
      <w:rPr>
        <w:rFonts w:hint="default"/>
      </w:rPr>
    </w:lvl>
    <w:lvl w:ilvl="1" w:tplc="04260019" w:tentative="1">
      <w:start w:val="1"/>
      <w:numFmt w:val="lowerLetter"/>
      <w:lvlText w:val="%2."/>
      <w:lvlJc w:val="left"/>
      <w:pPr>
        <w:ind w:left="2140" w:hanging="360"/>
      </w:pPr>
    </w:lvl>
    <w:lvl w:ilvl="2" w:tplc="0426001B" w:tentative="1">
      <w:start w:val="1"/>
      <w:numFmt w:val="lowerRoman"/>
      <w:lvlText w:val="%3."/>
      <w:lvlJc w:val="right"/>
      <w:pPr>
        <w:ind w:left="2860" w:hanging="180"/>
      </w:pPr>
    </w:lvl>
    <w:lvl w:ilvl="3" w:tplc="0426000F" w:tentative="1">
      <w:start w:val="1"/>
      <w:numFmt w:val="decimal"/>
      <w:lvlText w:val="%4."/>
      <w:lvlJc w:val="left"/>
      <w:pPr>
        <w:ind w:left="3580" w:hanging="360"/>
      </w:pPr>
    </w:lvl>
    <w:lvl w:ilvl="4" w:tplc="04260019" w:tentative="1">
      <w:start w:val="1"/>
      <w:numFmt w:val="lowerLetter"/>
      <w:lvlText w:val="%5."/>
      <w:lvlJc w:val="left"/>
      <w:pPr>
        <w:ind w:left="4300" w:hanging="360"/>
      </w:pPr>
    </w:lvl>
    <w:lvl w:ilvl="5" w:tplc="0426001B" w:tentative="1">
      <w:start w:val="1"/>
      <w:numFmt w:val="lowerRoman"/>
      <w:lvlText w:val="%6."/>
      <w:lvlJc w:val="right"/>
      <w:pPr>
        <w:ind w:left="5020" w:hanging="180"/>
      </w:pPr>
    </w:lvl>
    <w:lvl w:ilvl="6" w:tplc="0426000F" w:tentative="1">
      <w:start w:val="1"/>
      <w:numFmt w:val="decimal"/>
      <w:lvlText w:val="%7."/>
      <w:lvlJc w:val="left"/>
      <w:pPr>
        <w:ind w:left="5740" w:hanging="360"/>
      </w:pPr>
    </w:lvl>
    <w:lvl w:ilvl="7" w:tplc="04260019" w:tentative="1">
      <w:start w:val="1"/>
      <w:numFmt w:val="lowerLetter"/>
      <w:lvlText w:val="%8."/>
      <w:lvlJc w:val="left"/>
      <w:pPr>
        <w:ind w:left="6460" w:hanging="360"/>
      </w:pPr>
    </w:lvl>
    <w:lvl w:ilvl="8" w:tplc="0426001B" w:tentative="1">
      <w:start w:val="1"/>
      <w:numFmt w:val="lowerRoman"/>
      <w:lvlText w:val="%9."/>
      <w:lvlJc w:val="right"/>
      <w:pPr>
        <w:ind w:left="7180" w:hanging="180"/>
      </w:pPr>
    </w:lvl>
  </w:abstractNum>
  <w:abstractNum w:abstractNumId="8" w15:restartNumberingAfterBreak="0">
    <w:nsid w:val="1D516112"/>
    <w:multiLevelType w:val="hybridMultilevel"/>
    <w:tmpl w:val="71E257C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11A1AFD"/>
    <w:multiLevelType w:val="hybridMultilevel"/>
    <w:tmpl w:val="D8AA9A12"/>
    <w:lvl w:ilvl="0" w:tplc="452E8A66">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23A1139A"/>
    <w:multiLevelType w:val="hybridMultilevel"/>
    <w:tmpl w:val="3B94113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24A8783C"/>
    <w:multiLevelType w:val="hybridMultilevel"/>
    <w:tmpl w:val="D0922E40"/>
    <w:lvl w:ilvl="0" w:tplc="7C100602">
      <w:start w:val="1"/>
      <w:numFmt w:val="lowerLetter"/>
      <w:lvlText w:val="%1)"/>
      <w:lvlJc w:val="left"/>
      <w:pPr>
        <w:ind w:left="1040" w:hanging="360"/>
      </w:pPr>
      <w:rPr>
        <w:rFonts w:hint="default"/>
      </w:rPr>
    </w:lvl>
    <w:lvl w:ilvl="1" w:tplc="04260019" w:tentative="1">
      <w:start w:val="1"/>
      <w:numFmt w:val="lowerLetter"/>
      <w:lvlText w:val="%2."/>
      <w:lvlJc w:val="left"/>
      <w:pPr>
        <w:ind w:left="1760" w:hanging="360"/>
      </w:pPr>
    </w:lvl>
    <w:lvl w:ilvl="2" w:tplc="0426001B" w:tentative="1">
      <w:start w:val="1"/>
      <w:numFmt w:val="lowerRoman"/>
      <w:lvlText w:val="%3."/>
      <w:lvlJc w:val="right"/>
      <w:pPr>
        <w:ind w:left="2480" w:hanging="180"/>
      </w:pPr>
    </w:lvl>
    <w:lvl w:ilvl="3" w:tplc="0426000F" w:tentative="1">
      <w:start w:val="1"/>
      <w:numFmt w:val="decimal"/>
      <w:lvlText w:val="%4."/>
      <w:lvlJc w:val="left"/>
      <w:pPr>
        <w:ind w:left="3200" w:hanging="360"/>
      </w:pPr>
    </w:lvl>
    <w:lvl w:ilvl="4" w:tplc="04260019" w:tentative="1">
      <w:start w:val="1"/>
      <w:numFmt w:val="lowerLetter"/>
      <w:lvlText w:val="%5."/>
      <w:lvlJc w:val="left"/>
      <w:pPr>
        <w:ind w:left="3920" w:hanging="360"/>
      </w:pPr>
    </w:lvl>
    <w:lvl w:ilvl="5" w:tplc="0426001B" w:tentative="1">
      <w:start w:val="1"/>
      <w:numFmt w:val="lowerRoman"/>
      <w:lvlText w:val="%6."/>
      <w:lvlJc w:val="right"/>
      <w:pPr>
        <w:ind w:left="4640" w:hanging="180"/>
      </w:pPr>
    </w:lvl>
    <w:lvl w:ilvl="6" w:tplc="0426000F" w:tentative="1">
      <w:start w:val="1"/>
      <w:numFmt w:val="decimal"/>
      <w:lvlText w:val="%7."/>
      <w:lvlJc w:val="left"/>
      <w:pPr>
        <w:ind w:left="5360" w:hanging="360"/>
      </w:pPr>
    </w:lvl>
    <w:lvl w:ilvl="7" w:tplc="04260019" w:tentative="1">
      <w:start w:val="1"/>
      <w:numFmt w:val="lowerLetter"/>
      <w:lvlText w:val="%8."/>
      <w:lvlJc w:val="left"/>
      <w:pPr>
        <w:ind w:left="6080" w:hanging="360"/>
      </w:pPr>
    </w:lvl>
    <w:lvl w:ilvl="8" w:tplc="0426001B" w:tentative="1">
      <w:start w:val="1"/>
      <w:numFmt w:val="lowerRoman"/>
      <w:lvlText w:val="%9."/>
      <w:lvlJc w:val="right"/>
      <w:pPr>
        <w:ind w:left="6800" w:hanging="180"/>
      </w:pPr>
    </w:lvl>
  </w:abstractNum>
  <w:abstractNum w:abstractNumId="12" w15:restartNumberingAfterBreak="0">
    <w:nsid w:val="28BF4FF0"/>
    <w:multiLevelType w:val="hybridMultilevel"/>
    <w:tmpl w:val="242AB540"/>
    <w:lvl w:ilvl="0" w:tplc="FE2A25B0">
      <w:start w:val="22"/>
      <w:numFmt w:val="bullet"/>
      <w:lvlText w:val="-"/>
      <w:lvlJc w:val="left"/>
      <w:pPr>
        <w:ind w:left="621" w:hanging="360"/>
      </w:pPr>
      <w:rPr>
        <w:rFonts w:ascii="Times New Roman" w:eastAsiaTheme="minorHAnsi" w:hAnsi="Times New Roman" w:cs="Times New Roman" w:hint="default"/>
      </w:rPr>
    </w:lvl>
    <w:lvl w:ilvl="1" w:tplc="04260003" w:tentative="1">
      <w:start w:val="1"/>
      <w:numFmt w:val="bullet"/>
      <w:lvlText w:val="o"/>
      <w:lvlJc w:val="left"/>
      <w:pPr>
        <w:ind w:left="1341" w:hanging="360"/>
      </w:pPr>
      <w:rPr>
        <w:rFonts w:ascii="Courier New" w:hAnsi="Courier New" w:cs="Courier New" w:hint="default"/>
      </w:rPr>
    </w:lvl>
    <w:lvl w:ilvl="2" w:tplc="04260005" w:tentative="1">
      <w:start w:val="1"/>
      <w:numFmt w:val="bullet"/>
      <w:lvlText w:val=""/>
      <w:lvlJc w:val="left"/>
      <w:pPr>
        <w:ind w:left="2061" w:hanging="360"/>
      </w:pPr>
      <w:rPr>
        <w:rFonts w:ascii="Wingdings" w:hAnsi="Wingdings" w:hint="default"/>
      </w:rPr>
    </w:lvl>
    <w:lvl w:ilvl="3" w:tplc="04260001" w:tentative="1">
      <w:start w:val="1"/>
      <w:numFmt w:val="bullet"/>
      <w:lvlText w:val=""/>
      <w:lvlJc w:val="left"/>
      <w:pPr>
        <w:ind w:left="2781" w:hanging="360"/>
      </w:pPr>
      <w:rPr>
        <w:rFonts w:ascii="Symbol" w:hAnsi="Symbol" w:hint="default"/>
      </w:rPr>
    </w:lvl>
    <w:lvl w:ilvl="4" w:tplc="04260003" w:tentative="1">
      <w:start w:val="1"/>
      <w:numFmt w:val="bullet"/>
      <w:lvlText w:val="o"/>
      <w:lvlJc w:val="left"/>
      <w:pPr>
        <w:ind w:left="3501" w:hanging="360"/>
      </w:pPr>
      <w:rPr>
        <w:rFonts w:ascii="Courier New" w:hAnsi="Courier New" w:cs="Courier New" w:hint="default"/>
      </w:rPr>
    </w:lvl>
    <w:lvl w:ilvl="5" w:tplc="04260005" w:tentative="1">
      <w:start w:val="1"/>
      <w:numFmt w:val="bullet"/>
      <w:lvlText w:val=""/>
      <w:lvlJc w:val="left"/>
      <w:pPr>
        <w:ind w:left="4221" w:hanging="360"/>
      </w:pPr>
      <w:rPr>
        <w:rFonts w:ascii="Wingdings" w:hAnsi="Wingdings" w:hint="default"/>
      </w:rPr>
    </w:lvl>
    <w:lvl w:ilvl="6" w:tplc="04260001" w:tentative="1">
      <w:start w:val="1"/>
      <w:numFmt w:val="bullet"/>
      <w:lvlText w:val=""/>
      <w:lvlJc w:val="left"/>
      <w:pPr>
        <w:ind w:left="4941" w:hanging="360"/>
      </w:pPr>
      <w:rPr>
        <w:rFonts w:ascii="Symbol" w:hAnsi="Symbol" w:hint="default"/>
      </w:rPr>
    </w:lvl>
    <w:lvl w:ilvl="7" w:tplc="04260003" w:tentative="1">
      <w:start w:val="1"/>
      <w:numFmt w:val="bullet"/>
      <w:lvlText w:val="o"/>
      <w:lvlJc w:val="left"/>
      <w:pPr>
        <w:ind w:left="5661" w:hanging="360"/>
      </w:pPr>
      <w:rPr>
        <w:rFonts w:ascii="Courier New" w:hAnsi="Courier New" w:cs="Courier New" w:hint="default"/>
      </w:rPr>
    </w:lvl>
    <w:lvl w:ilvl="8" w:tplc="04260005" w:tentative="1">
      <w:start w:val="1"/>
      <w:numFmt w:val="bullet"/>
      <w:lvlText w:val=""/>
      <w:lvlJc w:val="left"/>
      <w:pPr>
        <w:ind w:left="6381" w:hanging="360"/>
      </w:pPr>
      <w:rPr>
        <w:rFonts w:ascii="Wingdings" w:hAnsi="Wingdings" w:hint="default"/>
      </w:rPr>
    </w:lvl>
  </w:abstractNum>
  <w:abstractNum w:abstractNumId="13" w15:restartNumberingAfterBreak="0">
    <w:nsid w:val="2E0A75D1"/>
    <w:multiLevelType w:val="hybridMultilevel"/>
    <w:tmpl w:val="9D066D96"/>
    <w:lvl w:ilvl="0" w:tplc="0ADE5BA0">
      <w:start w:val="1"/>
      <w:numFmt w:val="lowerLetter"/>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4" w15:restartNumberingAfterBreak="0">
    <w:nsid w:val="3079585F"/>
    <w:multiLevelType w:val="hybridMultilevel"/>
    <w:tmpl w:val="EF286A7A"/>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317478AE"/>
    <w:multiLevelType w:val="hybridMultilevel"/>
    <w:tmpl w:val="DE4CC25A"/>
    <w:lvl w:ilvl="0" w:tplc="0426000D">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16" w15:restartNumberingAfterBreak="0">
    <w:nsid w:val="37BB3ACF"/>
    <w:multiLevelType w:val="hybridMultilevel"/>
    <w:tmpl w:val="F12E26E4"/>
    <w:lvl w:ilvl="0" w:tplc="8ED05818">
      <w:start w:val="1"/>
      <w:numFmt w:val="decimal"/>
      <w:lvlText w:val="%1."/>
      <w:lvlJc w:val="left"/>
      <w:pPr>
        <w:ind w:left="1136" w:hanging="360"/>
      </w:pPr>
      <w:rPr>
        <w:rFonts w:hint="default"/>
      </w:rPr>
    </w:lvl>
    <w:lvl w:ilvl="1" w:tplc="04260019" w:tentative="1">
      <w:start w:val="1"/>
      <w:numFmt w:val="lowerLetter"/>
      <w:lvlText w:val="%2."/>
      <w:lvlJc w:val="left"/>
      <w:pPr>
        <w:ind w:left="1856" w:hanging="360"/>
      </w:pPr>
    </w:lvl>
    <w:lvl w:ilvl="2" w:tplc="0426001B" w:tentative="1">
      <w:start w:val="1"/>
      <w:numFmt w:val="lowerRoman"/>
      <w:lvlText w:val="%3."/>
      <w:lvlJc w:val="right"/>
      <w:pPr>
        <w:ind w:left="2576" w:hanging="180"/>
      </w:pPr>
    </w:lvl>
    <w:lvl w:ilvl="3" w:tplc="0426000F" w:tentative="1">
      <w:start w:val="1"/>
      <w:numFmt w:val="decimal"/>
      <w:lvlText w:val="%4."/>
      <w:lvlJc w:val="left"/>
      <w:pPr>
        <w:ind w:left="3296" w:hanging="360"/>
      </w:pPr>
    </w:lvl>
    <w:lvl w:ilvl="4" w:tplc="04260019" w:tentative="1">
      <w:start w:val="1"/>
      <w:numFmt w:val="lowerLetter"/>
      <w:lvlText w:val="%5."/>
      <w:lvlJc w:val="left"/>
      <w:pPr>
        <w:ind w:left="4016" w:hanging="360"/>
      </w:pPr>
    </w:lvl>
    <w:lvl w:ilvl="5" w:tplc="0426001B" w:tentative="1">
      <w:start w:val="1"/>
      <w:numFmt w:val="lowerRoman"/>
      <w:lvlText w:val="%6."/>
      <w:lvlJc w:val="right"/>
      <w:pPr>
        <w:ind w:left="4736" w:hanging="180"/>
      </w:pPr>
    </w:lvl>
    <w:lvl w:ilvl="6" w:tplc="0426000F" w:tentative="1">
      <w:start w:val="1"/>
      <w:numFmt w:val="decimal"/>
      <w:lvlText w:val="%7."/>
      <w:lvlJc w:val="left"/>
      <w:pPr>
        <w:ind w:left="5456" w:hanging="360"/>
      </w:pPr>
    </w:lvl>
    <w:lvl w:ilvl="7" w:tplc="04260019" w:tentative="1">
      <w:start w:val="1"/>
      <w:numFmt w:val="lowerLetter"/>
      <w:lvlText w:val="%8."/>
      <w:lvlJc w:val="left"/>
      <w:pPr>
        <w:ind w:left="6176" w:hanging="360"/>
      </w:pPr>
    </w:lvl>
    <w:lvl w:ilvl="8" w:tplc="0426001B" w:tentative="1">
      <w:start w:val="1"/>
      <w:numFmt w:val="lowerRoman"/>
      <w:lvlText w:val="%9."/>
      <w:lvlJc w:val="right"/>
      <w:pPr>
        <w:ind w:left="6896" w:hanging="180"/>
      </w:pPr>
    </w:lvl>
  </w:abstractNum>
  <w:abstractNum w:abstractNumId="17" w15:restartNumberingAfterBreak="0">
    <w:nsid w:val="3D6174E4"/>
    <w:multiLevelType w:val="hybridMultilevel"/>
    <w:tmpl w:val="AFF83B98"/>
    <w:lvl w:ilvl="0" w:tplc="96780550">
      <w:start w:val="1"/>
      <w:numFmt w:val="decimal"/>
      <w:lvlText w:val="%1)"/>
      <w:lvlJc w:val="left"/>
      <w:pPr>
        <w:ind w:left="1114" w:hanging="405"/>
      </w:pPr>
      <w:rPr>
        <w:rFonts w:ascii="Times New Roman" w:eastAsia="Calibri" w:hAnsi="Times New Roman" w:cs="Times New Roman"/>
        <w:b w:val="0"/>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8" w15:restartNumberingAfterBreak="0">
    <w:nsid w:val="409852A8"/>
    <w:multiLevelType w:val="hybridMultilevel"/>
    <w:tmpl w:val="8A28B1B8"/>
    <w:lvl w:ilvl="0" w:tplc="D9182AE2">
      <w:start w:val="9"/>
      <w:numFmt w:val="lowerLetter"/>
      <w:lvlText w:val="%1)"/>
      <w:lvlJc w:val="left"/>
      <w:pPr>
        <w:ind w:left="1425" w:hanging="360"/>
      </w:pPr>
      <w:rPr>
        <w:rFonts w:hint="default"/>
      </w:rPr>
    </w:lvl>
    <w:lvl w:ilvl="1" w:tplc="04260019" w:tentative="1">
      <w:start w:val="1"/>
      <w:numFmt w:val="lowerLetter"/>
      <w:lvlText w:val="%2."/>
      <w:lvlJc w:val="left"/>
      <w:pPr>
        <w:ind w:left="2145" w:hanging="360"/>
      </w:pPr>
    </w:lvl>
    <w:lvl w:ilvl="2" w:tplc="0426001B" w:tentative="1">
      <w:start w:val="1"/>
      <w:numFmt w:val="lowerRoman"/>
      <w:lvlText w:val="%3."/>
      <w:lvlJc w:val="right"/>
      <w:pPr>
        <w:ind w:left="2865" w:hanging="180"/>
      </w:pPr>
    </w:lvl>
    <w:lvl w:ilvl="3" w:tplc="0426000F" w:tentative="1">
      <w:start w:val="1"/>
      <w:numFmt w:val="decimal"/>
      <w:lvlText w:val="%4."/>
      <w:lvlJc w:val="left"/>
      <w:pPr>
        <w:ind w:left="3585" w:hanging="360"/>
      </w:pPr>
    </w:lvl>
    <w:lvl w:ilvl="4" w:tplc="04260019" w:tentative="1">
      <w:start w:val="1"/>
      <w:numFmt w:val="lowerLetter"/>
      <w:lvlText w:val="%5."/>
      <w:lvlJc w:val="left"/>
      <w:pPr>
        <w:ind w:left="4305" w:hanging="360"/>
      </w:pPr>
    </w:lvl>
    <w:lvl w:ilvl="5" w:tplc="0426001B" w:tentative="1">
      <w:start w:val="1"/>
      <w:numFmt w:val="lowerRoman"/>
      <w:lvlText w:val="%6."/>
      <w:lvlJc w:val="right"/>
      <w:pPr>
        <w:ind w:left="5025" w:hanging="180"/>
      </w:pPr>
    </w:lvl>
    <w:lvl w:ilvl="6" w:tplc="0426000F" w:tentative="1">
      <w:start w:val="1"/>
      <w:numFmt w:val="decimal"/>
      <w:lvlText w:val="%7."/>
      <w:lvlJc w:val="left"/>
      <w:pPr>
        <w:ind w:left="5745" w:hanging="360"/>
      </w:pPr>
    </w:lvl>
    <w:lvl w:ilvl="7" w:tplc="04260019" w:tentative="1">
      <w:start w:val="1"/>
      <w:numFmt w:val="lowerLetter"/>
      <w:lvlText w:val="%8."/>
      <w:lvlJc w:val="left"/>
      <w:pPr>
        <w:ind w:left="6465" w:hanging="360"/>
      </w:pPr>
    </w:lvl>
    <w:lvl w:ilvl="8" w:tplc="0426001B" w:tentative="1">
      <w:start w:val="1"/>
      <w:numFmt w:val="lowerRoman"/>
      <w:lvlText w:val="%9."/>
      <w:lvlJc w:val="right"/>
      <w:pPr>
        <w:ind w:left="7185" w:hanging="180"/>
      </w:pPr>
    </w:lvl>
  </w:abstractNum>
  <w:abstractNum w:abstractNumId="19" w15:restartNumberingAfterBreak="0">
    <w:nsid w:val="411D442F"/>
    <w:multiLevelType w:val="hybridMultilevel"/>
    <w:tmpl w:val="EDDC9540"/>
    <w:lvl w:ilvl="0" w:tplc="309AFBC8">
      <w:start w:val="1"/>
      <w:numFmt w:val="bullet"/>
      <w:lvlText w:val=""/>
      <w:lvlJc w:val="left"/>
      <w:pPr>
        <w:ind w:left="0" w:firstLine="705"/>
      </w:pPr>
      <w:rPr>
        <w:strike w:val="0"/>
        <w:dstrike w:val="0"/>
        <w:u w:val="none"/>
        <w:effect w:val="none"/>
      </w:rPr>
    </w:lvl>
    <w:lvl w:ilvl="1" w:tplc="DFB02264">
      <w:start w:val="1"/>
      <w:numFmt w:val="bullet"/>
      <w:lvlRestart w:val="0"/>
      <w:lvlText w:val=""/>
      <w:lvlJc w:val="left"/>
      <w:pPr>
        <w:ind w:left="0" w:firstLine="705"/>
      </w:pPr>
      <w:rPr>
        <w:strike w:val="0"/>
        <w:dstrike w:val="0"/>
        <w:u w:val="none"/>
        <w:effect w:val="none"/>
      </w:rPr>
    </w:lvl>
    <w:lvl w:ilvl="2" w:tplc="9F3E7A92">
      <w:start w:val="1"/>
      <w:numFmt w:val="bullet"/>
      <w:lvlRestart w:val="1"/>
      <w:lvlText w:val=""/>
      <w:lvlJc w:val="left"/>
      <w:pPr>
        <w:ind w:left="0" w:firstLine="705"/>
      </w:pPr>
      <w:rPr>
        <w:strike w:val="0"/>
        <w:dstrike w:val="0"/>
        <w:u w:val="none"/>
        <w:effect w:val="none"/>
      </w:rPr>
    </w:lvl>
    <w:lvl w:ilvl="3" w:tplc="B07C2AFC">
      <w:numFmt w:val="decimal"/>
      <w:lvlText w:val=""/>
      <w:lvlJc w:val="left"/>
      <w:pPr>
        <w:ind w:left="0" w:firstLine="0"/>
      </w:pPr>
    </w:lvl>
    <w:lvl w:ilvl="4" w:tplc="799E0FCC">
      <w:numFmt w:val="decimal"/>
      <w:lvlText w:val=""/>
      <w:lvlJc w:val="left"/>
      <w:pPr>
        <w:ind w:left="0" w:firstLine="0"/>
      </w:pPr>
    </w:lvl>
    <w:lvl w:ilvl="5" w:tplc="89C4B0AC">
      <w:numFmt w:val="decimal"/>
      <w:lvlText w:val=""/>
      <w:lvlJc w:val="left"/>
      <w:pPr>
        <w:ind w:left="0" w:firstLine="0"/>
      </w:pPr>
    </w:lvl>
    <w:lvl w:ilvl="6" w:tplc="28F6E84A">
      <w:numFmt w:val="decimal"/>
      <w:lvlText w:val=""/>
      <w:lvlJc w:val="left"/>
      <w:pPr>
        <w:ind w:left="0" w:firstLine="0"/>
      </w:pPr>
    </w:lvl>
    <w:lvl w:ilvl="7" w:tplc="ECA88324">
      <w:numFmt w:val="decimal"/>
      <w:lvlText w:val=""/>
      <w:lvlJc w:val="left"/>
      <w:pPr>
        <w:ind w:left="0" w:firstLine="0"/>
      </w:pPr>
    </w:lvl>
    <w:lvl w:ilvl="8" w:tplc="6B40EE92">
      <w:numFmt w:val="decimal"/>
      <w:lvlText w:val=""/>
      <w:lvlJc w:val="left"/>
      <w:pPr>
        <w:ind w:left="0" w:firstLine="0"/>
      </w:pPr>
    </w:lvl>
  </w:abstractNum>
  <w:abstractNum w:abstractNumId="20" w15:restartNumberingAfterBreak="0">
    <w:nsid w:val="43030A77"/>
    <w:multiLevelType w:val="hybridMultilevel"/>
    <w:tmpl w:val="6E341936"/>
    <w:lvl w:ilvl="0" w:tplc="6B40E102">
      <w:start w:val="1"/>
      <w:numFmt w:val="bullet"/>
      <w:lvlText w:val="•"/>
      <w:lvlJc w:val="left"/>
      <w:pPr>
        <w:tabs>
          <w:tab w:val="num" w:pos="720"/>
        </w:tabs>
        <w:ind w:left="720" w:hanging="360"/>
      </w:pPr>
      <w:rPr>
        <w:rFonts w:ascii="Arial" w:hAnsi="Arial" w:hint="default"/>
      </w:rPr>
    </w:lvl>
    <w:lvl w:ilvl="1" w:tplc="84367A92">
      <w:start w:val="1"/>
      <w:numFmt w:val="bullet"/>
      <w:lvlText w:val="•"/>
      <w:lvlJc w:val="left"/>
      <w:pPr>
        <w:tabs>
          <w:tab w:val="num" w:pos="1440"/>
        </w:tabs>
        <w:ind w:left="1440" w:hanging="360"/>
      </w:pPr>
      <w:rPr>
        <w:rFonts w:ascii="Arial" w:hAnsi="Arial" w:hint="default"/>
      </w:rPr>
    </w:lvl>
    <w:lvl w:ilvl="2" w:tplc="9EA0D6CC" w:tentative="1">
      <w:start w:val="1"/>
      <w:numFmt w:val="bullet"/>
      <w:lvlText w:val="•"/>
      <w:lvlJc w:val="left"/>
      <w:pPr>
        <w:tabs>
          <w:tab w:val="num" w:pos="2160"/>
        </w:tabs>
        <w:ind w:left="2160" w:hanging="360"/>
      </w:pPr>
      <w:rPr>
        <w:rFonts w:ascii="Arial" w:hAnsi="Arial" w:hint="default"/>
      </w:rPr>
    </w:lvl>
    <w:lvl w:ilvl="3" w:tplc="DC3A4C1E" w:tentative="1">
      <w:start w:val="1"/>
      <w:numFmt w:val="bullet"/>
      <w:lvlText w:val="•"/>
      <w:lvlJc w:val="left"/>
      <w:pPr>
        <w:tabs>
          <w:tab w:val="num" w:pos="2880"/>
        </w:tabs>
        <w:ind w:left="2880" w:hanging="360"/>
      </w:pPr>
      <w:rPr>
        <w:rFonts w:ascii="Arial" w:hAnsi="Arial" w:hint="default"/>
      </w:rPr>
    </w:lvl>
    <w:lvl w:ilvl="4" w:tplc="7BDC0492" w:tentative="1">
      <w:start w:val="1"/>
      <w:numFmt w:val="bullet"/>
      <w:lvlText w:val="•"/>
      <w:lvlJc w:val="left"/>
      <w:pPr>
        <w:tabs>
          <w:tab w:val="num" w:pos="3600"/>
        </w:tabs>
        <w:ind w:left="3600" w:hanging="360"/>
      </w:pPr>
      <w:rPr>
        <w:rFonts w:ascii="Arial" w:hAnsi="Arial" w:hint="default"/>
      </w:rPr>
    </w:lvl>
    <w:lvl w:ilvl="5" w:tplc="AAD07338" w:tentative="1">
      <w:start w:val="1"/>
      <w:numFmt w:val="bullet"/>
      <w:lvlText w:val="•"/>
      <w:lvlJc w:val="left"/>
      <w:pPr>
        <w:tabs>
          <w:tab w:val="num" w:pos="4320"/>
        </w:tabs>
        <w:ind w:left="4320" w:hanging="360"/>
      </w:pPr>
      <w:rPr>
        <w:rFonts w:ascii="Arial" w:hAnsi="Arial" w:hint="default"/>
      </w:rPr>
    </w:lvl>
    <w:lvl w:ilvl="6" w:tplc="A594B396" w:tentative="1">
      <w:start w:val="1"/>
      <w:numFmt w:val="bullet"/>
      <w:lvlText w:val="•"/>
      <w:lvlJc w:val="left"/>
      <w:pPr>
        <w:tabs>
          <w:tab w:val="num" w:pos="5040"/>
        </w:tabs>
        <w:ind w:left="5040" w:hanging="360"/>
      </w:pPr>
      <w:rPr>
        <w:rFonts w:ascii="Arial" w:hAnsi="Arial" w:hint="default"/>
      </w:rPr>
    </w:lvl>
    <w:lvl w:ilvl="7" w:tplc="ED7072A4" w:tentative="1">
      <w:start w:val="1"/>
      <w:numFmt w:val="bullet"/>
      <w:lvlText w:val="•"/>
      <w:lvlJc w:val="left"/>
      <w:pPr>
        <w:tabs>
          <w:tab w:val="num" w:pos="5760"/>
        </w:tabs>
        <w:ind w:left="5760" w:hanging="360"/>
      </w:pPr>
      <w:rPr>
        <w:rFonts w:ascii="Arial" w:hAnsi="Arial" w:hint="default"/>
      </w:rPr>
    </w:lvl>
    <w:lvl w:ilvl="8" w:tplc="9DE026C2"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30F5F1A"/>
    <w:multiLevelType w:val="hybridMultilevel"/>
    <w:tmpl w:val="2364239E"/>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47610FE1"/>
    <w:multiLevelType w:val="hybridMultilevel"/>
    <w:tmpl w:val="BDE0D9CE"/>
    <w:lvl w:ilvl="0" w:tplc="29B8EB20">
      <w:start w:val="1"/>
      <w:numFmt w:val="lowerLetter"/>
      <w:lvlText w:val="%1)"/>
      <w:lvlJc w:val="left"/>
      <w:pPr>
        <w:ind w:left="1065" w:hanging="360"/>
      </w:pPr>
      <w:rPr>
        <w:rFonts w:hint="default"/>
      </w:rPr>
    </w:lvl>
    <w:lvl w:ilvl="1" w:tplc="04260019" w:tentative="1">
      <w:start w:val="1"/>
      <w:numFmt w:val="lowerLetter"/>
      <w:lvlText w:val="%2."/>
      <w:lvlJc w:val="left"/>
      <w:pPr>
        <w:ind w:left="1785" w:hanging="360"/>
      </w:pPr>
    </w:lvl>
    <w:lvl w:ilvl="2" w:tplc="0426001B" w:tentative="1">
      <w:start w:val="1"/>
      <w:numFmt w:val="lowerRoman"/>
      <w:lvlText w:val="%3."/>
      <w:lvlJc w:val="right"/>
      <w:pPr>
        <w:ind w:left="2505" w:hanging="180"/>
      </w:pPr>
    </w:lvl>
    <w:lvl w:ilvl="3" w:tplc="0426000F" w:tentative="1">
      <w:start w:val="1"/>
      <w:numFmt w:val="decimal"/>
      <w:lvlText w:val="%4."/>
      <w:lvlJc w:val="left"/>
      <w:pPr>
        <w:ind w:left="3225" w:hanging="360"/>
      </w:pPr>
    </w:lvl>
    <w:lvl w:ilvl="4" w:tplc="04260019" w:tentative="1">
      <w:start w:val="1"/>
      <w:numFmt w:val="lowerLetter"/>
      <w:lvlText w:val="%5."/>
      <w:lvlJc w:val="left"/>
      <w:pPr>
        <w:ind w:left="3945" w:hanging="360"/>
      </w:pPr>
    </w:lvl>
    <w:lvl w:ilvl="5" w:tplc="0426001B" w:tentative="1">
      <w:start w:val="1"/>
      <w:numFmt w:val="lowerRoman"/>
      <w:lvlText w:val="%6."/>
      <w:lvlJc w:val="right"/>
      <w:pPr>
        <w:ind w:left="4665" w:hanging="180"/>
      </w:pPr>
    </w:lvl>
    <w:lvl w:ilvl="6" w:tplc="0426000F" w:tentative="1">
      <w:start w:val="1"/>
      <w:numFmt w:val="decimal"/>
      <w:lvlText w:val="%7."/>
      <w:lvlJc w:val="left"/>
      <w:pPr>
        <w:ind w:left="5385" w:hanging="360"/>
      </w:pPr>
    </w:lvl>
    <w:lvl w:ilvl="7" w:tplc="04260019" w:tentative="1">
      <w:start w:val="1"/>
      <w:numFmt w:val="lowerLetter"/>
      <w:lvlText w:val="%8."/>
      <w:lvlJc w:val="left"/>
      <w:pPr>
        <w:ind w:left="6105" w:hanging="360"/>
      </w:pPr>
    </w:lvl>
    <w:lvl w:ilvl="8" w:tplc="0426001B" w:tentative="1">
      <w:start w:val="1"/>
      <w:numFmt w:val="lowerRoman"/>
      <w:lvlText w:val="%9."/>
      <w:lvlJc w:val="right"/>
      <w:pPr>
        <w:ind w:left="6825" w:hanging="180"/>
      </w:pPr>
    </w:lvl>
  </w:abstractNum>
  <w:abstractNum w:abstractNumId="23" w15:restartNumberingAfterBreak="0">
    <w:nsid w:val="479F7598"/>
    <w:multiLevelType w:val="hybridMultilevel"/>
    <w:tmpl w:val="2810780E"/>
    <w:lvl w:ilvl="0" w:tplc="04260001">
      <w:start w:val="1"/>
      <w:numFmt w:val="bullet"/>
      <w:lvlText w:val=""/>
      <w:lvlJc w:val="left"/>
      <w:pPr>
        <w:ind w:left="1500" w:hanging="360"/>
      </w:pPr>
      <w:rPr>
        <w:rFonts w:ascii="Symbol" w:hAnsi="Symbol" w:hint="default"/>
      </w:rPr>
    </w:lvl>
    <w:lvl w:ilvl="1" w:tplc="04260003" w:tentative="1">
      <w:start w:val="1"/>
      <w:numFmt w:val="bullet"/>
      <w:lvlText w:val="o"/>
      <w:lvlJc w:val="left"/>
      <w:pPr>
        <w:ind w:left="2220" w:hanging="360"/>
      </w:pPr>
      <w:rPr>
        <w:rFonts w:ascii="Courier New" w:hAnsi="Courier New" w:cs="Courier New" w:hint="default"/>
      </w:rPr>
    </w:lvl>
    <w:lvl w:ilvl="2" w:tplc="04260005" w:tentative="1">
      <w:start w:val="1"/>
      <w:numFmt w:val="bullet"/>
      <w:lvlText w:val=""/>
      <w:lvlJc w:val="left"/>
      <w:pPr>
        <w:ind w:left="2940" w:hanging="360"/>
      </w:pPr>
      <w:rPr>
        <w:rFonts w:ascii="Wingdings" w:hAnsi="Wingdings" w:hint="default"/>
      </w:rPr>
    </w:lvl>
    <w:lvl w:ilvl="3" w:tplc="04260001" w:tentative="1">
      <w:start w:val="1"/>
      <w:numFmt w:val="bullet"/>
      <w:lvlText w:val=""/>
      <w:lvlJc w:val="left"/>
      <w:pPr>
        <w:ind w:left="3660" w:hanging="360"/>
      </w:pPr>
      <w:rPr>
        <w:rFonts w:ascii="Symbol" w:hAnsi="Symbol" w:hint="default"/>
      </w:rPr>
    </w:lvl>
    <w:lvl w:ilvl="4" w:tplc="04260003" w:tentative="1">
      <w:start w:val="1"/>
      <w:numFmt w:val="bullet"/>
      <w:lvlText w:val="o"/>
      <w:lvlJc w:val="left"/>
      <w:pPr>
        <w:ind w:left="4380" w:hanging="360"/>
      </w:pPr>
      <w:rPr>
        <w:rFonts w:ascii="Courier New" w:hAnsi="Courier New" w:cs="Courier New" w:hint="default"/>
      </w:rPr>
    </w:lvl>
    <w:lvl w:ilvl="5" w:tplc="04260005" w:tentative="1">
      <w:start w:val="1"/>
      <w:numFmt w:val="bullet"/>
      <w:lvlText w:val=""/>
      <w:lvlJc w:val="left"/>
      <w:pPr>
        <w:ind w:left="5100" w:hanging="360"/>
      </w:pPr>
      <w:rPr>
        <w:rFonts w:ascii="Wingdings" w:hAnsi="Wingdings" w:hint="default"/>
      </w:rPr>
    </w:lvl>
    <w:lvl w:ilvl="6" w:tplc="04260001" w:tentative="1">
      <w:start w:val="1"/>
      <w:numFmt w:val="bullet"/>
      <w:lvlText w:val=""/>
      <w:lvlJc w:val="left"/>
      <w:pPr>
        <w:ind w:left="5820" w:hanging="360"/>
      </w:pPr>
      <w:rPr>
        <w:rFonts w:ascii="Symbol" w:hAnsi="Symbol" w:hint="default"/>
      </w:rPr>
    </w:lvl>
    <w:lvl w:ilvl="7" w:tplc="04260003" w:tentative="1">
      <w:start w:val="1"/>
      <w:numFmt w:val="bullet"/>
      <w:lvlText w:val="o"/>
      <w:lvlJc w:val="left"/>
      <w:pPr>
        <w:ind w:left="6540" w:hanging="360"/>
      </w:pPr>
      <w:rPr>
        <w:rFonts w:ascii="Courier New" w:hAnsi="Courier New" w:cs="Courier New" w:hint="default"/>
      </w:rPr>
    </w:lvl>
    <w:lvl w:ilvl="8" w:tplc="04260005" w:tentative="1">
      <w:start w:val="1"/>
      <w:numFmt w:val="bullet"/>
      <w:lvlText w:val=""/>
      <w:lvlJc w:val="left"/>
      <w:pPr>
        <w:ind w:left="7260" w:hanging="360"/>
      </w:pPr>
      <w:rPr>
        <w:rFonts w:ascii="Wingdings" w:hAnsi="Wingdings" w:hint="default"/>
      </w:rPr>
    </w:lvl>
  </w:abstractNum>
  <w:abstractNum w:abstractNumId="24" w15:restartNumberingAfterBreak="0">
    <w:nsid w:val="4C8616BD"/>
    <w:multiLevelType w:val="hybridMultilevel"/>
    <w:tmpl w:val="FFFFFFFF"/>
    <w:lvl w:ilvl="0" w:tplc="88325C3A">
      <w:start w:val="1"/>
      <w:numFmt w:val="decimal"/>
      <w:lvlText w:val="2)"/>
      <w:lvlJc w:val="left"/>
      <w:pPr>
        <w:ind w:left="720" w:hanging="360"/>
      </w:pPr>
    </w:lvl>
    <w:lvl w:ilvl="1" w:tplc="BACA8E9C">
      <w:start w:val="1"/>
      <w:numFmt w:val="lowerLetter"/>
      <w:lvlText w:val="%2."/>
      <w:lvlJc w:val="left"/>
      <w:pPr>
        <w:ind w:left="1440" w:hanging="360"/>
      </w:pPr>
    </w:lvl>
    <w:lvl w:ilvl="2" w:tplc="7FCA0790">
      <w:start w:val="1"/>
      <w:numFmt w:val="lowerRoman"/>
      <w:lvlText w:val="%3."/>
      <w:lvlJc w:val="right"/>
      <w:pPr>
        <w:ind w:left="2160" w:hanging="180"/>
      </w:pPr>
    </w:lvl>
    <w:lvl w:ilvl="3" w:tplc="9488B61A">
      <w:start w:val="1"/>
      <w:numFmt w:val="decimal"/>
      <w:lvlText w:val="%4."/>
      <w:lvlJc w:val="left"/>
      <w:pPr>
        <w:ind w:left="2880" w:hanging="360"/>
      </w:pPr>
    </w:lvl>
    <w:lvl w:ilvl="4" w:tplc="86EEBD00">
      <w:start w:val="1"/>
      <w:numFmt w:val="lowerLetter"/>
      <w:lvlText w:val="%5."/>
      <w:lvlJc w:val="left"/>
      <w:pPr>
        <w:ind w:left="3600" w:hanging="360"/>
      </w:pPr>
    </w:lvl>
    <w:lvl w:ilvl="5" w:tplc="324E3AA0">
      <w:start w:val="1"/>
      <w:numFmt w:val="lowerRoman"/>
      <w:lvlText w:val="%6."/>
      <w:lvlJc w:val="right"/>
      <w:pPr>
        <w:ind w:left="4320" w:hanging="180"/>
      </w:pPr>
    </w:lvl>
    <w:lvl w:ilvl="6" w:tplc="93D27766">
      <w:start w:val="1"/>
      <w:numFmt w:val="decimal"/>
      <w:lvlText w:val="%7."/>
      <w:lvlJc w:val="left"/>
      <w:pPr>
        <w:ind w:left="5040" w:hanging="360"/>
      </w:pPr>
    </w:lvl>
    <w:lvl w:ilvl="7" w:tplc="0F8A8D62">
      <w:start w:val="1"/>
      <w:numFmt w:val="lowerLetter"/>
      <w:lvlText w:val="%8."/>
      <w:lvlJc w:val="left"/>
      <w:pPr>
        <w:ind w:left="5760" w:hanging="360"/>
      </w:pPr>
    </w:lvl>
    <w:lvl w:ilvl="8" w:tplc="579EBE7A">
      <w:start w:val="1"/>
      <w:numFmt w:val="lowerRoman"/>
      <w:lvlText w:val="%9."/>
      <w:lvlJc w:val="right"/>
      <w:pPr>
        <w:ind w:left="6480" w:hanging="180"/>
      </w:pPr>
    </w:lvl>
  </w:abstractNum>
  <w:abstractNum w:abstractNumId="25" w15:restartNumberingAfterBreak="0">
    <w:nsid w:val="4ED2088D"/>
    <w:multiLevelType w:val="hybridMultilevel"/>
    <w:tmpl w:val="5F222154"/>
    <w:lvl w:ilvl="0" w:tplc="9A86A108">
      <w:start w:val="1"/>
      <w:numFmt w:val="lowerLetter"/>
      <w:lvlText w:val="%1)"/>
      <w:lvlJc w:val="left"/>
      <w:pPr>
        <w:ind w:left="700" w:hanging="360"/>
      </w:pPr>
      <w:rPr>
        <w:rFonts w:hint="default"/>
        <w:color w:val="FF0000"/>
      </w:rPr>
    </w:lvl>
    <w:lvl w:ilvl="1" w:tplc="04260019" w:tentative="1">
      <w:start w:val="1"/>
      <w:numFmt w:val="lowerLetter"/>
      <w:lvlText w:val="%2."/>
      <w:lvlJc w:val="left"/>
      <w:pPr>
        <w:ind w:left="1420" w:hanging="360"/>
      </w:pPr>
    </w:lvl>
    <w:lvl w:ilvl="2" w:tplc="0426001B" w:tentative="1">
      <w:start w:val="1"/>
      <w:numFmt w:val="lowerRoman"/>
      <w:lvlText w:val="%3."/>
      <w:lvlJc w:val="right"/>
      <w:pPr>
        <w:ind w:left="2140" w:hanging="180"/>
      </w:pPr>
    </w:lvl>
    <w:lvl w:ilvl="3" w:tplc="0426000F" w:tentative="1">
      <w:start w:val="1"/>
      <w:numFmt w:val="decimal"/>
      <w:lvlText w:val="%4."/>
      <w:lvlJc w:val="left"/>
      <w:pPr>
        <w:ind w:left="2860" w:hanging="360"/>
      </w:pPr>
    </w:lvl>
    <w:lvl w:ilvl="4" w:tplc="04260019" w:tentative="1">
      <w:start w:val="1"/>
      <w:numFmt w:val="lowerLetter"/>
      <w:lvlText w:val="%5."/>
      <w:lvlJc w:val="left"/>
      <w:pPr>
        <w:ind w:left="3580" w:hanging="360"/>
      </w:pPr>
    </w:lvl>
    <w:lvl w:ilvl="5" w:tplc="0426001B" w:tentative="1">
      <w:start w:val="1"/>
      <w:numFmt w:val="lowerRoman"/>
      <w:lvlText w:val="%6."/>
      <w:lvlJc w:val="right"/>
      <w:pPr>
        <w:ind w:left="4300" w:hanging="180"/>
      </w:pPr>
    </w:lvl>
    <w:lvl w:ilvl="6" w:tplc="0426000F" w:tentative="1">
      <w:start w:val="1"/>
      <w:numFmt w:val="decimal"/>
      <w:lvlText w:val="%7."/>
      <w:lvlJc w:val="left"/>
      <w:pPr>
        <w:ind w:left="5020" w:hanging="360"/>
      </w:pPr>
    </w:lvl>
    <w:lvl w:ilvl="7" w:tplc="04260019" w:tentative="1">
      <w:start w:val="1"/>
      <w:numFmt w:val="lowerLetter"/>
      <w:lvlText w:val="%8."/>
      <w:lvlJc w:val="left"/>
      <w:pPr>
        <w:ind w:left="5740" w:hanging="360"/>
      </w:pPr>
    </w:lvl>
    <w:lvl w:ilvl="8" w:tplc="0426001B" w:tentative="1">
      <w:start w:val="1"/>
      <w:numFmt w:val="lowerRoman"/>
      <w:lvlText w:val="%9."/>
      <w:lvlJc w:val="right"/>
      <w:pPr>
        <w:ind w:left="6460" w:hanging="180"/>
      </w:pPr>
    </w:lvl>
  </w:abstractNum>
  <w:abstractNum w:abstractNumId="26" w15:restartNumberingAfterBreak="0">
    <w:nsid w:val="4F860938"/>
    <w:multiLevelType w:val="hybridMultilevel"/>
    <w:tmpl w:val="C38A298A"/>
    <w:lvl w:ilvl="0" w:tplc="59325C64">
      <w:start w:val="1"/>
      <w:numFmt w:val="lowerLetter"/>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27" w15:restartNumberingAfterBreak="0">
    <w:nsid w:val="5B02A212"/>
    <w:multiLevelType w:val="hybridMultilevel"/>
    <w:tmpl w:val="FFFFFFFF"/>
    <w:lvl w:ilvl="0" w:tplc="674C4C54">
      <w:start w:val="1"/>
      <w:numFmt w:val="bullet"/>
      <w:lvlText w:val="-"/>
      <w:lvlJc w:val="left"/>
      <w:pPr>
        <w:ind w:left="720" w:hanging="360"/>
      </w:pPr>
      <w:rPr>
        <w:rFonts w:ascii="Aptos" w:hAnsi="Aptos" w:hint="default"/>
      </w:rPr>
    </w:lvl>
    <w:lvl w:ilvl="1" w:tplc="C13A7ABA">
      <w:start w:val="1"/>
      <w:numFmt w:val="bullet"/>
      <w:lvlText w:val="o"/>
      <w:lvlJc w:val="left"/>
      <w:pPr>
        <w:ind w:left="1440" w:hanging="360"/>
      </w:pPr>
      <w:rPr>
        <w:rFonts w:ascii="Courier New" w:hAnsi="Courier New" w:hint="default"/>
      </w:rPr>
    </w:lvl>
    <w:lvl w:ilvl="2" w:tplc="B11610DE">
      <w:start w:val="1"/>
      <w:numFmt w:val="bullet"/>
      <w:lvlText w:val=""/>
      <w:lvlJc w:val="left"/>
      <w:pPr>
        <w:ind w:left="2160" w:hanging="360"/>
      </w:pPr>
      <w:rPr>
        <w:rFonts w:ascii="Wingdings" w:hAnsi="Wingdings" w:hint="default"/>
      </w:rPr>
    </w:lvl>
    <w:lvl w:ilvl="3" w:tplc="94064E5C">
      <w:start w:val="1"/>
      <w:numFmt w:val="bullet"/>
      <w:lvlText w:val=""/>
      <w:lvlJc w:val="left"/>
      <w:pPr>
        <w:ind w:left="2880" w:hanging="360"/>
      </w:pPr>
      <w:rPr>
        <w:rFonts w:ascii="Symbol" w:hAnsi="Symbol" w:hint="default"/>
      </w:rPr>
    </w:lvl>
    <w:lvl w:ilvl="4" w:tplc="9116987E">
      <w:start w:val="1"/>
      <w:numFmt w:val="bullet"/>
      <w:lvlText w:val="o"/>
      <w:lvlJc w:val="left"/>
      <w:pPr>
        <w:ind w:left="3600" w:hanging="360"/>
      </w:pPr>
      <w:rPr>
        <w:rFonts w:ascii="Courier New" w:hAnsi="Courier New" w:hint="default"/>
      </w:rPr>
    </w:lvl>
    <w:lvl w:ilvl="5" w:tplc="89AE5DB0">
      <w:start w:val="1"/>
      <w:numFmt w:val="bullet"/>
      <w:lvlText w:val=""/>
      <w:lvlJc w:val="left"/>
      <w:pPr>
        <w:ind w:left="4320" w:hanging="360"/>
      </w:pPr>
      <w:rPr>
        <w:rFonts w:ascii="Wingdings" w:hAnsi="Wingdings" w:hint="default"/>
      </w:rPr>
    </w:lvl>
    <w:lvl w:ilvl="6" w:tplc="80A22C7E">
      <w:start w:val="1"/>
      <w:numFmt w:val="bullet"/>
      <w:lvlText w:val=""/>
      <w:lvlJc w:val="left"/>
      <w:pPr>
        <w:ind w:left="5040" w:hanging="360"/>
      </w:pPr>
      <w:rPr>
        <w:rFonts w:ascii="Symbol" w:hAnsi="Symbol" w:hint="default"/>
      </w:rPr>
    </w:lvl>
    <w:lvl w:ilvl="7" w:tplc="4E72008C">
      <w:start w:val="1"/>
      <w:numFmt w:val="bullet"/>
      <w:lvlText w:val="o"/>
      <w:lvlJc w:val="left"/>
      <w:pPr>
        <w:ind w:left="5760" w:hanging="360"/>
      </w:pPr>
      <w:rPr>
        <w:rFonts w:ascii="Courier New" w:hAnsi="Courier New" w:hint="default"/>
      </w:rPr>
    </w:lvl>
    <w:lvl w:ilvl="8" w:tplc="52923F18">
      <w:start w:val="1"/>
      <w:numFmt w:val="bullet"/>
      <w:lvlText w:val=""/>
      <w:lvlJc w:val="left"/>
      <w:pPr>
        <w:ind w:left="6480" w:hanging="360"/>
      </w:pPr>
      <w:rPr>
        <w:rFonts w:ascii="Wingdings" w:hAnsi="Wingdings" w:hint="default"/>
      </w:rPr>
    </w:lvl>
  </w:abstractNum>
  <w:abstractNum w:abstractNumId="28" w15:restartNumberingAfterBreak="0">
    <w:nsid w:val="5C3C3AAC"/>
    <w:multiLevelType w:val="hybridMultilevel"/>
    <w:tmpl w:val="A4305F50"/>
    <w:lvl w:ilvl="0" w:tplc="00EE2340">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29" w15:restartNumberingAfterBreak="0">
    <w:nsid w:val="662E4E4C"/>
    <w:multiLevelType w:val="hybridMultilevel"/>
    <w:tmpl w:val="FFFFFFFF"/>
    <w:lvl w:ilvl="0" w:tplc="A100ECEA">
      <w:start w:val="1"/>
      <w:numFmt w:val="bullet"/>
      <w:lvlText w:val="-"/>
      <w:lvlJc w:val="left"/>
      <w:pPr>
        <w:ind w:left="720" w:hanging="360"/>
      </w:pPr>
      <w:rPr>
        <w:rFonts w:ascii="Aptos" w:hAnsi="Aptos" w:hint="default"/>
      </w:rPr>
    </w:lvl>
    <w:lvl w:ilvl="1" w:tplc="4D983EF6">
      <w:start w:val="1"/>
      <w:numFmt w:val="bullet"/>
      <w:lvlText w:val="o"/>
      <w:lvlJc w:val="left"/>
      <w:pPr>
        <w:ind w:left="1440" w:hanging="360"/>
      </w:pPr>
      <w:rPr>
        <w:rFonts w:ascii="Courier New" w:hAnsi="Courier New" w:hint="default"/>
      </w:rPr>
    </w:lvl>
    <w:lvl w:ilvl="2" w:tplc="D9E22B20">
      <w:start w:val="1"/>
      <w:numFmt w:val="bullet"/>
      <w:lvlText w:val=""/>
      <w:lvlJc w:val="left"/>
      <w:pPr>
        <w:ind w:left="2160" w:hanging="360"/>
      </w:pPr>
      <w:rPr>
        <w:rFonts w:ascii="Wingdings" w:hAnsi="Wingdings" w:hint="default"/>
      </w:rPr>
    </w:lvl>
    <w:lvl w:ilvl="3" w:tplc="E790411E">
      <w:start w:val="1"/>
      <w:numFmt w:val="bullet"/>
      <w:lvlText w:val=""/>
      <w:lvlJc w:val="left"/>
      <w:pPr>
        <w:ind w:left="2880" w:hanging="360"/>
      </w:pPr>
      <w:rPr>
        <w:rFonts w:ascii="Symbol" w:hAnsi="Symbol" w:hint="default"/>
      </w:rPr>
    </w:lvl>
    <w:lvl w:ilvl="4" w:tplc="A7F622A6">
      <w:start w:val="1"/>
      <w:numFmt w:val="bullet"/>
      <w:lvlText w:val="o"/>
      <w:lvlJc w:val="left"/>
      <w:pPr>
        <w:ind w:left="3600" w:hanging="360"/>
      </w:pPr>
      <w:rPr>
        <w:rFonts w:ascii="Courier New" w:hAnsi="Courier New" w:hint="default"/>
      </w:rPr>
    </w:lvl>
    <w:lvl w:ilvl="5" w:tplc="8242BF58">
      <w:start w:val="1"/>
      <w:numFmt w:val="bullet"/>
      <w:lvlText w:val=""/>
      <w:lvlJc w:val="left"/>
      <w:pPr>
        <w:ind w:left="4320" w:hanging="360"/>
      </w:pPr>
      <w:rPr>
        <w:rFonts w:ascii="Wingdings" w:hAnsi="Wingdings" w:hint="default"/>
      </w:rPr>
    </w:lvl>
    <w:lvl w:ilvl="6" w:tplc="19AAD8BC">
      <w:start w:val="1"/>
      <w:numFmt w:val="bullet"/>
      <w:lvlText w:val=""/>
      <w:lvlJc w:val="left"/>
      <w:pPr>
        <w:ind w:left="5040" w:hanging="360"/>
      </w:pPr>
      <w:rPr>
        <w:rFonts w:ascii="Symbol" w:hAnsi="Symbol" w:hint="default"/>
      </w:rPr>
    </w:lvl>
    <w:lvl w:ilvl="7" w:tplc="3DFA0152">
      <w:start w:val="1"/>
      <w:numFmt w:val="bullet"/>
      <w:lvlText w:val="o"/>
      <w:lvlJc w:val="left"/>
      <w:pPr>
        <w:ind w:left="5760" w:hanging="360"/>
      </w:pPr>
      <w:rPr>
        <w:rFonts w:ascii="Courier New" w:hAnsi="Courier New" w:hint="default"/>
      </w:rPr>
    </w:lvl>
    <w:lvl w:ilvl="8" w:tplc="F7C62B44">
      <w:start w:val="1"/>
      <w:numFmt w:val="bullet"/>
      <w:lvlText w:val=""/>
      <w:lvlJc w:val="left"/>
      <w:pPr>
        <w:ind w:left="6480" w:hanging="360"/>
      </w:pPr>
      <w:rPr>
        <w:rFonts w:ascii="Wingdings" w:hAnsi="Wingdings" w:hint="default"/>
      </w:rPr>
    </w:lvl>
  </w:abstractNum>
  <w:abstractNum w:abstractNumId="30" w15:restartNumberingAfterBreak="0">
    <w:nsid w:val="6B557159"/>
    <w:multiLevelType w:val="hybridMultilevel"/>
    <w:tmpl w:val="967A7238"/>
    <w:lvl w:ilvl="0" w:tplc="E9AC0768">
      <w:start w:val="6"/>
      <w:numFmt w:val="bullet"/>
      <w:lvlText w:val="-"/>
      <w:lvlJc w:val="left"/>
      <w:pPr>
        <w:ind w:left="1353" w:hanging="360"/>
      </w:pPr>
      <w:rPr>
        <w:rFonts w:ascii="Times New Roman" w:eastAsia="Calibri" w:hAnsi="Times New Roman" w:cs="Times New Roman" w:hint="default"/>
      </w:rPr>
    </w:lvl>
    <w:lvl w:ilvl="1" w:tplc="04260003" w:tentative="1">
      <w:start w:val="1"/>
      <w:numFmt w:val="bullet"/>
      <w:lvlText w:val="o"/>
      <w:lvlJc w:val="left"/>
      <w:pPr>
        <w:ind w:left="2073" w:hanging="360"/>
      </w:pPr>
      <w:rPr>
        <w:rFonts w:ascii="Courier New" w:hAnsi="Courier New" w:cs="Courier New" w:hint="default"/>
      </w:rPr>
    </w:lvl>
    <w:lvl w:ilvl="2" w:tplc="04260005" w:tentative="1">
      <w:start w:val="1"/>
      <w:numFmt w:val="bullet"/>
      <w:lvlText w:val=""/>
      <w:lvlJc w:val="left"/>
      <w:pPr>
        <w:ind w:left="2793" w:hanging="360"/>
      </w:pPr>
      <w:rPr>
        <w:rFonts w:ascii="Wingdings" w:hAnsi="Wingdings" w:hint="default"/>
      </w:rPr>
    </w:lvl>
    <w:lvl w:ilvl="3" w:tplc="04260001" w:tentative="1">
      <w:start w:val="1"/>
      <w:numFmt w:val="bullet"/>
      <w:lvlText w:val=""/>
      <w:lvlJc w:val="left"/>
      <w:pPr>
        <w:ind w:left="3513" w:hanging="360"/>
      </w:pPr>
      <w:rPr>
        <w:rFonts w:ascii="Symbol" w:hAnsi="Symbol" w:hint="default"/>
      </w:rPr>
    </w:lvl>
    <w:lvl w:ilvl="4" w:tplc="04260003" w:tentative="1">
      <w:start w:val="1"/>
      <w:numFmt w:val="bullet"/>
      <w:lvlText w:val="o"/>
      <w:lvlJc w:val="left"/>
      <w:pPr>
        <w:ind w:left="4233" w:hanging="360"/>
      </w:pPr>
      <w:rPr>
        <w:rFonts w:ascii="Courier New" w:hAnsi="Courier New" w:cs="Courier New" w:hint="default"/>
      </w:rPr>
    </w:lvl>
    <w:lvl w:ilvl="5" w:tplc="04260005" w:tentative="1">
      <w:start w:val="1"/>
      <w:numFmt w:val="bullet"/>
      <w:lvlText w:val=""/>
      <w:lvlJc w:val="left"/>
      <w:pPr>
        <w:ind w:left="4953" w:hanging="360"/>
      </w:pPr>
      <w:rPr>
        <w:rFonts w:ascii="Wingdings" w:hAnsi="Wingdings" w:hint="default"/>
      </w:rPr>
    </w:lvl>
    <w:lvl w:ilvl="6" w:tplc="04260001" w:tentative="1">
      <w:start w:val="1"/>
      <w:numFmt w:val="bullet"/>
      <w:lvlText w:val=""/>
      <w:lvlJc w:val="left"/>
      <w:pPr>
        <w:ind w:left="5673" w:hanging="360"/>
      </w:pPr>
      <w:rPr>
        <w:rFonts w:ascii="Symbol" w:hAnsi="Symbol" w:hint="default"/>
      </w:rPr>
    </w:lvl>
    <w:lvl w:ilvl="7" w:tplc="04260003" w:tentative="1">
      <w:start w:val="1"/>
      <w:numFmt w:val="bullet"/>
      <w:lvlText w:val="o"/>
      <w:lvlJc w:val="left"/>
      <w:pPr>
        <w:ind w:left="6393" w:hanging="360"/>
      </w:pPr>
      <w:rPr>
        <w:rFonts w:ascii="Courier New" w:hAnsi="Courier New" w:cs="Courier New" w:hint="default"/>
      </w:rPr>
    </w:lvl>
    <w:lvl w:ilvl="8" w:tplc="04260005" w:tentative="1">
      <w:start w:val="1"/>
      <w:numFmt w:val="bullet"/>
      <w:lvlText w:val=""/>
      <w:lvlJc w:val="left"/>
      <w:pPr>
        <w:ind w:left="7113" w:hanging="360"/>
      </w:pPr>
      <w:rPr>
        <w:rFonts w:ascii="Wingdings" w:hAnsi="Wingdings" w:hint="default"/>
      </w:rPr>
    </w:lvl>
  </w:abstractNum>
  <w:abstractNum w:abstractNumId="31" w15:restartNumberingAfterBreak="0">
    <w:nsid w:val="76EA32D6"/>
    <w:multiLevelType w:val="hybridMultilevel"/>
    <w:tmpl w:val="C7360962"/>
    <w:lvl w:ilvl="0" w:tplc="AB7AE228">
      <w:start w:val="1"/>
      <w:numFmt w:val="lowerLetter"/>
      <w:lvlText w:val="%1)"/>
      <w:lvlJc w:val="left"/>
      <w:pPr>
        <w:ind w:left="1060" w:hanging="360"/>
      </w:pPr>
      <w:rPr>
        <w:rFonts w:hint="default"/>
      </w:rPr>
    </w:lvl>
    <w:lvl w:ilvl="1" w:tplc="04260019" w:tentative="1">
      <w:start w:val="1"/>
      <w:numFmt w:val="lowerLetter"/>
      <w:lvlText w:val="%2."/>
      <w:lvlJc w:val="left"/>
      <w:pPr>
        <w:ind w:left="1780" w:hanging="360"/>
      </w:pPr>
    </w:lvl>
    <w:lvl w:ilvl="2" w:tplc="0426001B" w:tentative="1">
      <w:start w:val="1"/>
      <w:numFmt w:val="lowerRoman"/>
      <w:lvlText w:val="%3."/>
      <w:lvlJc w:val="right"/>
      <w:pPr>
        <w:ind w:left="2500" w:hanging="180"/>
      </w:pPr>
    </w:lvl>
    <w:lvl w:ilvl="3" w:tplc="0426000F" w:tentative="1">
      <w:start w:val="1"/>
      <w:numFmt w:val="decimal"/>
      <w:lvlText w:val="%4."/>
      <w:lvlJc w:val="left"/>
      <w:pPr>
        <w:ind w:left="3220" w:hanging="360"/>
      </w:pPr>
    </w:lvl>
    <w:lvl w:ilvl="4" w:tplc="04260019" w:tentative="1">
      <w:start w:val="1"/>
      <w:numFmt w:val="lowerLetter"/>
      <w:lvlText w:val="%5."/>
      <w:lvlJc w:val="left"/>
      <w:pPr>
        <w:ind w:left="3940" w:hanging="360"/>
      </w:pPr>
    </w:lvl>
    <w:lvl w:ilvl="5" w:tplc="0426001B" w:tentative="1">
      <w:start w:val="1"/>
      <w:numFmt w:val="lowerRoman"/>
      <w:lvlText w:val="%6."/>
      <w:lvlJc w:val="right"/>
      <w:pPr>
        <w:ind w:left="4660" w:hanging="180"/>
      </w:pPr>
    </w:lvl>
    <w:lvl w:ilvl="6" w:tplc="0426000F" w:tentative="1">
      <w:start w:val="1"/>
      <w:numFmt w:val="decimal"/>
      <w:lvlText w:val="%7."/>
      <w:lvlJc w:val="left"/>
      <w:pPr>
        <w:ind w:left="5380" w:hanging="360"/>
      </w:pPr>
    </w:lvl>
    <w:lvl w:ilvl="7" w:tplc="04260019" w:tentative="1">
      <w:start w:val="1"/>
      <w:numFmt w:val="lowerLetter"/>
      <w:lvlText w:val="%8."/>
      <w:lvlJc w:val="left"/>
      <w:pPr>
        <w:ind w:left="6100" w:hanging="360"/>
      </w:pPr>
    </w:lvl>
    <w:lvl w:ilvl="8" w:tplc="0426001B" w:tentative="1">
      <w:start w:val="1"/>
      <w:numFmt w:val="lowerRoman"/>
      <w:lvlText w:val="%9."/>
      <w:lvlJc w:val="right"/>
      <w:pPr>
        <w:ind w:left="6820" w:hanging="180"/>
      </w:pPr>
    </w:lvl>
  </w:abstractNum>
  <w:abstractNum w:abstractNumId="32" w15:restartNumberingAfterBreak="0">
    <w:nsid w:val="792C57CD"/>
    <w:multiLevelType w:val="hybridMultilevel"/>
    <w:tmpl w:val="13E0CDDA"/>
    <w:lvl w:ilvl="0" w:tplc="FE2A25B0">
      <w:start w:val="22"/>
      <w:numFmt w:val="bullet"/>
      <w:lvlText w:val="-"/>
      <w:lvlJc w:val="left"/>
      <w:pPr>
        <w:ind w:left="1740" w:hanging="360"/>
      </w:pPr>
      <w:rPr>
        <w:rFonts w:ascii="Times New Roman" w:eastAsiaTheme="minorHAnsi" w:hAnsi="Times New Roman" w:cs="Times New Roman" w:hint="default"/>
      </w:rPr>
    </w:lvl>
    <w:lvl w:ilvl="1" w:tplc="04260003" w:tentative="1">
      <w:start w:val="1"/>
      <w:numFmt w:val="bullet"/>
      <w:lvlText w:val="o"/>
      <w:lvlJc w:val="left"/>
      <w:pPr>
        <w:ind w:left="2460" w:hanging="360"/>
      </w:pPr>
      <w:rPr>
        <w:rFonts w:ascii="Courier New" w:hAnsi="Courier New" w:cs="Courier New" w:hint="default"/>
      </w:rPr>
    </w:lvl>
    <w:lvl w:ilvl="2" w:tplc="04260005" w:tentative="1">
      <w:start w:val="1"/>
      <w:numFmt w:val="bullet"/>
      <w:lvlText w:val=""/>
      <w:lvlJc w:val="left"/>
      <w:pPr>
        <w:ind w:left="3180" w:hanging="360"/>
      </w:pPr>
      <w:rPr>
        <w:rFonts w:ascii="Wingdings" w:hAnsi="Wingdings" w:hint="default"/>
      </w:rPr>
    </w:lvl>
    <w:lvl w:ilvl="3" w:tplc="04260001" w:tentative="1">
      <w:start w:val="1"/>
      <w:numFmt w:val="bullet"/>
      <w:lvlText w:val=""/>
      <w:lvlJc w:val="left"/>
      <w:pPr>
        <w:ind w:left="3900" w:hanging="360"/>
      </w:pPr>
      <w:rPr>
        <w:rFonts w:ascii="Symbol" w:hAnsi="Symbol" w:hint="default"/>
      </w:rPr>
    </w:lvl>
    <w:lvl w:ilvl="4" w:tplc="04260003" w:tentative="1">
      <w:start w:val="1"/>
      <w:numFmt w:val="bullet"/>
      <w:lvlText w:val="o"/>
      <w:lvlJc w:val="left"/>
      <w:pPr>
        <w:ind w:left="4620" w:hanging="360"/>
      </w:pPr>
      <w:rPr>
        <w:rFonts w:ascii="Courier New" w:hAnsi="Courier New" w:cs="Courier New" w:hint="default"/>
      </w:rPr>
    </w:lvl>
    <w:lvl w:ilvl="5" w:tplc="04260005" w:tentative="1">
      <w:start w:val="1"/>
      <w:numFmt w:val="bullet"/>
      <w:lvlText w:val=""/>
      <w:lvlJc w:val="left"/>
      <w:pPr>
        <w:ind w:left="5340" w:hanging="360"/>
      </w:pPr>
      <w:rPr>
        <w:rFonts w:ascii="Wingdings" w:hAnsi="Wingdings" w:hint="default"/>
      </w:rPr>
    </w:lvl>
    <w:lvl w:ilvl="6" w:tplc="04260001" w:tentative="1">
      <w:start w:val="1"/>
      <w:numFmt w:val="bullet"/>
      <w:lvlText w:val=""/>
      <w:lvlJc w:val="left"/>
      <w:pPr>
        <w:ind w:left="6060" w:hanging="360"/>
      </w:pPr>
      <w:rPr>
        <w:rFonts w:ascii="Symbol" w:hAnsi="Symbol" w:hint="default"/>
      </w:rPr>
    </w:lvl>
    <w:lvl w:ilvl="7" w:tplc="04260003" w:tentative="1">
      <w:start w:val="1"/>
      <w:numFmt w:val="bullet"/>
      <w:lvlText w:val="o"/>
      <w:lvlJc w:val="left"/>
      <w:pPr>
        <w:ind w:left="6780" w:hanging="360"/>
      </w:pPr>
      <w:rPr>
        <w:rFonts w:ascii="Courier New" w:hAnsi="Courier New" w:cs="Courier New" w:hint="default"/>
      </w:rPr>
    </w:lvl>
    <w:lvl w:ilvl="8" w:tplc="04260005" w:tentative="1">
      <w:start w:val="1"/>
      <w:numFmt w:val="bullet"/>
      <w:lvlText w:val=""/>
      <w:lvlJc w:val="left"/>
      <w:pPr>
        <w:ind w:left="7500" w:hanging="360"/>
      </w:pPr>
      <w:rPr>
        <w:rFonts w:ascii="Wingdings" w:hAnsi="Wingdings" w:hint="default"/>
      </w:rPr>
    </w:lvl>
  </w:abstractNum>
  <w:num w:numId="1">
    <w:abstractNumId w:val="24"/>
  </w:num>
  <w:num w:numId="2">
    <w:abstractNumId w:val="2"/>
  </w:num>
  <w:num w:numId="3">
    <w:abstractNumId w:val="0"/>
  </w:num>
  <w:num w:numId="4">
    <w:abstractNumId w:val="23"/>
  </w:num>
  <w:num w:numId="5">
    <w:abstractNumId w:val="10"/>
  </w:num>
  <w:num w:numId="6">
    <w:abstractNumId w:val="28"/>
  </w:num>
  <w:num w:numId="7">
    <w:abstractNumId w:val="8"/>
  </w:num>
  <w:num w:numId="8">
    <w:abstractNumId w:val="12"/>
  </w:num>
  <w:num w:numId="9">
    <w:abstractNumId w:val="26"/>
  </w:num>
  <w:num w:numId="10">
    <w:abstractNumId w:val="13"/>
  </w:num>
  <w:num w:numId="11">
    <w:abstractNumId w:val="16"/>
  </w:num>
  <w:num w:numId="12">
    <w:abstractNumId w:val="19"/>
  </w:num>
  <w:num w:numId="13">
    <w:abstractNumId w:val="14"/>
  </w:num>
  <w:num w:numId="14">
    <w:abstractNumId w:val="15"/>
  </w:num>
  <w:num w:numId="15">
    <w:abstractNumId w:val="5"/>
  </w:num>
  <w:num w:numId="16">
    <w:abstractNumId w:val="9"/>
  </w:num>
  <w:num w:numId="17">
    <w:abstractNumId w:val="1"/>
  </w:num>
  <w:num w:numId="18">
    <w:abstractNumId w:val="21"/>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num>
  <w:num w:numId="21">
    <w:abstractNumId w:val="12"/>
  </w:num>
  <w:num w:numId="22">
    <w:abstractNumId w:val="17"/>
  </w:num>
  <w:num w:numId="23">
    <w:abstractNumId w:val="3"/>
  </w:num>
  <w:num w:numId="24">
    <w:abstractNumId w:val="11"/>
  </w:num>
  <w:num w:numId="25">
    <w:abstractNumId w:val="20"/>
  </w:num>
  <w:num w:numId="26">
    <w:abstractNumId w:val="30"/>
  </w:num>
  <w:num w:numId="27">
    <w:abstractNumId w:val="6"/>
  </w:num>
  <w:num w:numId="28">
    <w:abstractNumId w:val="22"/>
  </w:num>
  <w:num w:numId="29">
    <w:abstractNumId w:val="29"/>
  </w:num>
  <w:num w:numId="30">
    <w:abstractNumId w:val="27"/>
  </w:num>
  <w:num w:numId="31">
    <w:abstractNumId w:val="31"/>
  </w:num>
  <w:num w:numId="32">
    <w:abstractNumId w:val="7"/>
  </w:num>
  <w:num w:numId="33">
    <w:abstractNumId w:val="32"/>
  </w:num>
  <w:num w:numId="34">
    <w:abstractNumId w:val="4"/>
  </w:num>
  <w:num w:numId="35">
    <w:abstractNumId w:val="18"/>
  </w:num>
  <w:numIdMacAtCleanup w:val="1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arisa Tumaņana">
    <w15:presenceInfo w15:providerId="AD" w15:userId="S-1-5-21-795239839-1911789335-3482486973-124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activeWritingStyle w:appName="MSWord" w:lang="en-GB" w:vendorID="64" w:dllVersion="4096" w:nlCheck="1" w:checkStyle="0"/>
  <w:defaultTabStop w:val="34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0C01"/>
    <w:rsid w:val="000000FB"/>
    <w:rsid w:val="0000055D"/>
    <w:rsid w:val="0000078F"/>
    <w:rsid w:val="00000BDB"/>
    <w:rsid w:val="00001100"/>
    <w:rsid w:val="00001437"/>
    <w:rsid w:val="000018CB"/>
    <w:rsid w:val="000018F6"/>
    <w:rsid w:val="0000233C"/>
    <w:rsid w:val="000025B2"/>
    <w:rsid w:val="000028BB"/>
    <w:rsid w:val="00002B15"/>
    <w:rsid w:val="00002BDB"/>
    <w:rsid w:val="00002C21"/>
    <w:rsid w:val="00002EB3"/>
    <w:rsid w:val="00002F5F"/>
    <w:rsid w:val="000033BA"/>
    <w:rsid w:val="00003448"/>
    <w:rsid w:val="00003578"/>
    <w:rsid w:val="00003802"/>
    <w:rsid w:val="00003B1B"/>
    <w:rsid w:val="000040B4"/>
    <w:rsid w:val="0000476A"/>
    <w:rsid w:val="00005580"/>
    <w:rsid w:val="0000597D"/>
    <w:rsid w:val="00006B1E"/>
    <w:rsid w:val="00006E03"/>
    <w:rsid w:val="0000704E"/>
    <w:rsid w:val="00007094"/>
    <w:rsid w:val="0000719F"/>
    <w:rsid w:val="0001014B"/>
    <w:rsid w:val="0001018D"/>
    <w:rsid w:val="000101AB"/>
    <w:rsid w:val="00010304"/>
    <w:rsid w:val="0001074D"/>
    <w:rsid w:val="00010B37"/>
    <w:rsid w:val="00010C59"/>
    <w:rsid w:val="0001111F"/>
    <w:rsid w:val="0001153D"/>
    <w:rsid w:val="0001155D"/>
    <w:rsid w:val="000126C9"/>
    <w:rsid w:val="0001287E"/>
    <w:rsid w:val="00012A4E"/>
    <w:rsid w:val="00012EBC"/>
    <w:rsid w:val="0001308D"/>
    <w:rsid w:val="000136ED"/>
    <w:rsid w:val="00013DB7"/>
    <w:rsid w:val="00014DEE"/>
    <w:rsid w:val="00015164"/>
    <w:rsid w:val="000153AB"/>
    <w:rsid w:val="00016635"/>
    <w:rsid w:val="00017028"/>
    <w:rsid w:val="000182D7"/>
    <w:rsid w:val="00020030"/>
    <w:rsid w:val="0002006E"/>
    <w:rsid w:val="00020FC7"/>
    <w:rsid w:val="00021B86"/>
    <w:rsid w:val="00021D5E"/>
    <w:rsid w:val="000221FC"/>
    <w:rsid w:val="0002287C"/>
    <w:rsid w:val="00022CBF"/>
    <w:rsid w:val="00023270"/>
    <w:rsid w:val="00023472"/>
    <w:rsid w:val="00023771"/>
    <w:rsid w:val="00023A4A"/>
    <w:rsid w:val="00024009"/>
    <w:rsid w:val="000253F3"/>
    <w:rsid w:val="00025559"/>
    <w:rsid w:val="00025652"/>
    <w:rsid w:val="0002616E"/>
    <w:rsid w:val="00026E40"/>
    <w:rsid w:val="00027487"/>
    <w:rsid w:val="000276E5"/>
    <w:rsid w:val="00027FCE"/>
    <w:rsid w:val="000300E7"/>
    <w:rsid w:val="00030ACA"/>
    <w:rsid w:val="00030FE7"/>
    <w:rsid w:val="000311B6"/>
    <w:rsid w:val="00031923"/>
    <w:rsid w:val="00031B50"/>
    <w:rsid w:val="00031D73"/>
    <w:rsid w:val="00032464"/>
    <w:rsid w:val="000329D1"/>
    <w:rsid w:val="00032B39"/>
    <w:rsid w:val="00032D3C"/>
    <w:rsid w:val="00032E97"/>
    <w:rsid w:val="00033120"/>
    <w:rsid w:val="000331A3"/>
    <w:rsid w:val="000335AB"/>
    <w:rsid w:val="00034A36"/>
    <w:rsid w:val="000361B9"/>
    <w:rsid w:val="0003657B"/>
    <w:rsid w:val="000365DF"/>
    <w:rsid w:val="0003689D"/>
    <w:rsid w:val="0003726B"/>
    <w:rsid w:val="000372E1"/>
    <w:rsid w:val="00037A59"/>
    <w:rsid w:val="00037B59"/>
    <w:rsid w:val="00040546"/>
    <w:rsid w:val="000405B8"/>
    <w:rsid w:val="00040747"/>
    <w:rsid w:val="00040BC0"/>
    <w:rsid w:val="00041C68"/>
    <w:rsid w:val="000425D7"/>
    <w:rsid w:val="00042672"/>
    <w:rsid w:val="00042D1F"/>
    <w:rsid w:val="000432EA"/>
    <w:rsid w:val="00043499"/>
    <w:rsid w:val="0004383D"/>
    <w:rsid w:val="00044127"/>
    <w:rsid w:val="00044557"/>
    <w:rsid w:val="0004457F"/>
    <w:rsid w:val="000445B6"/>
    <w:rsid w:val="0004473D"/>
    <w:rsid w:val="00044B16"/>
    <w:rsid w:val="00044DD3"/>
    <w:rsid w:val="00044EA8"/>
    <w:rsid w:val="00045577"/>
    <w:rsid w:val="00046456"/>
    <w:rsid w:val="00046510"/>
    <w:rsid w:val="0004663B"/>
    <w:rsid w:val="000469B4"/>
    <w:rsid w:val="00046A77"/>
    <w:rsid w:val="00046C4C"/>
    <w:rsid w:val="00046D5A"/>
    <w:rsid w:val="00047368"/>
    <w:rsid w:val="000474FC"/>
    <w:rsid w:val="00047FC7"/>
    <w:rsid w:val="00050195"/>
    <w:rsid w:val="0005039A"/>
    <w:rsid w:val="00050849"/>
    <w:rsid w:val="0005088F"/>
    <w:rsid w:val="000509C9"/>
    <w:rsid w:val="00050DD7"/>
    <w:rsid w:val="00050F0E"/>
    <w:rsid w:val="000512C8"/>
    <w:rsid w:val="0005138B"/>
    <w:rsid w:val="00051D3F"/>
    <w:rsid w:val="00052890"/>
    <w:rsid w:val="000528FE"/>
    <w:rsid w:val="00052CB1"/>
    <w:rsid w:val="00052ED6"/>
    <w:rsid w:val="00052F19"/>
    <w:rsid w:val="0005375D"/>
    <w:rsid w:val="000537A9"/>
    <w:rsid w:val="00053BE0"/>
    <w:rsid w:val="00053C56"/>
    <w:rsid w:val="00054D52"/>
    <w:rsid w:val="00054F18"/>
    <w:rsid w:val="0005536B"/>
    <w:rsid w:val="000558AD"/>
    <w:rsid w:val="000561A1"/>
    <w:rsid w:val="0005633C"/>
    <w:rsid w:val="00056480"/>
    <w:rsid w:val="00056544"/>
    <w:rsid w:val="00056E8D"/>
    <w:rsid w:val="00057710"/>
    <w:rsid w:val="000577A8"/>
    <w:rsid w:val="000578EC"/>
    <w:rsid w:val="000601D4"/>
    <w:rsid w:val="0006070F"/>
    <w:rsid w:val="00060E7B"/>
    <w:rsid w:val="00061F2E"/>
    <w:rsid w:val="0006243E"/>
    <w:rsid w:val="000627B3"/>
    <w:rsid w:val="00062E03"/>
    <w:rsid w:val="000634C6"/>
    <w:rsid w:val="0006356D"/>
    <w:rsid w:val="00063764"/>
    <w:rsid w:val="000637B3"/>
    <w:rsid w:val="00063AD5"/>
    <w:rsid w:val="00064077"/>
    <w:rsid w:val="000644CB"/>
    <w:rsid w:val="000651A9"/>
    <w:rsid w:val="00065C46"/>
    <w:rsid w:val="00065ECF"/>
    <w:rsid w:val="00065F40"/>
    <w:rsid w:val="000666DA"/>
    <w:rsid w:val="00066B15"/>
    <w:rsid w:val="00066CC8"/>
    <w:rsid w:val="00066FF4"/>
    <w:rsid w:val="00067139"/>
    <w:rsid w:val="00067848"/>
    <w:rsid w:val="00067CFD"/>
    <w:rsid w:val="000704C9"/>
    <w:rsid w:val="0007073E"/>
    <w:rsid w:val="00070B25"/>
    <w:rsid w:val="00070E54"/>
    <w:rsid w:val="000711E5"/>
    <w:rsid w:val="000713B0"/>
    <w:rsid w:val="00071F5F"/>
    <w:rsid w:val="00071FB8"/>
    <w:rsid w:val="00072225"/>
    <w:rsid w:val="0007258C"/>
    <w:rsid w:val="00072D70"/>
    <w:rsid w:val="00072D85"/>
    <w:rsid w:val="00072F6D"/>
    <w:rsid w:val="00073104"/>
    <w:rsid w:val="0007351F"/>
    <w:rsid w:val="00074440"/>
    <w:rsid w:val="00074CE7"/>
    <w:rsid w:val="00075630"/>
    <w:rsid w:val="00076180"/>
    <w:rsid w:val="000763F1"/>
    <w:rsid w:val="000767FC"/>
    <w:rsid w:val="00077535"/>
    <w:rsid w:val="00077666"/>
    <w:rsid w:val="0007774A"/>
    <w:rsid w:val="00077EE8"/>
    <w:rsid w:val="000802F0"/>
    <w:rsid w:val="00080C2F"/>
    <w:rsid w:val="00080ED0"/>
    <w:rsid w:val="00080F06"/>
    <w:rsid w:val="0008182B"/>
    <w:rsid w:val="000821DE"/>
    <w:rsid w:val="000827D7"/>
    <w:rsid w:val="00082F64"/>
    <w:rsid w:val="000835D8"/>
    <w:rsid w:val="00083962"/>
    <w:rsid w:val="00083E5A"/>
    <w:rsid w:val="0008525B"/>
    <w:rsid w:val="000852F0"/>
    <w:rsid w:val="0008559C"/>
    <w:rsid w:val="0008598D"/>
    <w:rsid w:val="00085CED"/>
    <w:rsid w:val="00085F10"/>
    <w:rsid w:val="0008618F"/>
    <w:rsid w:val="00087514"/>
    <w:rsid w:val="0008768A"/>
    <w:rsid w:val="00087B00"/>
    <w:rsid w:val="00087F36"/>
    <w:rsid w:val="000901C9"/>
    <w:rsid w:val="00091289"/>
    <w:rsid w:val="0009129C"/>
    <w:rsid w:val="00091564"/>
    <w:rsid w:val="00091B75"/>
    <w:rsid w:val="00091BCB"/>
    <w:rsid w:val="00092A34"/>
    <w:rsid w:val="00093173"/>
    <w:rsid w:val="00093D90"/>
    <w:rsid w:val="00093E00"/>
    <w:rsid w:val="00093EE1"/>
    <w:rsid w:val="00096253"/>
    <w:rsid w:val="000965C4"/>
    <w:rsid w:val="00096A11"/>
    <w:rsid w:val="00096D2B"/>
    <w:rsid w:val="00096F59"/>
    <w:rsid w:val="00097514"/>
    <w:rsid w:val="00097688"/>
    <w:rsid w:val="00097B25"/>
    <w:rsid w:val="00097C98"/>
    <w:rsid w:val="000A04BE"/>
    <w:rsid w:val="000A062E"/>
    <w:rsid w:val="000A0915"/>
    <w:rsid w:val="000A1134"/>
    <w:rsid w:val="000A18E6"/>
    <w:rsid w:val="000A1A2C"/>
    <w:rsid w:val="000A1C52"/>
    <w:rsid w:val="000A1CA6"/>
    <w:rsid w:val="000A22D5"/>
    <w:rsid w:val="000A2303"/>
    <w:rsid w:val="000A24FB"/>
    <w:rsid w:val="000A26B8"/>
    <w:rsid w:val="000A2759"/>
    <w:rsid w:val="000A279F"/>
    <w:rsid w:val="000A2C83"/>
    <w:rsid w:val="000A307E"/>
    <w:rsid w:val="000A3700"/>
    <w:rsid w:val="000A3AFA"/>
    <w:rsid w:val="000A409F"/>
    <w:rsid w:val="000A475F"/>
    <w:rsid w:val="000A4B3D"/>
    <w:rsid w:val="000A558A"/>
    <w:rsid w:val="000A5683"/>
    <w:rsid w:val="000A5B73"/>
    <w:rsid w:val="000A61ED"/>
    <w:rsid w:val="000A65C9"/>
    <w:rsid w:val="000A6ADD"/>
    <w:rsid w:val="000A6CE6"/>
    <w:rsid w:val="000A706A"/>
    <w:rsid w:val="000A7BDB"/>
    <w:rsid w:val="000A7BDE"/>
    <w:rsid w:val="000B02B3"/>
    <w:rsid w:val="000B0B46"/>
    <w:rsid w:val="000B0B96"/>
    <w:rsid w:val="000B0D5D"/>
    <w:rsid w:val="000B13AA"/>
    <w:rsid w:val="000B141A"/>
    <w:rsid w:val="000B14C3"/>
    <w:rsid w:val="000B158E"/>
    <w:rsid w:val="000B159C"/>
    <w:rsid w:val="000B1B34"/>
    <w:rsid w:val="000B286D"/>
    <w:rsid w:val="000B2A8C"/>
    <w:rsid w:val="000B2B0E"/>
    <w:rsid w:val="000B2CBB"/>
    <w:rsid w:val="000B31D4"/>
    <w:rsid w:val="000B3703"/>
    <w:rsid w:val="000B3B6A"/>
    <w:rsid w:val="000B3BE5"/>
    <w:rsid w:val="000B3CC6"/>
    <w:rsid w:val="000B4291"/>
    <w:rsid w:val="000B45D2"/>
    <w:rsid w:val="000B4F23"/>
    <w:rsid w:val="000B51AC"/>
    <w:rsid w:val="000B74B4"/>
    <w:rsid w:val="000B757A"/>
    <w:rsid w:val="000B7DC7"/>
    <w:rsid w:val="000C0141"/>
    <w:rsid w:val="000C02C7"/>
    <w:rsid w:val="000C079E"/>
    <w:rsid w:val="000C095B"/>
    <w:rsid w:val="000C0B49"/>
    <w:rsid w:val="000C12AC"/>
    <w:rsid w:val="000C182B"/>
    <w:rsid w:val="000C2474"/>
    <w:rsid w:val="000C276D"/>
    <w:rsid w:val="000C2B44"/>
    <w:rsid w:val="000C3AD7"/>
    <w:rsid w:val="000C3E86"/>
    <w:rsid w:val="000C3EB6"/>
    <w:rsid w:val="000C40C0"/>
    <w:rsid w:val="000C463D"/>
    <w:rsid w:val="000C46DC"/>
    <w:rsid w:val="000C5C83"/>
    <w:rsid w:val="000C60B6"/>
    <w:rsid w:val="000C6381"/>
    <w:rsid w:val="000C6D59"/>
    <w:rsid w:val="000C6D8F"/>
    <w:rsid w:val="000C75E3"/>
    <w:rsid w:val="000C7DD7"/>
    <w:rsid w:val="000D0954"/>
    <w:rsid w:val="000D09E0"/>
    <w:rsid w:val="000D1189"/>
    <w:rsid w:val="000D146C"/>
    <w:rsid w:val="000D1FB7"/>
    <w:rsid w:val="000D26C2"/>
    <w:rsid w:val="000D2B55"/>
    <w:rsid w:val="000D3232"/>
    <w:rsid w:val="000D34AD"/>
    <w:rsid w:val="000D35BA"/>
    <w:rsid w:val="000D405C"/>
    <w:rsid w:val="000D4B61"/>
    <w:rsid w:val="000D5B51"/>
    <w:rsid w:val="000D5DB1"/>
    <w:rsid w:val="000D61F3"/>
    <w:rsid w:val="000D629F"/>
    <w:rsid w:val="000D6330"/>
    <w:rsid w:val="000D64F9"/>
    <w:rsid w:val="000D65A8"/>
    <w:rsid w:val="000D73C1"/>
    <w:rsid w:val="000D74BA"/>
    <w:rsid w:val="000D7A15"/>
    <w:rsid w:val="000D7E08"/>
    <w:rsid w:val="000E0DCF"/>
    <w:rsid w:val="000E133C"/>
    <w:rsid w:val="000E1939"/>
    <w:rsid w:val="000E1CF3"/>
    <w:rsid w:val="000E1F59"/>
    <w:rsid w:val="000E240A"/>
    <w:rsid w:val="000E2831"/>
    <w:rsid w:val="000E2A0F"/>
    <w:rsid w:val="000E2F94"/>
    <w:rsid w:val="000E319F"/>
    <w:rsid w:val="000E3296"/>
    <w:rsid w:val="000E39DD"/>
    <w:rsid w:val="000E3B3F"/>
    <w:rsid w:val="000E43D9"/>
    <w:rsid w:val="000E46C4"/>
    <w:rsid w:val="000E590F"/>
    <w:rsid w:val="000E6178"/>
    <w:rsid w:val="000E6539"/>
    <w:rsid w:val="000E6B7D"/>
    <w:rsid w:val="000E6C4C"/>
    <w:rsid w:val="000E7372"/>
    <w:rsid w:val="000E756A"/>
    <w:rsid w:val="000E78C7"/>
    <w:rsid w:val="000E7C94"/>
    <w:rsid w:val="000F00BD"/>
    <w:rsid w:val="000F0437"/>
    <w:rsid w:val="000F09F9"/>
    <w:rsid w:val="000F148A"/>
    <w:rsid w:val="000F196D"/>
    <w:rsid w:val="000F2940"/>
    <w:rsid w:val="000F2AF8"/>
    <w:rsid w:val="000F2E58"/>
    <w:rsid w:val="000F34AE"/>
    <w:rsid w:val="000F3775"/>
    <w:rsid w:val="000F3DBF"/>
    <w:rsid w:val="000F4086"/>
    <w:rsid w:val="000F48AF"/>
    <w:rsid w:val="000F4AA0"/>
    <w:rsid w:val="000F4B1F"/>
    <w:rsid w:val="000F4B22"/>
    <w:rsid w:val="000F4E60"/>
    <w:rsid w:val="000F50E8"/>
    <w:rsid w:val="000F5110"/>
    <w:rsid w:val="000F553F"/>
    <w:rsid w:val="000F7653"/>
    <w:rsid w:val="000F7AA9"/>
    <w:rsid w:val="000F7B74"/>
    <w:rsid w:val="000F7E9C"/>
    <w:rsid w:val="00100744"/>
    <w:rsid w:val="00100FBA"/>
    <w:rsid w:val="00101335"/>
    <w:rsid w:val="001013E2"/>
    <w:rsid w:val="001019D8"/>
    <w:rsid w:val="001019D9"/>
    <w:rsid w:val="00102A2C"/>
    <w:rsid w:val="00102B22"/>
    <w:rsid w:val="00102B8A"/>
    <w:rsid w:val="0010318C"/>
    <w:rsid w:val="001039BF"/>
    <w:rsid w:val="00103B8C"/>
    <w:rsid w:val="00104A19"/>
    <w:rsid w:val="00104C28"/>
    <w:rsid w:val="00105326"/>
    <w:rsid w:val="001056D6"/>
    <w:rsid w:val="00106C98"/>
    <w:rsid w:val="001075CF"/>
    <w:rsid w:val="00107893"/>
    <w:rsid w:val="00110290"/>
    <w:rsid w:val="001105A5"/>
    <w:rsid w:val="00110B37"/>
    <w:rsid w:val="00111373"/>
    <w:rsid w:val="00111537"/>
    <w:rsid w:val="0011177D"/>
    <w:rsid w:val="00111E55"/>
    <w:rsid w:val="00111F85"/>
    <w:rsid w:val="0011225E"/>
    <w:rsid w:val="00112489"/>
    <w:rsid w:val="00113591"/>
    <w:rsid w:val="00113B97"/>
    <w:rsid w:val="00113CA0"/>
    <w:rsid w:val="001145E4"/>
    <w:rsid w:val="001146A2"/>
    <w:rsid w:val="0011476C"/>
    <w:rsid w:val="00114BCC"/>
    <w:rsid w:val="00114BFA"/>
    <w:rsid w:val="00114CAC"/>
    <w:rsid w:val="00114EB9"/>
    <w:rsid w:val="00115311"/>
    <w:rsid w:val="00115B0B"/>
    <w:rsid w:val="00115FE2"/>
    <w:rsid w:val="001161C1"/>
    <w:rsid w:val="001161DF"/>
    <w:rsid w:val="001169C0"/>
    <w:rsid w:val="00116BFF"/>
    <w:rsid w:val="001177BE"/>
    <w:rsid w:val="00120550"/>
    <w:rsid w:val="00120A83"/>
    <w:rsid w:val="00120B36"/>
    <w:rsid w:val="001213E7"/>
    <w:rsid w:val="001215A2"/>
    <w:rsid w:val="001219FF"/>
    <w:rsid w:val="00122A82"/>
    <w:rsid w:val="00123191"/>
    <w:rsid w:val="001233B1"/>
    <w:rsid w:val="001236A5"/>
    <w:rsid w:val="00123BD5"/>
    <w:rsid w:val="001243C2"/>
    <w:rsid w:val="00124757"/>
    <w:rsid w:val="00124ECF"/>
    <w:rsid w:val="0012511C"/>
    <w:rsid w:val="001259A7"/>
    <w:rsid w:val="00125C4B"/>
    <w:rsid w:val="00125D3C"/>
    <w:rsid w:val="0012604E"/>
    <w:rsid w:val="00126421"/>
    <w:rsid w:val="001266DA"/>
    <w:rsid w:val="001268DA"/>
    <w:rsid w:val="00126A62"/>
    <w:rsid w:val="00126DEB"/>
    <w:rsid w:val="00126E7F"/>
    <w:rsid w:val="00126EC7"/>
    <w:rsid w:val="00126FC6"/>
    <w:rsid w:val="001278BA"/>
    <w:rsid w:val="0013007E"/>
    <w:rsid w:val="00130146"/>
    <w:rsid w:val="00130506"/>
    <w:rsid w:val="00130B28"/>
    <w:rsid w:val="00130B83"/>
    <w:rsid w:val="00130D2D"/>
    <w:rsid w:val="00130F77"/>
    <w:rsid w:val="00130FAC"/>
    <w:rsid w:val="001312B5"/>
    <w:rsid w:val="00131361"/>
    <w:rsid w:val="001314A3"/>
    <w:rsid w:val="00131E6F"/>
    <w:rsid w:val="0013228A"/>
    <w:rsid w:val="0013294D"/>
    <w:rsid w:val="0013324B"/>
    <w:rsid w:val="0013355C"/>
    <w:rsid w:val="001336CE"/>
    <w:rsid w:val="00133830"/>
    <w:rsid w:val="0013422E"/>
    <w:rsid w:val="00134271"/>
    <w:rsid w:val="00134430"/>
    <w:rsid w:val="00134A8D"/>
    <w:rsid w:val="00134E2F"/>
    <w:rsid w:val="00134F20"/>
    <w:rsid w:val="001351D0"/>
    <w:rsid w:val="00135461"/>
    <w:rsid w:val="001357B0"/>
    <w:rsid w:val="001359F1"/>
    <w:rsid w:val="00135B37"/>
    <w:rsid w:val="00136E26"/>
    <w:rsid w:val="00137141"/>
    <w:rsid w:val="00137864"/>
    <w:rsid w:val="00137928"/>
    <w:rsid w:val="00137A78"/>
    <w:rsid w:val="00137F97"/>
    <w:rsid w:val="001408B2"/>
    <w:rsid w:val="00140A2F"/>
    <w:rsid w:val="00140AB0"/>
    <w:rsid w:val="001415C5"/>
    <w:rsid w:val="00141756"/>
    <w:rsid w:val="001423D0"/>
    <w:rsid w:val="001436E5"/>
    <w:rsid w:val="001439A0"/>
    <w:rsid w:val="00145054"/>
    <w:rsid w:val="00145311"/>
    <w:rsid w:val="001453BA"/>
    <w:rsid w:val="001457BF"/>
    <w:rsid w:val="00145EB1"/>
    <w:rsid w:val="001462BE"/>
    <w:rsid w:val="0014630E"/>
    <w:rsid w:val="00146622"/>
    <w:rsid w:val="00146A4C"/>
    <w:rsid w:val="00146B5C"/>
    <w:rsid w:val="001471AA"/>
    <w:rsid w:val="001473B9"/>
    <w:rsid w:val="0014778B"/>
    <w:rsid w:val="00147800"/>
    <w:rsid w:val="001479C3"/>
    <w:rsid w:val="00150255"/>
    <w:rsid w:val="00150709"/>
    <w:rsid w:val="00150A71"/>
    <w:rsid w:val="00150ACA"/>
    <w:rsid w:val="00150E47"/>
    <w:rsid w:val="00150F86"/>
    <w:rsid w:val="001510D1"/>
    <w:rsid w:val="001513D5"/>
    <w:rsid w:val="00151D2F"/>
    <w:rsid w:val="00152060"/>
    <w:rsid w:val="001520B7"/>
    <w:rsid w:val="0015225E"/>
    <w:rsid w:val="00153F50"/>
    <w:rsid w:val="00154B41"/>
    <w:rsid w:val="00154D0C"/>
    <w:rsid w:val="00154EF0"/>
    <w:rsid w:val="00155C9F"/>
    <w:rsid w:val="00156376"/>
    <w:rsid w:val="001565C9"/>
    <w:rsid w:val="001565D9"/>
    <w:rsid w:val="00156620"/>
    <w:rsid w:val="001571F9"/>
    <w:rsid w:val="00157545"/>
    <w:rsid w:val="00157F76"/>
    <w:rsid w:val="0016041A"/>
    <w:rsid w:val="00160671"/>
    <w:rsid w:val="00160B7F"/>
    <w:rsid w:val="00160E39"/>
    <w:rsid w:val="00160EDA"/>
    <w:rsid w:val="001610D6"/>
    <w:rsid w:val="0016236F"/>
    <w:rsid w:val="001626C6"/>
    <w:rsid w:val="00162763"/>
    <w:rsid w:val="00162A96"/>
    <w:rsid w:val="00162E62"/>
    <w:rsid w:val="00163770"/>
    <w:rsid w:val="00163BAD"/>
    <w:rsid w:val="00163DC3"/>
    <w:rsid w:val="0016415E"/>
    <w:rsid w:val="001646A0"/>
    <w:rsid w:val="001646B4"/>
    <w:rsid w:val="00164B7A"/>
    <w:rsid w:val="00165666"/>
    <w:rsid w:val="001657BE"/>
    <w:rsid w:val="00165930"/>
    <w:rsid w:val="00165AA8"/>
    <w:rsid w:val="00165C0F"/>
    <w:rsid w:val="001664B4"/>
    <w:rsid w:val="00166821"/>
    <w:rsid w:val="0016742B"/>
    <w:rsid w:val="001677A8"/>
    <w:rsid w:val="001678C3"/>
    <w:rsid w:val="00167BC1"/>
    <w:rsid w:val="00167C9E"/>
    <w:rsid w:val="001703D9"/>
    <w:rsid w:val="00170406"/>
    <w:rsid w:val="001708A5"/>
    <w:rsid w:val="0017094E"/>
    <w:rsid w:val="00170DB7"/>
    <w:rsid w:val="00170FCD"/>
    <w:rsid w:val="001715DB"/>
    <w:rsid w:val="001716FB"/>
    <w:rsid w:val="00171B40"/>
    <w:rsid w:val="00171D04"/>
    <w:rsid w:val="001725FE"/>
    <w:rsid w:val="00172694"/>
    <w:rsid w:val="00172C88"/>
    <w:rsid w:val="00172CBC"/>
    <w:rsid w:val="001737F5"/>
    <w:rsid w:val="00173CE3"/>
    <w:rsid w:val="00174459"/>
    <w:rsid w:val="001749D3"/>
    <w:rsid w:val="00174CE0"/>
    <w:rsid w:val="00175027"/>
    <w:rsid w:val="00175156"/>
    <w:rsid w:val="00175766"/>
    <w:rsid w:val="001759FB"/>
    <w:rsid w:val="00175B20"/>
    <w:rsid w:val="0017682B"/>
    <w:rsid w:val="00176AB3"/>
    <w:rsid w:val="00176BB8"/>
    <w:rsid w:val="00177EDE"/>
    <w:rsid w:val="0018043B"/>
    <w:rsid w:val="001809B3"/>
    <w:rsid w:val="001818D9"/>
    <w:rsid w:val="00181C47"/>
    <w:rsid w:val="00181D7B"/>
    <w:rsid w:val="0018243C"/>
    <w:rsid w:val="00182AB8"/>
    <w:rsid w:val="00182B6B"/>
    <w:rsid w:val="0018310E"/>
    <w:rsid w:val="00183649"/>
    <w:rsid w:val="001838FF"/>
    <w:rsid w:val="001844EF"/>
    <w:rsid w:val="0018517E"/>
    <w:rsid w:val="001853E6"/>
    <w:rsid w:val="00185F9D"/>
    <w:rsid w:val="00186043"/>
    <w:rsid w:val="0018618F"/>
    <w:rsid w:val="001863AA"/>
    <w:rsid w:val="00186582"/>
    <w:rsid w:val="00186DF1"/>
    <w:rsid w:val="00187828"/>
    <w:rsid w:val="0018794E"/>
    <w:rsid w:val="00187D01"/>
    <w:rsid w:val="001901F4"/>
    <w:rsid w:val="001903FC"/>
    <w:rsid w:val="001904D1"/>
    <w:rsid w:val="00191255"/>
    <w:rsid w:val="00191410"/>
    <w:rsid w:val="00191879"/>
    <w:rsid w:val="0019189A"/>
    <w:rsid w:val="00191C4C"/>
    <w:rsid w:val="0019217D"/>
    <w:rsid w:val="00193232"/>
    <w:rsid w:val="00194353"/>
    <w:rsid w:val="001943E5"/>
    <w:rsid w:val="00194618"/>
    <w:rsid w:val="0019473B"/>
    <w:rsid w:val="00194925"/>
    <w:rsid w:val="00194CAD"/>
    <w:rsid w:val="00194FDE"/>
    <w:rsid w:val="00195959"/>
    <w:rsid w:val="00196279"/>
    <w:rsid w:val="00196891"/>
    <w:rsid w:val="00196922"/>
    <w:rsid w:val="00196AA4"/>
    <w:rsid w:val="00196F4C"/>
    <w:rsid w:val="00196FA6"/>
    <w:rsid w:val="00197314"/>
    <w:rsid w:val="0019741B"/>
    <w:rsid w:val="001975AA"/>
    <w:rsid w:val="00197C71"/>
    <w:rsid w:val="001A004D"/>
    <w:rsid w:val="001A00F6"/>
    <w:rsid w:val="001A01E3"/>
    <w:rsid w:val="001A02F0"/>
    <w:rsid w:val="001A0498"/>
    <w:rsid w:val="001A163A"/>
    <w:rsid w:val="001A1ECA"/>
    <w:rsid w:val="001A1EF0"/>
    <w:rsid w:val="001A249A"/>
    <w:rsid w:val="001A25A5"/>
    <w:rsid w:val="001A26E9"/>
    <w:rsid w:val="001A2899"/>
    <w:rsid w:val="001A2DB8"/>
    <w:rsid w:val="001A2ED9"/>
    <w:rsid w:val="001A3004"/>
    <w:rsid w:val="001A3AFC"/>
    <w:rsid w:val="001A3E83"/>
    <w:rsid w:val="001A3F17"/>
    <w:rsid w:val="001A4979"/>
    <w:rsid w:val="001A4ADD"/>
    <w:rsid w:val="001A5C65"/>
    <w:rsid w:val="001A5E70"/>
    <w:rsid w:val="001A65C2"/>
    <w:rsid w:val="001A6925"/>
    <w:rsid w:val="001A694B"/>
    <w:rsid w:val="001A70F4"/>
    <w:rsid w:val="001A7245"/>
    <w:rsid w:val="001A760B"/>
    <w:rsid w:val="001A7ECF"/>
    <w:rsid w:val="001A7FC9"/>
    <w:rsid w:val="001B0213"/>
    <w:rsid w:val="001B058B"/>
    <w:rsid w:val="001B0B63"/>
    <w:rsid w:val="001B0D2A"/>
    <w:rsid w:val="001B0D60"/>
    <w:rsid w:val="001B10F8"/>
    <w:rsid w:val="001B1212"/>
    <w:rsid w:val="001B13C5"/>
    <w:rsid w:val="001B15D7"/>
    <w:rsid w:val="001B1701"/>
    <w:rsid w:val="001B18EB"/>
    <w:rsid w:val="001B1FD6"/>
    <w:rsid w:val="001B2F48"/>
    <w:rsid w:val="001B3997"/>
    <w:rsid w:val="001B3B2B"/>
    <w:rsid w:val="001B3B73"/>
    <w:rsid w:val="001B3DDD"/>
    <w:rsid w:val="001B4320"/>
    <w:rsid w:val="001B4432"/>
    <w:rsid w:val="001B4526"/>
    <w:rsid w:val="001B472B"/>
    <w:rsid w:val="001B4E83"/>
    <w:rsid w:val="001B5975"/>
    <w:rsid w:val="001B768D"/>
    <w:rsid w:val="001B7D94"/>
    <w:rsid w:val="001B7EA1"/>
    <w:rsid w:val="001C062C"/>
    <w:rsid w:val="001C0633"/>
    <w:rsid w:val="001C09F2"/>
    <w:rsid w:val="001C0A02"/>
    <w:rsid w:val="001C2886"/>
    <w:rsid w:val="001C2A1A"/>
    <w:rsid w:val="001C2CFD"/>
    <w:rsid w:val="001C2DE8"/>
    <w:rsid w:val="001C317D"/>
    <w:rsid w:val="001C381A"/>
    <w:rsid w:val="001C38F5"/>
    <w:rsid w:val="001C3B90"/>
    <w:rsid w:val="001C3BDE"/>
    <w:rsid w:val="001C4210"/>
    <w:rsid w:val="001C42D3"/>
    <w:rsid w:val="001C4346"/>
    <w:rsid w:val="001C4441"/>
    <w:rsid w:val="001C48AA"/>
    <w:rsid w:val="001C4C08"/>
    <w:rsid w:val="001C4CFF"/>
    <w:rsid w:val="001C504B"/>
    <w:rsid w:val="001C54B0"/>
    <w:rsid w:val="001C579A"/>
    <w:rsid w:val="001C6B82"/>
    <w:rsid w:val="001C6FF6"/>
    <w:rsid w:val="001C7421"/>
    <w:rsid w:val="001D0AB2"/>
    <w:rsid w:val="001D0BE4"/>
    <w:rsid w:val="001D0DB1"/>
    <w:rsid w:val="001D0E25"/>
    <w:rsid w:val="001D0F77"/>
    <w:rsid w:val="001D2069"/>
    <w:rsid w:val="001D21E0"/>
    <w:rsid w:val="001D2A76"/>
    <w:rsid w:val="001D32F5"/>
    <w:rsid w:val="001D3D2D"/>
    <w:rsid w:val="001D3EC1"/>
    <w:rsid w:val="001D4A9C"/>
    <w:rsid w:val="001D4DEE"/>
    <w:rsid w:val="001D4FF1"/>
    <w:rsid w:val="001D50EC"/>
    <w:rsid w:val="001D5631"/>
    <w:rsid w:val="001D577F"/>
    <w:rsid w:val="001D5B01"/>
    <w:rsid w:val="001D5B13"/>
    <w:rsid w:val="001D656D"/>
    <w:rsid w:val="001D6EFB"/>
    <w:rsid w:val="001D7C99"/>
    <w:rsid w:val="001E02B7"/>
    <w:rsid w:val="001E17AB"/>
    <w:rsid w:val="001E18F1"/>
    <w:rsid w:val="001E1DD3"/>
    <w:rsid w:val="001E1FB2"/>
    <w:rsid w:val="001E26F3"/>
    <w:rsid w:val="001E2BBD"/>
    <w:rsid w:val="001E2D8B"/>
    <w:rsid w:val="001E3450"/>
    <w:rsid w:val="001E3CC2"/>
    <w:rsid w:val="001E3E5E"/>
    <w:rsid w:val="001E4018"/>
    <w:rsid w:val="001E401C"/>
    <w:rsid w:val="001E4443"/>
    <w:rsid w:val="001E51AF"/>
    <w:rsid w:val="001E51E0"/>
    <w:rsid w:val="001E53F9"/>
    <w:rsid w:val="001E55DA"/>
    <w:rsid w:val="001E5765"/>
    <w:rsid w:val="001E61A8"/>
    <w:rsid w:val="001E7111"/>
    <w:rsid w:val="001E7401"/>
    <w:rsid w:val="001E7BAE"/>
    <w:rsid w:val="001F000A"/>
    <w:rsid w:val="001F0195"/>
    <w:rsid w:val="001F07C5"/>
    <w:rsid w:val="001F0B53"/>
    <w:rsid w:val="001F0D38"/>
    <w:rsid w:val="001F0E7B"/>
    <w:rsid w:val="001F102E"/>
    <w:rsid w:val="001F11CF"/>
    <w:rsid w:val="001F150B"/>
    <w:rsid w:val="001F1A3E"/>
    <w:rsid w:val="001F1AEA"/>
    <w:rsid w:val="001F1FA3"/>
    <w:rsid w:val="001F1FCE"/>
    <w:rsid w:val="001F2146"/>
    <w:rsid w:val="001F2407"/>
    <w:rsid w:val="001F256E"/>
    <w:rsid w:val="001F326D"/>
    <w:rsid w:val="001F3799"/>
    <w:rsid w:val="001F4828"/>
    <w:rsid w:val="001F4F03"/>
    <w:rsid w:val="001F5279"/>
    <w:rsid w:val="001F52AA"/>
    <w:rsid w:val="001F5E47"/>
    <w:rsid w:val="001F6249"/>
    <w:rsid w:val="001F6FE9"/>
    <w:rsid w:val="001F72A4"/>
    <w:rsid w:val="001F7309"/>
    <w:rsid w:val="00200A07"/>
    <w:rsid w:val="00200F58"/>
    <w:rsid w:val="002011AC"/>
    <w:rsid w:val="002016D1"/>
    <w:rsid w:val="00201A9C"/>
    <w:rsid w:val="00201FCC"/>
    <w:rsid w:val="0020261D"/>
    <w:rsid w:val="0020288D"/>
    <w:rsid w:val="00202A63"/>
    <w:rsid w:val="00202BDE"/>
    <w:rsid w:val="002034E2"/>
    <w:rsid w:val="00203ECA"/>
    <w:rsid w:val="00204463"/>
    <w:rsid w:val="0020469B"/>
    <w:rsid w:val="00204760"/>
    <w:rsid w:val="0020491D"/>
    <w:rsid w:val="0020493C"/>
    <w:rsid w:val="00204AC1"/>
    <w:rsid w:val="00204C8C"/>
    <w:rsid w:val="002050F9"/>
    <w:rsid w:val="00205917"/>
    <w:rsid w:val="00205CA7"/>
    <w:rsid w:val="00205D97"/>
    <w:rsid w:val="00205FF8"/>
    <w:rsid w:val="002062C4"/>
    <w:rsid w:val="0020721B"/>
    <w:rsid w:val="002102A5"/>
    <w:rsid w:val="00210A52"/>
    <w:rsid w:val="00211A5A"/>
    <w:rsid w:val="002129EA"/>
    <w:rsid w:val="00212A2D"/>
    <w:rsid w:val="00212AF7"/>
    <w:rsid w:val="00212EB5"/>
    <w:rsid w:val="00213185"/>
    <w:rsid w:val="00213518"/>
    <w:rsid w:val="00213AB9"/>
    <w:rsid w:val="00213D7C"/>
    <w:rsid w:val="00214D53"/>
    <w:rsid w:val="002150CD"/>
    <w:rsid w:val="0021523F"/>
    <w:rsid w:val="00215547"/>
    <w:rsid w:val="002156D9"/>
    <w:rsid w:val="00215ABC"/>
    <w:rsid w:val="00215C53"/>
    <w:rsid w:val="0021626B"/>
    <w:rsid w:val="00216283"/>
    <w:rsid w:val="002162B4"/>
    <w:rsid w:val="002164EF"/>
    <w:rsid w:val="00216B15"/>
    <w:rsid w:val="00216C1E"/>
    <w:rsid w:val="00216E85"/>
    <w:rsid w:val="00217001"/>
    <w:rsid w:val="002172C3"/>
    <w:rsid w:val="002173A3"/>
    <w:rsid w:val="0021793E"/>
    <w:rsid w:val="00217C31"/>
    <w:rsid w:val="00217C54"/>
    <w:rsid w:val="00217C88"/>
    <w:rsid w:val="00220677"/>
    <w:rsid w:val="00220EC5"/>
    <w:rsid w:val="00220FDC"/>
    <w:rsid w:val="00221AD0"/>
    <w:rsid w:val="00222D80"/>
    <w:rsid w:val="00222DE0"/>
    <w:rsid w:val="00223049"/>
    <w:rsid w:val="00223313"/>
    <w:rsid w:val="002239D6"/>
    <w:rsid w:val="00223D99"/>
    <w:rsid w:val="002247AD"/>
    <w:rsid w:val="00224833"/>
    <w:rsid w:val="00224EA2"/>
    <w:rsid w:val="00225013"/>
    <w:rsid w:val="002254DC"/>
    <w:rsid w:val="0022554E"/>
    <w:rsid w:val="00225A59"/>
    <w:rsid w:val="00225EF7"/>
    <w:rsid w:val="00225F95"/>
    <w:rsid w:val="00226770"/>
    <w:rsid w:val="00226C2A"/>
    <w:rsid w:val="00226CA0"/>
    <w:rsid w:val="00227297"/>
    <w:rsid w:val="00227325"/>
    <w:rsid w:val="0023099A"/>
    <w:rsid w:val="00230A47"/>
    <w:rsid w:val="00230D2C"/>
    <w:rsid w:val="00231046"/>
    <w:rsid w:val="002310BE"/>
    <w:rsid w:val="002316E9"/>
    <w:rsid w:val="0023181B"/>
    <w:rsid w:val="002318C6"/>
    <w:rsid w:val="00231B0F"/>
    <w:rsid w:val="00232398"/>
    <w:rsid w:val="002323A5"/>
    <w:rsid w:val="002323BB"/>
    <w:rsid w:val="00232954"/>
    <w:rsid w:val="002329CA"/>
    <w:rsid w:val="00232B2D"/>
    <w:rsid w:val="00232E77"/>
    <w:rsid w:val="00233F56"/>
    <w:rsid w:val="00234520"/>
    <w:rsid w:val="002345AA"/>
    <w:rsid w:val="00234809"/>
    <w:rsid w:val="00234A5F"/>
    <w:rsid w:val="00235A09"/>
    <w:rsid w:val="00235D75"/>
    <w:rsid w:val="00235EA2"/>
    <w:rsid w:val="00236D6D"/>
    <w:rsid w:val="00236F47"/>
    <w:rsid w:val="002374F2"/>
    <w:rsid w:val="0023761D"/>
    <w:rsid w:val="002378BB"/>
    <w:rsid w:val="0023790F"/>
    <w:rsid w:val="00237F9A"/>
    <w:rsid w:val="00240684"/>
    <w:rsid w:val="00240829"/>
    <w:rsid w:val="00240DFC"/>
    <w:rsid w:val="002415C1"/>
    <w:rsid w:val="00241988"/>
    <w:rsid w:val="002420C8"/>
    <w:rsid w:val="00242F88"/>
    <w:rsid w:val="002431BA"/>
    <w:rsid w:val="00243E5D"/>
    <w:rsid w:val="0024424A"/>
    <w:rsid w:val="00244FB6"/>
    <w:rsid w:val="0024531F"/>
    <w:rsid w:val="00245332"/>
    <w:rsid w:val="0024566F"/>
    <w:rsid w:val="00245A5C"/>
    <w:rsid w:val="00245F91"/>
    <w:rsid w:val="0024614F"/>
    <w:rsid w:val="00246328"/>
    <w:rsid w:val="00246B93"/>
    <w:rsid w:val="00247146"/>
    <w:rsid w:val="002471A6"/>
    <w:rsid w:val="002472B0"/>
    <w:rsid w:val="00251BEA"/>
    <w:rsid w:val="00251E77"/>
    <w:rsid w:val="00251ECF"/>
    <w:rsid w:val="00252A8C"/>
    <w:rsid w:val="00252D77"/>
    <w:rsid w:val="00253B17"/>
    <w:rsid w:val="002544E9"/>
    <w:rsid w:val="00254A83"/>
    <w:rsid w:val="0025542F"/>
    <w:rsid w:val="00255F45"/>
    <w:rsid w:val="002567F2"/>
    <w:rsid w:val="00256C8B"/>
    <w:rsid w:val="00256ECA"/>
    <w:rsid w:val="00257487"/>
    <w:rsid w:val="0025759E"/>
    <w:rsid w:val="002578FA"/>
    <w:rsid w:val="00257E78"/>
    <w:rsid w:val="00260490"/>
    <w:rsid w:val="002606E4"/>
    <w:rsid w:val="00260AB3"/>
    <w:rsid w:val="00260E38"/>
    <w:rsid w:val="00260F38"/>
    <w:rsid w:val="002618C1"/>
    <w:rsid w:val="002625B4"/>
    <w:rsid w:val="00262849"/>
    <w:rsid w:val="00262885"/>
    <w:rsid w:val="0026300C"/>
    <w:rsid w:val="00263A1C"/>
    <w:rsid w:val="00264134"/>
    <w:rsid w:val="0026462F"/>
    <w:rsid w:val="002649AB"/>
    <w:rsid w:val="00264B5D"/>
    <w:rsid w:val="0026504B"/>
    <w:rsid w:val="0026572F"/>
    <w:rsid w:val="00265EB3"/>
    <w:rsid w:val="00266281"/>
    <w:rsid w:val="0026643A"/>
    <w:rsid w:val="0026643C"/>
    <w:rsid w:val="002667DB"/>
    <w:rsid w:val="00267182"/>
    <w:rsid w:val="002675A0"/>
    <w:rsid w:val="002675B0"/>
    <w:rsid w:val="00267719"/>
    <w:rsid w:val="00267AAE"/>
    <w:rsid w:val="00267E21"/>
    <w:rsid w:val="00267E82"/>
    <w:rsid w:val="0026C194"/>
    <w:rsid w:val="00270363"/>
    <w:rsid w:val="002704F8"/>
    <w:rsid w:val="002705E2"/>
    <w:rsid w:val="00270A1F"/>
    <w:rsid w:val="00270B78"/>
    <w:rsid w:val="00270E4B"/>
    <w:rsid w:val="00271090"/>
    <w:rsid w:val="002713CE"/>
    <w:rsid w:val="00271918"/>
    <w:rsid w:val="00271980"/>
    <w:rsid w:val="00271A30"/>
    <w:rsid w:val="00271A7E"/>
    <w:rsid w:val="002721D3"/>
    <w:rsid w:val="00272462"/>
    <w:rsid w:val="00272DED"/>
    <w:rsid w:val="00272E9F"/>
    <w:rsid w:val="0027303C"/>
    <w:rsid w:val="0027331B"/>
    <w:rsid w:val="002735AA"/>
    <w:rsid w:val="002739DD"/>
    <w:rsid w:val="00273A2C"/>
    <w:rsid w:val="0027445E"/>
    <w:rsid w:val="00274785"/>
    <w:rsid w:val="002749EE"/>
    <w:rsid w:val="00274A5F"/>
    <w:rsid w:val="00274A66"/>
    <w:rsid w:val="00275537"/>
    <w:rsid w:val="00275B70"/>
    <w:rsid w:val="00275D6E"/>
    <w:rsid w:val="00275F04"/>
    <w:rsid w:val="00276087"/>
    <w:rsid w:val="002768A8"/>
    <w:rsid w:val="002768BE"/>
    <w:rsid w:val="00276F62"/>
    <w:rsid w:val="002774E9"/>
    <w:rsid w:val="0027765B"/>
    <w:rsid w:val="00277946"/>
    <w:rsid w:val="00277B70"/>
    <w:rsid w:val="002803CF"/>
    <w:rsid w:val="00280C27"/>
    <w:rsid w:val="00280C9D"/>
    <w:rsid w:val="00281447"/>
    <w:rsid w:val="00281B46"/>
    <w:rsid w:val="00281B7C"/>
    <w:rsid w:val="002825B1"/>
    <w:rsid w:val="0028268C"/>
    <w:rsid w:val="002829C9"/>
    <w:rsid w:val="0028373C"/>
    <w:rsid w:val="0028380D"/>
    <w:rsid w:val="002838B9"/>
    <w:rsid w:val="00283AC7"/>
    <w:rsid w:val="00283B80"/>
    <w:rsid w:val="00284725"/>
    <w:rsid w:val="0028486E"/>
    <w:rsid w:val="002850A8"/>
    <w:rsid w:val="002853E4"/>
    <w:rsid w:val="002855D7"/>
    <w:rsid w:val="00285E6F"/>
    <w:rsid w:val="00285F10"/>
    <w:rsid w:val="00285FDC"/>
    <w:rsid w:val="00286BD0"/>
    <w:rsid w:val="00286F45"/>
    <w:rsid w:val="00287C8C"/>
    <w:rsid w:val="0029018F"/>
    <w:rsid w:val="002901AC"/>
    <w:rsid w:val="00290290"/>
    <w:rsid w:val="002906E8"/>
    <w:rsid w:val="0029071A"/>
    <w:rsid w:val="00290B9D"/>
    <w:rsid w:val="00291095"/>
    <w:rsid w:val="002914EC"/>
    <w:rsid w:val="0029171D"/>
    <w:rsid w:val="002919E8"/>
    <w:rsid w:val="0029231D"/>
    <w:rsid w:val="0029240C"/>
    <w:rsid w:val="00292AF4"/>
    <w:rsid w:val="00294C84"/>
    <w:rsid w:val="00294DC3"/>
    <w:rsid w:val="002953DF"/>
    <w:rsid w:val="00295C9D"/>
    <w:rsid w:val="002960CC"/>
    <w:rsid w:val="00296F2B"/>
    <w:rsid w:val="0029753F"/>
    <w:rsid w:val="00297CDB"/>
    <w:rsid w:val="002A0768"/>
    <w:rsid w:val="002A08BF"/>
    <w:rsid w:val="002A0A11"/>
    <w:rsid w:val="002A0A99"/>
    <w:rsid w:val="002A0AB5"/>
    <w:rsid w:val="002A0C7C"/>
    <w:rsid w:val="002A0FEC"/>
    <w:rsid w:val="002A1312"/>
    <w:rsid w:val="002A17D5"/>
    <w:rsid w:val="002A1F4B"/>
    <w:rsid w:val="002A1FB6"/>
    <w:rsid w:val="002A2361"/>
    <w:rsid w:val="002A29DF"/>
    <w:rsid w:val="002A29ED"/>
    <w:rsid w:val="002A2EAE"/>
    <w:rsid w:val="002A35B7"/>
    <w:rsid w:val="002A3B07"/>
    <w:rsid w:val="002A418C"/>
    <w:rsid w:val="002A4D0B"/>
    <w:rsid w:val="002A4F66"/>
    <w:rsid w:val="002A55C1"/>
    <w:rsid w:val="002A571A"/>
    <w:rsid w:val="002A5E88"/>
    <w:rsid w:val="002A6127"/>
    <w:rsid w:val="002A635D"/>
    <w:rsid w:val="002A6978"/>
    <w:rsid w:val="002A6BC7"/>
    <w:rsid w:val="002A6EC4"/>
    <w:rsid w:val="002A75C7"/>
    <w:rsid w:val="002A78A5"/>
    <w:rsid w:val="002A7BAD"/>
    <w:rsid w:val="002A7D9C"/>
    <w:rsid w:val="002B0C2E"/>
    <w:rsid w:val="002B0F70"/>
    <w:rsid w:val="002B1216"/>
    <w:rsid w:val="002B137C"/>
    <w:rsid w:val="002B1C53"/>
    <w:rsid w:val="002B1CA4"/>
    <w:rsid w:val="002B1FB7"/>
    <w:rsid w:val="002B217D"/>
    <w:rsid w:val="002B2645"/>
    <w:rsid w:val="002B29CE"/>
    <w:rsid w:val="002B2D8F"/>
    <w:rsid w:val="002B3DD2"/>
    <w:rsid w:val="002B3F72"/>
    <w:rsid w:val="002B3FC5"/>
    <w:rsid w:val="002B4220"/>
    <w:rsid w:val="002B4AEF"/>
    <w:rsid w:val="002B4ECE"/>
    <w:rsid w:val="002B528C"/>
    <w:rsid w:val="002B54F0"/>
    <w:rsid w:val="002B55EB"/>
    <w:rsid w:val="002B62C2"/>
    <w:rsid w:val="002B696E"/>
    <w:rsid w:val="002B74AE"/>
    <w:rsid w:val="002B775C"/>
    <w:rsid w:val="002B77F7"/>
    <w:rsid w:val="002B7A14"/>
    <w:rsid w:val="002B7E74"/>
    <w:rsid w:val="002C03F6"/>
    <w:rsid w:val="002C0783"/>
    <w:rsid w:val="002C1012"/>
    <w:rsid w:val="002C1DCA"/>
    <w:rsid w:val="002C212E"/>
    <w:rsid w:val="002C2280"/>
    <w:rsid w:val="002C2513"/>
    <w:rsid w:val="002C27BF"/>
    <w:rsid w:val="002C28CB"/>
    <w:rsid w:val="002C2D46"/>
    <w:rsid w:val="002C2DA2"/>
    <w:rsid w:val="002C31DC"/>
    <w:rsid w:val="002C3736"/>
    <w:rsid w:val="002C4C22"/>
    <w:rsid w:val="002C52FE"/>
    <w:rsid w:val="002C6088"/>
    <w:rsid w:val="002C65ED"/>
    <w:rsid w:val="002C6698"/>
    <w:rsid w:val="002C67BD"/>
    <w:rsid w:val="002C6D2D"/>
    <w:rsid w:val="002C72D1"/>
    <w:rsid w:val="002C7494"/>
    <w:rsid w:val="002C7618"/>
    <w:rsid w:val="002D01B6"/>
    <w:rsid w:val="002D07BE"/>
    <w:rsid w:val="002D0A7B"/>
    <w:rsid w:val="002D0BF9"/>
    <w:rsid w:val="002D10D2"/>
    <w:rsid w:val="002D17E6"/>
    <w:rsid w:val="002D22A2"/>
    <w:rsid w:val="002D2378"/>
    <w:rsid w:val="002D23FE"/>
    <w:rsid w:val="002D2C29"/>
    <w:rsid w:val="002D389E"/>
    <w:rsid w:val="002D3B9E"/>
    <w:rsid w:val="002D42D3"/>
    <w:rsid w:val="002D4725"/>
    <w:rsid w:val="002D4831"/>
    <w:rsid w:val="002D4A05"/>
    <w:rsid w:val="002D4D5E"/>
    <w:rsid w:val="002D4F15"/>
    <w:rsid w:val="002D5612"/>
    <w:rsid w:val="002D5BAE"/>
    <w:rsid w:val="002D5E80"/>
    <w:rsid w:val="002D6034"/>
    <w:rsid w:val="002D69DF"/>
    <w:rsid w:val="002D6A9A"/>
    <w:rsid w:val="002D6B63"/>
    <w:rsid w:val="002D6C6B"/>
    <w:rsid w:val="002D6E53"/>
    <w:rsid w:val="002D7211"/>
    <w:rsid w:val="002D74BE"/>
    <w:rsid w:val="002D776E"/>
    <w:rsid w:val="002D7FCE"/>
    <w:rsid w:val="002E00A5"/>
    <w:rsid w:val="002E02FB"/>
    <w:rsid w:val="002E1CC8"/>
    <w:rsid w:val="002E1F63"/>
    <w:rsid w:val="002E27C1"/>
    <w:rsid w:val="002E2867"/>
    <w:rsid w:val="002E28BE"/>
    <w:rsid w:val="002E296E"/>
    <w:rsid w:val="002E2AFB"/>
    <w:rsid w:val="002E2B76"/>
    <w:rsid w:val="002E2EDD"/>
    <w:rsid w:val="002E334D"/>
    <w:rsid w:val="002E3413"/>
    <w:rsid w:val="002E3540"/>
    <w:rsid w:val="002E40C6"/>
    <w:rsid w:val="002E4913"/>
    <w:rsid w:val="002E51B7"/>
    <w:rsid w:val="002E5EA2"/>
    <w:rsid w:val="002E60F7"/>
    <w:rsid w:val="002E6270"/>
    <w:rsid w:val="002E65F4"/>
    <w:rsid w:val="002E6BB0"/>
    <w:rsid w:val="002E707B"/>
    <w:rsid w:val="002E72B1"/>
    <w:rsid w:val="002E76EE"/>
    <w:rsid w:val="002E7A50"/>
    <w:rsid w:val="002E7C36"/>
    <w:rsid w:val="002F077E"/>
    <w:rsid w:val="002F0B9B"/>
    <w:rsid w:val="002F1334"/>
    <w:rsid w:val="002F1C88"/>
    <w:rsid w:val="002F22AA"/>
    <w:rsid w:val="002F24A0"/>
    <w:rsid w:val="002F26B5"/>
    <w:rsid w:val="002F298B"/>
    <w:rsid w:val="002F3053"/>
    <w:rsid w:val="002F31E7"/>
    <w:rsid w:val="002F33DF"/>
    <w:rsid w:val="002F34BD"/>
    <w:rsid w:val="002F360A"/>
    <w:rsid w:val="002F36DA"/>
    <w:rsid w:val="002F39E6"/>
    <w:rsid w:val="002F3CBD"/>
    <w:rsid w:val="002F42AC"/>
    <w:rsid w:val="002F4722"/>
    <w:rsid w:val="002F4FAC"/>
    <w:rsid w:val="002F589A"/>
    <w:rsid w:val="002F58D9"/>
    <w:rsid w:val="002F5AAB"/>
    <w:rsid w:val="002F5D1E"/>
    <w:rsid w:val="002F5DE5"/>
    <w:rsid w:val="002F60E9"/>
    <w:rsid w:val="002F620D"/>
    <w:rsid w:val="002F63CF"/>
    <w:rsid w:val="002F6502"/>
    <w:rsid w:val="002F6710"/>
    <w:rsid w:val="002F68E0"/>
    <w:rsid w:val="002F69AB"/>
    <w:rsid w:val="002F6B72"/>
    <w:rsid w:val="002F6F85"/>
    <w:rsid w:val="002F74AD"/>
    <w:rsid w:val="002F7729"/>
    <w:rsid w:val="003011E9"/>
    <w:rsid w:val="003015B2"/>
    <w:rsid w:val="003015FB"/>
    <w:rsid w:val="00301882"/>
    <w:rsid w:val="00302781"/>
    <w:rsid w:val="00302852"/>
    <w:rsid w:val="00302B63"/>
    <w:rsid w:val="00302EEB"/>
    <w:rsid w:val="00303180"/>
    <w:rsid w:val="00303263"/>
    <w:rsid w:val="00303556"/>
    <w:rsid w:val="0030421C"/>
    <w:rsid w:val="0030444C"/>
    <w:rsid w:val="00304527"/>
    <w:rsid w:val="00305514"/>
    <w:rsid w:val="0030661C"/>
    <w:rsid w:val="00306B8C"/>
    <w:rsid w:val="00307380"/>
    <w:rsid w:val="0030764E"/>
    <w:rsid w:val="00307967"/>
    <w:rsid w:val="003100A3"/>
    <w:rsid w:val="00310231"/>
    <w:rsid w:val="0031038E"/>
    <w:rsid w:val="00310600"/>
    <w:rsid w:val="00310D14"/>
    <w:rsid w:val="00311265"/>
    <w:rsid w:val="00311B9E"/>
    <w:rsid w:val="00313385"/>
    <w:rsid w:val="003133A0"/>
    <w:rsid w:val="00314157"/>
    <w:rsid w:val="0031449F"/>
    <w:rsid w:val="00314826"/>
    <w:rsid w:val="0031519C"/>
    <w:rsid w:val="003155D5"/>
    <w:rsid w:val="003156CF"/>
    <w:rsid w:val="003158E9"/>
    <w:rsid w:val="003163A1"/>
    <w:rsid w:val="003166D3"/>
    <w:rsid w:val="00316835"/>
    <w:rsid w:val="0031684C"/>
    <w:rsid w:val="00316D81"/>
    <w:rsid w:val="00317298"/>
    <w:rsid w:val="003173A2"/>
    <w:rsid w:val="003176B9"/>
    <w:rsid w:val="00317C8A"/>
    <w:rsid w:val="00317E06"/>
    <w:rsid w:val="00320247"/>
    <w:rsid w:val="00320700"/>
    <w:rsid w:val="00320BD8"/>
    <w:rsid w:val="00320EC9"/>
    <w:rsid w:val="003217D6"/>
    <w:rsid w:val="00321A10"/>
    <w:rsid w:val="00321B4A"/>
    <w:rsid w:val="00321EEF"/>
    <w:rsid w:val="0032205A"/>
    <w:rsid w:val="0032235D"/>
    <w:rsid w:val="00322AA0"/>
    <w:rsid w:val="00322ABA"/>
    <w:rsid w:val="003244F0"/>
    <w:rsid w:val="003245C3"/>
    <w:rsid w:val="00324B5D"/>
    <w:rsid w:val="00325325"/>
    <w:rsid w:val="00326226"/>
    <w:rsid w:val="003262D9"/>
    <w:rsid w:val="003268CD"/>
    <w:rsid w:val="0032762A"/>
    <w:rsid w:val="00327E3F"/>
    <w:rsid w:val="003305C8"/>
    <w:rsid w:val="00330C10"/>
    <w:rsid w:val="00330FFD"/>
    <w:rsid w:val="003311BB"/>
    <w:rsid w:val="00331BDC"/>
    <w:rsid w:val="00331CED"/>
    <w:rsid w:val="00331FD7"/>
    <w:rsid w:val="00332750"/>
    <w:rsid w:val="00332846"/>
    <w:rsid w:val="00333762"/>
    <w:rsid w:val="00333D76"/>
    <w:rsid w:val="00334014"/>
    <w:rsid w:val="00334BF1"/>
    <w:rsid w:val="0033542E"/>
    <w:rsid w:val="00336441"/>
    <w:rsid w:val="0033694B"/>
    <w:rsid w:val="00336C9C"/>
    <w:rsid w:val="00336F94"/>
    <w:rsid w:val="0033760A"/>
    <w:rsid w:val="0033777E"/>
    <w:rsid w:val="00337A6B"/>
    <w:rsid w:val="00337B01"/>
    <w:rsid w:val="00337DB4"/>
    <w:rsid w:val="0034028F"/>
    <w:rsid w:val="0034032D"/>
    <w:rsid w:val="00340896"/>
    <w:rsid w:val="00340C07"/>
    <w:rsid w:val="003411F4"/>
    <w:rsid w:val="00341E95"/>
    <w:rsid w:val="00342366"/>
    <w:rsid w:val="00342F6A"/>
    <w:rsid w:val="0034311C"/>
    <w:rsid w:val="00343873"/>
    <w:rsid w:val="00343971"/>
    <w:rsid w:val="00343C05"/>
    <w:rsid w:val="00343C1F"/>
    <w:rsid w:val="00343FD8"/>
    <w:rsid w:val="00344690"/>
    <w:rsid w:val="0034482D"/>
    <w:rsid w:val="00344977"/>
    <w:rsid w:val="00344D17"/>
    <w:rsid w:val="00344F12"/>
    <w:rsid w:val="003451C0"/>
    <w:rsid w:val="00345660"/>
    <w:rsid w:val="003457E3"/>
    <w:rsid w:val="00345936"/>
    <w:rsid w:val="0034699F"/>
    <w:rsid w:val="003474EB"/>
    <w:rsid w:val="00347D52"/>
    <w:rsid w:val="00347DA3"/>
    <w:rsid w:val="003500B7"/>
    <w:rsid w:val="0035013D"/>
    <w:rsid w:val="003502FC"/>
    <w:rsid w:val="00350494"/>
    <w:rsid w:val="0035067B"/>
    <w:rsid w:val="00350942"/>
    <w:rsid w:val="00350A82"/>
    <w:rsid w:val="00350C4C"/>
    <w:rsid w:val="00350D1C"/>
    <w:rsid w:val="003524AC"/>
    <w:rsid w:val="003528CC"/>
    <w:rsid w:val="00352B37"/>
    <w:rsid w:val="00352C25"/>
    <w:rsid w:val="003532FC"/>
    <w:rsid w:val="00353493"/>
    <w:rsid w:val="003535B2"/>
    <w:rsid w:val="003537F4"/>
    <w:rsid w:val="00353822"/>
    <w:rsid w:val="0035393A"/>
    <w:rsid w:val="00353D23"/>
    <w:rsid w:val="00353E8F"/>
    <w:rsid w:val="00354487"/>
    <w:rsid w:val="003546A5"/>
    <w:rsid w:val="003556C6"/>
    <w:rsid w:val="00355EA9"/>
    <w:rsid w:val="00355F90"/>
    <w:rsid w:val="003565B3"/>
    <w:rsid w:val="003568AB"/>
    <w:rsid w:val="00356A69"/>
    <w:rsid w:val="00357260"/>
    <w:rsid w:val="0035733B"/>
    <w:rsid w:val="003573AD"/>
    <w:rsid w:val="00357A4F"/>
    <w:rsid w:val="003603F1"/>
    <w:rsid w:val="003608D9"/>
    <w:rsid w:val="00360C90"/>
    <w:rsid w:val="00360F5A"/>
    <w:rsid w:val="00361509"/>
    <w:rsid w:val="003616F4"/>
    <w:rsid w:val="003624D7"/>
    <w:rsid w:val="00362DF2"/>
    <w:rsid w:val="00362F51"/>
    <w:rsid w:val="00363147"/>
    <w:rsid w:val="003635F9"/>
    <w:rsid w:val="00363BE0"/>
    <w:rsid w:val="00363C44"/>
    <w:rsid w:val="003645EF"/>
    <w:rsid w:val="003647AE"/>
    <w:rsid w:val="00364FDA"/>
    <w:rsid w:val="00365659"/>
    <w:rsid w:val="00365D32"/>
    <w:rsid w:val="00365E84"/>
    <w:rsid w:val="00366605"/>
    <w:rsid w:val="00366AE2"/>
    <w:rsid w:val="00367408"/>
    <w:rsid w:val="00367542"/>
    <w:rsid w:val="0036763C"/>
    <w:rsid w:val="00370141"/>
    <w:rsid w:val="003708D1"/>
    <w:rsid w:val="003708EA"/>
    <w:rsid w:val="00370954"/>
    <w:rsid w:val="003712D2"/>
    <w:rsid w:val="00371A9C"/>
    <w:rsid w:val="003724CD"/>
    <w:rsid w:val="0037348E"/>
    <w:rsid w:val="0037349C"/>
    <w:rsid w:val="003739B1"/>
    <w:rsid w:val="00374086"/>
    <w:rsid w:val="00374617"/>
    <w:rsid w:val="003746FF"/>
    <w:rsid w:val="00374DCD"/>
    <w:rsid w:val="00374E68"/>
    <w:rsid w:val="00374F71"/>
    <w:rsid w:val="00374FB7"/>
    <w:rsid w:val="003754B4"/>
    <w:rsid w:val="00375C0A"/>
    <w:rsid w:val="00375C61"/>
    <w:rsid w:val="0037657D"/>
    <w:rsid w:val="00376E86"/>
    <w:rsid w:val="00377FB9"/>
    <w:rsid w:val="003803BA"/>
    <w:rsid w:val="00380A17"/>
    <w:rsid w:val="00380C14"/>
    <w:rsid w:val="00380C65"/>
    <w:rsid w:val="003812F2"/>
    <w:rsid w:val="003820A5"/>
    <w:rsid w:val="003822ED"/>
    <w:rsid w:val="00382A04"/>
    <w:rsid w:val="00382BE1"/>
    <w:rsid w:val="003836D9"/>
    <w:rsid w:val="003836FF"/>
    <w:rsid w:val="00383852"/>
    <w:rsid w:val="00383A1F"/>
    <w:rsid w:val="00383AC2"/>
    <w:rsid w:val="00383B97"/>
    <w:rsid w:val="00383CD7"/>
    <w:rsid w:val="0038414C"/>
    <w:rsid w:val="0038431D"/>
    <w:rsid w:val="003843CB"/>
    <w:rsid w:val="00384861"/>
    <w:rsid w:val="00384BCB"/>
    <w:rsid w:val="00385056"/>
    <w:rsid w:val="00385AF4"/>
    <w:rsid w:val="00385F85"/>
    <w:rsid w:val="003862F5"/>
    <w:rsid w:val="00386690"/>
    <w:rsid w:val="003868C7"/>
    <w:rsid w:val="0038694C"/>
    <w:rsid w:val="00386BB6"/>
    <w:rsid w:val="00386D29"/>
    <w:rsid w:val="00386DF4"/>
    <w:rsid w:val="00386E05"/>
    <w:rsid w:val="003901E6"/>
    <w:rsid w:val="00390374"/>
    <w:rsid w:val="00390980"/>
    <w:rsid w:val="003909EA"/>
    <w:rsid w:val="003914F8"/>
    <w:rsid w:val="00391547"/>
    <w:rsid w:val="00391C5A"/>
    <w:rsid w:val="00391DA9"/>
    <w:rsid w:val="003924BC"/>
    <w:rsid w:val="00393468"/>
    <w:rsid w:val="003935FC"/>
    <w:rsid w:val="00393DAC"/>
    <w:rsid w:val="00393E8C"/>
    <w:rsid w:val="00394951"/>
    <w:rsid w:val="0039496E"/>
    <w:rsid w:val="00394C2D"/>
    <w:rsid w:val="00394C33"/>
    <w:rsid w:val="00394EE6"/>
    <w:rsid w:val="00395A70"/>
    <w:rsid w:val="00395CC4"/>
    <w:rsid w:val="003963B7"/>
    <w:rsid w:val="00396705"/>
    <w:rsid w:val="003971E1"/>
    <w:rsid w:val="0039737C"/>
    <w:rsid w:val="003975F6"/>
    <w:rsid w:val="00397A65"/>
    <w:rsid w:val="003A0061"/>
    <w:rsid w:val="003A0403"/>
    <w:rsid w:val="003A0DAA"/>
    <w:rsid w:val="003A1001"/>
    <w:rsid w:val="003A1297"/>
    <w:rsid w:val="003A1989"/>
    <w:rsid w:val="003A19CC"/>
    <w:rsid w:val="003A1D02"/>
    <w:rsid w:val="003A1D04"/>
    <w:rsid w:val="003A1E97"/>
    <w:rsid w:val="003A1FD7"/>
    <w:rsid w:val="003A212C"/>
    <w:rsid w:val="003A2C8F"/>
    <w:rsid w:val="003A2DCF"/>
    <w:rsid w:val="003A33C2"/>
    <w:rsid w:val="003A3595"/>
    <w:rsid w:val="003A3749"/>
    <w:rsid w:val="003A39C5"/>
    <w:rsid w:val="003A3C0C"/>
    <w:rsid w:val="003A3E42"/>
    <w:rsid w:val="003A4398"/>
    <w:rsid w:val="003A457B"/>
    <w:rsid w:val="003A4726"/>
    <w:rsid w:val="003A4B4C"/>
    <w:rsid w:val="003A573E"/>
    <w:rsid w:val="003A5CB1"/>
    <w:rsid w:val="003A5EA3"/>
    <w:rsid w:val="003A5EF9"/>
    <w:rsid w:val="003A6222"/>
    <w:rsid w:val="003A6379"/>
    <w:rsid w:val="003A70E4"/>
    <w:rsid w:val="003A75AE"/>
    <w:rsid w:val="003B0024"/>
    <w:rsid w:val="003B007A"/>
    <w:rsid w:val="003B0B0F"/>
    <w:rsid w:val="003B1D6D"/>
    <w:rsid w:val="003B1E1D"/>
    <w:rsid w:val="003B2621"/>
    <w:rsid w:val="003B283F"/>
    <w:rsid w:val="003B2B2D"/>
    <w:rsid w:val="003B2CCD"/>
    <w:rsid w:val="003B2F08"/>
    <w:rsid w:val="003B35A5"/>
    <w:rsid w:val="003B3959"/>
    <w:rsid w:val="003B3EAC"/>
    <w:rsid w:val="003B41C3"/>
    <w:rsid w:val="003B47A3"/>
    <w:rsid w:val="003B4868"/>
    <w:rsid w:val="003B586F"/>
    <w:rsid w:val="003B58CA"/>
    <w:rsid w:val="003B5B70"/>
    <w:rsid w:val="003B5C79"/>
    <w:rsid w:val="003B5E7B"/>
    <w:rsid w:val="003B6292"/>
    <w:rsid w:val="003B6E04"/>
    <w:rsid w:val="003B71B1"/>
    <w:rsid w:val="003B795C"/>
    <w:rsid w:val="003B7CA4"/>
    <w:rsid w:val="003C035D"/>
    <w:rsid w:val="003C1025"/>
    <w:rsid w:val="003C1CD8"/>
    <w:rsid w:val="003C2013"/>
    <w:rsid w:val="003C2050"/>
    <w:rsid w:val="003C225E"/>
    <w:rsid w:val="003C2A45"/>
    <w:rsid w:val="003C3038"/>
    <w:rsid w:val="003C30EA"/>
    <w:rsid w:val="003C34FB"/>
    <w:rsid w:val="003C39B6"/>
    <w:rsid w:val="003C3F17"/>
    <w:rsid w:val="003C4787"/>
    <w:rsid w:val="003C48E7"/>
    <w:rsid w:val="003C5387"/>
    <w:rsid w:val="003C53AF"/>
    <w:rsid w:val="003C6156"/>
    <w:rsid w:val="003C67EC"/>
    <w:rsid w:val="003C6DC8"/>
    <w:rsid w:val="003C6F16"/>
    <w:rsid w:val="003C7017"/>
    <w:rsid w:val="003C762E"/>
    <w:rsid w:val="003C7872"/>
    <w:rsid w:val="003C7A2B"/>
    <w:rsid w:val="003C7B4C"/>
    <w:rsid w:val="003C7C71"/>
    <w:rsid w:val="003D0232"/>
    <w:rsid w:val="003D1797"/>
    <w:rsid w:val="003D254B"/>
    <w:rsid w:val="003D2A7C"/>
    <w:rsid w:val="003D32FE"/>
    <w:rsid w:val="003D33EA"/>
    <w:rsid w:val="003D35A5"/>
    <w:rsid w:val="003D45BD"/>
    <w:rsid w:val="003D4A05"/>
    <w:rsid w:val="003D4CCE"/>
    <w:rsid w:val="003D59FA"/>
    <w:rsid w:val="003D6276"/>
    <w:rsid w:val="003D6430"/>
    <w:rsid w:val="003D64AA"/>
    <w:rsid w:val="003D66E7"/>
    <w:rsid w:val="003D66EE"/>
    <w:rsid w:val="003D68FA"/>
    <w:rsid w:val="003D6B41"/>
    <w:rsid w:val="003D6FA3"/>
    <w:rsid w:val="003D7051"/>
    <w:rsid w:val="003D731D"/>
    <w:rsid w:val="003D798E"/>
    <w:rsid w:val="003D7BFC"/>
    <w:rsid w:val="003D7D2C"/>
    <w:rsid w:val="003D7D8B"/>
    <w:rsid w:val="003E0083"/>
    <w:rsid w:val="003E00DC"/>
    <w:rsid w:val="003E0D6A"/>
    <w:rsid w:val="003E1137"/>
    <w:rsid w:val="003E1375"/>
    <w:rsid w:val="003E13D6"/>
    <w:rsid w:val="003E1A52"/>
    <w:rsid w:val="003E1B2E"/>
    <w:rsid w:val="003E1E51"/>
    <w:rsid w:val="003E23ED"/>
    <w:rsid w:val="003E28A4"/>
    <w:rsid w:val="003E2919"/>
    <w:rsid w:val="003E2935"/>
    <w:rsid w:val="003E335E"/>
    <w:rsid w:val="003E3A14"/>
    <w:rsid w:val="003E426F"/>
    <w:rsid w:val="003E4684"/>
    <w:rsid w:val="003E4813"/>
    <w:rsid w:val="003E49AA"/>
    <w:rsid w:val="003E4BEF"/>
    <w:rsid w:val="003E5142"/>
    <w:rsid w:val="003E5160"/>
    <w:rsid w:val="003E5330"/>
    <w:rsid w:val="003E5F92"/>
    <w:rsid w:val="003E7257"/>
    <w:rsid w:val="003E761F"/>
    <w:rsid w:val="003E7748"/>
    <w:rsid w:val="003E7ACD"/>
    <w:rsid w:val="003E7C38"/>
    <w:rsid w:val="003E7F02"/>
    <w:rsid w:val="003F0284"/>
    <w:rsid w:val="003F03A6"/>
    <w:rsid w:val="003F07AF"/>
    <w:rsid w:val="003F0C85"/>
    <w:rsid w:val="003F2548"/>
    <w:rsid w:val="003F258D"/>
    <w:rsid w:val="003F25E1"/>
    <w:rsid w:val="003F2771"/>
    <w:rsid w:val="003F2E2C"/>
    <w:rsid w:val="003F33FA"/>
    <w:rsid w:val="003F38BC"/>
    <w:rsid w:val="003F3993"/>
    <w:rsid w:val="003F3A57"/>
    <w:rsid w:val="003F3C3C"/>
    <w:rsid w:val="003F3D28"/>
    <w:rsid w:val="003F3E1C"/>
    <w:rsid w:val="003F4A67"/>
    <w:rsid w:val="003F5244"/>
    <w:rsid w:val="003F59B5"/>
    <w:rsid w:val="003F608C"/>
    <w:rsid w:val="003F6870"/>
    <w:rsid w:val="003F69B2"/>
    <w:rsid w:val="003F6A1D"/>
    <w:rsid w:val="003F779F"/>
    <w:rsid w:val="003F7935"/>
    <w:rsid w:val="003F7EFA"/>
    <w:rsid w:val="004000C2"/>
    <w:rsid w:val="00400992"/>
    <w:rsid w:val="00400C69"/>
    <w:rsid w:val="00400CE3"/>
    <w:rsid w:val="00401B42"/>
    <w:rsid w:val="00401C63"/>
    <w:rsid w:val="004021E2"/>
    <w:rsid w:val="00402387"/>
    <w:rsid w:val="0040249F"/>
    <w:rsid w:val="004024AA"/>
    <w:rsid w:val="00402615"/>
    <w:rsid w:val="0040261F"/>
    <w:rsid w:val="00402FAE"/>
    <w:rsid w:val="0040346E"/>
    <w:rsid w:val="00403829"/>
    <w:rsid w:val="00403866"/>
    <w:rsid w:val="00403D02"/>
    <w:rsid w:val="00404092"/>
    <w:rsid w:val="00404541"/>
    <w:rsid w:val="00404FE9"/>
    <w:rsid w:val="00405006"/>
    <w:rsid w:val="00405148"/>
    <w:rsid w:val="004056A7"/>
    <w:rsid w:val="00405D72"/>
    <w:rsid w:val="00406285"/>
    <w:rsid w:val="00406B26"/>
    <w:rsid w:val="00406F4B"/>
    <w:rsid w:val="0040704A"/>
    <w:rsid w:val="004077FD"/>
    <w:rsid w:val="00411269"/>
    <w:rsid w:val="00411421"/>
    <w:rsid w:val="004117DE"/>
    <w:rsid w:val="00411A4A"/>
    <w:rsid w:val="00411A9D"/>
    <w:rsid w:val="00411B94"/>
    <w:rsid w:val="004121E9"/>
    <w:rsid w:val="004125AD"/>
    <w:rsid w:val="004129FF"/>
    <w:rsid w:val="00412AB3"/>
    <w:rsid w:val="00413565"/>
    <w:rsid w:val="004139BA"/>
    <w:rsid w:val="00414418"/>
    <w:rsid w:val="004148CA"/>
    <w:rsid w:val="00414BA9"/>
    <w:rsid w:val="0041500E"/>
    <w:rsid w:val="00415B68"/>
    <w:rsid w:val="00415FCF"/>
    <w:rsid w:val="00416373"/>
    <w:rsid w:val="004167C2"/>
    <w:rsid w:val="004168B4"/>
    <w:rsid w:val="004168DF"/>
    <w:rsid w:val="00416EB8"/>
    <w:rsid w:val="00416FF4"/>
    <w:rsid w:val="0041712D"/>
    <w:rsid w:val="00417999"/>
    <w:rsid w:val="00417D4D"/>
    <w:rsid w:val="00420B22"/>
    <w:rsid w:val="00420BF9"/>
    <w:rsid w:val="004210F9"/>
    <w:rsid w:val="00421168"/>
    <w:rsid w:val="004212FA"/>
    <w:rsid w:val="004214E5"/>
    <w:rsid w:val="004214EB"/>
    <w:rsid w:val="004215F6"/>
    <w:rsid w:val="00422095"/>
    <w:rsid w:val="00422156"/>
    <w:rsid w:val="004224AC"/>
    <w:rsid w:val="00423249"/>
    <w:rsid w:val="00423482"/>
    <w:rsid w:val="004235EC"/>
    <w:rsid w:val="004236D6"/>
    <w:rsid w:val="0042383D"/>
    <w:rsid w:val="00424310"/>
    <w:rsid w:val="00424414"/>
    <w:rsid w:val="004245EB"/>
    <w:rsid w:val="00424716"/>
    <w:rsid w:val="00424BD2"/>
    <w:rsid w:val="00425874"/>
    <w:rsid w:val="004258A4"/>
    <w:rsid w:val="00425ACD"/>
    <w:rsid w:val="00426044"/>
    <w:rsid w:val="004260E6"/>
    <w:rsid w:val="0042622D"/>
    <w:rsid w:val="0042623C"/>
    <w:rsid w:val="004262D4"/>
    <w:rsid w:val="00426540"/>
    <w:rsid w:val="00426EB7"/>
    <w:rsid w:val="00427A7C"/>
    <w:rsid w:val="00427BD8"/>
    <w:rsid w:val="0043010F"/>
    <w:rsid w:val="00430510"/>
    <w:rsid w:val="004305BA"/>
    <w:rsid w:val="00430F96"/>
    <w:rsid w:val="004310F5"/>
    <w:rsid w:val="004311C6"/>
    <w:rsid w:val="004312EB"/>
    <w:rsid w:val="004313F4"/>
    <w:rsid w:val="0043176C"/>
    <w:rsid w:val="00431886"/>
    <w:rsid w:val="0043242D"/>
    <w:rsid w:val="00432847"/>
    <w:rsid w:val="004328AA"/>
    <w:rsid w:val="0043297C"/>
    <w:rsid w:val="004346FD"/>
    <w:rsid w:val="00434826"/>
    <w:rsid w:val="00434A8C"/>
    <w:rsid w:val="0043590C"/>
    <w:rsid w:val="004359EB"/>
    <w:rsid w:val="0043621D"/>
    <w:rsid w:val="0043645C"/>
    <w:rsid w:val="00436795"/>
    <w:rsid w:val="004367EC"/>
    <w:rsid w:val="0043683E"/>
    <w:rsid w:val="00436A00"/>
    <w:rsid w:val="00436E16"/>
    <w:rsid w:val="00437289"/>
    <w:rsid w:val="00437971"/>
    <w:rsid w:val="00437C7B"/>
    <w:rsid w:val="00437E76"/>
    <w:rsid w:val="00437F0D"/>
    <w:rsid w:val="00440167"/>
    <w:rsid w:val="00440302"/>
    <w:rsid w:val="00440D31"/>
    <w:rsid w:val="00440E5D"/>
    <w:rsid w:val="00440ECC"/>
    <w:rsid w:val="004412EE"/>
    <w:rsid w:val="004412FE"/>
    <w:rsid w:val="004418CA"/>
    <w:rsid w:val="00441CB1"/>
    <w:rsid w:val="00441E92"/>
    <w:rsid w:val="00442A75"/>
    <w:rsid w:val="004432A9"/>
    <w:rsid w:val="004435A2"/>
    <w:rsid w:val="00443B87"/>
    <w:rsid w:val="00443E9B"/>
    <w:rsid w:val="00444844"/>
    <w:rsid w:val="00444CC9"/>
    <w:rsid w:val="004455A9"/>
    <w:rsid w:val="004455B9"/>
    <w:rsid w:val="004458E7"/>
    <w:rsid w:val="00445CB6"/>
    <w:rsid w:val="004461B4"/>
    <w:rsid w:val="004461BE"/>
    <w:rsid w:val="00446419"/>
    <w:rsid w:val="00446472"/>
    <w:rsid w:val="00447787"/>
    <w:rsid w:val="00447A7C"/>
    <w:rsid w:val="00447C18"/>
    <w:rsid w:val="00447D56"/>
    <w:rsid w:val="00447F1A"/>
    <w:rsid w:val="00450C09"/>
    <w:rsid w:val="00450C27"/>
    <w:rsid w:val="00451DE8"/>
    <w:rsid w:val="00451DF7"/>
    <w:rsid w:val="00452295"/>
    <w:rsid w:val="00452CF5"/>
    <w:rsid w:val="00452E5B"/>
    <w:rsid w:val="004534A0"/>
    <w:rsid w:val="004534D9"/>
    <w:rsid w:val="0045359E"/>
    <w:rsid w:val="00453D27"/>
    <w:rsid w:val="00454008"/>
    <w:rsid w:val="00454417"/>
    <w:rsid w:val="00454AD1"/>
    <w:rsid w:val="00456D26"/>
    <w:rsid w:val="0045791A"/>
    <w:rsid w:val="00460076"/>
    <w:rsid w:val="0046007E"/>
    <w:rsid w:val="0046039B"/>
    <w:rsid w:val="00460514"/>
    <w:rsid w:val="00460942"/>
    <w:rsid w:val="00460AC6"/>
    <w:rsid w:val="00460DB7"/>
    <w:rsid w:val="004615B7"/>
    <w:rsid w:val="004616D4"/>
    <w:rsid w:val="00461943"/>
    <w:rsid w:val="00461A2F"/>
    <w:rsid w:val="0046206D"/>
    <w:rsid w:val="004623D6"/>
    <w:rsid w:val="004625D9"/>
    <w:rsid w:val="00462D98"/>
    <w:rsid w:val="00463104"/>
    <w:rsid w:val="0046322E"/>
    <w:rsid w:val="004634F7"/>
    <w:rsid w:val="00463707"/>
    <w:rsid w:val="004637FA"/>
    <w:rsid w:val="00463AC7"/>
    <w:rsid w:val="00463C6E"/>
    <w:rsid w:val="00463CC5"/>
    <w:rsid w:val="00463F35"/>
    <w:rsid w:val="004640DF"/>
    <w:rsid w:val="00464D77"/>
    <w:rsid w:val="0046533D"/>
    <w:rsid w:val="00465A47"/>
    <w:rsid w:val="00465C9B"/>
    <w:rsid w:val="00465CC1"/>
    <w:rsid w:val="004662C2"/>
    <w:rsid w:val="00466AEC"/>
    <w:rsid w:val="00466B08"/>
    <w:rsid w:val="004674C5"/>
    <w:rsid w:val="00467D2B"/>
    <w:rsid w:val="00470C2A"/>
    <w:rsid w:val="0047181D"/>
    <w:rsid w:val="004718F6"/>
    <w:rsid w:val="0047194B"/>
    <w:rsid w:val="00471A2F"/>
    <w:rsid w:val="00471DE9"/>
    <w:rsid w:val="004721C5"/>
    <w:rsid w:val="00472512"/>
    <w:rsid w:val="004729E3"/>
    <w:rsid w:val="00472BDB"/>
    <w:rsid w:val="00472D31"/>
    <w:rsid w:val="00473119"/>
    <w:rsid w:val="00473592"/>
    <w:rsid w:val="00473893"/>
    <w:rsid w:val="0047423A"/>
    <w:rsid w:val="0047476E"/>
    <w:rsid w:val="00474EB8"/>
    <w:rsid w:val="00475C60"/>
    <w:rsid w:val="00475FB5"/>
    <w:rsid w:val="0047658B"/>
    <w:rsid w:val="00477477"/>
    <w:rsid w:val="0047747F"/>
    <w:rsid w:val="00477A99"/>
    <w:rsid w:val="0048096B"/>
    <w:rsid w:val="00481281"/>
    <w:rsid w:val="00481573"/>
    <w:rsid w:val="00481CAE"/>
    <w:rsid w:val="00482796"/>
    <w:rsid w:val="0048399A"/>
    <w:rsid w:val="004839EB"/>
    <w:rsid w:val="00483C58"/>
    <w:rsid w:val="00483DDE"/>
    <w:rsid w:val="004840AE"/>
    <w:rsid w:val="00484A48"/>
    <w:rsid w:val="00484B99"/>
    <w:rsid w:val="00484CDF"/>
    <w:rsid w:val="00484E8B"/>
    <w:rsid w:val="00485813"/>
    <w:rsid w:val="00485B2A"/>
    <w:rsid w:val="00485B9A"/>
    <w:rsid w:val="00485E90"/>
    <w:rsid w:val="00485F54"/>
    <w:rsid w:val="00486267"/>
    <w:rsid w:val="00486B7E"/>
    <w:rsid w:val="004871D7"/>
    <w:rsid w:val="004900B4"/>
    <w:rsid w:val="0049062C"/>
    <w:rsid w:val="004908F0"/>
    <w:rsid w:val="004911E6"/>
    <w:rsid w:val="00491539"/>
    <w:rsid w:val="00491701"/>
    <w:rsid w:val="0049200F"/>
    <w:rsid w:val="00492C3B"/>
    <w:rsid w:val="00492CDC"/>
    <w:rsid w:val="00492E46"/>
    <w:rsid w:val="004931AE"/>
    <w:rsid w:val="00493A86"/>
    <w:rsid w:val="00494387"/>
    <w:rsid w:val="004944A5"/>
    <w:rsid w:val="004962E2"/>
    <w:rsid w:val="00496487"/>
    <w:rsid w:val="0049662D"/>
    <w:rsid w:val="00496931"/>
    <w:rsid w:val="00496C54"/>
    <w:rsid w:val="004973BF"/>
    <w:rsid w:val="00497617"/>
    <w:rsid w:val="00497F86"/>
    <w:rsid w:val="004A008F"/>
    <w:rsid w:val="004A0594"/>
    <w:rsid w:val="004A0FA4"/>
    <w:rsid w:val="004A1DB3"/>
    <w:rsid w:val="004A21E9"/>
    <w:rsid w:val="004A2891"/>
    <w:rsid w:val="004A2920"/>
    <w:rsid w:val="004A294E"/>
    <w:rsid w:val="004A2BE6"/>
    <w:rsid w:val="004A2D45"/>
    <w:rsid w:val="004A34FB"/>
    <w:rsid w:val="004A3713"/>
    <w:rsid w:val="004A3C50"/>
    <w:rsid w:val="004A3F4F"/>
    <w:rsid w:val="004A4612"/>
    <w:rsid w:val="004A48AA"/>
    <w:rsid w:val="004A4A55"/>
    <w:rsid w:val="004A4B65"/>
    <w:rsid w:val="004A4F23"/>
    <w:rsid w:val="004A5C18"/>
    <w:rsid w:val="004A5C51"/>
    <w:rsid w:val="004A6A12"/>
    <w:rsid w:val="004A6B0E"/>
    <w:rsid w:val="004A72A8"/>
    <w:rsid w:val="004A74A2"/>
    <w:rsid w:val="004A7B74"/>
    <w:rsid w:val="004A7E4D"/>
    <w:rsid w:val="004B0A92"/>
    <w:rsid w:val="004B0D84"/>
    <w:rsid w:val="004B0D87"/>
    <w:rsid w:val="004B0ED5"/>
    <w:rsid w:val="004B10AC"/>
    <w:rsid w:val="004B1429"/>
    <w:rsid w:val="004B15AD"/>
    <w:rsid w:val="004B1B84"/>
    <w:rsid w:val="004B2A29"/>
    <w:rsid w:val="004B2D25"/>
    <w:rsid w:val="004B2D8E"/>
    <w:rsid w:val="004B342D"/>
    <w:rsid w:val="004B3885"/>
    <w:rsid w:val="004B3CB6"/>
    <w:rsid w:val="004B4A9E"/>
    <w:rsid w:val="004B5156"/>
    <w:rsid w:val="004B54EE"/>
    <w:rsid w:val="004B55A7"/>
    <w:rsid w:val="004B5A2F"/>
    <w:rsid w:val="004B6125"/>
    <w:rsid w:val="004B6235"/>
    <w:rsid w:val="004B6C0A"/>
    <w:rsid w:val="004B6FEF"/>
    <w:rsid w:val="004B749F"/>
    <w:rsid w:val="004B788A"/>
    <w:rsid w:val="004B7A00"/>
    <w:rsid w:val="004C00AE"/>
    <w:rsid w:val="004C0207"/>
    <w:rsid w:val="004C131C"/>
    <w:rsid w:val="004C155A"/>
    <w:rsid w:val="004C1C29"/>
    <w:rsid w:val="004C25FF"/>
    <w:rsid w:val="004C2918"/>
    <w:rsid w:val="004C30EB"/>
    <w:rsid w:val="004C30FC"/>
    <w:rsid w:val="004C3F30"/>
    <w:rsid w:val="004C43B1"/>
    <w:rsid w:val="004C441F"/>
    <w:rsid w:val="004C46DC"/>
    <w:rsid w:val="004C4748"/>
    <w:rsid w:val="004C48DB"/>
    <w:rsid w:val="004C5303"/>
    <w:rsid w:val="004C5DA2"/>
    <w:rsid w:val="004C5FC1"/>
    <w:rsid w:val="004C6669"/>
    <w:rsid w:val="004C6834"/>
    <w:rsid w:val="004C6838"/>
    <w:rsid w:val="004C6CF3"/>
    <w:rsid w:val="004C710C"/>
    <w:rsid w:val="004C728A"/>
    <w:rsid w:val="004D016D"/>
    <w:rsid w:val="004D01A8"/>
    <w:rsid w:val="004D090C"/>
    <w:rsid w:val="004D0C08"/>
    <w:rsid w:val="004D0C6D"/>
    <w:rsid w:val="004D0C8E"/>
    <w:rsid w:val="004D0F47"/>
    <w:rsid w:val="004D1126"/>
    <w:rsid w:val="004D120D"/>
    <w:rsid w:val="004D14DB"/>
    <w:rsid w:val="004D1A60"/>
    <w:rsid w:val="004D2C51"/>
    <w:rsid w:val="004D2CC1"/>
    <w:rsid w:val="004D30AE"/>
    <w:rsid w:val="004D366E"/>
    <w:rsid w:val="004D3695"/>
    <w:rsid w:val="004D47AA"/>
    <w:rsid w:val="004D4824"/>
    <w:rsid w:val="004D4A32"/>
    <w:rsid w:val="004D4BF3"/>
    <w:rsid w:val="004D512D"/>
    <w:rsid w:val="004D5B11"/>
    <w:rsid w:val="004D5B40"/>
    <w:rsid w:val="004D5B85"/>
    <w:rsid w:val="004D615E"/>
    <w:rsid w:val="004D6900"/>
    <w:rsid w:val="004D6A35"/>
    <w:rsid w:val="004D7521"/>
    <w:rsid w:val="004D7626"/>
    <w:rsid w:val="004D787A"/>
    <w:rsid w:val="004D7B2B"/>
    <w:rsid w:val="004D7FB1"/>
    <w:rsid w:val="004E007D"/>
    <w:rsid w:val="004E0841"/>
    <w:rsid w:val="004E0F7F"/>
    <w:rsid w:val="004E164D"/>
    <w:rsid w:val="004E1849"/>
    <w:rsid w:val="004E18BF"/>
    <w:rsid w:val="004E18ED"/>
    <w:rsid w:val="004E19D6"/>
    <w:rsid w:val="004E1BBE"/>
    <w:rsid w:val="004E1CF2"/>
    <w:rsid w:val="004E1E95"/>
    <w:rsid w:val="004E2AB0"/>
    <w:rsid w:val="004E2C8C"/>
    <w:rsid w:val="004E2FE9"/>
    <w:rsid w:val="004E3211"/>
    <w:rsid w:val="004E3B6C"/>
    <w:rsid w:val="004E4124"/>
    <w:rsid w:val="004E4246"/>
    <w:rsid w:val="004E4C3C"/>
    <w:rsid w:val="004E4DBC"/>
    <w:rsid w:val="004E4FBA"/>
    <w:rsid w:val="004E5C6A"/>
    <w:rsid w:val="004E5FB1"/>
    <w:rsid w:val="004E6331"/>
    <w:rsid w:val="004E6439"/>
    <w:rsid w:val="004E6918"/>
    <w:rsid w:val="004E76BB"/>
    <w:rsid w:val="004E7972"/>
    <w:rsid w:val="004F057D"/>
    <w:rsid w:val="004F0653"/>
    <w:rsid w:val="004F0DDA"/>
    <w:rsid w:val="004F1B7F"/>
    <w:rsid w:val="004F2753"/>
    <w:rsid w:val="004F2ADB"/>
    <w:rsid w:val="004F2BA1"/>
    <w:rsid w:val="004F2EB9"/>
    <w:rsid w:val="004F2F0B"/>
    <w:rsid w:val="004F3DA6"/>
    <w:rsid w:val="004F3EDC"/>
    <w:rsid w:val="004F4185"/>
    <w:rsid w:val="004F4887"/>
    <w:rsid w:val="004F526C"/>
    <w:rsid w:val="004F5351"/>
    <w:rsid w:val="004F559D"/>
    <w:rsid w:val="004F5616"/>
    <w:rsid w:val="004F5DCF"/>
    <w:rsid w:val="004F5F2C"/>
    <w:rsid w:val="004F68F5"/>
    <w:rsid w:val="004F6E4D"/>
    <w:rsid w:val="004F6F3C"/>
    <w:rsid w:val="004F7782"/>
    <w:rsid w:val="004F7920"/>
    <w:rsid w:val="004F7C2E"/>
    <w:rsid w:val="0050022D"/>
    <w:rsid w:val="005003D3"/>
    <w:rsid w:val="00500496"/>
    <w:rsid w:val="0050090E"/>
    <w:rsid w:val="00500CCF"/>
    <w:rsid w:val="00501D35"/>
    <w:rsid w:val="00501F4B"/>
    <w:rsid w:val="00502229"/>
    <w:rsid w:val="005024F9"/>
    <w:rsid w:val="0050250E"/>
    <w:rsid w:val="00502680"/>
    <w:rsid w:val="00502826"/>
    <w:rsid w:val="00502CC0"/>
    <w:rsid w:val="00502D15"/>
    <w:rsid w:val="00503594"/>
    <w:rsid w:val="00503A60"/>
    <w:rsid w:val="00503B03"/>
    <w:rsid w:val="00503F1A"/>
    <w:rsid w:val="0050479F"/>
    <w:rsid w:val="00504A55"/>
    <w:rsid w:val="00505997"/>
    <w:rsid w:val="005061DD"/>
    <w:rsid w:val="00506625"/>
    <w:rsid w:val="005066F8"/>
    <w:rsid w:val="00506954"/>
    <w:rsid w:val="00506B03"/>
    <w:rsid w:val="0050731A"/>
    <w:rsid w:val="0050758E"/>
    <w:rsid w:val="00507828"/>
    <w:rsid w:val="00507C4A"/>
    <w:rsid w:val="00510503"/>
    <w:rsid w:val="005106A3"/>
    <w:rsid w:val="00510732"/>
    <w:rsid w:val="005108C0"/>
    <w:rsid w:val="00510EE5"/>
    <w:rsid w:val="00510FC5"/>
    <w:rsid w:val="00511999"/>
    <w:rsid w:val="00512304"/>
    <w:rsid w:val="00512E3F"/>
    <w:rsid w:val="00512E54"/>
    <w:rsid w:val="0051316A"/>
    <w:rsid w:val="00514A0B"/>
    <w:rsid w:val="00514F8C"/>
    <w:rsid w:val="005151F9"/>
    <w:rsid w:val="0051532C"/>
    <w:rsid w:val="005153BA"/>
    <w:rsid w:val="0051566F"/>
    <w:rsid w:val="00516E59"/>
    <w:rsid w:val="005172B1"/>
    <w:rsid w:val="00517974"/>
    <w:rsid w:val="00517EAB"/>
    <w:rsid w:val="0052014A"/>
    <w:rsid w:val="0052062E"/>
    <w:rsid w:val="005206F5"/>
    <w:rsid w:val="00521671"/>
    <w:rsid w:val="00521B81"/>
    <w:rsid w:val="00522379"/>
    <w:rsid w:val="005223BC"/>
    <w:rsid w:val="005227BB"/>
    <w:rsid w:val="00522835"/>
    <w:rsid w:val="00522854"/>
    <w:rsid w:val="00522B46"/>
    <w:rsid w:val="00522B7E"/>
    <w:rsid w:val="00522CB6"/>
    <w:rsid w:val="00522F36"/>
    <w:rsid w:val="00523F7C"/>
    <w:rsid w:val="00524301"/>
    <w:rsid w:val="00524CA7"/>
    <w:rsid w:val="0052562F"/>
    <w:rsid w:val="00525A48"/>
    <w:rsid w:val="00525F0F"/>
    <w:rsid w:val="005260FE"/>
    <w:rsid w:val="005264F1"/>
    <w:rsid w:val="005268A4"/>
    <w:rsid w:val="00526940"/>
    <w:rsid w:val="00527621"/>
    <w:rsid w:val="00531356"/>
    <w:rsid w:val="00531649"/>
    <w:rsid w:val="00531C9A"/>
    <w:rsid w:val="005331AB"/>
    <w:rsid w:val="005338E2"/>
    <w:rsid w:val="00533C30"/>
    <w:rsid w:val="00533F18"/>
    <w:rsid w:val="005349FC"/>
    <w:rsid w:val="00534BC1"/>
    <w:rsid w:val="005360A0"/>
    <w:rsid w:val="00536322"/>
    <w:rsid w:val="00536676"/>
    <w:rsid w:val="00536FC5"/>
    <w:rsid w:val="00537255"/>
    <w:rsid w:val="005404F0"/>
    <w:rsid w:val="00541254"/>
    <w:rsid w:val="0054125F"/>
    <w:rsid w:val="00541404"/>
    <w:rsid w:val="0054152D"/>
    <w:rsid w:val="00541A32"/>
    <w:rsid w:val="00541C75"/>
    <w:rsid w:val="00541DD5"/>
    <w:rsid w:val="00541E9A"/>
    <w:rsid w:val="005424B8"/>
    <w:rsid w:val="00542567"/>
    <w:rsid w:val="00542661"/>
    <w:rsid w:val="00542FB1"/>
    <w:rsid w:val="005430C8"/>
    <w:rsid w:val="005433F8"/>
    <w:rsid w:val="00543B9C"/>
    <w:rsid w:val="00543F82"/>
    <w:rsid w:val="0054464C"/>
    <w:rsid w:val="00544CF2"/>
    <w:rsid w:val="00544F8F"/>
    <w:rsid w:val="0054503D"/>
    <w:rsid w:val="005450AB"/>
    <w:rsid w:val="00545C26"/>
    <w:rsid w:val="005462E7"/>
    <w:rsid w:val="00546592"/>
    <w:rsid w:val="0054665F"/>
    <w:rsid w:val="00546E46"/>
    <w:rsid w:val="00547420"/>
    <w:rsid w:val="00547800"/>
    <w:rsid w:val="00547B7C"/>
    <w:rsid w:val="005506DF"/>
    <w:rsid w:val="00550802"/>
    <w:rsid w:val="00551BBA"/>
    <w:rsid w:val="00552C12"/>
    <w:rsid w:val="00552E30"/>
    <w:rsid w:val="00553297"/>
    <w:rsid w:val="0055357B"/>
    <w:rsid w:val="00553670"/>
    <w:rsid w:val="00554DCE"/>
    <w:rsid w:val="00555EFC"/>
    <w:rsid w:val="00556443"/>
    <w:rsid w:val="00556762"/>
    <w:rsid w:val="005571B5"/>
    <w:rsid w:val="0055795C"/>
    <w:rsid w:val="00557A79"/>
    <w:rsid w:val="00557B9B"/>
    <w:rsid w:val="0056003B"/>
    <w:rsid w:val="0056019A"/>
    <w:rsid w:val="00560494"/>
    <w:rsid w:val="00560496"/>
    <w:rsid w:val="00560D10"/>
    <w:rsid w:val="00561141"/>
    <w:rsid w:val="00561769"/>
    <w:rsid w:val="005618E0"/>
    <w:rsid w:val="005618EB"/>
    <w:rsid w:val="00561AFB"/>
    <w:rsid w:val="00561E44"/>
    <w:rsid w:val="00561E84"/>
    <w:rsid w:val="005620F0"/>
    <w:rsid w:val="00563440"/>
    <w:rsid w:val="00563CF0"/>
    <w:rsid w:val="00563DE6"/>
    <w:rsid w:val="00564268"/>
    <w:rsid w:val="00564CBA"/>
    <w:rsid w:val="00565F81"/>
    <w:rsid w:val="00566A4B"/>
    <w:rsid w:val="00566B12"/>
    <w:rsid w:val="005677A2"/>
    <w:rsid w:val="00567B23"/>
    <w:rsid w:val="00570306"/>
    <w:rsid w:val="005708BE"/>
    <w:rsid w:val="00570CE0"/>
    <w:rsid w:val="00571061"/>
    <w:rsid w:val="005715E6"/>
    <w:rsid w:val="00571ED3"/>
    <w:rsid w:val="00572079"/>
    <w:rsid w:val="00572874"/>
    <w:rsid w:val="00572BAB"/>
    <w:rsid w:val="00572C44"/>
    <w:rsid w:val="00572E5C"/>
    <w:rsid w:val="00572E6E"/>
    <w:rsid w:val="00573150"/>
    <w:rsid w:val="00573C72"/>
    <w:rsid w:val="00573D46"/>
    <w:rsid w:val="005741FF"/>
    <w:rsid w:val="005742F6"/>
    <w:rsid w:val="0057453D"/>
    <w:rsid w:val="00574B5A"/>
    <w:rsid w:val="0057563B"/>
    <w:rsid w:val="00575E70"/>
    <w:rsid w:val="00576ABD"/>
    <w:rsid w:val="00576F6C"/>
    <w:rsid w:val="005770D4"/>
    <w:rsid w:val="00577B9B"/>
    <w:rsid w:val="00577EA1"/>
    <w:rsid w:val="0058157A"/>
    <w:rsid w:val="005816D9"/>
    <w:rsid w:val="005820BA"/>
    <w:rsid w:val="005825C8"/>
    <w:rsid w:val="00582647"/>
    <w:rsid w:val="00582D60"/>
    <w:rsid w:val="00582F95"/>
    <w:rsid w:val="005831CA"/>
    <w:rsid w:val="005835E7"/>
    <w:rsid w:val="00583B0A"/>
    <w:rsid w:val="00583F5A"/>
    <w:rsid w:val="00584209"/>
    <w:rsid w:val="00584714"/>
    <w:rsid w:val="00584A77"/>
    <w:rsid w:val="00585157"/>
    <w:rsid w:val="005851DE"/>
    <w:rsid w:val="005854CD"/>
    <w:rsid w:val="00585C15"/>
    <w:rsid w:val="00585DE5"/>
    <w:rsid w:val="005861A7"/>
    <w:rsid w:val="005866F8"/>
    <w:rsid w:val="00586C6D"/>
    <w:rsid w:val="0058718B"/>
    <w:rsid w:val="00587581"/>
    <w:rsid w:val="005906C1"/>
    <w:rsid w:val="0059071E"/>
    <w:rsid w:val="00590A4B"/>
    <w:rsid w:val="00590B00"/>
    <w:rsid w:val="00590CC3"/>
    <w:rsid w:val="00590D2D"/>
    <w:rsid w:val="00590D76"/>
    <w:rsid w:val="00591399"/>
    <w:rsid w:val="0059177D"/>
    <w:rsid w:val="0059223F"/>
    <w:rsid w:val="00592346"/>
    <w:rsid w:val="005928DF"/>
    <w:rsid w:val="005929B1"/>
    <w:rsid w:val="00592E1B"/>
    <w:rsid w:val="00592E7E"/>
    <w:rsid w:val="00592FA5"/>
    <w:rsid w:val="005939FE"/>
    <w:rsid w:val="00593C95"/>
    <w:rsid w:val="00593DE2"/>
    <w:rsid w:val="0059412D"/>
    <w:rsid w:val="005943C7"/>
    <w:rsid w:val="005944D7"/>
    <w:rsid w:val="00594A48"/>
    <w:rsid w:val="00594AC1"/>
    <w:rsid w:val="00594BED"/>
    <w:rsid w:val="00594C31"/>
    <w:rsid w:val="00594FF1"/>
    <w:rsid w:val="00595058"/>
    <w:rsid w:val="0059506B"/>
    <w:rsid w:val="00595A11"/>
    <w:rsid w:val="00595A95"/>
    <w:rsid w:val="005960CA"/>
    <w:rsid w:val="005961E2"/>
    <w:rsid w:val="00596419"/>
    <w:rsid w:val="0059696D"/>
    <w:rsid w:val="005969F9"/>
    <w:rsid w:val="00596C09"/>
    <w:rsid w:val="00597134"/>
    <w:rsid w:val="00597799"/>
    <w:rsid w:val="005A0657"/>
    <w:rsid w:val="005A09E1"/>
    <w:rsid w:val="005A0A29"/>
    <w:rsid w:val="005A11DB"/>
    <w:rsid w:val="005A12EF"/>
    <w:rsid w:val="005A1367"/>
    <w:rsid w:val="005A14F1"/>
    <w:rsid w:val="005A1D24"/>
    <w:rsid w:val="005A23F8"/>
    <w:rsid w:val="005A26D1"/>
    <w:rsid w:val="005A36DC"/>
    <w:rsid w:val="005A3B4A"/>
    <w:rsid w:val="005A3BC4"/>
    <w:rsid w:val="005A3D41"/>
    <w:rsid w:val="005A4902"/>
    <w:rsid w:val="005A507F"/>
    <w:rsid w:val="005A5572"/>
    <w:rsid w:val="005A5EBB"/>
    <w:rsid w:val="005A68BD"/>
    <w:rsid w:val="005A6D39"/>
    <w:rsid w:val="005A6D74"/>
    <w:rsid w:val="005A7565"/>
    <w:rsid w:val="005A78CD"/>
    <w:rsid w:val="005A7D01"/>
    <w:rsid w:val="005A7D64"/>
    <w:rsid w:val="005B006F"/>
    <w:rsid w:val="005B02F3"/>
    <w:rsid w:val="005B0E7B"/>
    <w:rsid w:val="005B0F92"/>
    <w:rsid w:val="005B1263"/>
    <w:rsid w:val="005B1403"/>
    <w:rsid w:val="005B1498"/>
    <w:rsid w:val="005B151B"/>
    <w:rsid w:val="005B1559"/>
    <w:rsid w:val="005B1703"/>
    <w:rsid w:val="005B188A"/>
    <w:rsid w:val="005B198F"/>
    <w:rsid w:val="005B1D15"/>
    <w:rsid w:val="005B1DED"/>
    <w:rsid w:val="005B2363"/>
    <w:rsid w:val="005B2A46"/>
    <w:rsid w:val="005B3466"/>
    <w:rsid w:val="005B3AD9"/>
    <w:rsid w:val="005B4AE3"/>
    <w:rsid w:val="005B4C21"/>
    <w:rsid w:val="005B525D"/>
    <w:rsid w:val="005B57A3"/>
    <w:rsid w:val="005B591D"/>
    <w:rsid w:val="005B5B90"/>
    <w:rsid w:val="005B5CCF"/>
    <w:rsid w:val="005B60AD"/>
    <w:rsid w:val="005B66E3"/>
    <w:rsid w:val="005B6E7F"/>
    <w:rsid w:val="005B6F73"/>
    <w:rsid w:val="005B7651"/>
    <w:rsid w:val="005B7672"/>
    <w:rsid w:val="005B7705"/>
    <w:rsid w:val="005B7AEF"/>
    <w:rsid w:val="005B7B83"/>
    <w:rsid w:val="005B7C2E"/>
    <w:rsid w:val="005B7DBB"/>
    <w:rsid w:val="005BD3D1"/>
    <w:rsid w:val="005C03C6"/>
    <w:rsid w:val="005C07E0"/>
    <w:rsid w:val="005C0AD4"/>
    <w:rsid w:val="005C0D10"/>
    <w:rsid w:val="005C1000"/>
    <w:rsid w:val="005C1262"/>
    <w:rsid w:val="005C169E"/>
    <w:rsid w:val="005C1991"/>
    <w:rsid w:val="005C1A24"/>
    <w:rsid w:val="005C1BBA"/>
    <w:rsid w:val="005C206C"/>
    <w:rsid w:val="005C2D50"/>
    <w:rsid w:val="005C36A8"/>
    <w:rsid w:val="005C402D"/>
    <w:rsid w:val="005C460A"/>
    <w:rsid w:val="005C4AC5"/>
    <w:rsid w:val="005C4F19"/>
    <w:rsid w:val="005C6396"/>
    <w:rsid w:val="005C74D2"/>
    <w:rsid w:val="005C7619"/>
    <w:rsid w:val="005D01A1"/>
    <w:rsid w:val="005D01A5"/>
    <w:rsid w:val="005D02E9"/>
    <w:rsid w:val="005D05CE"/>
    <w:rsid w:val="005D09AE"/>
    <w:rsid w:val="005D1771"/>
    <w:rsid w:val="005D179D"/>
    <w:rsid w:val="005D17E7"/>
    <w:rsid w:val="005D18E6"/>
    <w:rsid w:val="005D1D11"/>
    <w:rsid w:val="005D25F3"/>
    <w:rsid w:val="005D2707"/>
    <w:rsid w:val="005D29BF"/>
    <w:rsid w:val="005D29F6"/>
    <w:rsid w:val="005D2A91"/>
    <w:rsid w:val="005D2AD6"/>
    <w:rsid w:val="005D329A"/>
    <w:rsid w:val="005D3947"/>
    <w:rsid w:val="005D3A67"/>
    <w:rsid w:val="005D3F6B"/>
    <w:rsid w:val="005D41C8"/>
    <w:rsid w:val="005D4C1B"/>
    <w:rsid w:val="005D4D9E"/>
    <w:rsid w:val="005D50A3"/>
    <w:rsid w:val="005D534A"/>
    <w:rsid w:val="005D53F0"/>
    <w:rsid w:val="005D592B"/>
    <w:rsid w:val="005D5A60"/>
    <w:rsid w:val="005D5A69"/>
    <w:rsid w:val="005D5DBD"/>
    <w:rsid w:val="005D5EC1"/>
    <w:rsid w:val="005D6CA8"/>
    <w:rsid w:val="005D711C"/>
    <w:rsid w:val="005D71A4"/>
    <w:rsid w:val="005D731E"/>
    <w:rsid w:val="005D74FF"/>
    <w:rsid w:val="005D78F4"/>
    <w:rsid w:val="005D7A59"/>
    <w:rsid w:val="005E03D6"/>
    <w:rsid w:val="005E10F7"/>
    <w:rsid w:val="005E1244"/>
    <w:rsid w:val="005E19E6"/>
    <w:rsid w:val="005E1C76"/>
    <w:rsid w:val="005E1E13"/>
    <w:rsid w:val="005E1E68"/>
    <w:rsid w:val="005E2200"/>
    <w:rsid w:val="005E220E"/>
    <w:rsid w:val="005E2463"/>
    <w:rsid w:val="005E2FBF"/>
    <w:rsid w:val="005E324B"/>
    <w:rsid w:val="005E3760"/>
    <w:rsid w:val="005E3C8F"/>
    <w:rsid w:val="005E3CD8"/>
    <w:rsid w:val="005E49F1"/>
    <w:rsid w:val="005E4B85"/>
    <w:rsid w:val="005E4FCC"/>
    <w:rsid w:val="005E51FF"/>
    <w:rsid w:val="005E52A1"/>
    <w:rsid w:val="005E5FD4"/>
    <w:rsid w:val="005E64CB"/>
    <w:rsid w:val="005E672B"/>
    <w:rsid w:val="005E6F36"/>
    <w:rsid w:val="005E74E9"/>
    <w:rsid w:val="005E7AE7"/>
    <w:rsid w:val="005E7EEF"/>
    <w:rsid w:val="005F0098"/>
    <w:rsid w:val="005F08F0"/>
    <w:rsid w:val="005F0B7E"/>
    <w:rsid w:val="005F12C7"/>
    <w:rsid w:val="005F1999"/>
    <w:rsid w:val="005F2145"/>
    <w:rsid w:val="005F22F0"/>
    <w:rsid w:val="005F2477"/>
    <w:rsid w:val="005F25B8"/>
    <w:rsid w:val="005F28E5"/>
    <w:rsid w:val="005F3E32"/>
    <w:rsid w:val="005F3EEA"/>
    <w:rsid w:val="005F41BF"/>
    <w:rsid w:val="005F41F1"/>
    <w:rsid w:val="005F448C"/>
    <w:rsid w:val="005F4579"/>
    <w:rsid w:val="005F486D"/>
    <w:rsid w:val="005F4B22"/>
    <w:rsid w:val="005F4D4F"/>
    <w:rsid w:val="005F56FA"/>
    <w:rsid w:val="005F5BA1"/>
    <w:rsid w:val="005F61B6"/>
    <w:rsid w:val="005F66BB"/>
    <w:rsid w:val="005F6915"/>
    <w:rsid w:val="005F69E2"/>
    <w:rsid w:val="005F6A86"/>
    <w:rsid w:val="005F6F53"/>
    <w:rsid w:val="005F74CC"/>
    <w:rsid w:val="005F7541"/>
    <w:rsid w:val="005F7A75"/>
    <w:rsid w:val="005F7B08"/>
    <w:rsid w:val="005F7BB8"/>
    <w:rsid w:val="00601194"/>
    <w:rsid w:val="00601829"/>
    <w:rsid w:val="006019E7"/>
    <w:rsid w:val="00601AA6"/>
    <w:rsid w:val="00601DA2"/>
    <w:rsid w:val="00602684"/>
    <w:rsid w:val="0060270A"/>
    <w:rsid w:val="00602D74"/>
    <w:rsid w:val="00602DF3"/>
    <w:rsid w:val="006033D9"/>
    <w:rsid w:val="006034AF"/>
    <w:rsid w:val="006044EA"/>
    <w:rsid w:val="00604596"/>
    <w:rsid w:val="006048DB"/>
    <w:rsid w:val="00605706"/>
    <w:rsid w:val="006057B9"/>
    <w:rsid w:val="006057F4"/>
    <w:rsid w:val="0060583A"/>
    <w:rsid w:val="0060587D"/>
    <w:rsid w:val="00605C59"/>
    <w:rsid w:val="00605E94"/>
    <w:rsid w:val="00606085"/>
    <w:rsid w:val="00607303"/>
    <w:rsid w:val="00607470"/>
    <w:rsid w:val="00607582"/>
    <w:rsid w:val="00607C40"/>
    <w:rsid w:val="006102C6"/>
    <w:rsid w:val="00610AD3"/>
    <w:rsid w:val="0061223D"/>
    <w:rsid w:val="006122AC"/>
    <w:rsid w:val="006122EF"/>
    <w:rsid w:val="00612CCD"/>
    <w:rsid w:val="00612FA1"/>
    <w:rsid w:val="006130E8"/>
    <w:rsid w:val="00613AEB"/>
    <w:rsid w:val="00614017"/>
    <w:rsid w:val="006142CF"/>
    <w:rsid w:val="00614F92"/>
    <w:rsid w:val="00614FE1"/>
    <w:rsid w:val="006150D2"/>
    <w:rsid w:val="00615EFE"/>
    <w:rsid w:val="0061671F"/>
    <w:rsid w:val="00616761"/>
    <w:rsid w:val="00616AF8"/>
    <w:rsid w:val="00616C84"/>
    <w:rsid w:val="006170A3"/>
    <w:rsid w:val="006207E4"/>
    <w:rsid w:val="006207FE"/>
    <w:rsid w:val="006209E6"/>
    <w:rsid w:val="00620E0B"/>
    <w:rsid w:val="00620F06"/>
    <w:rsid w:val="0062132D"/>
    <w:rsid w:val="006216F6"/>
    <w:rsid w:val="00621C40"/>
    <w:rsid w:val="00621CA8"/>
    <w:rsid w:val="00622D5C"/>
    <w:rsid w:val="006232FE"/>
    <w:rsid w:val="00623923"/>
    <w:rsid w:val="00623AA3"/>
    <w:rsid w:val="00623AA7"/>
    <w:rsid w:val="00624294"/>
    <w:rsid w:val="006243A0"/>
    <w:rsid w:val="006246B9"/>
    <w:rsid w:val="006249A8"/>
    <w:rsid w:val="00624A33"/>
    <w:rsid w:val="006256B7"/>
    <w:rsid w:val="00625AA5"/>
    <w:rsid w:val="00625BB4"/>
    <w:rsid w:val="0062730A"/>
    <w:rsid w:val="00627E3E"/>
    <w:rsid w:val="0063037C"/>
    <w:rsid w:val="00630D25"/>
    <w:rsid w:val="00630DD1"/>
    <w:rsid w:val="006322D2"/>
    <w:rsid w:val="0063239B"/>
    <w:rsid w:val="00632468"/>
    <w:rsid w:val="00632609"/>
    <w:rsid w:val="00632677"/>
    <w:rsid w:val="00632B07"/>
    <w:rsid w:val="00632B46"/>
    <w:rsid w:val="00633BBD"/>
    <w:rsid w:val="00634388"/>
    <w:rsid w:val="00634857"/>
    <w:rsid w:val="006348C8"/>
    <w:rsid w:val="006348D3"/>
    <w:rsid w:val="00634EC4"/>
    <w:rsid w:val="00635208"/>
    <w:rsid w:val="00635799"/>
    <w:rsid w:val="00635869"/>
    <w:rsid w:val="006403F4"/>
    <w:rsid w:val="00640DE3"/>
    <w:rsid w:val="00640EE3"/>
    <w:rsid w:val="00640F99"/>
    <w:rsid w:val="006410B0"/>
    <w:rsid w:val="00641EFA"/>
    <w:rsid w:val="006424A4"/>
    <w:rsid w:val="006427D6"/>
    <w:rsid w:val="00642BD8"/>
    <w:rsid w:val="00642BF0"/>
    <w:rsid w:val="00643281"/>
    <w:rsid w:val="00644161"/>
    <w:rsid w:val="0064488B"/>
    <w:rsid w:val="0064515C"/>
    <w:rsid w:val="0064527F"/>
    <w:rsid w:val="0064533B"/>
    <w:rsid w:val="00645A3B"/>
    <w:rsid w:val="00645B27"/>
    <w:rsid w:val="00645E8D"/>
    <w:rsid w:val="00645F14"/>
    <w:rsid w:val="00645F7F"/>
    <w:rsid w:val="00646260"/>
    <w:rsid w:val="00647233"/>
    <w:rsid w:val="0064743C"/>
    <w:rsid w:val="006477A2"/>
    <w:rsid w:val="00647B72"/>
    <w:rsid w:val="00647C1E"/>
    <w:rsid w:val="006501D0"/>
    <w:rsid w:val="0065089E"/>
    <w:rsid w:val="00650B69"/>
    <w:rsid w:val="00650EF1"/>
    <w:rsid w:val="006512D4"/>
    <w:rsid w:val="006521A4"/>
    <w:rsid w:val="00652C87"/>
    <w:rsid w:val="00652E75"/>
    <w:rsid w:val="00652F27"/>
    <w:rsid w:val="006538D0"/>
    <w:rsid w:val="00653B33"/>
    <w:rsid w:val="00653DE4"/>
    <w:rsid w:val="00654625"/>
    <w:rsid w:val="00654C43"/>
    <w:rsid w:val="00655F09"/>
    <w:rsid w:val="00656440"/>
    <w:rsid w:val="00656745"/>
    <w:rsid w:val="00656BB3"/>
    <w:rsid w:val="00656CB5"/>
    <w:rsid w:val="00656E53"/>
    <w:rsid w:val="00657275"/>
    <w:rsid w:val="00657363"/>
    <w:rsid w:val="0065779B"/>
    <w:rsid w:val="00657FEF"/>
    <w:rsid w:val="006613CA"/>
    <w:rsid w:val="00661873"/>
    <w:rsid w:val="006622DF"/>
    <w:rsid w:val="00662389"/>
    <w:rsid w:val="0066247A"/>
    <w:rsid w:val="00662507"/>
    <w:rsid w:val="00662D2F"/>
    <w:rsid w:val="006630B1"/>
    <w:rsid w:val="00663855"/>
    <w:rsid w:val="00663ADA"/>
    <w:rsid w:val="0066405B"/>
    <w:rsid w:val="0066436E"/>
    <w:rsid w:val="00665114"/>
    <w:rsid w:val="0066511C"/>
    <w:rsid w:val="0066574D"/>
    <w:rsid w:val="00665A85"/>
    <w:rsid w:val="00665B33"/>
    <w:rsid w:val="00665C53"/>
    <w:rsid w:val="00665C8E"/>
    <w:rsid w:val="00666314"/>
    <w:rsid w:val="0066663E"/>
    <w:rsid w:val="00666CDC"/>
    <w:rsid w:val="00666EB2"/>
    <w:rsid w:val="00667928"/>
    <w:rsid w:val="00667C07"/>
    <w:rsid w:val="00667E43"/>
    <w:rsid w:val="0066C84F"/>
    <w:rsid w:val="00670354"/>
    <w:rsid w:val="006704CB"/>
    <w:rsid w:val="006704F8"/>
    <w:rsid w:val="00670667"/>
    <w:rsid w:val="006709FB"/>
    <w:rsid w:val="00670ADB"/>
    <w:rsid w:val="0067156A"/>
    <w:rsid w:val="006716A1"/>
    <w:rsid w:val="00671E5E"/>
    <w:rsid w:val="00672335"/>
    <w:rsid w:val="00672DEE"/>
    <w:rsid w:val="00673532"/>
    <w:rsid w:val="00673A9B"/>
    <w:rsid w:val="00673CAF"/>
    <w:rsid w:val="00674A43"/>
    <w:rsid w:val="00674BA2"/>
    <w:rsid w:val="00675301"/>
    <w:rsid w:val="00675E5D"/>
    <w:rsid w:val="0067601B"/>
    <w:rsid w:val="0067608F"/>
    <w:rsid w:val="00676706"/>
    <w:rsid w:val="00676956"/>
    <w:rsid w:val="00676B25"/>
    <w:rsid w:val="00676D80"/>
    <w:rsid w:val="00676E7A"/>
    <w:rsid w:val="006770D0"/>
    <w:rsid w:val="0067762F"/>
    <w:rsid w:val="006777A9"/>
    <w:rsid w:val="00677843"/>
    <w:rsid w:val="00677AF7"/>
    <w:rsid w:val="00677CFB"/>
    <w:rsid w:val="00680354"/>
    <w:rsid w:val="0068053E"/>
    <w:rsid w:val="00680A3D"/>
    <w:rsid w:val="00681755"/>
    <w:rsid w:val="00681BEB"/>
    <w:rsid w:val="00681D34"/>
    <w:rsid w:val="006823D3"/>
    <w:rsid w:val="00682865"/>
    <w:rsid w:val="00682C61"/>
    <w:rsid w:val="0068365D"/>
    <w:rsid w:val="00683999"/>
    <w:rsid w:val="00683BFB"/>
    <w:rsid w:val="00683FB3"/>
    <w:rsid w:val="0068475C"/>
    <w:rsid w:val="006849D2"/>
    <w:rsid w:val="006862E9"/>
    <w:rsid w:val="00686334"/>
    <w:rsid w:val="006866B9"/>
    <w:rsid w:val="0068718E"/>
    <w:rsid w:val="00687209"/>
    <w:rsid w:val="00687463"/>
    <w:rsid w:val="00687BB4"/>
    <w:rsid w:val="00687FDE"/>
    <w:rsid w:val="006905D1"/>
    <w:rsid w:val="00690761"/>
    <w:rsid w:val="00692227"/>
    <w:rsid w:val="00692239"/>
    <w:rsid w:val="006923B6"/>
    <w:rsid w:val="00692BD0"/>
    <w:rsid w:val="00692E1D"/>
    <w:rsid w:val="00693021"/>
    <w:rsid w:val="00693D8B"/>
    <w:rsid w:val="006943B8"/>
    <w:rsid w:val="00695059"/>
    <w:rsid w:val="00695ABB"/>
    <w:rsid w:val="00695DAC"/>
    <w:rsid w:val="00696ACB"/>
    <w:rsid w:val="00696D4F"/>
    <w:rsid w:val="006973D9"/>
    <w:rsid w:val="0069750E"/>
    <w:rsid w:val="00697826"/>
    <w:rsid w:val="006A0368"/>
    <w:rsid w:val="006A0702"/>
    <w:rsid w:val="006A0AF8"/>
    <w:rsid w:val="006A0C37"/>
    <w:rsid w:val="006A11D0"/>
    <w:rsid w:val="006A161C"/>
    <w:rsid w:val="006A1CF6"/>
    <w:rsid w:val="006A1F7C"/>
    <w:rsid w:val="006A22E0"/>
    <w:rsid w:val="006A2570"/>
    <w:rsid w:val="006A2C03"/>
    <w:rsid w:val="006A3911"/>
    <w:rsid w:val="006A4205"/>
    <w:rsid w:val="006A46FA"/>
    <w:rsid w:val="006A4EE0"/>
    <w:rsid w:val="006A4FE6"/>
    <w:rsid w:val="006A537A"/>
    <w:rsid w:val="006A578D"/>
    <w:rsid w:val="006A57D7"/>
    <w:rsid w:val="006A5E49"/>
    <w:rsid w:val="006A5F03"/>
    <w:rsid w:val="006A639B"/>
    <w:rsid w:val="006A6464"/>
    <w:rsid w:val="006A6B96"/>
    <w:rsid w:val="006A6C31"/>
    <w:rsid w:val="006A6FC3"/>
    <w:rsid w:val="006A7919"/>
    <w:rsid w:val="006A79D4"/>
    <w:rsid w:val="006B0121"/>
    <w:rsid w:val="006B04F1"/>
    <w:rsid w:val="006B09C0"/>
    <w:rsid w:val="006B09F9"/>
    <w:rsid w:val="006B1BCA"/>
    <w:rsid w:val="006B232A"/>
    <w:rsid w:val="006B3226"/>
    <w:rsid w:val="006B327D"/>
    <w:rsid w:val="006B3426"/>
    <w:rsid w:val="006B3730"/>
    <w:rsid w:val="006B399A"/>
    <w:rsid w:val="006B39E0"/>
    <w:rsid w:val="006B3BE3"/>
    <w:rsid w:val="006B455C"/>
    <w:rsid w:val="006B4EA9"/>
    <w:rsid w:val="006B517F"/>
    <w:rsid w:val="006B5C35"/>
    <w:rsid w:val="006B607E"/>
    <w:rsid w:val="006B6A0F"/>
    <w:rsid w:val="006B6A3D"/>
    <w:rsid w:val="006B6B34"/>
    <w:rsid w:val="006B703E"/>
    <w:rsid w:val="006B75D2"/>
    <w:rsid w:val="006B7A64"/>
    <w:rsid w:val="006B7C21"/>
    <w:rsid w:val="006C05FF"/>
    <w:rsid w:val="006C0D23"/>
    <w:rsid w:val="006C12F3"/>
    <w:rsid w:val="006C195A"/>
    <w:rsid w:val="006C2431"/>
    <w:rsid w:val="006C269A"/>
    <w:rsid w:val="006C276B"/>
    <w:rsid w:val="006C2AFA"/>
    <w:rsid w:val="006C3375"/>
    <w:rsid w:val="006C3585"/>
    <w:rsid w:val="006C39C5"/>
    <w:rsid w:val="006C4EA1"/>
    <w:rsid w:val="006C5020"/>
    <w:rsid w:val="006C50B3"/>
    <w:rsid w:val="006C543B"/>
    <w:rsid w:val="006C5C6F"/>
    <w:rsid w:val="006C5D45"/>
    <w:rsid w:val="006C5F01"/>
    <w:rsid w:val="006C73B9"/>
    <w:rsid w:val="006C73C9"/>
    <w:rsid w:val="006C7874"/>
    <w:rsid w:val="006C7D34"/>
    <w:rsid w:val="006D0087"/>
    <w:rsid w:val="006D0303"/>
    <w:rsid w:val="006D0378"/>
    <w:rsid w:val="006D08BF"/>
    <w:rsid w:val="006D0D8B"/>
    <w:rsid w:val="006D161C"/>
    <w:rsid w:val="006D1FDD"/>
    <w:rsid w:val="006D212B"/>
    <w:rsid w:val="006D24CF"/>
    <w:rsid w:val="006D2E19"/>
    <w:rsid w:val="006D2E80"/>
    <w:rsid w:val="006D3A19"/>
    <w:rsid w:val="006D4395"/>
    <w:rsid w:val="006D44FB"/>
    <w:rsid w:val="006D4568"/>
    <w:rsid w:val="006D46BD"/>
    <w:rsid w:val="006D4F6C"/>
    <w:rsid w:val="006D58C4"/>
    <w:rsid w:val="006D633C"/>
    <w:rsid w:val="006D64DF"/>
    <w:rsid w:val="006D66EA"/>
    <w:rsid w:val="006D687D"/>
    <w:rsid w:val="006D6A1F"/>
    <w:rsid w:val="006D7204"/>
    <w:rsid w:val="006D7258"/>
    <w:rsid w:val="006E0108"/>
    <w:rsid w:val="006E08E1"/>
    <w:rsid w:val="006E0A21"/>
    <w:rsid w:val="006E0BDF"/>
    <w:rsid w:val="006E11DA"/>
    <w:rsid w:val="006E17E6"/>
    <w:rsid w:val="006E1FAE"/>
    <w:rsid w:val="006E21CA"/>
    <w:rsid w:val="006E289D"/>
    <w:rsid w:val="006E2ACE"/>
    <w:rsid w:val="006E2FBC"/>
    <w:rsid w:val="006E4469"/>
    <w:rsid w:val="006E4597"/>
    <w:rsid w:val="006E4A24"/>
    <w:rsid w:val="006E4BF1"/>
    <w:rsid w:val="006E4CA5"/>
    <w:rsid w:val="006E54A9"/>
    <w:rsid w:val="006E5B06"/>
    <w:rsid w:val="006E5C0E"/>
    <w:rsid w:val="006E5D94"/>
    <w:rsid w:val="006E5DE7"/>
    <w:rsid w:val="006E697D"/>
    <w:rsid w:val="006E69EE"/>
    <w:rsid w:val="006E6A84"/>
    <w:rsid w:val="006E6F9F"/>
    <w:rsid w:val="006E7C08"/>
    <w:rsid w:val="006E7CBC"/>
    <w:rsid w:val="006E7D48"/>
    <w:rsid w:val="006F01D0"/>
    <w:rsid w:val="006F038E"/>
    <w:rsid w:val="006F09A5"/>
    <w:rsid w:val="006F0D42"/>
    <w:rsid w:val="006F10CB"/>
    <w:rsid w:val="006F112F"/>
    <w:rsid w:val="006F125B"/>
    <w:rsid w:val="006F15C0"/>
    <w:rsid w:val="006F1D27"/>
    <w:rsid w:val="006F2897"/>
    <w:rsid w:val="006F2A09"/>
    <w:rsid w:val="006F2A6F"/>
    <w:rsid w:val="006F3640"/>
    <w:rsid w:val="006F368C"/>
    <w:rsid w:val="006F37A9"/>
    <w:rsid w:val="006F37B4"/>
    <w:rsid w:val="006F39DC"/>
    <w:rsid w:val="006F3B74"/>
    <w:rsid w:val="006F4391"/>
    <w:rsid w:val="006F460C"/>
    <w:rsid w:val="006F519A"/>
    <w:rsid w:val="006F5453"/>
    <w:rsid w:val="006F57F7"/>
    <w:rsid w:val="006F5824"/>
    <w:rsid w:val="006F5A22"/>
    <w:rsid w:val="006F661D"/>
    <w:rsid w:val="006F6717"/>
    <w:rsid w:val="006F692E"/>
    <w:rsid w:val="006F7601"/>
    <w:rsid w:val="006F7692"/>
    <w:rsid w:val="006F7AE0"/>
    <w:rsid w:val="00700270"/>
    <w:rsid w:val="007007B0"/>
    <w:rsid w:val="00700856"/>
    <w:rsid w:val="00700E1E"/>
    <w:rsid w:val="007017B5"/>
    <w:rsid w:val="007017E2"/>
    <w:rsid w:val="00701B1C"/>
    <w:rsid w:val="00701E68"/>
    <w:rsid w:val="00702126"/>
    <w:rsid w:val="00702441"/>
    <w:rsid w:val="00702460"/>
    <w:rsid w:val="00702530"/>
    <w:rsid w:val="0070283E"/>
    <w:rsid w:val="007030F0"/>
    <w:rsid w:val="007030F4"/>
    <w:rsid w:val="007039C5"/>
    <w:rsid w:val="007044C0"/>
    <w:rsid w:val="0070456F"/>
    <w:rsid w:val="00704930"/>
    <w:rsid w:val="00704F5C"/>
    <w:rsid w:val="007055C1"/>
    <w:rsid w:val="00705647"/>
    <w:rsid w:val="0070582F"/>
    <w:rsid w:val="00705B5F"/>
    <w:rsid w:val="00705F5D"/>
    <w:rsid w:val="00706270"/>
    <w:rsid w:val="00706534"/>
    <w:rsid w:val="0070704B"/>
    <w:rsid w:val="0070744E"/>
    <w:rsid w:val="0070771A"/>
    <w:rsid w:val="00707B47"/>
    <w:rsid w:val="00707EA2"/>
    <w:rsid w:val="00707F7E"/>
    <w:rsid w:val="00710068"/>
    <w:rsid w:val="00710192"/>
    <w:rsid w:val="00710495"/>
    <w:rsid w:val="007109F0"/>
    <w:rsid w:val="00710A42"/>
    <w:rsid w:val="00710C95"/>
    <w:rsid w:val="00710D1C"/>
    <w:rsid w:val="00711509"/>
    <w:rsid w:val="007115D9"/>
    <w:rsid w:val="00711A63"/>
    <w:rsid w:val="00711B48"/>
    <w:rsid w:val="00711C61"/>
    <w:rsid w:val="00711F19"/>
    <w:rsid w:val="0071251B"/>
    <w:rsid w:val="0071259D"/>
    <w:rsid w:val="007128C0"/>
    <w:rsid w:val="00713ED5"/>
    <w:rsid w:val="007141EE"/>
    <w:rsid w:val="00714938"/>
    <w:rsid w:val="00714C0B"/>
    <w:rsid w:val="00714C17"/>
    <w:rsid w:val="00715116"/>
    <w:rsid w:val="007157B8"/>
    <w:rsid w:val="00715CAD"/>
    <w:rsid w:val="00715D18"/>
    <w:rsid w:val="00715DB5"/>
    <w:rsid w:val="007165F8"/>
    <w:rsid w:val="00716E4D"/>
    <w:rsid w:val="00716FC6"/>
    <w:rsid w:val="0071724D"/>
    <w:rsid w:val="007172FB"/>
    <w:rsid w:val="00717344"/>
    <w:rsid w:val="007206ED"/>
    <w:rsid w:val="00720A5C"/>
    <w:rsid w:val="00720B70"/>
    <w:rsid w:val="00720CFD"/>
    <w:rsid w:val="00720D71"/>
    <w:rsid w:val="00720FA6"/>
    <w:rsid w:val="00720FEC"/>
    <w:rsid w:val="00720FF4"/>
    <w:rsid w:val="00721435"/>
    <w:rsid w:val="007214E6"/>
    <w:rsid w:val="007218C5"/>
    <w:rsid w:val="00721B33"/>
    <w:rsid w:val="00721D71"/>
    <w:rsid w:val="00721FFD"/>
    <w:rsid w:val="007226BF"/>
    <w:rsid w:val="0072291D"/>
    <w:rsid w:val="007230DC"/>
    <w:rsid w:val="007234B4"/>
    <w:rsid w:val="00723CB5"/>
    <w:rsid w:val="00724648"/>
    <w:rsid w:val="00724A45"/>
    <w:rsid w:val="007252C6"/>
    <w:rsid w:val="00725D19"/>
    <w:rsid w:val="007264B1"/>
    <w:rsid w:val="00726B58"/>
    <w:rsid w:val="0072719C"/>
    <w:rsid w:val="00730303"/>
    <w:rsid w:val="00730310"/>
    <w:rsid w:val="00730BEC"/>
    <w:rsid w:val="00731194"/>
    <w:rsid w:val="00731A7A"/>
    <w:rsid w:val="00731E35"/>
    <w:rsid w:val="00732138"/>
    <w:rsid w:val="0073229D"/>
    <w:rsid w:val="0073323E"/>
    <w:rsid w:val="007335A1"/>
    <w:rsid w:val="007335B5"/>
    <w:rsid w:val="00733828"/>
    <w:rsid w:val="0073388C"/>
    <w:rsid w:val="007338C4"/>
    <w:rsid w:val="007338C7"/>
    <w:rsid w:val="00734440"/>
    <w:rsid w:val="0073522F"/>
    <w:rsid w:val="007353F9"/>
    <w:rsid w:val="0073606E"/>
    <w:rsid w:val="0073612D"/>
    <w:rsid w:val="00736153"/>
    <w:rsid w:val="00736A24"/>
    <w:rsid w:val="00736C69"/>
    <w:rsid w:val="00736E65"/>
    <w:rsid w:val="007374AF"/>
    <w:rsid w:val="00737766"/>
    <w:rsid w:val="00737E02"/>
    <w:rsid w:val="00737F1B"/>
    <w:rsid w:val="007405FD"/>
    <w:rsid w:val="0074068E"/>
    <w:rsid w:val="00740BE4"/>
    <w:rsid w:val="00740F34"/>
    <w:rsid w:val="00741B15"/>
    <w:rsid w:val="00742459"/>
    <w:rsid w:val="007426FE"/>
    <w:rsid w:val="00742744"/>
    <w:rsid w:val="00742DA7"/>
    <w:rsid w:val="00743692"/>
    <w:rsid w:val="007442A8"/>
    <w:rsid w:val="007445EC"/>
    <w:rsid w:val="00744B96"/>
    <w:rsid w:val="00744CD3"/>
    <w:rsid w:val="007455B2"/>
    <w:rsid w:val="00745C16"/>
    <w:rsid w:val="00745C8D"/>
    <w:rsid w:val="00746099"/>
    <w:rsid w:val="00746C0A"/>
    <w:rsid w:val="0074759D"/>
    <w:rsid w:val="00747F26"/>
    <w:rsid w:val="007500F5"/>
    <w:rsid w:val="00750119"/>
    <w:rsid w:val="00750F74"/>
    <w:rsid w:val="007512FB"/>
    <w:rsid w:val="0075161D"/>
    <w:rsid w:val="00751639"/>
    <w:rsid w:val="00751E7E"/>
    <w:rsid w:val="00752224"/>
    <w:rsid w:val="0075235A"/>
    <w:rsid w:val="007525A5"/>
    <w:rsid w:val="007525D3"/>
    <w:rsid w:val="00752747"/>
    <w:rsid w:val="00752951"/>
    <w:rsid w:val="00752BC2"/>
    <w:rsid w:val="00752C06"/>
    <w:rsid w:val="00752FB2"/>
    <w:rsid w:val="00753438"/>
    <w:rsid w:val="007535A5"/>
    <w:rsid w:val="00753620"/>
    <w:rsid w:val="00753B45"/>
    <w:rsid w:val="00753D44"/>
    <w:rsid w:val="00753D9C"/>
    <w:rsid w:val="00754160"/>
    <w:rsid w:val="007545C1"/>
    <w:rsid w:val="00754617"/>
    <w:rsid w:val="007549C2"/>
    <w:rsid w:val="00755963"/>
    <w:rsid w:val="00755AFD"/>
    <w:rsid w:val="00755C84"/>
    <w:rsid w:val="00755E14"/>
    <w:rsid w:val="007562BE"/>
    <w:rsid w:val="00756FB2"/>
    <w:rsid w:val="0075711E"/>
    <w:rsid w:val="00757514"/>
    <w:rsid w:val="0075769F"/>
    <w:rsid w:val="007577CD"/>
    <w:rsid w:val="00757B30"/>
    <w:rsid w:val="00760035"/>
    <w:rsid w:val="00760AD2"/>
    <w:rsid w:val="00760B18"/>
    <w:rsid w:val="00760D88"/>
    <w:rsid w:val="00760E96"/>
    <w:rsid w:val="00761470"/>
    <w:rsid w:val="00762030"/>
    <w:rsid w:val="007620E6"/>
    <w:rsid w:val="00762139"/>
    <w:rsid w:val="00762877"/>
    <w:rsid w:val="00762EC8"/>
    <w:rsid w:val="00762F84"/>
    <w:rsid w:val="00762FB3"/>
    <w:rsid w:val="007630A1"/>
    <w:rsid w:val="007636C5"/>
    <w:rsid w:val="00763AC8"/>
    <w:rsid w:val="007647F8"/>
    <w:rsid w:val="007648D7"/>
    <w:rsid w:val="00764BC5"/>
    <w:rsid w:val="00766341"/>
    <w:rsid w:val="0076690E"/>
    <w:rsid w:val="0076785D"/>
    <w:rsid w:val="007678D4"/>
    <w:rsid w:val="00770186"/>
    <w:rsid w:val="0077054A"/>
    <w:rsid w:val="00770CEC"/>
    <w:rsid w:val="00771075"/>
    <w:rsid w:val="00771746"/>
    <w:rsid w:val="00771D51"/>
    <w:rsid w:val="00771DCE"/>
    <w:rsid w:val="00771E38"/>
    <w:rsid w:val="00772B02"/>
    <w:rsid w:val="00772C5E"/>
    <w:rsid w:val="007735EB"/>
    <w:rsid w:val="007739FC"/>
    <w:rsid w:val="00773A86"/>
    <w:rsid w:val="00774648"/>
    <w:rsid w:val="00774A8D"/>
    <w:rsid w:val="00774D8A"/>
    <w:rsid w:val="00775156"/>
    <w:rsid w:val="007756A7"/>
    <w:rsid w:val="007759D3"/>
    <w:rsid w:val="0077605E"/>
    <w:rsid w:val="00776C3E"/>
    <w:rsid w:val="00776D48"/>
    <w:rsid w:val="007774CF"/>
    <w:rsid w:val="007776A1"/>
    <w:rsid w:val="00777C67"/>
    <w:rsid w:val="00777DA9"/>
    <w:rsid w:val="0078016C"/>
    <w:rsid w:val="00780276"/>
    <w:rsid w:val="007804B7"/>
    <w:rsid w:val="00782626"/>
    <w:rsid w:val="00782966"/>
    <w:rsid w:val="007829A3"/>
    <w:rsid w:val="00782C65"/>
    <w:rsid w:val="007833E5"/>
    <w:rsid w:val="00783C99"/>
    <w:rsid w:val="00783D1D"/>
    <w:rsid w:val="00783FD9"/>
    <w:rsid w:val="00784105"/>
    <w:rsid w:val="00785160"/>
    <w:rsid w:val="00785FA0"/>
    <w:rsid w:val="00786702"/>
    <w:rsid w:val="00786A26"/>
    <w:rsid w:val="00786A7F"/>
    <w:rsid w:val="00787062"/>
    <w:rsid w:val="00787178"/>
    <w:rsid w:val="00787865"/>
    <w:rsid w:val="00787BBE"/>
    <w:rsid w:val="00790245"/>
    <w:rsid w:val="00791545"/>
    <w:rsid w:val="00791EBD"/>
    <w:rsid w:val="0079228C"/>
    <w:rsid w:val="007922CF"/>
    <w:rsid w:val="007926BE"/>
    <w:rsid w:val="007926EF"/>
    <w:rsid w:val="00792766"/>
    <w:rsid w:val="00792C7A"/>
    <w:rsid w:val="00792E3B"/>
    <w:rsid w:val="00793905"/>
    <w:rsid w:val="00793B09"/>
    <w:rsid w:val="00793B3C"/>
    <w:rsid w:val="00794926"/>
    <w:rsid w:val="00794A3E"/>
    <w:rsid w:val="00794C23"/>
    <w:rsid w:val="007954CC"/>
    <w:rsid w:val="00795978"/>
    <w:rsid w:val="00795FB4"/>
    <w:rsid w:val="00795FE0"/>
    <w:rsid w:val="00796136"/>
    <w:rsid w:val="00796162"/>
    <w:rsid w:val="007962A6"/>
    <w:rsid w:val="00796369"/>
    <w:rsid w:val="0079643C"/>
    <w:rsid w:val="00797124"/>
    <w:rsid w:val="007975A4"/>
    <w:rsid w:val="00797970"/>
    <w:rsid w:val="00797A14"/>
    <w:rsid w:val="007A0119"/>
    <w:rsid w:val="007A04A9"/>
    <w:rsid w:val="007A05BA"/>
    <w:rsid w:val="007A14F5"/>
    <w:rsid w:val="007A19AD"/>
    <w:rsid w:val="007A19D7"/>
    <w:rsid w:val="007A1B34"/>
    <w:rsid w:val="007A2AC0"/>
    <w:rsid w:val="007A2BF2"/>
    <w:rsid w:val="007A33D3"/>
    <w:rsid w:val="007A3BE4"/>
    <w:rsid w:val="007A40B1"/>
    <w:rsid w:val="007A41F5"/>
    <w:rsid w:val="007A433F"/>
    <w:rsid w:val="007A43DC"/>
    <w:rsid w:val="007A49AD"/>
    <w:rsid w:val="007A49CF"/>
    <w:rsid w:val="007A5290"/>
    <w:rsid w:val="007A60B9"/>
    <w:rsid w:val="007A6CEB"/>
    <w:rsid w:val="007A7335"/>
    <w:rsid w:val="007A77A3"/>
    <w:rsid w:val="007A7981"/>
    <w:rsid w:val="007A7A6F"/>
    <w:rsid w:val="007A7B87"/>
    <w:rsid w:val="007B0193"/>
    <w:rsid w:val="007B04AD"/>
    <w:rsid w:val="007B051B"/>
    <w:rsid w:val="007B0A90"/>
    <w:rsid w:val="007B0AB8"/>
    <w:rsid w:val="007B0C6E"/>
    <w:rsid w:val="007B1B09"/>
    <w:rsid w:val="007B1BCD"/>
    <w:rsid w:val="007B1DA0"/>
    <w:rsid w:val="007B1E38"/>
    <w:rsid w:val="007B2054"/>
    <w:rsid w:val="007B24D3"/>
    <w:rsid w:val="007B2572"/>
    <w:rsid w:val="007B28AD"/>
    <w:rsid w:val="007B357C"/>
    <w:rsid w:val="007B4256"/>
    <w:rsid w:val="007B49AD"/>
    <w:rsid w:val="007B4B40"/>
    <w:rsid w:val="007B4D66"/>
    <w:rsid w:val="007B5124"/>
    <w:rsid w:val="007B5EC0"/>
    <w:rsid w:val="007B6449"/>
    <w:rsid w:val="007B66E4"/>
    <w:rsid w:val="007B6853"/>
    <w:rsid w:val="007B71A8"/>
    <w:rsid w:val="007B75DB"/>
    <w:rsid w:val="007B7EA3"/>
    <w:rsid w:val="007C0159"/>
    <w:rsid w:val="007C015C"/>
    <w:rsid w:val="007C0570"/>
    <w:rsid w:val="007C06DD"/>
    <w:rsid w:val="007C0B92"/>
    <w:rsid w:val="007C0BA0"/>
    <w:rsid w:val="007C0C58"/>
    <w:rsid w:val="007C0C60"/>
    <w:rsid w:val="007C0EAF"/>
    <w:rsid w:val="007C1121"/>
    <w:rsid w:val="007C1A45"/>
    <w:rsid w:val="007C1AA3"/>
    <w:rsid w:val="007C1E2C"/>
    <w:rsid w:val="007C1F7A"/>
    <w:rsid w:val="007C20D2"/>
    <w:rsid w:val="007C22EF"/>
    <w:rsid w:val="007C23F6"/>
    <w:rsid w:val="007C28AB"/>
    <w:rsid w:val="007C2A8F"/>
    <w:rsid w:val="007C2BFB"/>
    <w:rsid w:val="007C2DD4"/>
    <w:rsid w:val="007C357C"/>
    <w:rsid w:val="007C362B"/>
    <w:rsid w:val="007C38CD"/>
    <w:rsid w:val="007C3982"/>
    <w:rsid w:val="007C3C56"/>
    <w:rsid w:val="007C3D3F"/>
    <w:rsid w:val="007C3E61"/>
    <w:rsid w:val="007C3F08"/>
    <w:rsid w:val="007C53A7"/>
    <w:rsid w:val="007C57CA"/>
    <w:rsid w:val="007C5882"/>
    <w:rsid w:val="007C5B55"/>
    <w:rsid w:val="007C6005"/>
    <w:rsid w:val="007C658C"/>
    <w:rsid w:val="007C6A66"/>
    <w:rsid w:val="007C6C74"/>
    <w:rsid w:val="007C78A3"/>
    <w:rsid w:val="007C7A13"/>
    <w:rsid w:val="007C7ADD"/>
    <w:rsid w:val="007C7CE2"/>
    <w:rsid w:val="007D0056"/>
    <w:rsid w:val="007D0199"/>
    <w:rsid w:val="007D021E"/>
    <w:rsid w:val="007D0317"/>
    <w:rsid w:val="007D1F20"/>
    <w:rsid w:val="007D2A46"/>
    <w:rsid w:val="007D2C98"/>
    <w:rsid w:val="007D3494"/>
    <w:rsid w:val="007D3621"/>
    <w:rsid w:val="007D3B09"/>
    <w:rsid w:val="007D3B64"/>
    <w:rsid w:val="007D484C"/>
    <w:rsid w:val="007D5359"/>
    <w:rsid w:val="007D5CAD"/>
    <w:rsid w:val="007D7B31"/>
    <w:rsid w:val="007D7E65"/>
    <w:rsid w:val="007E091D"/>
    <w:rsid w:val="007E0920"/>
    <w:rsid w:val="007E136F"/>
    <w:rsid w:val="007E161E"/>
    <w:rsid w:val="007E17DB"/>
    <w:rsid w:val="007E1B39"/>
    <w:rsid w:val="007E20A4"/>
    <w:rsid w:val="007E20B6"/>
    <w:rsid w:val="007E2549"/>
    <w:rsid w:val="007E262E"/>
    <w:rsid w:val="007E2C77"/>
    <w:rsid w:val="007E32B0"/>
    <w:rsid w:val="007E34FE"/>
    <w:rsid w:val="007E3666"/>
    <w:rsid w:val="007E442D"/>
    <w:rsid w:val="007E49C9"/>
    <w:rsid w:val="007E4CAB"/>
    <w:rsid w:val="007E55B1"/>
    <w:rsid w:val="007E5A35"/>
    <w:rsid w:val="007E5B9D"/>
    <w:rsid w:val="007E5BE9"/>
    <w:rsid w:val="007E5C9F"/>
    <w:rsid w:val="007E5E3C"/>
    <w:rsid w:val="007E6C7C"/>
    <w:rsid w:val="007E6CD8"/>
    <w:rsid w:val="007E7AA5"/>
    <w:rsid w:val="007E7C17"/>
    <w:rsid w:val="007E7CDC"/>
    <w:rsid w:val="007F0599"/>
    <w:rsid w:val="007F0602"/>
    <w:rsid w:val="007F0E7B"/>
    <w:rsid w:val="007F1059"/>
    <w:rsid w:val="007F20BC"/>
    <w:rsid w:val="007F26E8"/>
    <w:rsid w:val="007F2975"/>
    <w:rsid w:val="007F2DC2"/>
    <w:rsid w:val="007F31FF"/>
    <w:rsid w:val="007F3438"/>
    <w:rsid w:val="007F4345"/>
    <w:rsid w:val="007F444D"/>
    <w:rsid w:val="007F44D9"/>
    <w:rsid w:val="007F4D62"/>
    <w:rsid w:val="007F4F49"/>
    <w:rsid w:val="007F4FC9"/>
    <w:rsid w:val="007F521B"/>
    <w:rsid w:val="007F53C3"/>
    <w:rsid w:val="007F5706"/>
    <w:rsid w:val="007F5A17"/>
    <w:rsid w:val="007F6696"/>
    <w:rsid w:val="007F6816"/>
    <w:rsid w:val="007F6FE3"/>
    <w:rsid w:val="00800662"/>
    <w:rsid w:val="0080156F"/>
    <w:rsid w:val="008017ED"/>
    <w:rsid w:val="0080274F"/>
    <w:rsid w:val="00802B9B"/>
    <w:rsid w:val="00802CF9"/>
    <w:rsid w:val="00802D2C"/>
    <w:rsid w:val="00802F43"/>
    <w:rsid w:val="00803CFA"/>
    <w:rsid w:val="008045CA"/>
    <w:rsid w:val="00804BDD"/>
    <w:rsid w:val="008054F8"/>
    <w:rsid w:val="00805CB0"/>
    <w:rsid w:val="0080601B"/>
    <w:rsid w:val="00806590"/>
    <w:rsid w:val="008066EF"/>
    <w:rsid w:val="0080721E"/>
    <w:rsid w:val="008076B6"/>
    <w:rsid w:val="00810E90"/>
    <w:rsid w:val="00811A36"/>
    <w:rsid w:val="00811F78"/>
    <w:rsid w:val="008124AF"/>
    <w:rsid w:val="00812718"/>
    <w:rsid w:val="008129C4"/>
    <w:rsid w:val="00812E4F"/>
    <w:rsid w:val="00812EFF"/>
    <w:rsid w:val="008131FA"/>
    <w:rsid w:val="00813CD6"/>
    <w:rsid w:val="008140F6"/>
    <w:rsid w:val="0081475C"/>
    <w:rsid w:val="008149EE"/>
    <w:rsid w:val="00814A2C"/>
    <w:rsid w:val="00814DBC"/>
    <w:rsid w:val="00815500"/>
    <w:rsid w:val="00815937"/>
    <w:rsid w:val="00815C78"/>
    <w:rsid w:val="0081614D"/>
    <w:rsid w:val="00816278"/>
    <w:rsid w:val="0081732F"/>
    <w:rsid w:val="008173BE"/>
    <w:rsid w:val="008206BF"/>
    <w:rsid w:val="00820A29"/>
    <w:rsid w:val="00821240"/>
    <w:rsid w:val="0082137B"/>
    <w:rsid w:val="00821AF6"/>
    <w:rsid w:val="00821C7E"/>
    <w:rsid w:val="00821FB7"/>
    <w:rsid w:val="00822157"/>
    <w:rsid w:val="0082259D"/>
    <w:rsid w:val="00822967"/>
    <w:rsid w:val="00822EA1"/>
    <w:rsid w:val="00822F5E"/>
    <w:rsid w:val="00823305"/>
    <w:rsid w:val="00823953"/>
    <w:rsid w:val="0082433D"/>
    <w:rsid w:val="008243AF"/>
    <w:rsid w:val="0082450A"/>
    <w:rsid w:val="0082496C"/>
    <w:rsid w:val="00824E2B"/>
    <w:rsid w:val="00825970"/>
    <w:rsid w:val="00825EB2"/>
    <w:rsid w:val="00826B75"/>
    <w:rsid w:val="00827022"/>
    <w:rsid w:val="00827F4F"/>
    <w:rsid w:val="00827FCB"/>
    <w:rsid w:val="00830418"/>
    <w:rsid w:val="00830437"/>
    <w:rsid w:val="0083095F"/>
    <w:rsid w:val="00830D03"/>
    <w:rsid w:val="00830EAE"/>
    <w:rsid w:val="0083106F"/>
    <w:rsid w:val="00831653"/>
    <w:rsid w:val="00833E06"/>
    <w:rsid w:val="00833F73"/>
    <w:rsid w:val="00833F7E"/>
    <w:rsid w:val="00834143"/>
    <w:rsid w:val="00834B37"/>
    <w:rsid w:val="00834BBA"/>
    <w:rsid w:val="00835BA5"/>
    <w:rsid w:val="00836089"/>
    <w:rsid w:val="008360AF"/>
    <w:rsid w:val="008361EB"/>
    <w:rsid w:val="0083643A"/>
    <w:rsid w:val="0083715D"/>
    <w:rsid w:val="008375FB"/>
    <w:rsid w:val="00837EC1"/>
    <w:rsid w:val="00840519"/>
    <w:rsid w:val="0084052B"/>
    <w:rsid w:val="00841129"/>
    <w:rsid w:val="008414F6"/>
    <w:rsid w:val="00841D85"/>
    <w:rsid w:val="0084213A"/>
    <w:rsid w:val="00842165"/>
    <w:rsid w:val="00842460"/>
    <w:rsid w:val="00842DB5"/>
    <w:rsid w:val="00842E09"/>
    <w:rsid w:val="00842FB5"/>
    <w:rsid w:val="0084303D"/>
    <w:rsid w:val="00843A9D"/>
    <w:rsid w:val="00843B30"/>
    <w:rsid w:val="00843E82"/>
    <w:rsid w:val="00843FAC"/>
    <w:rsid w:val="008440F9"/>
    <w:rsid w:val="00844446"/>
    <w:rsid w:val="00844654"/>
    <w:rsid w:val="00844C05"/>
    <w:rsid w:val="008454FC"/>
    <w:rsid w:val="00845A90"/>
    <w:rsid w:val="00845B09"/>
    <w:rsid w:val="00845E76"/>
    <w:rsid w:val="00846452"/>
    <w:rsid w:val="0084664F"/>
    <w:rsid w:val="00846770"/>
    <w:rsid w:val="00847112"/>
    <w:rsid w:val="00847A93"/>
    <w:rsid w:val="0085098D"/>
    <w:rsid w:val="00850CB0"/>
    <w:rsid w:val="00850CC6"/>
    <w:rsid w:val="008510DE"/>
    <w:rsid w:val="00851299"/>
    <w:rsid w:val="00851373"/>
    <w:rsid w:val="008514CA"/>
    <w:rsid w:val="008534E0"/>
    <w:rsid w:val="00854137"/>
    <w:rsid w:val="00854490"/>
    <w:rsid w:val="0085528E"/>
    <w:rsid w:val="00855300"/>
    <w:rsid w:val="00855404"/>
    <w:rsid w:val="008555B8"/>
    <w:rsid w:val="00855624"/>
    <w:rsid w:val="00855B91"/>
    <w:rsid w:val="00855D35"/>
    <w:rsid w:val="00856045"/>
    <w:rsid w:val="00856680"/>
    <w:rsid w:val="0085686D"/>
    <w:rsid w:val="00856F39"/>
    <w:rsid w:val="008570BB"/>
    <w:rsid w:val="00857895"/>
    <w:rsid w:val="00857D55"/>
    <w:rsid w:val="00857E7C"/>
    <w:rsid w:val="008606A6"/>
    <w:rsid w:val="00860D94"/>
    <w:rsid w:val="00861A23"/>
    <w:rsid w:val="00861D43"/>
    <w:rsid w:val="00861E13"/>
    <w:rsid w:val="00862301"/>
    <w:rsid w:val="008629A6"/>
    <w:rsid w:val="00862F99"/>
    <w:rsid w:val="008636C7"/>
    <w:rsid w:val="00863AA9"/>
    <w:rsid w:val="00863B79"/>
    <w:rsid w:val="0086426C"/>
    <w:rsid w:val="008647AC"/>
    <w:rsid w:val="00864962"/>
    <w:rsid w:val="0086511C"/>
    <w:rsid w:val="00865EFD"/>
    <w:rsid w:val="008660D9"/>
    <w:rsid w:val="00866539"/>
    <w:rsid w:val="00866EF4"/>
    <w:rsid w:val="00866FE9"/>
    <w:rsid w:val="008679E6"/>
    <w:rsid w:val="0087032D"/>
    <w:rsid w:val="00870882"/>
    <w:rsid w:val="00870DED"/>
    <w:rsid w:val="00870F82"/>
    <w:rsid w:val="00870FB3"/>
    <w:rsid w:val="0087128B"/>
    <w:rsid w:val="008716A7"/>
    <w:rsid w:val="008716F6"/>
    <w:rsid w:val="00871F32"/>
    <w:rsid w:val="00872012"/>
    <w:rsid w:val="00872658"/>
    <w:rsid w:val="00872B66"/>
    <w:rsid w:val="00872F32"/>
    <w:rsid w:val="00873922"/>
    <w:rsid w:val="00873E65"/>
    <w:rsid w:val="00874328"/>
    <w:rsid w:val="00874EEB"/>
    <w:rsid w:val="008751A9"/>
    <w:rsid w:val="00875216"/>
    <w:rsid w:val="008754A9"/>
    <w:rsid w:val="008756FB"/>
    <w:rsid w:val="0087598A"/>
    <w:rsid w:val="00875AB0"/>
    <w:rsid w:val="00875B92"/>
    <w:rsid w:val="00875DBC"/>
    <w:rsid w:val="00875EA2"/>
    <w:rsid w:val="008762E6"/>
    <w:rsid w:val="00876876"/>
    <w:rsid w:val="00876A35"/>
    <w:rsid w:val="00876ABD"/>
    <w:rsid w:val="00876D6A"/>
    <w:rsid w:val="00876F95"/>
    <w:rsid w:val="00877EB1"/>
    <w:rsid w:val="0088003E"/>
    <w:rsid w:val="00880384"/>
    <w:rsid w:val="008803DF"/>
    <w:rsid w:val="008807A1"/>
    <w:rsid w:val="008808D2"/>
    <w:rsid w:val="00880D33"/>
    <w:rsid w:val="00880FE1"/>
    <w:rsid w:val="008810DB"/>
    <w:rsid w:val="00881536"/>
    <w:rsid w:val="0088180A"/>
    <w:rsid w:val="008820BA"/>
    <w:rsid w:val="008823EA"/>
    <w:rsid w:val="00882477"/>
    <w:rsid w:val="00882788"/>
    <w:rsid w:val="00882ED0"/>
    <w:rsid w:val="00882FAE"/>
    <w:rsid w:val="0088300C"/>
    <w:rsid w:val="0088304A"/>
    <w:rsid w:val="00883593"/>
    <w:rsid w:val="00883653"/>
    <w:rsid w:val="00883A4B"/>
    <w:rsid w:val="0088415F"/>
    <w:rsid w:val="0088444B"/>
    <w:rsid w:val="008846DF"/>
    <w:rsid w:val="00884C7C"/>
    <w:rsid w:val="00884C82"/>
    <w:rsid w:val="00884D02"/>
    <w:rsid w:val="00884D8E"/>
    <w:rsid w:val="00885597"/>
    <w:rsid w:val="00885A8D"/>
    <w:rsid w:val="008860F0"/>
    <w:rsid w:val="00886E6F"/>
    <w:rsid w:val="00887833"/>
    <w:rsid w:val="00887EFF"/>
    <w:rsid w:val="008906A5"/>
    <w:rsid w:val="008906EF"/>
    <w:rsid w:val="00890ADD"/>
    <w:rsid w:val="00890E11"/>
    <w:rsid w:val="00892217"/>
    <w:rsid w:val="008931D9"/>
    <w:rsid w:val="008936F9"/>
    <w:rsid w:val="008938C3"/>
    <w:rsid w:val="0089405E"/>
    <w:rsid w:val="00894173"/>
    <w:rsid w:val="0089418D"/>
    <w:rsid w:val="0089506F"/>
    <w:rsid w:val="008956F1"/>
    <w:rsid w:val="0089570D"/>
    <w:rsid w:val="00895AEF"/>
    <w:rsid w:val="00895B38"/>
    <w:rsid w:val="00895E45"/>
    <w:rsid w:val="00895E55"/>
    <w:rsid w:val="008962D1"/>
    <w:rsid w:val="008962E8"/>
    <w:rsid w:val="0089655D"/>
    <w:rsid w:val="008968DE"/>
    <w:rsid w:val="008968EE"/>
    <w:rsid w:val="00896F3A"/>
    <w:rsid w:val="00897508"/>
    <w:rsid w:val="00897811"/>
    <w:rsid w:val="00897F01"/>
    <w:rsid w:val="00897F11"/>
    <w:rsid w:val="008A01B8"/>
    <w:rsid w:val="008A02EC"/>
    <w:rsid w:val="008A0942"/>
    <w:rsid w:val="008A0A50"/>
    <w:rsid w:val="008A1192"/>
    <w:rsid w:val="008A1A8B"/>
    <w:rsid w:val="008A2433"/>
    <w:rsid w:val="008A280E"/>
    <w:rsid w:val="008A2FA6"/>
    <w:rsid w:val="008A4AF2"/>
    <w:rsid w:val="008A50B3"/>
    <w:rsid w:val="008A52A6"/>
    <w:rsid w:val="008A5774"/>
    <w:rsid w:val="008A5ECE"/>
    <w:rsid w:val="008A6361"/>
    <w:rsid w:val="008A6D82"/>
    <w:rsid w:val="008A71E2"/>
    <w:rsid w:val="008A721D"/>
    <w:rsid w:val="008A722D"/>
    <w:rsid w:val="008A75FF"/>
    <w:rsid w:val="008A7A30"/>
    <w:rsid w:val="008B049E"/>
    <w:rsid w:val="008B0AFD"/>
    <w:rsid w:val="008B0D8D"/>
    <w:rsid w:val="008B1516"/>
    <w:rsid w:val="008B197C"/>
    <w:rsid w:val="008B1DE3"/>
    <w:rsid w:val="008B1E84"/>
    <w:rsid w:val="008B2844"/>
    <w:rsid w:val="008B30E6"/>
    <w:rsid w:val="008B35E1"/>
    <w:rsid w:val="008B4734"/>
    <w:rsid w:val="008B4F7E"/>
    <w:rsid w:val="008B4FF6"/>
    <w:rsid w:val="008B5DD6"/>
    <w:rsid w:val="008B5FFD"/>
    <w:rsid w:val="008B68CE"/>
    <w:rsid w:val="008B6A4B"/>
    <w:rsid w:val="008B6B0E"/>
    <w:rsid w:val="008B6B21"/>
    <w:rsid w:val="008B6EF8"/>
    <w:rsid w:val="008B7284"/>
    <w:rsid w:val="008B79A9"/>
    <w:rsid w:val="008B7A96"/>
    <w:rsid w:val="008B7AA5"/>
    <w:rsid w:val="008B7E22"/>
    <w:rsid w:val="008B7F0E"/>
    <w:rsid w:val="008C0BA7"/>
    <w:rsid w:val="008C1014"/>
    <w:rsid w:val="008C119C"/>
    <w:rsid w:val="008C1968"/>
    <w:rsid w:val="008C1BF4"/>
    <w:rsid w:val="008C1DD1"/>
    <w:rsid w:val="008C2BAD"/>
    <w:rsid w:val="008C2C5C"/>
    <w:rsid w:val="008C2C6F"/>
    <w:rsid w:val="008C2EFA"/>
    <w:rsid w:val="008C3297"/>
    <w:rsid w:val="008C32F4"/>
    <w:rsid w:val="008C43E3"/>
    <w:rsid w:val="008C4D50"/>
    <w:rsid w:val="008C4D78"/>
    <w:rsid w:val="008C4E70"/>
    <w:rsid w:val="008C500F"/>
    <w:rsid w:val="008C53F9"/>
    <w:rsid w:val="008C5C67"/>
    <w:rsid w:val="008C6181"/>
    <w:rsid w:val="008C75FE"/>
    <w:rsid w:val="008D00D3"/>
    <w:rsid w:val="008D0556"/>
    <w:rsid w:val="008D11A1"/>
    <w:rsid w:val="008D13A6"/>
    <w:rsid w:val="008D193D"/>
    <w:rsid w:val="008D1B60"/>
    <w:rsid w:val="008D2D60"/>
    <w:rsid w:val="008D2FE1"/>
    <w:rsid w:val="008D301F"/>
    <w:rsid w:val="008D30D2"/>
    <w:rsid w:val="008D3243"/>
    <w:rsid w:val="008D349E"/>
    <w:rsid w:val="008D3708"/>
    <w:rsid w:val="008D47DB"/>
    <w:rsid w:val="008D4B39"/>
    <w:rsid w:val="008D4C9E"/>
    <w:rsid w:val="008D4FC0"/>
    <w:rsid w:val="008D58B1"/>
    <w:rsid w:val="008D5940"/>
    <w:rsid w:val="008D5B19"/>
    <w:rsid w:val="008D5B1B"/>
    <w:rsid w:val="008D5CAA"/>
    <w:rsid w:val="008D5D55"/>
    <w:rsid w:val="008D5F13"/>
    <w:rsid w:val="008D6AFD"/>
    <w:rsid w:val="008D7869"/>
    <w:rsid w:val="008E0340"/>
    <w:rsid w:val="008E04DF"/>
    <w:rsid w:val="008E07B0"/>
    <w:rsid w:val="008E1146"/>
    <w:rsid w:val="008E15BC"/>
    <w:rsid w:val="008E18B7"/>
    <w:rsid w:val="008E1CDF"/>
    <w:rsid w:val="008E21E8"/>
    <w:rsid w:val="008E2297"/>
    <w:rsid w:val="008E2425"/>
    <w:rsid w:val="008E29C1"/>
    <w:rsid w:val="008E32DB"/>
    <w:rsid w:val="008E3D08"/>
    <w:rsid w:val="008E3EAC"/>
    <w:rsid w:val="008E402E"/>
    <w:rsid w:val="008E404C"/>
    <w:rsid w:val="008E4657"/>
    <w:rsid w:val="008E4982"/>
    <w:rsid w:val="008E5123"/>
    <w:rsid w:val="008E53D3"/>
    <w:rsid w:val="008E54D2"/>
    <w:rsid w:val="008E5542"/>
    <w:rsid w:val="008E564E"/>
    <w:rsid w:val="008E60B3"/>
    <w:rsid w:val="008E7539"/>
    <w:rsid w:val="008E7558"/>
    <w:rsid w:val="008E78F7"/>
    <w:rsid w:val="008E79B0"/>
    <w:rsid w:val="008E7EFB"/>
    <w:rsid w:val="008F0F17"/>
    <w:rsid w:val="008F14AB"/>
    <w:rsid w:val="008F155A"/>
    <w:rsid w:val="008F1942"/>
    <w:rsid w:val="008F1B3E"/>
    <w:rsid w:val="008F1B97"/>
    <w:rsid w:val="008F2800"/>
    <w:rsid w:val="008F2A3F"/>
    <w:rsid w:val="008F2E65"/>
    <w:rsid w:val="008F2FC8"/>
    <w:rsid w:val="008F36B9"/>
    <w:rsid w:val="008F3E55"/>
    <w:rsid w:val="008F4507"/>
    <w:rsid w:val="008F4543"/>
    <w:rsid w:val="008F52BC"/>
    <w:rsid w:val="008F530E"/>
    <w:rsid w:val="008F55C0"/>
    <w:rsid w:val="008F5795"/>
    <w:rsid w:val="008F5BC0"/>
    <w:rsid w:val="008F6B49"/>
    <w:rsid w:val="008F73B9"/>
    <w:rsid w:val="008F75B0"/>
    <w:rsid w:val="008F7B54"/>
    <w:rsid w:val="009001D1"/>
    <w:rsid w:val="009005B9"/>
    <w:rsid w:val="00900697"/>
    <w:rsid w:val="009008D7"/>
    <w:rsid w:val="009008E0"/>
    <w:rsid w:val="00900CE7"/>
    <w:rsid w:val="00900F4C"/>
    <w:rsid w:val="00901B22"/>
    <w:rsid w:val="00901C2D"/>
    <w:rsid w:val="00901F6B"/>
    <w:rsid w:val="009024AD"/>
    <w:rsid w:val="00902595"/>
    <w:rsid w:val="009027B4"/>
    <w:rsid w:val="00902948"/>
    <w:rsid w:val="00902C34"/>
    <w:rsid w:val="00903333"/>
    <w:rsid w:val="0090360B"/>
    <w:rsid w:val="009038D9"/>
    <w:rsid w:val="00903CA1"/>
    <w:rsid w:val="00903D18"/>
    <w:rsid w:val="009050F4"/>
    <w:rsid w:val="0090511F"/>
    <w:rsid w:val="00905299"/>
    <w:rsid w:val="009052BD"/>
    <w:rsid w:val="00905460"/>
    <w:rsid w:val="009063F9"/>
    <w:rsid w:val="009068A7"/>
    <w:rsid w:val="00906B00"/>
    <w:rsid w:val="00906FE7"/>
    <w:rsid w:val="00907331"/>
    <w:rsid w:val="00907546"/>
    <w:rsid w:val="00907BFD"/>
    <w:rsid w:val="00907D28"/>
    <w:rsid w:val="009106FA"/>
    <w:rsid w:val="009107EE"/>
    <w:rsid w:val="00910B0A"/>
    <w:rsid w:val="00910DAB"/>
    <w:rsid w:val="009114F6"/>
    <w:rsid w:val="00911634"/>
    <w:rsid w:val="00911C65"/>
    <w:rsid w:val="009124BC"/>
    <w:rsid w:val="0091270E"/>
    <w:rsid w:val="009130B9"/>
    <w:rsid w:val="00913653"/>
    <w:rsid w:val="0091424C"/>
    <w:rsid w:val="0091438D"/>
    <w:rsid w:val="0091504E"/>
    <w:rsid w:val="0091552A"/>
    <w:rsid w:val="00916679"/>
    <w:rsid w:val="00916759"/>
    <w:rsid w:val="00916945"/>
    <w:rsid w:val="009169B0"/>
    <w:rsid w:val="00916FCF"/>
    <w:rsid w:val="0092049D"/>
    <w:rsid w:val="009207E0"/>
    <w:rsid w:val="00920963"/>
    <w:rsid w:val="00920EAA"/>
    <w:rsid w:val="00921A33"/>
    <w:rsid w:val="00921C8C"/>
    <w:rsid w:val="00922605"/>
    <w:rsid w:val="00922B66"/>
    <w:rsid w:val="0092388F"/>
    <w:rsid w:val="00923BEB"/>
    <w:rsid w:val="00924221"/>
    <w:rsid w:val="00924536"/>
    <w:rsid w:val="0092462C"/>
    <w:rsid w:val="0092474E"/>
    <w:rsid w:val="00924889"/>
    <w:rsid w:val="00924A03"/>
    <w:rsid w:val="00924D02"/>
    <w:rsid w:val="009253F6"/>
    <w:rsid w:val="009264D2"/>
    <w:rsid w:val="00926D23"/>
    <w:rsid w:val="00927D0E"/>
    <w:rsid w:val="00927D61"/>
    <w:rsid w:val="00932194"/>
    <w:rsid w:val="009328AF"/>
    <w:rsid w:val="00932CB8"/>
    <w:rsid w:val="00932EBD"/>
    <w:rsid w:val="009338D4"/>
    <w:rsid w:val="00934EE0"/>
    <w:rsid w:val="00935B5B"/>
    <w:rsid w:val="0093675E"/>
    <w:rsid w:val="009369A4"/>
    <w:rsid w:val="00936AD4"/>
    <w:rsid w:val="00936B8C"/>
    <w:rsid w:val="00937542"/>
    <w:rsid w:val="0093754B"/>
    <w:rsid w:val="00937B9C"/>
    <w:rsid w:val="009400B5"/>
    <w:rsid w:val="0094044F"/>
    <w:rsid w:val="00940C01"/>
    <w:rsid w:val="009417F6"/>
    <w:rsid w:val="00941DDA"/>
    <w:rsid w:val="00941FEE"/>
    <w:rsid w:val="009422A4"/>
    <w:rsid w:val="00942B0F"/>
    <w:rsid w:val="009438BF"/>
    <w:rsid w:val="0094418C"/>
    <w:rsid w:val="009441AE"/>
    <w:rsid w:val="00944517"/>
    <w:rsid w:val="009449B4"/>
    <w:rsid w:val="00944C24"/>
    <w:rsid w:val="00944C44"/>
    <w:rsid w:val="00944C4C"/>
    <w:rsid w:val="009456DD"/>
    <w:rsid w:val="00945C3B"/>
    <w:rsid w:val="00945DA5"/>
    <w:rsid w:val="00945E13"/>
    <w:rsid w:val="00946060"/>
    <w:rsid w:val="00946071"/>
    <w:rsid w:val="00946EF1"/>
    <w:rsid w:val="00947912"/>
    <w:rsid w:val="00947A35"/>
    <w:rsid w:val="00950050"/>
    <w:rsid w:val="00950409"/>
    <w:rsid w:val="00950778"/>
    <w:rsid w:val="00950801"/>
    <w:rsid w:val="00950C39"/>
    <w:rsid w:val="009515B0"/>
    <w:rsid w:val="00951767"/>
    <w:rsid w:val="009519B7"/>
    <w:rsid w:val="00951B5B"/>
    <w:rsid w:val="00951CDB"/>
    <w:rsid w:val="009527F5"/>
    <w:rsid w:val="00952D76"/>
    <w:rsid w:val="009531B6"/>
    <w:rsid w:val="00953750"/>
    <w:rsid w:val="009537E3"/>
    <w:rsid w:val="00953E3D"/>
    <w:rsid w:val="00953FF5"/>
    <w:rsid w:val="00954075"/>
    <w:rsid w:val="00954359"/>
    <w:rsid w:val="009544D9"/>
    <w:rsid w:val="009544EF"/>
    <w:rsid w:val="0095474D"/>
    <w:rsid w:val="00954BCA"/>
    <w:rsid w:val="009552E1"/>
    <w:rsid w:val="0095537B"/>
    <w:rsid w:val="00955CB0"/>
    <w:rsid w:val="00955DD7"/>
    <w:rsid w:val="009561D3"/>
    <w:rsid w:val="00956425"/>
    <w:rsid w:val="0095705D"/>
    <w:rsid w:val="00957134"/>
    <w:rsid w:val="009575FA"/>
    <w:rsid w:val="009576D8"/>
    <w:rsid w:val="009578E0"/>
    <w:rsid w:val="00957E0B"/>
    <w:rsid w:val="00960225"/>
    <w:rsid w:val="0096056E"/>
    <w:rsid w:val="00960CE4"/>
    <w:rsid w:val="00960CE8"/>
    <w:rsid w:val="00960EC7"/>
    <w:rsid w:val="0096113C"/>
    <w:rsid w:val="009613B9"/>
    <w:rsid w:val="0096150E"/>
    <w:rsid w:val="00961A41"/>
    <w:rsid w:val="009622E2"/>
    <w:rsid w:val="00962AB3"/>
    <w:rsid w:val="009631D1"/>
    <w:rsid w:val="0096430D"/>
    <w:rsid w:val="009648CC"/>
    <w:rsid w:val="00964E39"/>
    <w:rsid w:val="00965233"/>
    <w:rsid w:val="0096626C"/>
    <w:rsid w:val="009667F8"/>
    <w:rsid w:val="00966940"/>
    <w:rsid w:val="00970322"/>
    <w:rsid w:val="00970346"/>
    <w:rsid w:val="009703BE"/>
    <w:rsid w:val="009706A2"/>
    <w:rsid w:val="00970E0A"/>
    <w:rsid w:val="00971E0C"/>
    <w:rsid w:val="00971FB4"/>
    <w:rsid w:val="0097324D"/>
    <w:rsid w:val="009732CF"/>
    <w:rsid w:val="009735B7"/>
    <w:rsid w:val="00974153"/>
    <w:rsid w:val="0097503C"/>
    <w:rsid w:val="009754B7"/>
    <w:rsid w:val="009754FE"/>
    <w:rsid w:val="0097643E"/>
    <w:rsid w:val="00976917"/>
    <w:rsid w:val="00976A0E"/>
    <w:rsid w:val="0097740F"/>
    <w:rsid w:val="0097776E"/>
    <w:rsid w:val="009779B9"/>
    <w:rsid w:val="00981468"/>
    <w:rsid w:val="009814FC"/>
    <w:rsid w:val="0098186B"/>
    <w:rsid w:val="00981A10"/>
    <w:rsid w:val="00981A1E"/>
    <w:rsid w:val="00981E46"/>
    <w:rsid w:val="009828B3"/>
    <w:rsid w:val="00982DE5"/>
    <w:rsid w:val="00982FC2"/>
    <w:rsid w:val="00983029"/>
    <w:rsid w:val="00983476"/>
    <w:rsid w:val="009836C2"/>
    <w:rsid w:val="00983860"/>
    <w:rsid w:val="009838B0"/>
    <w:rsid w:val="00983BD3"/>
    <w:rsid w:val="0098407A"/>
    <w:rsid w:val="009843B8"/>
    <w:rsid w:val="0098479E"/>
    <w:rsid w:val="00984C48"/>
    <w:rsid w:val="00984FE2"/>
    <w:rsid w:val="0098506E"/>
    <w:rsid w:val="00985914"/>
    <w:rsid w:val="00985981"/>
    <w:rsid w:val="00985D5B"/>
    <w:rsid w:val="00985DD5"/>
    <w:rsid w:val="00985EFA"/>
    <w:rsid w:val="009860E4"/>
    <w:rsid w:val="009863BF"/>
    <w:rsid w:val="0098691E"/>
    <w:rsid w:val="0098695A"/>
    <w:rsid w:val="00986A74"/>
    <w:rsid w:val="00986B8F"/>
    <w:rsid w:val="00986C27"/>
    <w:rsid w:val="0098709A"/>
    <w:rsid w:val="00990D97"/>
    <w:rsid w:val="00990DCD"/>
    <w:rsid w:val="00991058"/>
    <w:rsid w:val="00991061"/>
    <w:rsid w:val="00991439"/>
    <w:rsid w:val="0099187B"/>
    <w:rsid w:val="00991C78"/>
    <w:rsid w:val="00991D4D"/>
    <w:rsid w:val="00991D66"/>
    <w:rsid w:val="00993CAA"/>
    <w:rsid w:val="00994188"/>
    <w:rsid w:val="009943BA"/>
    <w:rsid w:val="0099498F"/>
    <w:rsid w:val="00994FDC"/>
    <w:rsid w:val="009953E0"/>
    <w:rsid w:val="009957F4"/>
    <w:rsid w:val="0099602B"/>
    <w:rsid w:val="00996B55"/>
    <w:rsid w:val="009974F7"/>
    <w:rsid w:val="009975C7"/>
    <w:rsid w:val="00997655"/>
    <w:rsid w:val="0099797C"/>
    <w:rsid w:val="00997AB5"/>
    <w:rsid w:val="009A0979"/>
    <w:rsid w:val="009A099E"/>
    <w:rsid w:val="009A0CD0"/>
    <w:rsid w:val="009A0D84"/>
    <w:rsid w:val="009A1645"/>
    <w:rsid w:val="009A2164"/>
    <w:rsid w:val="009A2BCA"/>
    <w:rsid w:val="009A2C17"/>
    <w:rsid w:val="009A3B2B"/>
    <w:rsid w:val="009A5653"/>
    <w:rsid w:val="009A5FED"/>
    <w:rsid w:val="009A648E"/>
    <w:rsid w:val="009A689E"/>
    <w:rsid w:val="009A7019"/>
    <w:rsid w:val="009A77A1"/>
    <w:rsid w:val="009A7850"/>
    <w:rsid w:val="009A7CFE"/>
    <w:rsid w:val="009B1241"/>
    <w:rsid w:val="009B1668"/>
    <w:rsid w:val="009B16C7"/>
    <w:rsid w:val="009B1C54"/>
    <w:rsid w:val="009B22D7"/>
    <w:rsid w:val="009B2925"/>
    <w:rsid w:val="009B29A4"/>
    <w:rsid w:val="009B2FB6"/>
    <w:rsid w:val="009B30EE"/>
    <w:rsid w:val="009B318B"/>
    <w:rsid w:val="009B3349"/>
    <w:rsid w:val="009B3866"/>
    <w:rsid w:val="009B3A63"/>
    <w:rsid w:val="009B3F53"/>
    <w:rsid w:val="009B416F"/>
    <w:rsid w:val="009B45AB"/>
    <w:rsid w:val="009B4750"/>
    <w:rsid w:val="009B4B7E"/>
    <w:rsid w:val="009B5166"/>
    <w:rsid w:val="009B54C7"/>
    <w:rsid w:val="009B5B50"/>
    <w:rsid w:val="009B5C2B"/>
    <w:rsid w:val="009B5C92"/>
    <w:rsid w:val="009B5D96"/>
    <w:rsid w:val="009B5F83"/>
    <w:rsid w:val="009B6738"/>
    <w:rsid w:val="009B67D2"/>
    <w:rsid w:val="009B6CFA"/>
    <w:rsid w:val="009B6E51"/>
    <w:rsid w:val="009B7393"/>
    <w:rsid w:val="009B7915"/>
    <w:rsid w:val="009C0621"/>
    <w:rsid w:val="009C08FC"/>
    <w:rsid w:val="009C0951"/>
    <w:rsid w:val="009C0C05"/>
    <w:rsid w:val="009C0F3B"/>
    <w:rsid w:val="009C17B1"/>
    <w:rsid w:val="009C218B"/>
    <w:rsid w:val="009C2436"/>
    <w:rsid w:val="009C285F"/>
    <w:rsid w:val="009C2E69"/>
    <w:rsid w:val="009C2ED8"/>
    <w:rsid w:val="009C3005"/>
    <w:rsid w:val="009C3438"/>
    <w:rsid w:val="009C350D"/>
    <w:rsid w:val="009C3571"/>
    <w:rsid w:val="009C424C"/>
    <w:rsid w:val="009C4B1D"/>
    <w:rsid w:val="009C4E3F"/>
    <w:rsid w:val="009C4E86"/>
    <w:rsid w:val="009C53D7"/>
    <w:rsid w:val="009C6094"/>
    <w:rsid w:val="009C6350"/>
    <w:rsid w:val="009C6737"/>
    <w:rsid w:val="009C704D"/>
    <w:rsid w:val="009C724F"/>
    <w:rsid w:val="009C767F"/>
    <w:rsid w:val="009C796E"/>
    <w:rsid w:val="009C7A7E"/>
    <w:rsid w:val="009C7B20"/>
    <w:rsid w:val="009D000E"/>
    <w:rsid w:val="009D0659"/>
    <w:rsid w:val="009D08E6"/>
    <w:rsid w:val="009D0C95"/>
    <w:rsid w:val="009D0D47"/>
    <w:rsid w:val="009D1BE1"/>
    <w:rsid w:val="009D2E99"/>
    <w:rsid w:val="009D3084"/>
    <w:rsid w:val="009D3145"/>
    <w:rsid w:val="009D3946"/>
    <w:rsid w:val="009D3A12"/>
    <w:rsid w:val="009D3A3D"/>
    <w:rsid w:val="009D3B75"/>
    <w:rsid w:val="009D3DFF"/>
    <w:rsid w:val="009D4167"/>
    <w:rsid w:val="009D41F9"/>
    <w:rsid w:val="009D4228"/>
    <w:rsid w:val="009D4248"/>
    <w:rsid w:val="009D4587"/>
    <w:rsid w:val="009D5ED0"/>
    <w:rsid w:val="009D64A0"/>
    <w:rsid w:val="009D6A82"/>
    <w:rsid w:val="009D74CA"/>
    <w:rsid w:val="009D7993"/>
    <w:rsid w:val="009D7D9E"/>
    <w:rsid w:val="009E0144"/>
    <w:rsid w:val="009E04A7"/>
    <w:rsid w:val="009E0ED8"/>
    <w:rsid w:val="009E1A86"/>
    <w:rsid w:val="009E27E2"/>
    <w:rsid w:val="009E31B5"/>
    <w:rsid w:val="009E3228"/>
    <w:rsid w:val="009E3885"/>
    <w:rsid w:val="009E3AB6"/>
    <w:rsid w:val="009E417F"/>
    <w:rsid w:val="009E4588"/>
    <w:rsid w:val="009E47C8"/>
    <w:rsid w:val="009E48E4"/>
    <w:rsid w:val="009E4AC8"/>
    <w:rsid w:val="009E4B1C"/>
    <w:rsid w:val="009E4C95"/>
    <w:rsid w:val="009E4DC2"/>
    <w:rsid w:val="009E5960"/>
    <w:rsid w:val="009E6C10"/>
    <w:rsid w:val="009E6D00"/>
    <w:rsid w:val="009E6D54"/>
    <w:rsid w:val="009E7026"/>
    <w:rsid w:val="009E7310"/>
    <w:rsid w:val="009E75F0"/>
    <w:rsid w:val="009F0333"/>
    <w:rsid w:val="009F03B9"/>
    <w:rsid w:val="009F09D2"/>
    <w:rsid w:val="009F0D1B"/>
    <w:rsid w:val="009F14AD"/>
    <w:rsid w:val="009F1575"/>
    <w:rsid w:val="009F1837"/>
    <w:rsid w:val="009F1979"/>
    <w:rsid w:val="009F1C55"/>
    <w:rsid w:val="009F1DCC"/>
    <w:rsid w:val="009F1F81"/>
    <w:rsid w:val="009F2730"/>
    <w:rsid w:val="009F3580"/>
    <w:rsid w:val="009F365D"/>
    <w:rsid w:val="009F4116"/>
    <w:rsid w:val="009F4566"/>
    <w:rsid w:val="009F46FD"/>
    <w:rsid w:val="009F48D0"/>
    <w:rsid w:val="009F6388"/>
    <w:rsid w:val="009F66B1"/>
    <w:rsid w:val="009F6817"/>
    <w:rsid w:val="009F6F4B"/>
    <w:rsid w:val="009F710F"/>
    <w:rsid w:val="009F7C31"/>
    <w:rsid w:val="009F7D59"/>
    <w:rsid w:val="00A00380"/>
    <w:rsid w:val="00A00A9A"/>
    <w:rsid w:val="00A01768"/>
    <w:rsid w:val="00A018CC"/>
    <w:rsid w:val="00A0194A"/>
    <w:rsid w:val="00A01EFA"/>
    <w:rsid w:val="00A02780"/>
    <w:rsid w:val="00A0344E"/>
    <w:rsid w:val="00A03640"/>
    <w:rsid w:val="00A04335"/>
    <w:rsid w:val="00A04808"/>
    <w:rsid w:val="00A0486D"/>
    <w:rsid w:val="00A04DF2"/>
    <w:rsid w:val="00A052BC"/>
    <w:rsid w:val="00A054FD"/>
    <w:rsid w:val="00A05B8E"/>
    <w:rsid w:val="00A05CAE"/>
    <w:rsid w:val="00A05F3E"/>
    <w:rsid w:val="00A07250"/>
    <w:rsid w:val="00A0726B"/>
    <w:rsid w:val="00A07311"/>
    <w:rsid w:val="00A077EA"/>
    <w:rsid w:val="00A07F19"/>
    <w:rsid w:val="00A10375"/>
    <w:rsid w:val="00A10678"/>
    <w:rsid w:val="00A106E9"/>
    <w:rsid w:val="00A10714"/>
    <w:rsid w:val="00A10A2B"/>
    <w:rsid w:val="00A10D5F"/>
    <w:rsid w:val="00A10F96"/>
    <w:rsid w:val="00A1112B"/>
    <w:rsid w:val="00A116DF"/>
    <w:rsid w:val="00A121CC"/>
    <w:rsid w:val="00A126F0"/>
    <w:rsid w:val="00A127D5"/>
    <w:rsid w:val="00A12EB9"/>
    <w:rsid w:val="00A13198"/>
    <w:rsid w:val="00A1354E"/>
    <w:rsid w:val="00A1464E"/>
    <w:rsid w:val="00A14CCE"/>
    <w:rsid w:val="00A14FEE"/>
    <w:rsid w:val="00A154B0"/>
    <w:rsid w:val="00A1556C"/>
    <w:rsid w:val="00A158A1"/>
    <w:rsid w:val="00A15B45"/>
    <w:rsid w:val="00A15E8C"/>
    <w:rsid w:val="00A16275"/>
    <w:rsid w:val="00A1634A"/>
    <w:rsid w:val="00A16582"/>
    <w:rsid w:val="00A16EFD"/>
    <w:rsid w:val="00A17238"/>
    <w:rsid w:val="00A200EE"/>
    <w:rsid w:val="00A207C9"/>
    <w:rsid w:val="00A20A6D"/>
    <w:rsid w:val="00A21945"/>
    <w:rsid w:val="00A21D2E"/>
    <w:rsid w:val="00A21DCB"/>
    <w:rsid w:val="00A21DE0"/>
    <w:rsid w:val="00A2221E"/>
    <w:rsid w:val="00A23E8F"/>
    <w:rsid w:val="00A24E2C"/>
    <w:rsid w:val="00A25FA8"/>
    <w:rsid w:val="00A262D4"/>
    <w:rsid w:val="00A26398"/>
    <w:rsid w:val="00A268CF"/>
    <w:rsid w:val="00A2694A"/>
    <w:rsid w:val="00A26966"/>
    <w:rsid w:val="00A26BF9"/>
    <w:rsid w:val="00A26C1B"/>
    <w:rsid w:val="00A271BF"/>
    <w:rsid w:val="00A27397"/>
    <w:rsid w:val="00A30444"/>
    <w:rsid w:val="00A304C6"/>
    <w:rsid w:val="00A30804"/>
    <w:rsid w:val="00A30B03"/>
    <w:rsid w:val="00A30FEA"/>
    <w:rsid w:val="00A3145F"/>
    <w:rsid w:val="00A31D24"/>
    <w:rsid w:val="00A32027"/>
    <w:rsid w:val="00A3206D"/>
    <w:rsid w:val="00A327DB"/>
    <w:rsid w:val="00A32843"/>
    <w:rsid w:val="00A32972"/>
    <w:rsid w:val="00A32D13"/>
    <w:rsid w:val="00A334FD"/>
    <w:rsid w:val="00A335E2"/>
    <w:rsid w:val="00A335FE"/>
    <w:rsid w:val="00A33B52"/>
    <w:rsid w:val="00A33B7E"/>
    <w:rsid w:val="00A33FB8"/>
    <w:rsid w:val="00A34F22"/>
    <w:rsid w:val="00A35F40"/>
    <w:rsid w:val="00A3603B"/>
    <w:rsid w:val="00A362F8"/>
    <w:rsid w:val="00A366E7"/>
    <w:rsid w:val="00A36709"/>
    <w:rsid w:val="00A36BF4"/>
    <w:rsid w:val="00A37636"/>
    <w:rsid w:val="00A40069"/>
    <w:rsid w:val="00A4012C"/>
    <w:rsid w:val="00A40362"/>
    <w:rsid w:val="00A40398"/>
    <w:rsid w:val="00A4044E"/>
    <w:rsid w:val="00A4064D"/>
    <w:rsid w:val="00A40BB0"/>
    <w:rsid w:val="00A40C6A"/>
    <w:rsid w:val="00A41138"/>
    <w:rsid w:val="00A411C2"/>
    <w:rsid w:val="00A41207"/>
    <w:rsid w:val="00A41254"/>
    <w:rsid w:val="00A41385"/>
    <w:rsid w:val="00A41627"/>
    <w:rsid w:val="00A41AE8"/>
    <w:rsid w:val="00A433C8"/>
    <w:rsid w:val="00A43BCF"/>
    <w:rsid w:val="00A43D2C"/>
    <w:rsid w:val="00A44F1E"/>
    <w:rsid w:val="00A45179"/>
    <w:rsid w:val="00A456A3"/>
    <w:rsid w:val="00A456D6"/>
    <w:rsid w:val="00A463E7"/>
    <w:rsid w:val="00A466BD"/>
    <w:rsid w:val="00A46F07"/>
    <w:rsid w:val="00A470A9"/>
    <w:rsid w:val="00A472ED"/>
    <w:rsid w:val="00A5077D"/>
    <w:rsid w:val="00A5105D"/>
    <w:rsid w:val="00A511FE"/>
    <w:rsid w:val="00A51430"/>
    <w:rsid w:val="00A51929"/>
    <w:rsid w:val="00A521C6"/>
    <w:rsid w:val="00A52270"/>
    <w:rsid w:val="00A52586"/>
    <w:rsid w:val="00A5271E"/>
    <w:rsid w:val="00A52964"/>
    <w:rsid w:val="00A53303"/>
    <w:rsid w:val="00A534C0"/>
    <w:rsid w:val="00A538A5"/>
    <w:rsid w:val="00A53BE8"/>
    <w:rsid w:val="00A53CD9"/>
    <w:rsid w:val="00A53D7D"/>
    <w:rsid w:val="00A53DC6"/>
    <w:rsid w:val="00A54D2C"/>
    <w:rsid w:val="00A55827"/>
    <w:rsid w:val="00A563B7"/>
    <w:rsid w:val="00A56457"/>
    <w:rsid w:val="00A56569"/>
    <w:rsid w:val="00A56BC6"/>
    <w:rsid w:val="00A56EB2"/>
    <w:rsid w:val="00A577B6"/>
    <w:rsid w:val="00A57D40"/>
    <w:rsid w:val="00A60F10"/>
    <w:rsid w:val="00A60F7C"/>
    <w:rsid w:val="00A61095"/>
    <w:rsid w:val="00A61285"/>
    <w:rsid w:val="00A61292"/>
    <w:rsid w:val="00A61D77"/>
    <w:rsid w:val="00A61E7C"/>
    <w:rsid w:val="00A6247F"/>
    <w:rsid w:val="00A625A3"/>
    <w:rsid w:val="00A62673"/>
    <w:rsid w:val="00A628A8"/>
    <w:rsid w:val="00A62FF6"/>
    <w:rsid w:val="00A6306D"/>
    <w:rsid w:val="00A6381C"/>
    <w:rsid w:val="00A63BA2"/>
    <w:rsid w:val="00A63D7D"/>
    <w:rsid w:val="00A63F34"/>
    <w:rsid w:val="00A6417B"/>
    <w:rsid w:val="00A649DF"/>
    <w:rsid w:val="00A64BCC"/>
    <w:rsid w:val="00A650CC"/>
    <w:rsid w:val="00A65A72"/>
    <w:rsid w:val="00A65D50"/>
    <w:rsid w:val="00A66336"/>
    <w:rsid w:val="00A663BC"/>
    <w:rsid w:val="00A6699E"/>
    <w:rsid w:val="00A6714C"/>
    <w:rsid w:val="00A672AA"/>
    <w:rsid w:val="00A67A92"/>
    <w:rsid w:val="00A70A40"/>
    <w:rsid w:val="00A70F17"/>
    <w:rsid w:val="00A70F60"/>
    <w:rsid w:val="00A710B6"/>
    <w:rsid w:val="00A71B81"/>
    <w:rsid w:val="00A727A6"/>
    <w:rsid w:val="00A727C1"/>
    <w:rsid w:val="00A72BF1"/>
    <w:rsid w:val="00A72D0A"/>
    <w:rsid w:val="00A73976"/>
    <w:rsid w:val="00A73AB9"/>
    <w:rsid w:val="00A74118"/>
    <w:rsid w:val="00A7434F"/>
    <w:rsid w:val="00A746F2"/>
    <w:rsid w:val="00A74E5D"/>
    <w:rsid w:val="00A75235"/>
    <w:rsid w:val="00A75823"/>
    <w:rsid w:val="00A75B4E"/>
    <w:rsid w:val="00A766AF"/>
    <w:rsid w:val="00A76896"/>
    <w:rsid w:val="00A76923"/>
    <w:rsid w:val="00A770FB"/>
    <w:rsid w:val="00A774FC"/>
    <w:rsid w:val="00A775F4"/>
    <w:rsid w:val="00A777A2"/>
    <w:rsid w:val="00A777A5"/>
    <w:rsid w:val="00A77B3E"/>
    <w:rsid w:val="00A8033D"/>
    <w:rsid w:val="00A80565"/>
    <w:rsid w:val="00A80925"/>
    <w:rsid w:val="00A80C80"/>
    <w:rsid w:val="00A80FC4"/>
    <w:rsid w:val="00A815CE"/>
    <w:rsid w:val="00A81648"/>
    <w:rsid w:val="00A81DCA"/>
    <w:rsid w:val="00A8236C"/>
    <w:rsid w:val="00A8289A"/>
    <w:rsid w:val="00A8300A"/>
    <w:rsid w:val="00A8330F"/>
    <w:rsid w:val="00A83395"/>
    <w:rsid w:val="00A83689"/>
    <w:rsid w:val="00A8388A"/>
    <w:rsid w:val="00A84038"/>
    <w:rsid w:val="00A8421B"/>
    <w:rsid w:val="00A84986"/>
    <w:rsid w:val="00A84A62"/>
    <w:rsid w:val="00A85207"/>
    <w:rsid w:val="00A85448"/>
    <w:rsid w:val="00A85996"/>
    <w:rsid w:val="00A8635D"/>
    <w:rsid w:val="00A86655"/>
    <w:rsid w:val="00A8693E"/>
    <w:rsid w:val="00A8757D"/>
    <w:rsid w:val="00A87888"/>
    <w:rsid w:val="00A87F24"/>
    <w:rsid w:val="00A87F50"/>
    <w:rsid w:val="00A905BD"/>
    <w:rsid w:val="00A90696"/>
    <w:rsid w:val="00A9093B"/>
    <w:rsid w:val="00A90A54"/>
    <w:rsid w:val="00A90AEC"/>
    <w:rsid w:val="00A90E30"/>
    <w:rsid w:val="00A910C1"/>
    <w:rsid w:val="00A9114D"/>
    <w:rsid w:val="00A916D3"/>
    <w:rsid w:val="00A91A4A"/>
    <w:rsid w:val="00A91D0C"/>
    <w:rsid w:val="00A924CF"/>
    <w:rsid w:val="00A924EC"/>
    <w:rsid w:val="00A925A1"/>
    <w:rsid w:val="00A92E71"/>
    <w:rsid w:val="00A93A85"/>
    <w:rsid w:val="00A9404E"/>
    <w:rsid w:val="00A945BD"/>
    <w:rsid w:val="00A94740"/>
    <w:rsid w:val="00A94AD3"/>
    <w:rsid w:val="00A95002"/>
    <w:rsid w:val="00A952A2"/>
    <w:rsid w:val="00A9599B"/>
    <w:rsid w:val="00A95E27"/>
    <w:rsid w:val="00A95EC6"/>
    <w:rsid w:val="00A96670"/>
    <w:rsid w:val="00A969FA"/>
    <w:rsid w:val="00A97151"/>
    <w:rsid w:val="00AA087C"/>
    <w:rsid w:val="00AA0938"/>
    <w:rsid w:val="00AA093C"/>
    <w:rsid w:val="00AA0FC9"/>
    <w:rsid w:val="00AA0FFF"/>
    <w:rsid w:val="00AA10B1"/>
    <w:rsid w:val="00AA14BA"/>
    <w:rsid w:val="00AA1893"/>
    <w:rsid w:val="00AA19FD"/>
    <w:rsid w:val="00AA2058"/>
    <w:rsid w:val="00AA226E"/>
    <w:rsid w:val="00AA2391"/>
    <w:rsid w:val="00AA23F5"/>
    <w:rsid w:val="00AA24A8"/>
    <w:rsid w:val="00AA2579"/>
    <w:rsid w:val="00AA26B3"/>
    <w:rsid w:val="00AA2B4D"/>
    <w:rsid w:val="00AA2E96"/>
    <w:rsid w:val="00AA380E"/>
    <w:rsid w:val="00AA38FD"/>
    <w:rsid w:val="00AA3A7A"/>
    <w:rsid w:val="00AA3C05"/>
    <w:rsid w:val="00AA3F00"/>
    <w:rsid w:val="00AA4F12"/>
    <w:rsid w:val="00AA50CA"/>
    <w:rsid w:val="00AA5169"/>
    <w:rsid w:val="00AA51F0"/>
    <w:rsid w:val="00AA5A22"/>
    <w:rsid w:val="00AA6546"/>
    <w:rsid w:val="00AA6547"/>
    <w:rsid w:val="00AA6AB5"/>
    <w:rsid w:val="00AA77BD"/>
    <w:rsid w:val="00AA7AF9"/>
    <w:rsid w:val="00AA7D74"/>
    <w:rsid w:val="00AB06D8"/>
    <w:rsid w:val="00AB0CBC"/>
    <w:rsid w:val="00AB0FA9"/>
    <w:rsid w:val="00AB0FEA"/>
    <w:rsid w:val="00AB10B0"/>
    <w:rsid w:val="00AB1A22"/>
    <w:rsid w:val="00AB1B0E"/>
    <w:rsid w:val="00AB234F"/>
    <w:rsid w:val="00AB2461"/>
    <w:rsid w:val="00AB2B9B"/>
    <w:rsid w:val="00AB310D"/>
    <w:rsid w:val="00AB3172"/>
    <w:rsid w:val="00AB33CB"/>
    <w:rsid w:val="00AB34F5"/>
    <w:rsid w:val="00AB4CD0"/>
    <w:rsid w:val="00AB4F15"/>
    <w:rsid w:val="00AB4F29"/>
    <w:rsid w:val="00AB513B"/>
    <w:rsid w:val="00AB55F9"/>
    <w:rsid w:val="00AB567A"/>
    <w:rsid w:val="00AB5B9A"/>
    <w:rsid w:val="00AB5DDA"/>
    <w:rsid w:val="00AB617F"/>
    <w:rsid w:val="00AB63CF"/>
    <w:rsid w:val="00AB649E"/>
    <w:rsid w:val="00AB6F17"/>
    <w:rsid w:val="00AB6F97"/>
    <w:rsid w:val="00AC061D"/>
    <w:rsid w:val="00AC0AEF"/>
    <w:rsid w:val="00AC19E5"/>
    <w:rsid w:val="00AC1C06"/>
    <w:rsid w:val="00AC1FF8"/>
    <w:rsid w:val="00AC2189"/>
    <w:rsid w:val="00AC24E0"/>
    <w:rsid w:val="00AC2FE8"/>
    <w:rsid w:val="00AC3779"/>
    <w:rsid w:val="00AC39B9"/>
    <w:rsid w:val="00AC3E63"/>
    <w:rsid w:val="00AC4142"/>
    <w:rsid w:val="00AC4F0A"/>
    <w:rsid w:val="00AC4FEC"/>
    <w:rsid w:val="00AC502B"/>
    <w:rsid w:val="00AC5D7D"/>
    <w:rsid w:val="00AC60E3"/>
    <w:rsid w:val="00AC66A8"/>
    <w:rsid w:val="00AC718B"/>
    <w:rsid w:val="00AC71EF"/>
    <w:rsid w:val="00AC7339"/>
    <w:rsid w:val="00AC7574"/>
    <w:rsid w:val="00AD003B"/>
    <w:rsid w:val="00AD05AF"/>
    <w:rsid w:val="00AD0DCF"/>
    <w:rsid w:val="00AD0E52"/>
    <w:rsid w:val="00AD140A"/>
    <w:rsid w:val="00AD1E9F"/>
    <w:rsid w:val="00AD2001"/>
    <w:rsid w:val="00AD2066"/>
    <w:rsid w:val="00AD208B"/>
    <w:rsid w:val="00AD23AB"/>
    <w:rsid w:val="00AD2442"/>
    <w:rsid w:val="00AD27B7"/>
    <w:rsid w:val="00AD34A8"/>
    <w:rsid w:val="00AD37AF"/>
    <w:rsid w:val="00AD384A"/>
    <w:rsid w:val="00AD3CD1"/>
    <w:rsid w:val="00AD4B0E"/>
    <w:rsid w:val="00AD4E6C"/>
    <w:rsid w:val="00AD53A2"/>
    <w:rsid w:val="00AD53B1"/>
    <w:rsid w:val="00AD5F09"/>
    <w:rsid w:val="00AD6489"/>
    <w:rsid w:val="00AD65DE"/>
    <w:rsid w:val="00AD6B6D"/>
    <w:rsid w:val="00AD6E02"/>
    <w:rsid w:val="00AD6FF4"/>
    <w:rsid w:val="00AD74AE"/>
    <w:rsid w:val="00AD7F60"/>
    <w:rsid w:val="00AE0068"/>
    <w:rsid w:val="00AE014B"/>
    <w:rsid w:val="00AE0178"/>
    <w:rsid w:val="00AE0664"/>
    <w:rsid w:val="00AE06C8"/>
    <w:rsid w:val="00AE095F"/>
    <w:rsid w:val="00AE161B"/>
    <w:rsid w:val="00AE1650"/>
    <w:rsid w:val="00AE17E0"/>
    <w:rsid w:val="00AE1CC9"/>
    <w:rsid w:val="00AE2770"/>
    <w:rsid w:val="00AE280B"/>
    <w:rsid w:val="00AE2E85"/>
    <w:rsid w:val="00AE314B"/>
    <w:rsid w:val="00AE318B"/>
    <w:rsid w:val="00AE363B"/>
    <w:rsid w:val="00AE3772"/>
    <w:rsid w:val="00AE41EF"/>
    <w:rsid w:val="00AE436B"/>
    <w:rsid w:val="00AE446B"/>
    <w:rsid w:val="00AE467B"/>
    <w:rsid w:val="00AE4EE0"/>
    <w:rsid w:val="00AE4F4B"/>
    <w:rsid w:val="00AE5332"/>
    <w:rsid w:val="00AE552B"/>
    <w:rsid w:val="00AE5D81"/>
    <w:rsid w:val="00AE639A"/>
    <w:rsid w:val="00AE6596"/>
    <w:rsid w:val="00AE666C"/>
    <w:rsid w:val="00AE6E18"/>
    <w:rsid w:val="00AE6EF0"/>
    <w:rsid w:val="00AE7FBC"/>
    <w:rsid w:val="00AF0558"/>
    <w:rsid w:val="00AF0610"/>
    <w:rsid w:val="00AF07A6"/>
    <w:rsid w:val="00AF131A"/>
    <w:rsid w:val="00AF133C"/>
    <w:rsid w:val="00AF15BE"/>
    <w:rsid w:val="00AF1AC6"/>
    <w:rsid w:val="00AF1DD2"/>
    <w:rsid w:val="00AF213F"/>
    <w:rsid w:val="00AF24CF"/>
    <w:rsid w:val="00AF2756"/>
    <w:rsid w:val="00AF2CC1"/>
    <w:rsid w:val="00AF2D40"/>
    <w:rsid w:val="00AF35A3"/>
    <w:rsid w:val="00AF447C"/>
    <w:rsid w:val="00AF44C0"/>
    <w:rsid w:val="00AF45FD"/>
    <w:rsid w:val="00AF4765"/>
    <w:rsid w:val="00AF48A2"/>
    <w:rsid w:val="00AF5420"/>
    <w:rsid w:val="00AF54A3"/>
    <w:rsid w:val="00AF635A"/>
    <w:rsid w:val="00AF6716"/>
    <w:rsid w:val="00AF6FEA"/>
    <w:rsid w:val="00AF73A5"/>
    <w:rsid w:val="00AF75FA"/>
    <w:rsid w:val="00AF7712"/>
    <w:rsid w:val="00AF7981"/>
    <w:rsid w:val="00AF7984"/>
    <w:rsid w:val="00AF7AFE"/>
    <w:rsid w:val="00B00D55"/>
    <w:rsid w:val="00B016F7"/>
    <w:rsid w:val="00B0172B"/>
    <w:rsid w:val="00B01B2E"/>
    <w:rsid w:val="00B02350"/>
    <w:rsid w:val="00B02403"/>
    <w:rsid w:val="00B02FE8"/>
    <w:rsid w:val="00B03689"/>
    <w:rsid w:val="00B0386F"/>
    <w:rsid w:val="00B03EAB"/>
    <w:rsid w:val="00B047B0"/>
    <w:rsid w:val="00B04CA8"/>
    <w:rsid w:val="00B051AB"/>
    <w:rsid w:val="00B05DD0"/>
    <w:rsid w:val="00B05DE4"/>
    <w:rsid w:val="00B0618D"/>
    <w:rsid w:val="00B0620C"/>
    <w:rsid w:val="00B062A3"/>
    <w:rsid w:val="00B06532"/>
    <w:rsid w:val="00B06C0A"/>
    <w:rsid w:val="00B07131"/>
    <w:rsid w:val="00B073F9"/>
    <w:rsid w:val="00B07484"/>
    <w:rsid w:val="00B079B4"/>
    <w:rsid w:val="00B07BCB"/>
    <w:rsid w:val="00B07C6D"/>
    <w:rsid w:val="00B07E87"/>
    <w:rsid w:val="00B07F0F"/>
    <w:rsid w:val="00B1047D"/>
    <w:rsid w:val="00B1193A"/>
    <w:rsid w:val="00B11DF4"/>
    <w:rsid w:val="00B11E33"/>
    <w:rsid w:val="00B126EA"/>
    <w:rsid w:val="00B129CF"/>
    <w:rsid w:val="00B132C6"/>
    <w:rsid w:val="00B13763"/>
    <w:rsid w:val="00B13989"/>
    <w:rsid w:val="00B13EC3"/>
    <w:rsid w:val="00B14066"/>
    <w:rsid w:val="00B142F5"/>
    <w:rsid w:val="00B147C1"/>
    <w:rsid w:val="00B14A1E"/>
    <w:rsid w:val="00B14D53"/>
    <w:rsid w:val="00B150DF"/>
    <w:rsid w:val="00B15666"/>
    <w:rsid w:val="00B157D2"/>
    <w:rsid w:val="00B15A64"/>
    <w:rsid w:val="00B15AA8"/>
    <w:rsid w:val="00B15CF6"/>
    <w:rsid w:val="00B167AA"/>
    <w:rsid w:val="00B16B93"/>
    <w:rsid w:val="00B16C35"/>
    <w:rsid w:val="00B171A9"/>
    <w:rsid w:val="00B17BCA"/>
    <w:rsid w:val="00B20366"/>
    <w:rsid w:val="00B203A2"/>
    <w:rsid w:val="00B208A0"/>
    <w:rsid w:val="00B20DB7"/>
    <w:rsid w:val="00B2115A"/>
    <w:rsid w:val="00B21E1C"/>
    <w:rsid w:val="00B2266E"/>
    <w:rsid w:val="00B22850"/>
    <w:rsid w:val="00B233EE"/>
    <w:rsid w:val="00B23C47"/>
    <w:rsid w:val="00B23F4B"/>
    <w:rsid w:val="00B23F95"/>
    <w:rsid w:val="00B24252"/>
    <w:rsid w:val="00B254CA"/>
    <w:rsid w:val="00B25501"/>
    <w:rsid w:val="00B25B67"/>
    <w:rsid w:val="00B25E52"/>
    <w:rsid w:val="00B263C5"/>
    <w:rsid w:val="00B2697C"/>
    <w:rsid w:val="00B26F83"/>
    <w:rsid w:val="00B316A3"/>
    <w:rsid w:val="00B31B47"/>
    <w:rsid w:val="00B31E1F"/>
    <w:rsid w:val="00B33C7E"/>
    <w:rsid w:val="00B349D9"/>
    <w:rsid w:val="00B34BDF"/>
    <w:rsid w:val="00B350E9"/>
    <w:rsid w:val="00B35CB1"/>
    <w:rsid w:val="00B35E43"/>
    <w:rsid w:val="00B361FD"/>
    <w:rsid w:val="00B3667A"/>
    <w:rsid w:val="00B36D0D"/>
    <w:rsid w:val="00B377D7"/>
    <w:rsid w:val="00B405D6"/>
    <w:rsid w:val="00B4085E"/>
    <w:rsid w:val="00B40EF9"/>
    <w:rsid w:val="00B42622"/>
    <w:rsid w:val="00B42ADA"/>
    <w:rsid w:val="00B42F00"/>
    <w:rsid w:val="00B43199"/>
    <w:rsid w:val="00B4365A"/>
    <w:rsid w:val="00B43D02"/>
    <w:rsid w:val="00B456D6"/>
    <w:rsid w:val="00B459F5"/>
    <w:rsid w:val="00B45B3D"/>
    <w:rsid w:val="00B45D1F"/>
    <w:rsid w:val="00B46584"/>
    <w:rsid w:val="00B46F4B"/>
    <w:rsid w:val="00B46FAD"/>
    <w:rsid w:val="00B47533"/>
    <w:rsid w:val="00B47853"/>
    <w:rsid w:val="00B47D21"/>
    <w:rsid w:val="00B47D82"/>
    <w:rsid w:val="00B47F2B"/>
    <w:rsid w:val="00B502B8"/>
    <w:rsid w:val="00B50914"/>
    <w:rsid w:val="00B5091E"/>
    <w:rsid w:val="00B50AA0"/>
    <w:rsid w:val="00B50DAD"/>
    <w:rsid w:val="00B50EAC"/>
    <w:rsid w:val="00B50F46"/>
    <w:rsid w:val="00B50FCF"/>
    <w:rsid w:val="00B51065"/>
    <w:rsid w:val="00B519BD"/>
    <w:rsid w:val="00B51DC2"/>
    <w:rsid w:val="00B53956"/>
    <w:rsid w:val="00B53984"/>
    <w:rsid w:val="00B53B52"/>
    <w:rsid w:val="00B53E84"/>
    <w:rsid w:val="00B540CC"/>
    <w:rsid w:val="00B542C0"/>
    <w:rsid w:val="00B54BF0"/>
    <w:rsid w:val="00B54E0C"/>
    <w:rsid w:val="00B55C0F"/>
    <w:rsid w:val="00B55DB3"/>
    <w:rsid w:val="00B560A6"/>
    <w:rsid w:val="00B56200"/>
    <w:rsid w:val="00B56316"/>
    <w:rsid w:val="00B567DE"/>
    <w:rsid w:val="00B57347"/>
    <w:rsid w:val="00B5768B"/>
    <w:rsid w:val="00B57B48"/>
    <w:rsid w:val="00B57E9B"/>
    <w:rsid w:val="00B57F1F"/>
    <w:rsid w:val="00B603D3"/>
    <w:rsid w:val="00B61301"/>
    <w:rsid w:val="00B6139D"/>
    <w:rsid w:val="00B614AB"/>
    <w:rsid w:val="00B6168F"/>
    <w:rsid w:val="00B61AB0"/>
    <w:rsid w:val="00B61E36"/>
    <w:rsid w:val="00B6210C"/>
    <w:rsid w:val="00B6289D"/>
    <w:rsid w:val="00B63399"/>
    <w:rsid w:val="00B63755"/>
    <w:rsid w:val="00B64132"/>
    <w:rsid w:val="00B64C45"/>
    <w:rsid w:val="00B64CCA"/>
    <w:rsid w:val="00B64EEB"/>
    <w:rsid w:val="00B65056"/>
    <w:rsid w:val="00B65406"/>
    <w:rsid w:val="00B667B8"/>
    <w:rsid w:val="00B66A19"/>
    <w:rsid w:val="00B66B34"/>
    <w:rsid w:val="00B67719"/>
    <w:rsid w:val="00B67886"/>
    <w:rsid w:val="00B67D61"/>
    <w:rsid w:val="00B67DAE"/>
    <w:rsid w:val="00B7031A"/>
    <w:rsid w:val="00B703F8"/>
    <w:rsid w:val="00B708BE"/>
    <w:rsid w:val="00B71290"/>
    <w:rsid w:val="00B715FB"/>
    <w:rsid w:val="00B71759"/>
    <w:rsid w:val="00B71CD8"/>
    <w:rsid w:val="00B721D1"/>
    <w:rsid w:val="00B728CA"/>
    <w:rsid w:val="00B72A09"/>
    <w:rsid w:val="00B72F40"/>
    <w:rsid w:val="00B72FB5"/>
    <w:rsid w:val="00B73603"/>
    <w:rsid w:val="00B73E11"/>
    <w:rsid w:val="00B73E7F"/>
    <w:rsid w:val="00B73F31"/>
    <w:rsid w:val="00B745B6"/>
    <w:rsid w:val="00B74ECD"/>
    <w:rsid w:val="00B75866"/>
    <w:rsid w:val="00B7588F"/>
    <w:rsid w:val="00B75E5F"/>
    <w:rsid w:val="00B7669A"/>
    <w:rsid w:val="00B76E92"/>
    <w:rsid w:val="00B76EB6"/>
    <w:rsid w:val="00B77FB3"/>
    <w:rsid w:val="00B80184"/>
    <w:rsid w:val="00B801FD"/>
    <w:rsid w:val="00B80252"/>
    <w:rsid w:val="00B8036B"/>
    <w:rsid w:val="00B80BBE"/>
    <w:rsid w:val="00B80DE9"/>
    <w:rsid w:val="00B81252"/>
    <w:rsid w:val="00B81322"/>
    <w:rsid w:val="00B815A8"/>
    <w:rsid w:val="00B81AC8"/>
    <w:rsid w:val="00B82606"/>
    <w:rsid w:val="00B82807"/>
    <w:rsid w:val="00B82AF3"/>
    <w:rsid w:val="00B82DC1"/>
    <w:rsid w:val="00B82EF0"/>
    <w:rsid w:val="00B8316A"/>
    <w:rsid w:val="00B839AC"/>
    <w:rsid w:val="00B83C27"/>
    <w:rsid w:val="00B841F1"/>
    <w:rsid w:val="00B84A09"/>
    <w:rsid w:val="00B8532C"/>
    <w:rsid w:val="00B85E73"/>
    <w:rsid w:val="00B85F03"/>
    <w:rsid w:val="00B85FD3"/>
    <w:rsid w:val="00B8613A"/>
    <w:rsid w:val="00B86381"/>
    <w:rsid w:val="00B86875"/>
    <w:rsid w:val="00B86C69"/>
    <w:rsid w:val="00B871B4"/>
    <w:rsid w:val="00B874A1"/>
    <w:rsid w:val="00B8794F"/>
    <w:rsid w:val="00B90095"/>
    <w:rsid w:val="00B904E3"/>
    <w:rsid w:val="00B905E5"/>
    <w:rsid w:val="00B9071A"/>
    <w:rsid w:val="00B90A1D"/>
    <w:rsid w:val="00B90F0A"/>
    <w:rsid w:val="00B911A1"/>
    <w:rsid w:val="00B9157A"/>
    <w:rsid w:val="00B91710"/>
    <w:rsid w:val="00B921B8"/>
    <w:rsid w:val="00B92509"/>
    <w:rsid w:val="00B92942"/>
    <w:rsid w:val="00B92D47"/>
    <w:rsid w:val="00B92EDD"/>
    <w:rsid w:val="00B931CB"/>
    <w:rsid w:val="00B9363E"/>
    <w:rsid w:val="00B93858"/>
    <w:rsid w:val="00B94C07"/>
    <w:rsid w:val="00B94C71"/>
    <w:rsid w:val="00B9628B"/>
    <w:rsid w:val="00B97561"/>
    <w:rsid w:val="00B978D6"/>
    <w:rsid w:val="00B9798B"/>
    <w:rsid w:val="00BA04E4"/>
    <w:rsid w:val="00BA137D"/>
    <w:rsid w:val="00BA3137"/>
    <w:rsid w:val="00BA36EB"/>
    <w:rsid w:val="00BA3B55"/>
    <w:rsid w:val="00BA41B8"/>
    <w:rsid w:val="00BA45FF"/>
    <w:rsid w:val="00BA4A7B"/>
    <w:rsid w:val="00BA52FE"/>
    <w:rsid w:val="00BA54CA"/>
    <w:rsid w:val="00BA5629"/>
    <w:rsid w:val="00BA5675"/>
    <w:rsid w:val="00BA5846"/>
    <w:rsid w:val="00BA598C"/>
    <w:rsid w:val="00BA5CD2"/>
    <w:rsid w:val="00BA601D"/>
    <w:rsid w:val="00BA6281"/>
    <w:rsid w:val="00BA63AF"/>
    <w:rsid w:val="00BA65B7"/>
    <w:rsid w:val="00BA6AF6"/>
    <w:rsid w:val="00BA7167"/>
    <w:rsid w:val="00BA7A2B"/>
    <w:rsid w:val="00BB0DF4"/>
    <w:rsid w:val="00BB0F94"/>
    <w:rsid w:val="00BB0F9C"/>
    <w:rsid w:val="00BB11F2"/>
    <w:rsid w:val="00BB1557"/>
    <w:rsid w:val="00BB15D2"/>
    <w:rsid w:val="00BB191E"/>
    <w:rsid w:val="00BB1D5A"/>
    <w:rsid w:val="00BB282E"/>
    <w:rsid w:val="00BB3014"/>
    <w:rsid w:val="00BB3244"/>
    <w:rsid w:val="00BB32F9"/>
    <w:rsid w:val="00BB3FA8"/>
    <w:rsid w:val="00BB467E"/>
    <w:rsid w:val="00BB4C18"/>
    <w:rsid w:val="00BB4F52"/>
    <w:rsid w:val="00BB503A"/>
    <w:rsid w:val="00BB592D"/>
    <w:rsid w:val="00BB5ACC"/>
    <w:rsid w:val="00BB5F72"/>
    <w:rsid w:val="00BB60F1"/>
    <w:rsid w:val="00BB6539"/>
    <w:rsid w:val="00BB6C99"/>
    <w:rsid w:val="00BB6D9C"/>
    <w:rsid w:val="00BB745C"/>
    <w:rsid w:val="00BB774B"/>
    <w:rsid w:val="00BC028D"/>
    <w:rsid w:val="00BC0323"/>
    <w:rsid w:val="00BC09FE"/>
    <w:rsid w:val="00BC0FF5"/>
    <w:rsid w:val="00BC1AA5"/>
    <w:rsid w:val="00BC1ACF"/>
    <w:rsid w:val="00BC1E66"/>
    <w:rsid w:val="00BC21A3"/>
    <w:rsid w:val="00BC2479"/>
    <w:rsid w:val="00BC285D"/>
    <w:rsid w:val="00BC28E8"/>
    <w:rsid w:val="00BC292D"/>
    <w:rsid w:val="00BC2AD7"/>
    <w:rsid w:val="00BC2CDE"/>
    <w:rsid w:val="00BC2F43"/>
    <w:rsid w:val="00BC31C9"/>
    <w:rsid w:val="00BC344F"/>
    <w:rsid w:val="00BC41A1"/>
    <w:rsid w:val="00BC4403"/>
    <w:rsid w:val="00BC4870"/>
    <w:rsid w:val="00BC491F"/>
    <w:rsid w:val="00BC57E2"/>
    <w:rsid w:val="00BC68EE"/>
    <w:rsid w:val="00BC6E9F"/>
    <w:rsid w:val="00BC7152"/>
    <w:rsid w:val="00BC72D8"/>
    <w:rsid w:val="00BC757C"/>
    <w:rsid w:val="00BC75B5"/>
    <w:rsid w:val="00BC7B48"/>
    <w:rsid w:val="00BD0298"/>
    <w:rsid w:val="00BD1013"/>
    <w:rsid w:val="00BD1C43"/>
    <w:rsid w:val="00BD2B28"/>
    <w:rsid w:val="00BD2F36"/>
    <w:rsid w:val="00BD3039"/>
    <w:rsid w:val="00BD34B3"/>
    <w:rsid w:val="00BD3D9E"/>
    <w:rsid w:val="00BD3EF0"/>
    <w:rsid w:val="00BD3F01"/>
    <w:rsid w:val="00BD4367"/>
    <w:rsid w:val="00BD43D2"/>
    <w:rsid w:val="00BD47CE"/>
    <w:rsid w:val="00BD4A99"/>
    <w:rsid w:val="00BD4AE4"/>
    <w:rsid w:val="00BD5097"/>
    <w:rsid w:val="00BD582B"/>
    <w:rsid w:val="00BD5CD8"/>
    <w:rsid w:val="00BD5E05"/>
    <w:rsid w:val="00BD62E1"/>
    <w:rsid w:val="00BD67B3"/>
    <w:rsid w:val="00BD6BC9"/>
    <w:rsid w:val="00BD7155"/>
    <w:rsid w:val="00BD715E"/>
    <w:rsid w:val="00BD7C43"/>
    <w:rsid w:val="00BE0018"/>
    <w:rsid w:val="00BE00A7"/>
    <w:rsid w:val="00BE03D8"/>
    <w:rsid w:val="00BE046B"/>
    <w:rsid w:val="00BE06ED"/>
    <w:rsid w:val="00BE07C8"/>
    <w:rsid w:val="00BE093A"/>
    <w:rsid w:val="00BE0E6A"/>
    <w:rsid w:val="00BE120C"/>
    <w:rsid w:val="00BE1491"/>
    <w:rsid w:val="00BE16DF"/>
    <w:rsid w:val="00BE16F8"/>
    <w:rsid w:val="00BE180E"/>
    <w:rsid w:val="00BE20AA"/>
    <w:rsid w:val="00BE2163"/>
    <w:rsid w:val="00BE2181"/>
    <w:rsid w:val="00BE252A"/>
    <w:rsid w:val="00BE2F86"/>
    <w:rsid w:val="00BE37C2"/>
    <w:rsid w:val="00BE39F5"/>
    <w:rsid w:val="00BE3C3D"/>
    <w:rsid w:val="00BE3C4C"/>
    <w:rsid w:val="00BE4B70"/>
    <w:rsid w:val="00BE4CD7"/>
    <w:rsid w:val="00BE59C9"/>
    <w:rsid w:val="00BE6DF2"/>
    <w:rsid w:val="00BE71AE"/>
    <w:rsid w:val="00BE73E2"/>
    <w:rsid w:val="00BF0B8D"/>
    <w:rsid w:val="00BF25B7"/>
    <w:rsid w:val="00BF2936"/>
    <w:rsid w:val="00BF30CA"/>
    <w:rsid w:val="00BF38D0"/>
    <w:rsid w:val="00BF3930"/>
    <w:rsid w:val="00BF3B4D"/>
    <w:rsid w:val="00BF3FDF"/>
    <w:rsid w:val="00BF404F"/>
    <w:rsid w:val="00BF4426"/>
    <w:rsid w:val="00BF4FB1"/>
    <w:rsid w:val="00BF560B"/>
    <w:rsid w:val="00BF592E"/>
    <w:rsid w:val="00BF5CEB"/>
    <w:rsid w:val="00BF5DC4"/>
    <w:rsid w:val="00BF6356"/>
    <w:rsid w:val="00BF66A5"/>
    <w:rsid w:val="00BF68CF"/>
    <w:rsid w:val="00BF70C2"/>
    <w:rsid w:val="00BF7DF8"/>
    <w:rsid w:val="00C00485"/>
    <w:rsid w:val="00C007DC"/>
    <w:rsid w:val="00C00E59"/>
    <w:rsid w:val="00C02129"/>
    <w:rsid w:val="00C02320"/>
    <w:rsid w:val="00C02A21"/>
    <w:rsid w:val="00C02CD5"/>
    <w:rsid w:val="00C02D1A"/>
    <w:rsid w:val="00C03108"/>
    <w:rsid w:val="00C034D3"/>
    <w:rsid w:val="00C03588"/>
    <w:rsid w:val="00C038B9"/>
    <w:rsid w:val="00C03C4C"/>
    <w:rsid w:val="00C03D14"/>
    <w:rsid w:val="00C03ED2"/>
    <w:rsid w:val="00C03FD7"/>
    <w:rsid w:val="00C04232"/>
    <w:rsid w:val="00C04DB3"/>
    <w:rsid w:val="00C05334"/>
    <w:rsid w:val="00C053C4"/>
    <w:rsid w:val="00C056F1"/>
    <w:rsid w:val="00C05781"/>
    <w:rsid w:val="00C057D6"/>
    <w:rsid w:val="00C05B3D"/>
    <w:rsid w:val="00C06340"/>
    <w:rsid w:val="00C066B2"/>
    <w:rsid w:val="00C06799"/>
    <w:rsid w:val="00C07226"/>
    <w:rsid w:val="00C072BA"/>
    <w:rsid w:val="00C0762B"/>
    <w:rsid w:val="00C077BB"/>
    <w:rsid w:val="00C07A24"/>
    <w:rsid w:val="00C07B87"/>
    <w:rsid w:val="00C07D89"/>
    <w:rsid w:val="00C10590"/>
    <w:rsid w:val="00C105B6"/>
    <w:rsid w:val="00C105BF"/>
    <w:rsid w:val="00C111CD"/>
    <w:rsid w:val="00C11A40"/>
    <w:rsid w:val="00C11BC6"/>
    <w:rsid w:val="00C11C5B"/>
    <w:rsid w:val="00C11ED1"/>
    <w:rsid w:val="00C12579"/>
    <w:rsid w:val="00C12BDC"/>
    <w:rsid w:val="00C1318C"/>
    <w:rsid w:val="00C13248"/>
    <w:rsid w:val="00C139E3"/>
    <w:rsid w:val="00C13A1D"/>
    <w:rsid w:val="00C13B6F"/>
    <w:rsid w:val="00C13CC6"/>
    <w:rsid w:val="00C14B68"/>
    <w:rsid w:val="00C14D4B"/>
    <w:rsid w:val="00C1508E"/>
    <w:rsid w:val="00C15181"/>
    <w:rsid w:val="00C15416"/>
    <w:rsid w:val="00C15A9D"/>
    <w:rsid w:val="00C16982"/>
    <w:rsid w:val="00C1703A"/>
    <w:rsid w:val="00C17A9C"/>
    <w:rsid w:val="00C17E09"/>
    <w:rsid w:val="00C202BE"/>
    <w:rsid w:val="00C2084C"/>
    <w:rsid w:val="00C20991"/>
    <w:rsid w:val="00C20B44"/>
    <w:rsid w:val="00C20D85"/>
    <w:rsid w:val="00C215EC"/>
    <w:rsid w:val="00C218F8"/>
    <w:rsid w:val="00C220EA"/>
    <w:rsid w:val="00C2224B"/>
    <w:rsid w:val="00C22A61"/>
    <w:rsid w:val="00C22BBC"/>
    <w:rsid w:val="00C22FB5"/>
    <w:rsid w:val="00C230E4"/>
    <w:rsid w:val="00C235BE"/>
    <w:rsid w:val="00C23A2D"/>
    <w:rsid w:val="00C23E08"/>
    <w:rsid w:val="00C24358"/>
    <w:rsid w:val="00C24B66"/>
    <w:rsid w:val="00C24CCD"/>
    <w:rsid w:val="00C251BE"/>
    <w:rsid w:val="00C25202"/>
    <w:rsid w:val="00C253A9"/>
    <w:rsid w:val="00C25E11"/>
    <w:rsid w:val="00C26583"/>
    <w:rsid w:val="00C26F9E"/>
    <w:rsid w:val="00C270D2"/>
    <w:rsid w:val="00C271A4"/>
    <w:rsid w:val="00C27AF5"/>
    <w:rsid w:val="00C27C16"/>
    <w:rsid w:val="00C30134"/>
    <w:rsid w:val="00C308B1"/>
    <w:rsid w:val="00C31244"/>
    <w:rsid w:val="00C31544"/>
    <w:rsid w:val="00C31975"/>
    <w:rsid w:val="00C319EE"/>
    <w:rsid w:val="00C31C67"/>
    <w:rsid w:val="00C31E7A"/>
    <w:rsid w:val="00C31EBD"/>
    <w:rsid w:val="00C32BD4"/>
    <w:rsid w:val="00C346C7"/>
    <w:rsid w:val="00C346F4"/>
    <w:rsid w:val="00C34764"/>
    <w:rsid w:val="00C34A40"/>
    <w:rsid w:val="00C34E00"/>
    <w:rsid w:val="00C34EE9"/>
    <w:rsid w:val="00C34F02"/>
    <w:rsid w:val="00C35621"/>
    <w:rsid w:val="00C3572C"/>
    <w:rsid w:val="00C35967"/>
    <w:rsid w:val="00C35ADB"/>
    <w:rsid w:val="00C35C85"/>
    <w:rsid w:val="00C35E1F"/>
    <w:rsid w:val="00C362CF"/>
    <w:rsid w:val="00C364D1"/>
    <w:rsid w:val="00C3657A"/>
    <w:rsid w:val="00C366E7"/>
    <w:rsid w:val="00C36C7A"/>
    <w:rsid w:val="00C37070"/>
    <w:rsid w:val="00C370CF"/>
    <w:rsid w:val="00C3762C"/>
    <w:rsid w:val="00C402E9"/>
    <w:rsid w:val="00C40E59"/>
    <w:rsid w:val="00C41867"/>
    <w:rsid w:val="00C42071"/>
    <w:rsid w:val="00C4234F"/>
    <w:rsid w:val="00C427B6"/>
    <w:rsid w:val="00C427B9"/>
    <w:rsid w:val="00C430A6"/>
    <w:rsid w:val="00C43616"/>
    <w:rsid w:val="00C43689"/>
    <w:rsid w:val="00C4379C"/>
    <w:rsid w:val="00C439DA"/>
    <w:rsid w:val="00C4496F"/>
    <w:rsid w:val="00C453EE"/>
    <w:rsid w:val="00C4610A"/>
    <w:rsid w:val="00C46451"/>
    <w:rsid w:val="00C468AB"/>
    <w:rsid w:val="00C46BE3"/>
    <w:rsid w:val="00C46DFB"/>
    <w:rsid w:val="00C47B6A"/>
    <w:rsid w:val="00C47BFE"/>
    <w:rsid w:val="00C502A9"/>
    <w:rsid w:val="00C5044A"/>
    <w:rsid w:val="00C50C29"/>
    <w:rsid w:val="00C50E71"/>
    <w:rsid w:val="00C50E92"/>
    <w:rsid w:val="00C5164F"/>
    <w:rsid w:val="00C51A85"/>
    <w:rsid w:val="00C51B2B"/>
    <w:rsid w:val="00C51C2C"/>
    <w:rsid w:val="00C51CD5"/>
    <w:rsid w:val="00C520D3"/>
    <w:rsid w:val="00C52117"/>
    <w:rsid w:val="00C52177"/>
    <w:rsid w:val="00C52B43"/>
    <w:rsid w:val="00C52C53"/>
    <w:rsid w:val="00C52DAD"/>
    <w:rsid w:val="00C5387E"/>
    <w:rsid w:val="00C54445"/>
    <w:rsid w:val="00C55147"/>
    <w:rsid w:val="00C553F5"/>
    <w:rsid w:val="00C554BC"/>
    <w:rsid w:val="00C55A51"/>
    <w:rsid w:val="00C5730A"/>
    <w:rsid w:val="00C573F8"/>
    <w:rsid w:val="00C57685"/>
    <w:rsid w:val="00C57744"/>
    <w:rsid w:val="00C57FB0"/>
    <w:rsid w:val="00C606A1"/>
    <w:rsid w:val="00C60BC5"/>
    <w:rsid w:val="00C61678"/>
    <w:rsid w:val="00C619A6"/>
    <w:rsid w:val="00C6241B"/>
    <w:rsid w:val="00C63029"/>
    <w:rsid w:val="00C630CD"/>
    <w:rsid w:val="00C632CB"/>
    <w:rsid w:val="00C63E65"/>
    <w:rsid w:val="00C65330"/>
    <w:rsid w:val="00C653D6"/>
    <w:rsid w:val="00C65883"/>
    <w:rsid w:val="00C65ABF"/>
    <w:rsid w:val="00C65E01"/>
    <w:rsid w:val="00C65E81"/>
    <w:rsid w:val="00C66709"/>
    <w:rsid w:val="00C66770"/>
    <w:rsid w:val="00C66839"/>
    <w:rsid w:val="00C66B0F"/>
    <w:rsid w:val="00C66C58"/>
    <w:rsid w:val="00C66E53"/>
    <w:rsid w:val="00C67721"/>
    <w:rsid w:val="00C67EF8"/>
    <w:rsid w:val="00C70087"/>
    <w:rsid w:val="00C70405"/>
    <w:rsid w:val="00C70659"/>
    <w:rsid w:val="00C70AA9"/>
    <w:rsid w:val="00C70C4D"/>
    <w:rsid w:val="00C70CAE"/>
    <w:rsid w:val="00C70F8A"/>
    <w:rsid w:val="00C724C2"/>
    <w:rsid w:val="00C72AFE"/>
    <w:rsid w:val="00C72C4F"/>
    <w:rsid w:val="00C73367"/>
    <w:rsid w:val="00C739BF"/>
    <w:rsid w:val="00C73C02"/>
    <w:rsid w:val="00C741D5"/>
    <w:rsid w:val="00C74357"/>
    <w:rsid w:val="00C747BF"/>
    <w:rsid w:val="00C74E44"/>
    <w:rsid w:val="00C755C3"/>
    <w:rsid w:val="00C7588C"/>
    <w:rsid w:val="00C75F7C"/>
    <w:rsid w:val="00C761F7"/>
    <w:rsid w:val="00C7624A"/>
    <w:rsid w:val="00C76679"/>
    <w:rsid w:val="00C76942"/>
    <w:rsid w:val="00C76B48"/>
    <w:rsid w:val="00C771CF"/>
    <w:rsid w:val="00C77263"/>
    <w:rsid w:val="00C77401"/>
    <w:rsid w:val="00C77A8F"/>
    <w:rsid w:val="00C77A92"/>
    <w:rsid w:val="00C77BA5"/>
    <w:rsid w:val="00C77DFF"/>
    <w:rsid w:val="00C77E97"/>
    <w:rsid w:val="00C801DC"/>
    <w:rsid w:val="00C80918"/>
    <w:rsid w:val="00C809DB"/>
    <w:rsid w:val="00C80FAE"/>
    <w:rsid w:val="00C8132E"/>
    <w:rsid w:val="00C81739"/>
    <w:rsid w:val="00C81854"/>
    <w:rsid w:val="00C81E3E"/>
    <w:rsid w:val="00C82931"/>
    <w:rsid w:val="00C82C52"/>
    <w:rsid w:val="00C8325E"/>
    <w:rsid w:val="00C832E5"/>
    <w:rsid w:val="00C8366E"/>
    <w:rsid w:val="00C839AB"/>
    <w:rsid w:val="00C8419B"/>
    <w:rsid w:val="00C85455"/>
    <w:rsid w:val="00C85B8C"/>
    <w:rsid w:val="00C85C40"/>
    <w:rsid w:val="00C86148"/>
    <w:rsid w:val="00C862F0"/>
    <w:rsid w:val="00C87409"/>
    <w:rsid w:val="00C875C3"/>
    <w:rsid w:val="00C875CF"/>
    <w:rsid w:val="00C87B71"/>
    <w:rsid w:val="00C900D5"/>
    <w:rsid w:val="00C90525"/>
    <w:rsid w:val="00C907DF"/>
    <w:rsid w:val="00C90A6E"/>
    <w:rsid w:val="00C90D42"/>
    <w:rsid w:val="00C90D50"/>
    <w:rsid w:val="00C91BFD"/>
    <w:rsid w:val="00C91DD3"/>
    <w:rsid w:val="00C92CE9"/>
    <w:rsid w:val="00C9328D"/>
    <w:rsid w:val="00C933F3"/>
    <w:rsid w:val="00C93505"/>
    <w:rsid w:val="00C93EC1"/>
    <w:rsid w:val="00C94017"/>
    <w:rsid w:val="00C94AED"/>
    <w:rsid w:val="00C94DE6"/>
    <w:rsid w:val="00C95088"/>
    <w:rsid w:val="00C9519B"/>
    <w:rsid w:val="00C963A4"/>
    <w:rsid w:val="00C96464"/>
    <w:rsid w:val="00C96CC2"/>
    <w:rsid w:val="00C97A9A"/>
    <w:rsid w:val="00CA011F"/>
    <w:rsid w:val="00CA077F"/>
    <w:rsid w:val="00CA0A80"/>
    <w:rsid w:val="00CA1D24"/>
    <w:rsid w:val="00CA2460"/>
    <w:rsid w:val="00CA26C1"/>
    <w:rsid w:val="00CA29AC"/>
    <w:rsid w:val="00CA29DD"/>
    <w:rsid w:val="00CA2A53"/>
    <w:rsid w:val="00CA30A0"/>
    <w:rsid w:val="00CA31B0"/>
    <w:rsid w:val="00CA3262"/>
    <w:rsid w:val="00CA5486"/>
    <w:rsid w:val="00CA567F"/>
    <w:rsid w:val="00CA5BA8"/>
    <w:rsid w:val="00CA658C"/>
    <w:rsid w:val="00CA705D"/>
    <w:rsid w:val="00CB0003"/>
    <w:rsid w:val="00CB1176"/>
    <w:rsid w:val="00CB11CC"/>
    <w:rsid w:val="00CB12D2"/>
    <w:rsid w:val="00CB158D"/>
    <w:rsid w:val="00CB184F"/>
    <w:rsid w:val="00CB1B64"/>
    <w:rsid w:val="00CB1BED"/>
    <w:rsid w:val="00CB1DFE"/>
    <w:rsid w:val="00CB222E"/>
    <w:rsid w:val="00CB22D0"/>
    <w:rsid w:val="00CB40AB"/>
    <w:rsid w:val="00CB41AB"/>
    <w:rsid w:val="00CB445B"/>
    <w:rsid w:val="00CB448B"/>
    <w:rsid w:val="00CB4691"/>
    <w:rsid w:val="00CB4701"/>
    <w:rsid w:val="00CB4899"/>
    <w:rsid w:val="00CB4E5C"/>
    <w:rsid w:val="00CB57EF"/>
    <w:rsid w:val="00CB6220"/>
    <w:rsid w:val="00CB62F1"/>
    <w:rsid w:val="00CB6918"/>
    <w:rsid w:val="00CB7762"/>
    <w:rsid w:val="00CB7C9B"/>
    <w:rsid w:val="00CC0094"/>
    <w:rsid w:val="00CC098C"/>
    <w:rsid w:val="00CC0D2E"/>
    <w:rsid w:val="00CC1917"/>
    <w:rsid w:val="00CC223C"/>
    <w:rsid w:val="00CC2945"/>
    <w:rsid w:val="00CC3010"/>
    <w:rsid w:val="00CC3B9A"/>
    <w:rsid w:val="00CC407F"/>
    <w:rsid w:val="00CC4625"/>
    <w:rsid w:val="00CC51C1"/>
    <w:rsid w:val="00CC5222"/>
    <w:rsid w:val="00CC527C"/>
    <w:rsid w:val="00CC5AE7"/>
    <w:rsid w:val="00CC5F6C"/>
    <w:rsid w:val="00CC651D"/>
    <w:rsid w:val="00CC73B4"/>
    <w:rsid w:val="00CC7A23"/>
    <w:rsid w:val="00CC7E85"/>
    <w:rsid w:val="00CC7F78"/>
    <w:rsid w:val="00CD0311"/>
    <w:rsid w:val="00CD08C8"/>
    <w:rsid w:val="00CD179E"/>
    <w:rsid w:val="00CD1F22"/>
    <w:rsid w:val="00CD210D"/>
    <w:rsid w:val="00CD249A"/>
    <w:rsid w:val="00CD2685"/>
    <w:rsid w:val="00CD2A2F"/>
    <w:rsid w:val="00CD2BD7"/>
    <w:rsid w:val="00CD309E"/>
    <w:rsid w:val="00CD398C"/>
    <w:rsid w:val="00CD3E50"/>
    <w:rsid w:val="00CD431C"/>
    <w:rsid w:val="00CD44F6"/>
    <w:rsid w:val="00CD44F9"/>
    <w:rsid w:val="00CD481C"/>
    <w:rsid w:val="00CD4B35"/>
    <w:rsid w:val="00CD5286"/>
    <w:rsid w:val="00CD53E0"/>
    <w:rsid w:val="00CD56FB"/>
    <w:rsid w:val="00CD58FD"/>
    <w:rsid w:val="00CD5962"/>
    <w:rsid w:val="00CD5A04"/>
    <w:rsid w:val="00CD5B1D"/>
    <w:rsid w:val="00CD675C"/>
    <w:rsid w:val="00CD6BE0"/>
    <w:rsid w:val="00CD7011"/>
    <w:rsid w:val="00CD7125"/>
    <w:rsid w:val="00CD71C2"/>
    <w:rsid w:val="00CD7621"/>
    <w:rsid w:val="00CD768B"/>
    <w:rsid w:val="00CD7BB2"/>
    <w:rsid w:val="00CE052C"/>
    <w:rsid w:val="00CE0664"/>
    <w:rsid w:val="00CE0735"/>
    <w:rsid w:val="00CE0F32"/>
    <w:rsid w:val="00CE12F8"/>
    <w:rsid w:val="00CE145E"/>
    <w:rsid w:val="00CE14F0"/>
    <w:rsid w:val="00CE18BA"/>
    <w:rsid w:val="00CE1E3B"/>
    <w:rsid w:val="00CE26DB"/>
    <w:rsid w:val="00CE2707"/>
    <w:rsid w:val="00CE27C0"/>
    <w:rsid w:val="00CE29A0"/>
    <w:rsid w:val="00CE2FDF"/>
    <w:rsid w:val="00CE4619"/>
    <w:rsid w:val="00CE4F3F"/>
    <w:rsid w:val="00CE5113"/>
    <w:rsid w:val="00CE55A0"/>
    <w:rsid w:val="00CE5CF9"/>
    <w:rsid w:val="00CE60A1"/>
    <w:rsid w:val="00CE64BC"/>
    <w:rsid w:val="00CE66C1"/>
    <w:rsid w:val="00CE6ABF"/>
    <w:rsid w:val="00CF0350"/>
    <w:rsid w:val="00CF04E7"/>
    <w:rsid w:val="00CF0593"/>
    <w:rsid w:val="00CF0C67"/>
    <w:rsid w:val="00CF0D80"/>
    <w:rsid w:val="00CF1522"/>
    <w:rsid w:val="00CF16D9"/>
    <w:rsid w:val="00CF1CC2"/>
    <w:rsid w:val="00CF2F15"/>
    <w:rsid w:val="00CF3166"/>
    <w:rsid w:val="00CF31FE"/>
    <w:rsid w:val="00CF346E"/>
    <w:rsid w:val="00CF40A4"/>
    <w:rsid w:val="00CF446B"/>
    <w:rsid w:val="00CF48CD"/>
    <w:rsid w:val="00CF4A98"/>
    <w:rsid w:val="00CF4BCF"/>
    <w:rsid w:val="00CF4C3A"/>
    <w:rsid w:val="00CF6112"/>
    <w:rsid w:val="00CF66FF"/>
    <w:rsid w:val="00CF697E"/>
    <w:rsid w:val="00CF699D"/>
    <w:rsid w:val="00CF7128"/>
    <w:rsid w:val="00CF74FD"/>
    <w:rsid w:val="00CF767D"/>
    <w:rsid w:val="00CF77B9"/>
    <w:rsid w:val="00D004BB"/>
    <w:rsid w:val="00D00676"/>
    <w:rsid w:val="00D0075B"/>
    <w:rsid w:val="00D0095F"/>
    <w:rsid w:val="00D00C1D"/>
    <w:rsid w:val="00D00DAE"/>
    <w:rsid w:val="00D00F5E"/>
    <w:rsid w:val="00D01008"/>
    <w:rsid w:val="00D01051"/>
    <w:rsid w:val="00D02274"/>
    <w:rsid w:val="00D0236D"/>
    <w:rsid w:val="00D026EE"/>
    <w:rsid w:val="00D02831"/>
    <w:rsid w:val="00D02BA2"/>
    <w:rsid w:val="00D031CC"/>
    <w:rsid w:val="00D0328B"/>
    <w:rsid w:val="00D0344D"/>
    <w:rsid w:val="00D039F7"/>
    <w:rsid w:val="00D03B89"/>
    <w:rsid w:val="00D03BBB"/>
    <w:rsid w:val="00D03BD9"/>
    <w:rsid w:val="00D04313"/>
    <w:rsid w:val="00D0468E"/>
    <w:rsid w:val="00D049A9"/>
    <w:rsid w:val="00D05213"/>
    <w:rsid w:val="00D05780"/>
    <w:rsid w:val="00D062FD"/>
    <w:rsid w:val="00D06A1B"/>
    <w:rsid w:val="00D06EBD"/>
    <w:rsid w:val="00D075E4"/>
    <w:rsid w:val="00D077B6"/>
    <w:rsid w:val="00D10896"/>
    <w:rsid w:val="00D109A6"/>
    <w:rsid w:val="00D110ED"/>
    <w:rsid w:val="00D11309"/>
    <w:rsid w:val="00D11973"/>
    <w:rsid w:val="00D126D7"/>
    <w:rsid w:val="00D12887"/>
    <w:rsid w:val="00D12B3E"/>
    <w:rsid w:val="00D14218"/>
    <w:rsid w:val="00D15294"/>
    <w:rsid w:val="00D158A7"/>
    <w:rsid w:val="00D15967"/>
    <w:rsid w:val="00D15FF0"/>
    <w:rsid w:val="00D1639E"/>
    <w:rsid w:val="00D16A37"/>
    <w:rsid w:val="00D16D54"/>
    <w:rsid w:val="00D16DFD"/>
    <w:rsid w:val="00D17C04"/>
    <w:rsid w:val="00D17D02"/>
    <w:rsid w:val="00D17FDE"/>
    <w:rsid w:val="00D20379"/>
    <w:rsid w:val="00D203EB"/>
    <w:rsid w:val="00D2083B"/>
    <w:rsid w:val="00D20FEA"/>
    <w:rsid w:val="00D212A1"/>
    <w:rsid w:val="00D216DF"/>
    <w:rsid w:val="00D21905"/>
    <w:rsid w:val="00D2197B"/>
    <w:rsid w:val="00D21FEA"/>
    <w:rsid w:val="00D22945"/>
    <w:rsid w:val="00D22DDA"/>
    <w:rsid w:val="00D2329A"/>
    <w:rsid w:val="00D233C9"/>
    <w:rsid w:val="00D23C1C"/>
    <w:rsid w:val="00D23D22"/>
    <w:rsid w:val="00D249C0"/>
    <w:rsid w:val="00D249C3"/>
    <w:rsid w:val="00D2556A"/>
    <w:rsid w:val="00D2590D"/>
    <w:rsid w:val="00D25B56"/>
    <w:rsid w:val="00D2648E"/>
    <w:rsid w:val="00D26501"/>
    <w:rsid w:val="00D26732"/>
    <w:rsid w:val="00D27349"/>
    <w:rsid w:val="00D2778E"/>
    <w:rsid w:val="00D30041"/>
    <w:rsid w:val="00D307F4"/>
    <w:rsid w:val="00D31351"/>
    <w:rsid w:val="00D315EB"/>
    <w:rsid w:val="00D317D4"/>
    <w:rsid w:val="00D31A68"/>
    <w:rsid w:val="00D326A3"/>
    <w:rsid w:val="00D32D2D"/>
    <w:rsid w:val="00D32E1B"/>
    <w:rsid w:val="00D337B2"/>
    <w:rsid w:val="00D33D68"/>
    <w:rsid w:val="00D34812"/>
    <w:rsid w:val="00D34BA1"/>
    <w:rsid w:val="00D34E96"/>
    <w:rsid w:val="00D351C2"/>
    <w:rsid w:val="00D35228"/>
    <w:rsid w:val="00D35ECD"/>
    <w:rsid w:val="00D35EFD"/>
    <w:rsid w:val="00D36747"/>
    <w:rsid w:val="00D36851"/>
    <w:rsid w:val="00D36AE1"/>
    <w:rsid w:val="00D36B87"/>
    <w:rsid w:val="00D370AD"/>
    <w:rsid w:val="00D37737"/>
    <w:rsid w:val="00D37AF0"/>
    <w:rsid w:val="00D37B39"/>
    <w:rsid w:val="00D40BAE"/>
    <w:rsid w:val="00D40BC7"/>
    <w:rsid w:val="00D40C64"/>
    <w:rsid w:val="00D4118C"/>
    <w:rsid w:val="00D416AE"/>
    <w:rsid w:val="00D41797"/>
    <w:rsid w:val="00D41C76"/>
    <w:rsid w:val="00D4285F"/>
    <w:rsid w:val="00D42AC1"/>
    <w:rsid w:val="00D42BA6"/>
    <w:rsid w:val="00D43359"/>
    <w:rsid w:val="00D433F3"/>
    <w:rsid w:val="00D4394C"/>
    <w:rsid w:val="00D43EB3"/>
    <w:rsid w:val="00D44853"/>
    <w:rsid w:val="00D450D0"/>
    <w:rsid w:val="00D4567E"/>
    <w:rsid w:val="00D458A1"/>
    <w:rsid w:val="00D45B80"/>
    <w:rsid w:val="00D4609F"/>
    <w:rsid w:val="00D4653E"/>
    <w:rsid w:val="00D466E9"/>
    <w:rsid w:val="00D4673C"/>
    <w:rsid w:val="00D469BE"/>
    <w:rsid w:val="00D47DF7"/>
    <w:rsid w:val="00D47E06"/>
    <w:rsid w:val="00D50434"/>
    <w:rsid w:val="00D50697"/>
    <w:rsid w:val="00D50B61"/>
    <w:rsid w:val="00D50BDF"/>
    <w:rsid w:val="00D51034"/>
    <w:rsid w:val="00D513FA"/>
    <w:rsid w:val="00D51896"/>
    <w:rsid w:val="00D51B16"/>
    <w:rsid w:val="00D520DB"/>
    <w:rsid w:val="00D5224D"/>
    <w:rsid w:val="00D5226B"/>
    <w:rsid w:val="00D5297A"/>
    <w:rsid w:val="00D52A90"/>
    <w:rsid w:val="00D52B07"/>
    <w:rsid w:val="00D52C98"/>
    <w:rsid w:val="00D52CC9"/>
    <w:rsid w:val="00D53131"/>
    <w:rsid w:val="00D538DB"/>
    <w:rsid w:val="00D542ED"/>
    <w:rsid w:val="00D5436C"/>
    <w:rsid w:val="00D545E9"/>
    <w:rsid w:val="00D54E00"/>
    <w:rsid w:val="00D55364"/>
    <w:rsid w:val="00D555B1"/>
    <w:rsid w:val="00D55773"/>
    <w:rsid w:val="00D55F3F"/>
    <w:rsid w:val="00D5637B"/>
    <w:rsid w:val="00D57141"/>
    <w:rsid w:val="00D57B88"/>
    <w:rsid w:val="00D57D6A"/>
    <w:rsid w:val="00D57E24"/>
    <w:rsid w:val="00D608E1"/>
    <w:rsid w:val="00D60924"/>
    <w:rsid w:val="00D60A28"/>
    <w:rsid w:val="00D60A40"/>
    <w:rsid w:val="00D61C92"/>
    <w:rsid w:val="00D6273F"/>
    <w:rsid w:val="00D62EB3"/>
    <w:rsid w:val="00D62FDC"/>
    <w:rsid w:val="00D633FA"/>
    <w:rsid w:val="00D63520"/>
    <w:rsid w:val="00D64879"/>
    <w:rsid w:val="00D65118"/>
    <w:rsid w:val="00D65135"/>
    <w:rsid w:val="00D6573D"/>
    <w:rsid w:val="00D659C1"/>
    <w:rsid w:val="00D66234"/>
    <w:rsid w:val="00D66374"/>
    <w:rsid w:val="00D6639F"/>
    <w:rsid w:val="00D66498"/>
    <w:rsid w:val="00D67237"/>
    <w:rsid w:val="00D67A9E"/>
    <w:rsid w:val="00D67AE6"/>
    <w:rsid w:val="00D67D37"/>
    <w:rsid w:val="00D70046"/>
    <w:rsid w:val="00D70528"/>
    <w:rsid w:val="00D706E9"/>
    <w:rsid w:val="00D70A32"/>
    <w:rsid w:val="00D70B82"/>
    <w:rsid w:val="00D718FD"/>
    <w:rsid w:val="00D719C6"/>
    <w:rsid w:val="00D71C5D"/>
    <w:rsid w:val="00D72591"/>
    <w:rsid w:val="00D7372B"/>
    <w:rsid w:val="00D73BFC"/>
    <w:rsid w:val="00D73E72"/>
    <w:rsid w:val="00D73ECC"/>
    <w:rsid w:val="00D7421A"/>
    <w:rsid w:val="00D7422D"/>
    <w:rsid w:val="00D74898"/>
    <w:rsid w:val="00D75C05"/>
    <w:rsid w:val="00D765B4"/>
    <w:rsid w:val="00D7672B"/>
    <w:rsid w:val="00D8019D"/>
    <w:rsid w:val="00D802FA"/>
    <w:rsid w:val="00D804EB"/>
    <w:rsid w:val="00D804F4"/>
    <w:rsid w:val="00D80991"/>
    <w:rsid w:val="00D818C9"/>
    <w:rsid w:val="00D82AC0"/>
    <w:rsid w:val="00D82E2C"/>
    <w:rsid w:val="00D830F8"/>
    <w:rsid w:val="00D831FB"/>
    <w:rsid w:val="00D832E8"/>
    <w:rsid w:val="00D836D8"/>
    <w:rsid w:val="00D84111"/>
    <w:rsid w:val="00D84417"/>
    <w:rsid w:val="00D8482F"/>
    <w:rsid w:val="00D84E57"/>
    <w:rsid w:val="00D851A9"/>
    <w:rsid w:val="00D85569"/>
    <w:rsid w:val="00D855B9"/>
    <w:rsid w:val="00D8593A"/>
    <w:rsid w:val="00D861C1"/>
    <w:rsid w:val="00D866C2"/>
    <w:rsid w:val="00D86ABF"/>
    <w:rsid w:val="00D86ADC"/>
    <w:rsid w:val="00D87BC4"/>
    <w:rsid w:val="00D9002B"/>
    <w:rsid w:val="00D90639"/>
    <w:rsid w:val="00D90936"/>
    <w:rsid w:val="00D90BA7"/>
    <w:rsid w:val="00D91074"/>
    <w:rsid w:val="00D92279"/>
    <w:rsid w:val="00D9289D"/>
    <w:rsid w:val="00D92D11"/>
    <w:rsid w:val="00D9333F"/>
    <w:rsid w:val="00D93AEC"/>
    <w:rsid w:val="00D93F6C"/>
    <w:rsid w:val="00D94B00"/>
    <w:rsid w:val="00D94E11"/>
    <w:rsid w:val="00D9535B"/>
    <w:rsid w:val="00D9543F"/>
    <w:rsid w:val="00D95543"/>
    <w:rsid w:val="00D95CAA"/>
    <w:rsid w:val="00D964CD"/>
    <w:rsid w:val="00D96521"/>
    <w:rsid w:val="00D96A57"/>
    <w:rsid w:val="00D96F2A"/>
    <w:rsid w:val="00D96FB8"/>
    <w:rsid w:val="00D97789"/>
    <w:rsid w:val="00DA03C6"/>
    <w:rsid w:val="00DA0907"/>
    <w:rsid w:val="00DA09B6"/>
    <w:rsid w:val="00DA1597"/>
    <w:rsid w:val="00DA15C0"/>
    <w:rsid w:val="00DA1A12"/>
    <w:rsid w:val="00DA1B19"/>
    <w:rsid w:val="00DA26F3"/>
    <w:rsid w:val="00DA32E5"/>
    <w:rsid w:val="00DA3AE9"/>
    <w:rsid w:val="00DA457B"/>
    <w:rsid w:val="00DA475F"/>
    <w:rsid w:val="00DA557D"/>
    <w:rsid w:val="00DA5F54"/>
    <w:rsid w:val="00DA5FFC"/>
    <w:rsid w:val="00DA61CE"/>
    <w:rsid w:val="00DA63C4"/>
    <w:rsid w:val="00DA647D"/>
    <w:rsid w:val="00DA6503"/>
    <w:rsid w:val="00DA6788"/>
    <w:rsid w:val="00DA682B"/>
    <w:rsid w:val="00DA6EAB"/>
    <w:rsid w:val="00DA710C"/>
    <w:rsid w:val="00DA7295"/>
    <w:rsid w:val="00DA7B4E"/>
    <w:rsid w:val="00DB0AB7"/>
    <w:rsid w:val="00DB1278"/>
    <w:rsid w:val="00DB1445"/>
    <w:rsid w:val="00DB167B"/>
    <w:rsid w:val="00DB2F2D"/>
    <w:rsid w:val="00DB2F73"/>
    <w:rsid w:val="00DB3019"/>
    <w:rsid w:val="00DB316F"/>
    <w:rsid w:val="00DB3707"/>
    <w:rsid w:val="00DB3871"/>
    <w:rsid w:val="00DB3D56"/>
    <w:rsid w:val="00DB4074"/>
    <w:rsid w:val="00DB4336"/>
    <w:rsid w:val="00DB4E70"/>
    <w:rsid w:val="00DB6D6C"/>
    <w:rsid w:val="00DB7D4F"/>
    <w:rsid w:val="00DC02E7"/>
    <w:rsid w:val="00DC02F1"/>
    <w:rsid w:val="00DC07BE"/>
    <w:rsid w:val="00DC0AD6"/>
    <w:rsid w:val="00DC0BF8"/>
    <w:rsid w:val="00DC1630"/>
    <w:rsid w:val="00DC1674"/>
    <w:rsid w:val="00DC17F3"/>
    <w:rsid w:val="00DC1A64"/>
    <w:rsid w:val="00DC1AF8"/>
    <w:rsid w:val="00DC1E38"/>
    <w:rsid w:val="00DC241E"/>
    <w:rsid w:val="00DC3245"/>
    <w:rsid w:val="00DC401D"/>
    <w:rsid w:val="00DC4053"/>
    <w:rsid w:val="00DC4AD0"/>
    <w:rsid w:val="00DC5775"/>
    <w:rsid w:val="00DC58FF"/>
    <w:rsid w:val="00DC5E07"/>
    <w:rsid w:val="00DC5FB2"/>
    <w:rsid w:val="00DC6968"/>
    <w:rsid w:val="00DC6A1A"/>
    <w:rsid w:val="00DC757A"/>
    <w:rsid w:val="00DC7614"/>
    <w:rsid w:val="00DC7B87"/>
    <w:rsid w:val="00DD0366"/>
    <w:rsid w:val="00DD09B8"/>
    <w:rsid w:val="00DD144F"/>
    <w:rsid w:val="00DD174E"/>
    <w:rsid w:val="00DD2566"/>
    <w:rsid w:val="00DD2573"/>
    <w:rsid w:val="00DD2C4D"/>
    <w:rsid w:val="00DD38CB"/>
    <w:rsid w:val="00DD38F1"/>
    <w:rsid w:val="00DD3BBD"/>
    <w:rsid w:val="00DD3C70"/>
    <w:rsid w:val="00DD3F2D"/>
    <w:rsid w:val="00DD3F3A"/>
    <w:rsid w:val="00DD41BE"/>
    <w:rsid w:val="00DD4546"/>
    <w:rsid w:val="00DD4CD2"/>
    <w:rsid w:val="00DD4E7D"/>
    <w:rsid w:val="00DD4F38"/>
    <w:rsid w:val="00DD4F67"/>
    <w:rsid w:val="00DD5E79"/>
    <w:rsid w:val="00DD5F6A"/>
    <w:rsid w:val="00DD6316"/>
    <w:rsid w:val="00DD6CF4"/>
    <w:rsid w:val="00DD732D"/>
    <w:rsid w:val="00DD76B0"/>
    <w:rsid w:val="00DD7806"/>
    <w:rsid w:val="00DD7EC4"/>
    <w:rsid w:val="00DE0299"/>
    <w:rsid w:val="00DE02C6"/>
    <w:rsid w:val="00DE0623"/>
    <w:rsid w:val="00DE097C"/>
    <w:rsid w:val="00DE137F"/>
    <w:rsid w:val="00DE1910"/>
    <w:rsid w:val="00DE2290"/>
    <w:rsid w:val="00DE2EA5"/>
    <w:rsid w:val="00DE2F21"/>
    <w:rsid w:val="00DE404B"/>
    <w:rsid w:val="00DE407B"/>
    <w:rsid w:val="00DE40E8"/>
    <w:rsid w:val="00DE4239"/>
    <w:rsid w:val="00DE47F7"/>
    <w:rsid w:val="00DE4860"/>
    <w:rsid w:val="00DE4B12"/>
    <w:rsid w:val="00DE4C29"/>
    <w:rsid w:val="00DE4EAC"/>
    <w:rsid w:val="00DE52F4"/>
    <w:rsid w:val="00DE57F5"/>
    <w:rsid w:val="00DE5BE4"/>
    <w:rsid w:val="00DE6AE8"/>
    <w:rsid w:val="00DE6BB3"/>
    <w:rsid w:val="00DE6C16"/>
    <w:rsid w:val="00DE6D9B"/>
    <w:rsid w:val="00DE72B9"/>
    <w:rsid w:val="00DE7B9C"/>
    <w:rsid w:val="00DE7C00"/>
    <w:rsid w:val="00DE7EE8"/>
    <w:rsid w:val="00DF0781"/>
    <w:rsid w:val="00DF09AD"/>
    <w:rsid w:val="00DF0B35"/>
    <w:rsid w:val="00DF13B2"/>
    <w:rsid w:val="00DF1577"/>
    <w:rsid w:val="00DF1935"/>
    <w:rsid w:val="00DF1BDE"/>
    <w:rsid w:val="00DF1CAE"/>
    <w:rsid w:val="00DF1F88"/>
    <w:rsid w:val="00DF265F"/>
    <w:rsid w:val="00DF2666"/>
    <w:rsid w:val="00DF2F38"/>
    <w:rsid w:val="00DF378C"/>
    <w:rsid w:val="00DF38AB"/>
    <w:rsid w:val="00DF3A9C"/>
    <w:rsid w:val="00DF42D9"/>
    <w:rsid w:val="00DF4417"/>
    <w:rsid w:val="00DF46B2"/>
    <w:rsid w:val="00DF5039"/>
    <w:rsid w:val="00DF5A8C"/>
    <w:rsid w:val="00DF5EBB"/>
    <w:rsid w:val="00DF604F"/>
    <w:rsid w:val="00DF6521"/>
    <w:rsid w:val="00DF6729"/>
    <w:rsid w:val="00DF6E40"/>
    <w:rsid w:val="00DF72E6"/>
    <w:rsid w:val="00DF746F"/>
    <w:rsid w:val="00DF7B94"/>
    <w:rsid w:val="00E00555"/>
    <w:rsid w:val="00E00585"/>
    <w:rsid w:val="00E01242"/>
    <w:rsid w:val="00E013D2"/>
    <w:rsid w:val="00E023EC"/>
    <w:rsid w:val="00E02483"/>
    <w:rsid w:val="00E03191"/>
    <w:rsid w:val="00E032C1"/>
    <w:rsid w:val="00E03C2C"/>
    <w:rsid w:val="00E045E7"/>
    <w:rsid w:val="00E05126"/>
    <w:rsid w:val="00E05202"/>
    <w:rsid w:val="00E0600E"/>
    <w:rsid w:val="00E06B71"/>
    <w:rsid w:val="00E06BD4"/>
    <w:rsid w:val="00E06E0B"/>
    <w:rsid w:val="00E06FD0"/>
    <w:rsid w:val="00E073AD"/>
    <w:rsid w:val="00E078AE"/>
    <w:rsid w:val="00E07A93"/>
    <w:rsid w:val="00E07B70"/>
    <w:rsid w:val="00E104D6"/>
    <w:rsid w:val="00E107B5"/>
    <w:rsid w:val="00E10FF5"/>
    <w:rsid w:val="00E113A5"/>
    <w:rsid w:val="00E1165B"/>
    <w:rsid w:val="00E12398"/>
    <w:rsid w:val="00E12629"/>
    <w:rsid w:val="00E12B5A"/>
    <w:rsid w:val="00E13C9D"/>
    <w:rsid w:val="00E143CA"/>
    <w:rsid w:val="00E152C9"/>
    <w:rsid w:val="00E15661"/>
    <w:rsid w:val="00E15772"/>
    <w:rsid w:val="00E16C4C"/>
    <w:rsid w:val="00E1716D"/>
    <w:rsid w:val="00E1785E"/>
    <w:rsid w:val="00E17BBF"/>
    <w:rsid w:val="00E203BE"/>
    <w:rsid w:val="00E20789"/>
    <w:rsid w:val="00E2081F"/>
    <w:rsid w:val="00E20DD7"/>
    <w:rsid w:val="00E215CB"/>
    <w:rsid w:val="00E215E2"/>
    <w:rsid w:val="00E21662"/>
    <w:rsid w:val="00E2249D"/>
    <w:rsid w:val="00E2267D"/>
    <w:rsid w:val="00E22CC4"/>
    <w:rsid w:val="00E23359"/>
    <w:rsid w:val="00E23657"/>
    <w:rsid w:val="00E2388A"/>
    <w:rsid w:val="00E2403F"/>
    <w:rsid w:val="00E24453"/>
    <w:rsid w:val="00E24649"/>
    <w:rsid w:val="00E2477D"/>
    <w:rsid w:val="00E2535F"/>
    <w:rsid w:val="00E25E4A"/>
    <w:rsid w:val="00E26485"/>
    <w:rsid w:val="00E26589"/>
    <w:rsid w:val="00E2690D"/>
    <w:rsid w:val="00E27836"/>
    <w:rsid w:val="00E27B57"/>
    <w:rsid w:val="00E27DC5"/>
    <w:rsid w:val="00E30219"/>
    <w:rsid w:val="00E30CFD"/>
    <w:rsid w:val="00E312D7"/>
    <w:rsid w:val="00E313C8"/>
    <w:rsid w:val="00E31677"/>
    <w:rsid w:val="00E3215A"/>
    <w:rsid w:val="00E3261E"/>
    <w:rsid w:val="00E32914"/>
    <w:rsid w:val="00E33365"/>
    <w:rsid w:val="00E3364D"/>
    <w:rsid w:val="00E3411D"/>
    <w:rsid w:val="00E344C7"/>
    <w:rsid w:val="00E34605"/>
    <w:rsid w:val="00E34626"/>
    <w:rsid w:val="00E34A18"/>
    <w:rsid w:val="00E34A92"/>
    <w:rsid w:val="00E34B4B"/>
    <w:rsid w:val="00E34D8C"/>
    <w:rsid w:val="00E35187"/>
    <w:rsid w:val="00E35958"/>
    <w:rsid w:val="00E35CC3"/>
    <w:rsid w:val="00E36055"/>
    <w:rsid w:val="00E3628D"/>
    <w:rsid w:val="00E36BBB"/>
    <w:rsid w:val="00E373BF"/>
    <w:rsid w:val="00E37570"/>
    <w:rsid w:val="00E379E1"/>
    <w:rsid w:val="00E407A3"/>
    <w:rsid w:val="00E40B29"/>
    <w:rsid w:val="00E41955"/>
    <w:rsid w:val="00E41E2B"/>
    <w:rsid w:val="00E42A72"/>
    <w:rsid w:val="00E42C62"/>
    <w:rsid w:val="00E42CD0"/>
    <w:rsid w:val="00E430D6"/>
    <w:rsid w:val="00E43881"/>
    <w:rsid w:val="00E439B5"/>
    <w:rsid w:val="00E43A12"/>
    <w:rsid w:val="00E43B3C"/>
    <w:rsid w:val="00E43EFA"/>
    <w:rsid w:val="00E44077"/>
    <w:rsid w:val="00E4442C"/>
    <w:rsid w:val="00E44765"/>
    <w:rsid w:val="00E44A3D"/>
    <w:rsid w:val="00E44BB6"/>
    <w:rsid w:val="00E44F7A"/>
    <w:rsid w:val="00E451F6"/>
    <w:rsid w:val="00E45386"/>
    <w:rsid w:val="00E4613E"/>
    <w:rsid w:val="00E462F5"/>
    <w:rsid w:val="00E469F7"/>
    <w:rsid w:val="00E46F86"/>
    <w:rsid w:val="00E4750D"/>
    <w:rsid w:val="00E50218"/>
    <w:rsid w:val="00E5041B"/>
    <w:rsid w:val="00E50AB4"/>
    <w:rsid w:val="00E5114F"/>
    <w:rsid w:val="00E51799"/>
    <w:rsid w:val="00E519B4"/>
    <w:rsid w:val="00E51A95"/>
    <w:rsid w:val="00E51B6F"/>
    <w:rsid w:val="00E521FE"/>
    <w:rsid w:val="00E53034"/>
    <w:rsid w:val="00E532EA"/>
    <w:rsid w:val="00E53B7B"/>
    <w:rsid w:val="00E541AE"/>
    <w:rsid w:val="00E54611"/>
    <w:rsid w:val="00E546AE"/>
    <w:rsid w:val="00E553D3"/>
    <w:rsid w:val="00E55A5A"/>
    <w:rsid w:val="00E56795"/>
    <w:rsid w:val="00E5739F"/>
    <w:rsid w:val="00E573FA"/>
    <w:rsid w:val="00E57425"/>
    <w:rsid w:val="00E5747B"/>
    <w:rsid w:val="00E577E8"/>
    <w:rsid w:val="00E57882"/>
    <w:rsid w:val="00E57A51"/>
    <w:rsid w:val="00E57DFE"/>
    <w:rsid w:val="00E6094A"/>
    <w:rsid w:val="00E60C4E"/>
    <w:rsid w:val="00E61967"/>
    <w:rsid w:val="00E62273"/>
    <w:rsid w:val="00E624D7"/>
    <w:rsid w:val="00E62701"/>
    <w:rsid w:val="00E628C5"/>
    <w:rsid w:val="00E62910"/>
    <w:rsid w:val="00E62D42"/>
    <w:rsid w:val="00E62DAB"/>
    <w:rsid w:val="00E62F0B"/>
    <w:rsid w:val="00E630E5"/>
    <w:rsid w:val="00E64438"/>
    <w:rsid w:val="00E64AD9"/>
    <w:rsid w:val="00E64FB8"/>
    <w:rsid w:val="00E65841"/>
    <w:rsid w:val="00E65862"/>
    <w:rsid w:val="00E65881"/>
    <w:rsid w:val="00E65B7A"/>
    <w:rsid w:val="00E66602"/>
    <w:rsid w:val="00E66E39"/>
    <w:rsid w:val="00E6707E"/>
    <w:rsid w:val="00E67A01"/>
    <w:rsid w:val="00E67F59"/>
    <w:rsid w:val="00E70270"/>
    <w:rsid w:val="00E703A2"/>
    <w:rsid w:val="00E7046D"/>
    <w:rsid w:val="00E711AC"/>
    <w:rsid w:val="00E7154A"/>
    <w:rsid w:val="00E71ADA"/>
    <w:rsid w:val="00E71CEF"/>
    <w:rsid w:val="00E71D41"/>
    <w:rsid w:val="00E72D8F"/>
    <w:rsid w:val="00E72E13"/>
    <w:rsid w:val="00E72E63"/>
    <w:rsid w:val="00E7318C"/>
    <w:rsid w:val="00E739B0"/>
    <w:rsid w:val="00E73D36"/>
    <w:rsid w:val="00E74465"/>
    <w:rsid w:val="00E74485"/>
    <w:rsid w:val="00E74E2C"/>
    <w:rsid w:val="00E75077"/>
    <w:rsid w:val="00E75525"/>
    <w:rsid w:val="00E76218"/>
    <w:rsid w:val="00E77A6C"/>
    <w:rsid w:val="00E77DE9"/>
    <w:rsid w:val="00E8018C"/>
    <w:rsid w:val="00E805E5"/>
    <w:rsid w:val="00E80A53"/>
    <w:rsid w:val="00E81358"/>
    <w:rsid w:val="00E81C4E"/>
    <w:rsid w:val="00E81D84"/>
    <w:rsid w:val="00E82BF1"/>
    <w:rsid w:val="00E83862"/>
    <w:rsid w:val="00E83E2C"/>
    <w:rsid w:val="00E84841"/>
    <w:rsid w:val="00E862D2"/>
    <w:rsid w:val="00E8638E"/>
    <w:rsid w:val="00E86C88"/>
    <w:rsid w:val="00E86CD7"/>
    <w:rsid w:val="00E86FF4"/>
    <w:rsid w:val="00E90681"/>
    <w:rsid w:val="00E908BE"/>
    <w:rsid w:val="00E90E74"/>
    <w:rsid w:val="00E915D3"/>
    <w:rsid w:val="00E91663"/>
    <w:rsid w:val="00E918F9"/>
    <w:rsid w:val="00E91974"/>
    <w:rsid w:val="00E91A60"/>
    <w:rsid w:val="00E920E1"/>
    <w:rsid w:val="00E9296D"/>
    <w:rsid w:val="00E92CF4"/>
    <w:rsid w:val="00E9321E"/>
    <w:rsid w:val="00E9360F"/>
    <w:rsid w:val="00E93EBA"/>
    <w:rsid w:val="00E944EC"/>
    <w:rsid w:val="00E94BFB"/>
    <w:rsid w:val="00E94C45"/>
    <w:rsid w:val="00E957B6"/>
    <w:rsid w:val="00E95CA5"/>
    <w:rsid w:val="00E95E39"/>
    <w:rsid w:val="00E95EBA"/>
    <w:rsid w:val="00E97DD7"/>
    <w:rsid w:val="00E97FEC"/>
    <w:rsid w:val="00EA00A2"/>
    <w:rsid w:val="00EA03A3"/>
    <w:rsid w:val="00EA0506"/>
    <w:rsid w:val="00EA0834"/>
    <w:rsid w:val="00EA08BB"/>
    <w:rsid w:val="00EA0BA3"/>
    <w:rsid w:val="00EA12BD"/>
    <w:rsid w:val="00EA163A"/>
    <w:rsid w:val="00EA2146"/>
    <w:rsid w:val="00EA2324"/>
    <w:rsid w:val="00EA2D04"/>
    <w:rsid w:val="00EA34B0"/>
    <w:rsid w:val="00EA3D6A"/>
    <w:rsid w:val="00EA4135"/>
    <w:rsid w:val="00EA41CB"/>
    <w:rsid w:val="00EA4E2C"/>
    <w:rsid w:val="00EA4F12"/>
    <w:rsid w:val="00EA527A"/>
    <w:rsid w:val="00EA55B2"/>
    <w:rsid w:val="00EA5D70"/>
    <w:rsid w:val="00EA5E9A"/>
    <w:rsid w:val="00EA6313"/>
    <w:rsid w:val="00EA6526"/>
    <w:rsid w:val="00EA67A7"/>
    <w:rsid w:val="00EA6920"/>
    <w:rsid w:val="00EA6C50"/>
    <w:rsid w:val="00EA6E4F"/>
    <w:rsid w:val="00EA700E"/>
    <w:rsid w:val="00EA72D5"/>
    <w:rsid w:val="00EA7304"/>
    <w:rsid w:val="00EB0154"/>
    <w:rsid w:val="00EB0222"/>
    <w:rsid w:val="00EB0596"/>
    <w:rsid w:val="00EB06AE"/>
    <w:rsid w:val="00EB0E17"/>
    <w:rsid w:val="00EB13C9"/>
    <w:rsid w:val="00EB1BCF"/>
    <w:rsid w:val="00EB1EA7"/>
    <w:rsid w:val="00EB22DC"/>
    <w:rsid w:val="00EB3829"/>
    <w:rsid w:val="00EB3A50"/>
    <w:rsid w:val="00EB4345"/>
    <w:rsid w:val="00EB53A8"/>
    <w:rsid w:val="00EB55A5"/>
    <w:rsid w:val="00EB55D8"/>
    <w:rsid w:val="00EB5D24"/>
    <w:rsid w:val="00EB5D9D"/>
    <w:rsid w:val="00EB5E3F"/>
    <w:rsid w:val="00EB5E4E"/>
    <w:rsid w:val="00EB5EE1"/>
    <w:rsid w:val="00EB60C2"/>
    <w:rsid w:val="00EB60EC"/>
    <w:rsid w:val="00EB6C3E"/>
    <w:rsid w:val="00EB6F07"/>
    <w:rsid w:val="00EB73D6"/>
    <w:rsid w:val="00EB7D08"/>
    <w:rsid w:val="00EC0C93"/>
    <w:rsid w:val="00EC0E7C"/>
    <w:rsid w:val="00EC16E0"/>
    <w:rsid w:val="00EC1DBA"/>
    <w:rsid w:val="00EC203B"/>
    <w:rsid w:val="00EC2322"/>
    <w:rsid w:val="00EC27CD"/>
    <w:rsid w:val="00EC28E5"/>
    <w:rsid w:val="00EC2ABE"/>
    <w:rsid w:val="00EC2BB0"/>
    <w:rsid w:val="00EC2DBD"/>
    <w:rsid w:val="00EC30EF"/>
    <w:rsid w:val="00EC33C9"/>
    <w:rsid w:val="00EC3699"/>
    <w:rsid w:val="00EC391C"/>
    <w:rsid w:val="00EC3FD0"/>
    <w:rsid w:val="00EC4F01"/>
    <w:rsid w:val="00EC5B25"/>
    <w:rsid w:val="00EC5F7F"/>
    <w:rsid w:val="00EC62EF"/>
    <w:rsid w:val="00EC7C1A"/>
    <w:rsid w:val="00EC7F68"/>
    <w:rsid w:val="00ED0B8B"/>
    <w:rsid w:val="00ED0DE6"/>
    <w:rsid w:val="00ED0E32"/>
    <w:rsid w:val="00ED124C"/>
    <w:rsid w:val="00ED12AB"/>
    <w:rsid w:val="00ED1D1D"/>
    <w:rsid w:val="00ED208D"/>
    <w:rsid w:val="00ED23C4"/>
    <w:rsid w:val="00ED26AC"/>
    <w:rsid w:val="00ED2895"/>
    <w:rsid w:val="00ED29D6"/>
    <w:rsid w:val="00ED2F0D"/>
    <w:rsid w:val="00ED3245"/>
    <w:rsid w:val="00ED3D70"/>
    <w:rsid w:val="00ED4110"/>
    <w:rsid w:val="00ED4D6E"/>
    <w:rsid w:val="00ED5365"/>
    <w:rsid w:val="00ED65B2"/>
    <w:rsid w:val="00ED67CE"/>
    <w:rsid w:val="00ED67D8"/>
    <w:rsid w:val="00ED6ABD"/>
    <w:rsid w:val="00ED7B9D"/>
    <w:rsid w:val="00EE0875"/>
    <w:rsid w:val="00EE106E"/>
    <w:rsid w:val="00EE1724"/>
    <w:rsid w:val="00EE1924"/>
    <w:rsid w:val="00EE195D"/>
    <w:rsid w:val="00EE2845"/>
    <w:rsid w:val="00EE4272"/>
    <w:rsid w:val="00EE44FE"/>
    <w:rsid w:val="00EE46D7"/>
    <w:rsid w:val="00EE525D"/>
    <w:rsid w:val="00EE54A0"/>
    <w:rsid w:val="00EE5761"/>
    <w:rsid w:val="00EE5AE5"/>
    <w:rsid w:val="00EE5B79"/>
    <w:rsid w:val="00EE5DF4"/>
    <w:rsid w:val="00EE5F8B"/>
    <w:rsid w:val="00EE6235"/>
    <w:rsid w:val="00EE63A5"/>
    <w:rsid w:val="00EE657A"/>
    <w:rsid w:val="00EE6641"/>
    <w:rsid w:val="00EE6C8D"/>
    <w:rsid w:val="00EE72E4"/>
    <w:rsid w:val="00EE77D1"/>
    <w:rsid w:val="00EE7A91"/>
    <w:rsid w:val="00EE7C32"/>
    <w:rsid w:val="00EF0636"/>
    <w:rsid w:val="00EF064A"/>
    <w:rsid w:val="00EF08FB"/>
    <w:rsid w:val="00EF10A8"/>
    <w:rsid w:val="00EF1229"/>
    <w:rsid w:val="00EF1BBD"/>
    <w:rsid w:val="00EF230B"/>
    <w:rsid w:val="00EF2B7D"/>
    <w:rsid w:val="00EF3776"/>
    <w:rsid w:val="00EF380C"/>
    <w:rsid w:val="00EF3F57"/>
    <w:rsid w:val="00EF40AF"/>
    <w:rsid w:val="00EF4716"/>
    <w:rsid w:val="00EF4778"/>
    <w:rsid w:val="00EF4A49"/>
    <w:rsid w:val="00EF5412"/>
    <w:rsid w:val="00EF598B"/>
    <w:rsid w:val="00EF5CDC"/>
    <w:rsid w:val="00EF5CF0"/>
    <w:rsid w:val="00EF626E"/>
    <w:rsid w:val="00EF630C"/>
    <w:rsid w:val="00EF63E8"/>
    <w:rsid w:val="00EF6CFB"/>
    <w:rsid w:val="00EF6DBA"/>
    <w:rsid w:val="00EF7103"/>
    <w:rsid w:val="00EF74DC"/>
    <w:rsid w:val="00EF795F"/>
    <w:rsid w:val="00EF7EE4"/>
    <w:rsid w:val="00EF7FA3"/>
    <w:rsid w:val="00EF7FB2"/>
    <w:rsid w:val="00F016F6"/>
    <w:rsid w:val="00F01F47"/>
    <w:rsid w:val="00F02219"/>
    <w:rsid w:val="00F022B2"/>
    <w:rsid w:val="00F025FB"/>
    <w:rsid w:val="00F027E6"/>
    <w:rsid w:val="00F02BFA"/>
    <w:rsid w:val="00F02F00"/>
    <w:rsid w:val="00F03B77"/>
    <w:rsid w:val="00F03E8B"/>
    <w:rsid w:val="00F05069"/>
    <w:rsid w:val="00F051B1"/>
    <w:rsid w:val="00F05224"/>
    <w:rsid w:val="00F05233"/>
    <w:rsid w:val="00F069E3"/>
    <w:rsid w:val="00F06E3C"/>
    <w:rsid w:val="00F06F11"/>
    <w:rsid w:val="00F06FC5"/>
    <w:rsid w:val="00F06FCE"/>
    <w:rsid w:val="00F0747F"/>
    <w:rsid w:val="00F074AD"/>
    <w:rsid w:val="00F07616"/>
    <w:rsid w:val="00F07A6A"/>
    <w:rsid w:val="00F07D26"/>
    <w:rsid w:val="00F07EC4"/>
    <w:rsid w:val="00F07EFB"/>
    <w:rsid w:val="00F10014"/>
    <w:rsid w:val="00F1098A"/>
    <w:rsid w:val="00F10D02"/>
    <w:rsid w:val="00F112B1"/>
    <w:rsid w:val="00F1172E"/>
    <w:rsid w:val="00F11980"/>
    <w:rsid w:val="00F122E2"/>
    <w:rsid w:val="00F1288C"/>
    <w:rsid w:val="00F12A06"/>
    <w:rsid w:val="00F12AC0"/>
    <w:rsid w:val="00F12C9E"/>
    <w:rsid w:val="00F12CC3"/>
    <w:rsid w:val="00F13643"/>
    <w:rsid w:val="00F13A14"/>
    <w:rsid w:val="00F13B5B"/>
    <w:rsid w:val="00F13FE5"/>
    <w:rsid w:val="00F1419A"/>
    <w:rsid w:val="00F1471F"/>
    <w:rsid w:val="00F14ACC"/>
    <w:rsid w:val="00F14E3A"/>
    <w:rsid w:val="00F1511C"/>
    <w:rsid w:val="00F15242"/>
    <w:rsid w:val="00F153E6"/>
    <w:rsid w:val="00F15C71"/>
    <w:rsid w:val="00F162D5"/>
    <w:rsid w:val="00F16973"/>
    <w:rsid w:val="00F16D51"/>
    <w:rsid w:val="00F17193"/>
    <w:rsid w:val="00F20573"/>
    <w:rsid w:val="00F20764"/>
    <w:rsid w:val="00F20794"/>
    <w:rsid w:val="00F208D1"/>
    <w:rsid w:val="00F20A25"/>
    <w:rsid w:val="00F214BC"/>
    <w:rsid w:val="00F215CC"/>
    <w:rsid w:val="00F22966"/>
    <w:rsid w:val="00F22A54"/>
    <w:rsid w:val="00F22DC5"/>
    <w:rsid w:val="00F23B25"/>
    <w:rsid w:val="00F23D7D"/>
    <w:rsid w:val="00F2426B"/>
    <w:rsid w:val="00F24626"/>
    <w:rsid w:val="00F24658"/>
    <w:rsid w:val="00F24C1A"/>
    <w:rsid w:val="00F251A8"/>
    <w:rsid w:val="00F25FC9"/>
    <w:rsid w:val="00F26C59"/>
    <w:rsid w:val="00F26C66"/>
    <w:rsid w:val="00F27796"/>
    <w:rsid w:val="00F27A25"/>
    <w:rsid w:val="00F27BBA"/>
    <w:rsid w:val="00F27CC5"/>
    <w:rsid w:val="00F30555"/>
    <w:rsid w:val="00F30945"/>
    <w:rsid w:val="00F30E04"/>
    <w:rsid w:val="00F31BD1"/>
    <w:rsid w:val="00F32123"/>
    <w:rsid w:val="00F32243"/>
    <w:rsid w:val="00F3272E"/>
    <w:rsid w:val="00F32B47"/>
    <w:rsid w:val="00F32D20"/>
    <w:rsid w:val="00F32DBB"/>
    <w:rsid w:val="00F32F08"/>
    <w:rsid w:val="00F33BB5"/>
    <w:rsid w:val="00F33F3F"/>
    <w:rsid w:val="00F33F6A"/>
    <w:rsid w:val="00F342D2"/>
    <w:rsid w:val="00F3435B"/>
    <w:rsid w:val="00F3447E"/>
    <w:rsid w:val="00F34568"/>
    <w:rsid w:val="00F34B09"/>
    <w:rsid w:val="00F35072"/>
    <w:rsid w:val="00F351B3"/>
    <w:rsid w:val="00F354A0"/>
    <w:rsid w:val="00F356C9"/>
    <w:rsid w:val="00F35881"/>
    <w:rsid w:val="00F358C0"/>
    <w:rsid w:val="00F35CD6"/>
    <w:rsid w:val="00F3627A"/>
    <w:rsid w:val="00F362FC"/>
    <w:rsid w:val="00F36333"/>
    <w:rsid w:val="00F363CF"/>
    <w:rsid w:val="00F367D6"/>
    <w:rsid w:val="00F36811"/>
    <w:rsid w:val="00F36CBF"/>
    <w:rsid w:val="00F36CE4"/>
    <w:rsid w:val="00F36E4A"/>
    <w:rsid w:val="00F37327"/>
    <w:rsid w:val="00F374DF"/>
    <w:rsid w:val="00F377A0"/>
    <w:rsid w:val="00F37BA7"/>
    <w:rsid w:val="00F37F60"/>
    <w:rsid w:val="00F37FE5"/>
    <w:rsid w:val="00F40BF5"/>
    <w:rsid w:val="00F413CC"/>
    <w:rsid w:val="00F415DD"/>
    <w:rsid w:val="00F416BF"/>
    <w:rsid w:val="00F41D83"/>
    <w:rsid w:val="00F41D8A"/>
    <w:rsid w:val="00F422E7"/>
    <w:rsid w:val="00F4313A"/>
    <w:rsid w:val="00F434BF"/>
    <w:rsid w:val="00F4425F"/>
    <w:rsid w:val="00F44406"/>
    <w:rsid w:val="00F44CF1"/>
    <w:rsid w:val="00F4509F"/>
    <w:rsid w:val="00F4521F"/>
    <w:rsid w:val="00F456CF"/>
    <w:rsid w:val="00F4577A"/>
    <w:rsid w:val="00F45B56"/>
    <w:rsid w:val="00F45CD5"/>
    <w:rsid w:val="00F4601D"/>
    <w:rsid w:val="00F462B4"/>
    <w:rsid w:val="00F46510"/>
    <w:rsid w:val="00F46640"/>
    <w:rsid w:val="00F46650"/>
    <w:rsid w:val="00F46F43"/>
    <w:rsid w:val="00F4764A"/>
    <w:rsid w:val="00F47E83"/>
    <w:rsid w:val="00F5000B"/>
    <w:rsid w:val="00F50960"/>
    <w:rsid w:val="00F50F6A"/>
    <w:rsid w:val="00F50F80"/>
    <w:rsid w:val="00F523AF"/>
    <w:rsid w:val="00F527B2"/>
    <w:rsid w:val="00F53145"/>
    <w:rsid w:val="00F53434"/>
    <w:rsid w:val="00F5395C"/>
    <w:rsid w:val="00F5399C"/>
    <w:rsid w:val="00F53CA4"/>
    <w:rsid w:val="00F54320"/>
    <w:rsid w:val="00F544A1"/>
    <w:rsid w:val="00F54950"/>
    <w:rsid w:val="00F54960"/>
    <w:rsid w:val="00F54F74"/>
    <w:rsid w:val="00F55312"/>
    <w:rsid w:val="00F55341"/>
    <w:rsid w:val="00F554E0"/>
    <w:rsid w:val="00F555F1"/>
    <w:rsid w:val="00F5561C"/>
    <w:rsid w:val="00F55BCF"/>
    <w:rsid w:val="00F5654D"/>
    <w:rsid w:val="00F56D66"/>
    <w:rsid w:val="00F574CC"/>
    <w:rsid w:val="00F577AA"/>
    <w:rsid w:val="00F60725"/>
    <w:rsid w:val="00F609CE"/>
    <w:rsid w:val="00F60BC1"/>
    <w:rsid w:val="00F60F28"/>
    <w:rsid w:val="00F613EF"/>
    <w:rsid w:val="00F61C2A"/>
    <w:rsid w:val="00F62CBE"/>
    <w:rsid w:val="00F62D53"/>
    <w:rsid w:val="00F631A4"/>
    <w:rsid w:val="00F63892"/>
    <w:rsid w:val="00F63BFE"/>
    <w:rsid w:val="00F63D9C"/>
    <w:rsid w:val="00F63F53"/>
    <w:rsid w:val="00F64BC2"/>
    <w:rsid w:val="00F64D0B"/>
    <w:rsid w:val="00F64FE0"/>
    <w:rsid w:val="00F652C7"/>
    <w:rsid w:val="00F653CA"/>
    <w:rsid w:val="00F65683"/>
    <w:rsid w:val="00F65A18"/>
    <w:rsid w:val="00F65A6F"/>
    <w:rsid w:val="00F65F34"/>
    <w:rsid w:val="00F65FD2"/>
    <w:rsid w:val="00F66114"/>
    <w:rsid w:val="00F661A7"/>
    <w:rsid w:val="00F66878"/>
    <w:rsid w:val="00F66BA7"/>
    <w:rsid w:val="00F66C0C"/>
    <w:rsid w:val="00F6731B"/>
    <w:rsid w:val="00F67B73"/>
    <w:rsid w:val="00F67BC6"/>
    <w:rsid w:val="00F67C27"/>
    <w:rsid w:val="00F67C32"/>
    <w:rsid w:val="00F704A4"/>
    <w:rsid w:val="00F70C2F"/>
    <w:rsid w:val="00F7103E"/>
    <w:rsid w:val="00F7197A"/>
    <w:rsid w:val="00F71BD4"/>
    <w:rsid w:val="00F71E2F"/>
    <w:rsid w:val="00F72326"/>
    <w:rsid w:val="00F723D0"/>
    <w:rsid w:val="00F72DAE"/>
    <w:rsid w:val="00F73433"/>
    <w:rsid w:val="00F735E1"/>
    <w:rsid w:val="00F7370F"/>
    <w:rsid w:val="00F7388E"/>
    <w:rsid w:val="00F73919"/>
    <w:rsid w:val="00F74742"/>
    <w:rsid w:val="00F74894"/>
    <w:rsid w:val="00F751AE"/>
    <w:rsid w:val="00F75757"/>
    <w:rsid w:val="00F75B95"/>
    <w:rsid w:val="00F75D79"/>
    <w:rsid w:val="00F75D88"/>
    <w:rsid w:val="00F75E3C"/>
    <w:rsid w:val="00F7648B"/>
    <w:rsid w:val="00F7649D"/>
    <w:rsid w:val="00F764B7"/>
    <w:rsid w:val="00F7690B"/>
    <w:rsid w:val="00F76C38"/>
    <w:rsid w:val="00F809B5"/>
    <w:rsid w:val="00F809B9"/>
    <w:rsid w:val="00F80ADE"/>
    <w:rsid w:val="00F80D7B"/>
    <w:rsid w:val="00F81954"/>
    <w:rsid w:val="00F81C41"/>
    <w:rsid w:val="00F81CB1"/>
    <w:rsid w:val="00F829D5"/>
    <w:rsid w:val="00F82B37"/>
    <w:rsid w:val="00F834C9"/>
    <w:rsid w:val="00F8375C"/>
    <w:rsid w:val="00F83ADC"/>
    <w:rsid w:val="00F84679"/>
    <w:rsid w:val="00F8498A"/>
    <w:rsid w:val="00F85081"/>
    <w:rsid w:val="00F85284"/>
    <w:rsid w:val="00F85AF8"/>
    <w:rsid w:val="00F85EE6"/>
    <w:rsid w:val="00F8637B"/>
    <w:rsid w:val="00F863C2"/>
    <w:rsid w:val="00F864FF"/>
    <w:rsid w:val="00F8651F"/>
    <w:rsid w:val="00F86937"/>
    <w:rsid w:val="00F869B8"/>
    <w:rsid w:val="00F87386"/>
    <w:rsid w:val="00F87569"/>
    <w:rsid w:val="00F87AD5"/>
    <w:rsid w:val="00F87B84"/>
    <w:rsid w:val="00F90048"/>
    <w:rsid w:val="00F9085F"/>
    <w:rsid w:val="00F91335"/>
    <w:rsid w:val="00F915B3"/>
    <w:rsid w:val="00F9218A"/>
    <w:rsid w:val="00F92595"/>
    <w:rsid w:val="00F92598"/>
    <w:rsid w:val="00F92A04"/>
    <w:rsid w:val="00F92FA4"/>
    <w:rsid w:val="00F93336"/>
    <w:rsid w:val="00F937CE"/>
    <w:rsid w:val="00F93AC6"/>
    <w:rsid w:val="00F940D7"/>
    <w:rsid w:val="00F94294"/>
    <w:rsid w:val="00F9514E"/>
    <w:rsid w:val="00F9603A"/>
    <w:rsid w:val="00F9622D"/>
    <w:rsid w:val="00F96487"/>
    <w:rsid w:val="00F9655F"/>
    <w:rsid w:val="00F970E5"/>
    <w:rsid w:val="00F97580"/>
    <w:rsid w:val="00F97C58"/>
    <w:rsid w:val="00FA0A91"/>
    <w:rsid w:val="00FA105D"/>
    <w:rsid w:val="00FA109F"/>
    <w:rsid w:val="00FA17B8"/>
    <w:rsid w:val="00FA193D"/>
    <w:rsid w:val="00FA1ED2"/>
    <w:rsid w:val="00FA1EDC"/>
    <w:rsid w:val="00FA22A3"/>
    <w:rsid w:val="00FA2E4F"/>
    <w:rsid w:val="00FA2FCE"/>
    <w:rsid w:val="00FA3073"/>
    <w:rsid w:val="00FA3390"/>
    <w:rsid w:val="00FA34C0"/>
    <w:rsid w:val="00FA3FB0"/>
    <w:rsid w:val="00FA42AE"/>
    <w:rsid w:val="00FA4347"/>
    <w:rsid w:val="00FA436B"/>
    <w:rsid w:val="00FA458D"/>
    <w:rsid w:val="00FA4AEC"/>
    <w:rsid w:val="00FA4F25"/>
    <w:rsid w:val="00FA579B"/>
    <w:rsid w:val="00FA59C9"/>
    <w:rsid w:val="00FA6125"/>
    <w:rsid w:val="00FA6534"/>
    <w:rsid w:val="00FA65D1"/>
    <w:rsid w:val="00FA6E3E"/>
    <w:rsid w:val="00FA7815"/>
    <w:rsid w:val="00FA7BAF"/>
    <w:rsid w:val="00FA7C4D"/>
    <w:rsid w:val="00FB041E"/>
    <w:rsid w:val="00FB0652"/>
    <w:rsid w:val="00FB13FD"/>
    <w:rsid w:val="00FB16EE"/>
    <w:rsid w:val="00FB37F0"/>
    <w:rsid w:val="00FB40BF"/>
    <w:rsid w:val="00FB462A"/>
    <w:rsid w:val="00FB465D"/>
    <w:rsid w:val="00FB4E13"/>
    <w:rsid w:val="00FB4EFF"/>
    <w:rsid w:val="00FB52FE"/>
    <w:rsid w:val="00FB5642"/>
    <w:rsid w:val="00FB5706"/>
    <w:rsid w:val="00FB594F"/>
    <w:rsid w:val="00FB5C69"/>
    <w:rsid w:val="00FB5FBB"/>
    <w:rsid w:val="00FB6977"/>
    <w:rsid w:val="00FB7EFE"/>
    <w:rsid w:val="00FC0194"/>
    <w:rsid w:val="00FC094C"/>
    <w:rsid w:val="00FC1239"/>
    <w:rsid w:val="00FC1536"/>
    <w:rsid w:val="00FC213E"/>
    <w:rsid w:val="00FC2367"/>
    <w:rsid w:val="00FC26D9"/>
    <w:rsid w:val="00FC2F3B"/>
    <w:rsid w:val="00FC2FEB"/>
    <w:rsid w:val="00FC311E"/>
    <w:rsid w:val="00FC330D"/>
    <w:rsid w:val="00FC3A2B"/>
    <w:rsid w:val="00FC3B48"/>
    <w:rsid w:val="00FC3C73"/>
    <w:rsid w:val="00FC3FE7"/>
    <w:rsid w:val="00FC40BC"/>
    <w:rsid w:val="00FC418F"/>
    <w:rsid w:val="00FC4A21"/>
    <w:rsid w:val="00FC4E55"/>
    <w:rsid w:val="00FC4F9A"/>
    <w:rsid w:val="00FC5760"/>
    <w:rsid w:val="00FC58B8"/>
    <w:rsid w:val="00FC6057"/>
    <w:rsid w:val="00FC608F"/>
    <w:rsid w:val="00FC619B"/>
    <w:rsid w:val="00FC64EA"/>
    <w:rsid w:val="00FC6678"/>
    <w:rsid w:val="00FC6734"/>
    <w:rsid w:val="00FC680B"/>
    <w:rsid w:val="00FC6C15"/>
    <w:rsid w:val="00FC6DE9"/>
    <w:rsid w:val="00FC6F2E"/>
    <w:rsid w:val="00FC7008"/>
    <w:rsid w:val="00FC702C"/>
    <w:rsid w:val="00FD0956"/>
    <w:rsid w:val="00FD1026"/>
    <w:rsid w:val="00FD12E1"/>
    <w:rsid w:val="00FD132C"/>
    <w:rsid w:val="00FD16A8"/>
    <w:rsid w:val="00FD1CE8"/>
    <w:rsid w:val="00FD1EE1"/>
    <w:rsid w:val="00FD236E"/>
    <w:rsid w:val="00FD2414"/>
    <w:rsid w:val="00FD2694"/>
    <w:rsid w:val="00FD26C0"/>
    <w:rsid w:val="00FD2732"/>
    <w:rsid w:val="00FD294A"/>
    <w:rsid w:val="00FD2E64"/>
    <w:rsid w:val="00FD3C3F"/>
    <w:rsid w:val="00FD40A5"/>
    <w:rsid w:val="00FD4418"/>
    <w:rsid w:val="00FD5972"/>
    <w:rsid w:val="00FD5C3C"/>
    <w:rsid w:val="00FD65A9"/>
    <w:rsid w:val="00FD757A"/>
    <w:rsid w:val="00FD7A48"/>
    <w:rsid w:val="00FD7A65"/>
    <w:rsid w:val="00FD7AD1"/>
    <w:rsid w:val="00FD7C8A"/>
    <w:rsid w:val="00FD7EB8"/>
    <w:rsid w:val="00FD7F25"/>
    <w:rsid w:val="00FE1266"/>
    <w:rsid w:val="00FE148C"/>
    <w:rsid w:val="00FE1858"/>
    <w:rsid w:val="00FE2105"/>
    <w:rsid w:val="00FE2378"/>
    <w:rsid w:val="00FE2D86"/>
    <w:rsid w:val="00FE385D"/>
    <w:rsid w:val="00FE4778"/>
    <w:rsid w:val="00FE4806"/>
    <w:rsid w:val="00FE49B1"/>
    <w:rsid w:val="00FE4B70"/>
    <w:rsid w:val="00FE4EE3"/>
    <w:rsid w:val="00FE5087"/>
    <w:rsid w:val="00FE580E"/>
    <w:rsid w:val="00FE5A09"/>
    <w:rsid w:val="00FE6068"/>
    <w:rsid w:val="00FE6FFB"/>
    <w:rsid w:val="00FE7330"/>
    <w:rsid w:val="00FE7F4E"/>
    <w:rsid w:val="00FF06F1"/>
    <w:rsid w:val="00FF1625"/>
    <w:rsid w:val="00FF1B52"/>
    <w:rsid w:val="00FF2828"/>
    <w:rsid w:val="00FF28F0"/>
    <w:rsid w:val="00FF3105"/>
    <w:rsid w:val="00FF32D6"/>
    <w:rsid w:val="00FF338F"/>
    <w:rsid w:val="00FF34B0"/>
    <w:rsid w:val="00FF378E"/>
    <w:rsid w:val="00FF39B6"/>
    <w:rsid w:val="00FF3BFA"/>
    <w:rsid w:val="00FF3D6E"/>
    <w:rsid w:val="00FF3DBF"/>
    <w:rsid w:val="00FF4413"/>
    <w:rsid w:val="00FF4DA2"/>
    <w:rsid w:val="00FF5536"/>
    <w:rsid w:val="00FF5537"/>
    <w:rsid w:val="00FF5D6F"/>
    <w:rsid w:val="00FF5E5A"/>
    <w:rsid w:val="00FF5E9E"/>
    <w:rsid w:val="00FF5F3A"/>
    <w:rsid w:val="00FF6195"/>
    <w:rsid w:val="00FF6E93"/>
    <w:rsid w:val="00FF791D"/>
    <w:rsid w:val="00FF7980"/>
    <w:rsid w:val="0119B5A1"/>
    <w:rsid w:val="011B236F"/>
    <w:rsid w:val="012BC48B"/>
    <w:rsid w:val="014B8BCE"/>
    <w:rsid w:val="016B2D3D"/>
    <w:rsid w:val="018934DB"/>
    <w:rsid w:val="018E5FE1"/>
    <w:rsid w:val="019BE4DC"/>
    <w:rsid w:val="01B66186"/>
    <w:rsid w:val="02460E33"/>
    <w:rsid w:val="024E9BF7"/>
    <w:rsid w:val="025540D5"/>
    <w:rsid w:val="026E589E"/>
    <w:rsid w:val="0277A894"/>
    <w:rsid w:val="029B9318"/>
    <w:rsid w:val="02E0290D"/>
    <w:rsid w:val="02F93D59"/>
    <w:rsid w:val="03103DF0"/>
    <w:rsid w:val="03226011"/>
    <w:rsid w:val="03230326"/>
    <w:rsid w:val="03315463"/>
    <w:rsid w:val="0340444D"/>
    <w:rsid w:val="03585007"/>
    <w:rsid w:val="039FEA08"/>
    <w:rsid w:val="03B92EDB"/>
    <w:rsid w:val="03FB76AC"/>
    <w:rsid w:val="04255223"/>
    <w:rsid w:val="04269F71"/>
    <w:rsid w:val="042F26D8"/>
    <w:rsid w:val="04501D7F"/>
    <w:rsid w:val="045E694C"/>
    <w:rsid w:val="045F31EC"/>
    <w:rsid w:val="047940C9"/>
    <w:rsid w:val="047C0BD1"/>
    <w:rsid w:val="0493679A"/>
    <w:rsid w:val="04AC9CDE"/>
    <w:rsid w:val="04BAC288"/>
    <w:rsid w:val="04C4E580"/>
    <w:rsid w:val="04FC4485"/>
    <w:rsid w:val="050B36FD"/>
    <w:rsid w:val="0512148D"/>
    <w:rsid w:val="0532B29C"/>
    <w:rsid w:val="05405AB5"/>
    <w:rsid w:val="0564FE60"/>
    <w:rsid w:val="056B4CC5"/>
    <w:rsid w:val="057CD924"/>
    <w:rsid w:val="05C96F47"/>
    <w:rsid w:val="05CA521F"/>
    <w:rsid w:val="05CFF521"/>
    <w:rsid w:val="05D41DAE"/>
    <w:rsid w:val="0654E112"/>
    <w:rsid w:val="065C2E43"/>
    <w:rsid w:val="065E023B"/>
    <w:rsid w:val="06AA2305"/>
    <w:rsid w:val="06DA9521"/>
    <w:rsid w:val="06F33566"/>
    <w:rsid w:val="07053998"/>
    <w:rsid w:val="07086D35"/>
    <w:rsid w:val="070D12FA"/>
    <w:rsid w:val="0716C3B4"/>
    <w:rsid w:val="071AF0CF"/>
    <w:rsid w:val="071C4EEB"/>
    <w:rsid w:val="0728F5BC"/>
    <w:rsid w:val="0767AB30"/>
    <w:rsid w:val="0770C044"/>
    <w:rsid w:val="077F9765"/>
    <w:rsid w:val="078ADD4A"/>
    <w:rsid w:val="079E12B2"/>
    <w:rsid w:val="07B9A8B2"/>
    <w:rsid w:val="07C63354"/>
    <w:rsid w:val="07ECF304"/>
    <w:rsid w:val="07FCCFF1"/>
    <w:rsid w:val="07FE3FA6"/>
    <w:rsid w:val="0837E005"/>
    <w:rsid w:val="085CB027"/>
    <w:rsid w:val="0873294B"/>
    <w:rsid w:val="08B9268D"/>
    <w:rsid w:val="08C221DD"/>
    <w:rsid w:val="08E1E2B4"/>
    <w:rsid w:val="08F866C7"/>
    <w:rsid w:val="0914FE49"/>
    <w:rsid w:val="092ABA1E"/>
    <w:rsid w:val="093B422A"/>
    <w:rsid w:val="09650C01"/>
    <w:rsid w:val="0983DEEF"/>
    <w:rsid w:val="09845D8D"/>
    <w:rsid w:val="098A990D"/>
    <w:rsid w:val="099888AA"/>
    <w:rsid w:val="09AAF04F"/>
    <w:rsid w:val="09B92D91"/>
    <w:rsid w:val="09D6BCDC"/>
    <w:rsid w:val="0A5C581A"/>
    <w:rsid w:val="0A7F2AB8"/>
    <w:rsid w:val="0A8FA04F"/>
    <w:rsid w:val="0A99FB1E"/>
    <w:rsid w:val="0ABC457F"/>
    <w:rsid w:val="0ABEE546"/>
    <w:rsid w:val="0AD05F91"/>
    <w:rsid w:val="0AE46B27"/>
    <w:rsid w:val="0AFDACD3"/>
    <w:rsid w:val="0AFFAB28"/>
    <w:rsid w:val="0B001B0A"/>
    <w:rsid w:val="0B120493"/>
    <w:rsid w:val="0B19132F"/>
    <w:rsid w:val="0B2CDB98"/>
    <w:rsid w:val="0B4357C3"/>
    <w:rsid w:val="0B7B2269"/>
    <w:rsid w:val="0B84E47F"/>
    <w:rsid w:val="0B89E7D6"/>
    <w:rsid w:val="0B8C8876"/>
    <w:rsid w:val="0B9E3802"/>
    <w:rsid w:val="0BE6A19F"/>
    <w:rsid w:val="0BF2D289"/>
    <w:rsid w:val="0C06B6D3"/>
    <w:rsid w:val="0C167A53"/>
    <w:rsid w:val="0C2EE040"/>
    <w:rsid w:val="0C3EA5C3"/>
    <w:rsid w:val="0C40D829"/>
    <w:rsid w:val="0C82E676"/>
    <w:rsid w:val="0C8C8F95"/>
    <w:rsid w:val="0CDE38E8"/>
    <w:rsid w:val="0CFE6CA6"/>
    <w:rsid w:val="0D01B558"/>
    <w:rsid w:val="0D1BCEF3"/>
    <w:rsid w:val="0D35C828"/>
    <w:rsid w:val="0D921E4E"/>
    <w:rsid w:val="0DA35EAB"/>
    <w:rsid w:val="0DAF4A9E"/>
    <w:rsid w:val="0DC3AC3B"/>
    <w:rsid w:val="0DC50E13"/>
    <w:rsid w:val="0E06CA2B"/>
    <w:rsid w:val="0E1DCC0E"/>
    <w:rsid w:val="0E2551B8"/>
    <w:rsid w:val="0E3270A1"/>
    <w:rsid w:val="0E3EEA7A"/>
    <w:rsid w:val="0E59460B"/>
    <w:rsid w:val="0E619493"/>
    <w:rsid w:val="0E636F28"/>
    <w:rsid w:val="0E67E78E"/>
    <w:rsid w:val="0E832330"/>
    <w:rsid w:val="0E9DA4A5"/>
    <w:rsid w:val="0EA3E3D2"/>
    <w:rsid w:val="0EA71C97"/>
    <w:rsid w:val="0EB2F59E"/>
    <w:rsid w:val="0EC31964"/>
    <w:rsid w:val="0EF80DB3"/>
    <w:rsid w:val="0F05E392"/>
    <w:rsid w:val="0F2A18B6"/>
    <w:rsid w:val="0F3455B7"/>
    <w:rsid w:val="0F55B9AC"/>
    <w:rsid w:val="0F7515BB"/>
    <w:rsid w:val="0F7FEF9F"/>
    <w:rsid w:val="0F9797F4"/>
    <w:rsid w:val="0FAEA8DC"/>
    <w:rsid w:val="0FB0C1FF"/>
    <w:rsid w:val="0FBFB24D"/>
    <w:rsid w:val="0FF2785E"/>
    <w:rsid w:val="0FFC4781"/>
    <w:rsid w:val="102C9D26"/>
    <w:rsid w:val="10364FC2"/>
    <w:rsid w:val="1078FA62"/>
    <w:rsid w:val="10A667EC"/>
    <w:rsid w:val="11098EE0"/>
    <w:rsid w:val="11330B25"/>
    <w:rsid w:val="1138C947"/>
    <w:rsid w:val="113F3AE2"/>
    <w:rsid w:val="114AF4C5"/>
    <w:rsid w:val="11A962AD"/>
    <w:rsid w:val="11CCFA1F"/>
    <w:rsid w:val="11D92856"/>
    <w:rsid w:val="11DD96DC"/>
    <w:rsid w:val="11EA7642"/>
    <w:rsid w:val="12026E42"/>
    <w:rsid w:val="1264AE7C"/>
    <w:rsid w:val="126B2BF9"/>
    <w:rsid w:val="126C3EA4"/>
    <w:rsid w:val="12748255"/>
    <w:rsid w:val="128200FF"/>
    <w:rsid w:val="12949AC6"/>
    <w:rsid w:val="1296553D"/>
    <w:rsid w:val="12C6EFBD"/>
    <w:rsid w:val="12DBC788"/>
    <w:rsid w:val="12F47642"/>
    <w:rsid w:val="12FF7102"/>
    <w:rsid w:val="130554A0"/>
    <w:rsid w:val="134DAAFB"/>
    <w:rsid w:val="135292EE"/>
    <w:rsid w:val="13575C2B"/>
    <w:rsid w:val="136914D7"/>
    <w:rsid w:val="138BDDF3"/>
    <w:rsid w:val="13A9FBD1"/>
    <w:rsid w:val="13FD4E5B"/>
    <w:rsid w:val="141A5AA5"/>
    <w:rsid w:val="143A79FC"/>
    <w:rsid w:val="1461F358"/>
    <w:rsid w:val="14896102"/>
    <w:rsid w:val="148BEE13"/>
    <w:rsid w:val="14A4CF9D"/>
    <w:rsid w:val="14DF4888"/>
    <w:rsid w:val="15250584"/>
    <w:rsid w:val="15682233"/>
    <w:rsid w:val="15699AA1"/>
    <w:rsid w:val="15771A0D"/>
    <w:rsid w:val="15BA6CC1"/>
    <w:rsid w:val="15D3077B"/>
    <w:rsid w:val="161AA86F"/>
    <w:rsid w:val="162D2D5B"/>
    <w:rsid w:val="1647A56F"/>
    <w:rsid w:val="16622722"/>
    <w:rsid w:val="168853ED"/>
    <w:rsid w:val="168E2026"/>
    <w:rsid w:val="16B618FB"/>
    <w:rsid w:val="16C8FAB2"/>
    <w:rsid w:val="16D18297"/>
    <w:rsid w:val="16E6D32A"/>
    <w:rsid w:val="16F12B11"/>
    <w:rsid w:val="16F4609E"/>
    <w:rsid w:val="1711EB57"/>
    <w:rsid w:val="172BD8AD"/>
    <w:rsid w:val="17467CBD"/>
    <w:rsid w:val="17631244"/>
    <w:rsid w:val="17646E3D"/>
    <w:rsid w:val="177C6211"/>
    <w:rsid w:val="177EA02B"/>
    <w:rsid w:val="17D06F2D"/>
    <w:rsid w:val="17D7D254"/>
    <w:rsid w:val="17E8C271"/>
    <w:rsid w:val="18040349"/>
    <w:rsid w:val="183C0DA1"/>
    <w:rsid w:val="1858EC4A"/>
    <w:rsid w:val="187A2585"/>
    <w:rsid w:val="18B36397"/>
    <w:rsid w:val="18B5CE0A"/>
    <w:rsid w:val="1926713A"/>
    <w:rsid w:val="1956ECFC"/>
    <w:rsid w:val="195F8C5A"/>
    <w:rsid w:val="1972BBBF"/>
    <w:rsid w:val="197666E6"/>
    <w:rsid w:val="19970786"/>
    <w:rsid w:val="19DEE562"/>
    <w:rsid w:val="19E6DE99"/>
    <w:rsid w:val="19FFC58A"/>
    <w:rsid w:val="1A012D31"/>
    <w:rsid w:val="1A0F2C96"/>
    <w:rsid w:val="1A10E885"/>
    <w:rsid w:val="1A22613F"/>
    <w:rsid w:val="1A23F25A"/>
    <w:rsid w:val="1A5579A8"/>
    <w:rsid w:val="1A71663C"/>
    <w:rsid w:val="1AADC007"/>
    <w:rsid w:val="1AAE6E99"/>
    <w:rsid w:val="1B0A046F"/>
    <w:rsid w:val="1B15930C"/>
    <w:rsid w:val="1B39636C"/>
    <w:rsid w:val="1BACAB3C"/>
    <w:rsid w:val="1BB5707D"/>
    <w:rsid w:val="1BB5E8C8"/>
    <w:rsid w:val="1BB8A56D"/>
    <w:rsid w:val="1BC65B64"/>
    <w:rsid w:val="1BCED9B7"/>
    <w:rsid w:val="1BCF53D3"/>
    <w:rsid w:val="1C0E616F"/>
    <w:rsid w:val="1C3DA262"/>
    <w:rsid w:val="1C9B84E1"/>
    <w:rsid w:val="1CA4F82F"/>
    <w:rsid w:val="1CD9EF9A"/>
    <w:rsid w:val="1CEBAF92"/>
    <w:rsid w:val="1D1C4509"/>
    <w:rsid w:val="1D307A8D"/>
    <w:rsid w:val="1D4E8792"/>
    <w:rsid w:val="1D51C3A9"/>
    <w:rsid w:val="1D5628AC"/>
    <w:rsid w:val="1D706F77"/>
    <w:rsid w:val="1DC45ACC"/>
    <w:rsid w:val="1DC91B44"/>
    <w:rsid w:val="1DCCD43D"/>
    <w:rsid w:val="1E099044"/>
    <w:rsid w:val="1E1D23A8"/>
    <w:rsid w:val="1E411A04"/>
    <w:rsid w:val="1E440410"/>
    <w:rsid w:val="1E494C17"/>
    <w:rsid w:val="1E5E42B3"/>
    <w:rsid w:val="1EAF0111"/>
    <w:rsid w:val="1EB55A46"/>
    <w:rsid w:val="1F3A53D6"/>
    <w:rsid w:val="1F4029CA"/>
    <w:rsid w:val="1F6946AC"/>
    <w:rsid w:val="1F959765"/>
    <w:rsid w:val="1FBA900A"/>
    <w:rsid w:val="1FFBFBD3"/>
    <w:rsid w:val="201B5B08"/>
    <w:rsid w:val="2027B372"/>
    <w:rsid w:val="205388B2"/>
    <w:rsid w:val="20639CA6"/>
    <w:rsid w:val="20A89730"/>
    <w:rsid w:val="20D4F239"/>
    <w:rsid w:val="20F0965D"/>
    <w:rsid w:val="20FB589D"/>
    <w:rsid w:val="21166B5E"/>
    <w:rsid w:val="217070C5"/>
    <w:rsid w:val="21742556"/>
    <w:rsid w:val="21BA89C3"/>
    <w:rsid w:val="21F0747C"/>
    <w:rsid w:val="21F2E7A5"/>
    <w:rsid w:val="220DE7D8"/>
    <w:rsid w:val="22349007"/>
    <w:rsid w:val="223E2F0D"/>
    <w:rsid w:val="224BDA4B"/>
    <w:rsid w:val="224FA8B3"/>
    <w:rsid w:val="22554BE3"/>
    <w:rsid w:val="2273A082"/>
    <w:rsid w:val="229CF27A"/>
    <w:rsid w:val="22A63AE3"/>
    <w:rsid w:val="22B03539"/>
    <w:rsid w:val="22D9AD48"/>
    <w:rsid w:val="22E7A2A5"/>
    <w:rsid w:val="234694B1"/>
    <w:rsid w:val="2358208C"/>
    <w:rsid w:val="2362ABA1"/>
    <w:rsid w:val="238D6977"/>
    <w:rsid w:val="23A2390B"/>
    <w:rsid w:val="23B2F6CC"/>
    <w:rsid w:val="23B72C4C"/>
    <w:rsid w:val="23C5B27B"/>
    <w:rsid w:val="23C5B8D3"/>
    <w:rsid w:val="23C6804C"/>
    <w:rsid w:val="2414A768"/>
    <w:rsid w:val="2417C719"/>
    <w:rsid w:val="243297AE"/>
    <w:rsid w:val="2437F630"/>
    <w:rsid w:val="244CE7F7"/>
    <w:rsid w:val="2488D063"/>
    <w:rsid w:val="248FEA96"/>
    <w:rsid w:val="249F3DDF"/>
    <w:rsid w:val="24B6AED0"/>
    <w:rsid w:val="24BAF540"/>
    <w:rsid w:val="24C6B684"/>
    <w:rsid w:val="2502C3D3"/>
    <w:rsid w:val="25039FEC"/>
    <w:rsid w:val="2513CC1D"/>
    <w:rsid w:val="25357552"/>
    <w:rsid w:val="253E59CC"/>
    <w:rsid w:val="256D7676"/>
    <w:rsid w:val="258896D0"/>
    <w:rsid w:val="25AFF130"/>
    <w:rsid w:val="25C92F88"/>
    <w:rsid w:val="25E58BBA"/>
    <w:rsid w:val="25FA27A5"/>
    <w:rsid w:val="25FAA71D"/>
    <w:rsid w:val="2614BAC4"/>
    <w:rsid w:val="261E15BC"/>
    <w:rsid w:val="26222B5B"/>
    <w:rsid w:val="26256C1F"/>
    <w:rsid w:val="2629D493"/>
    <w:rsid w:val="265400ED"/>
    <w:rsid w:val="2670E28B"/>
    <w:rsid w:val="267688F3"/>
    <w:rsid w:val="26771486"/>
    <w:rsid w:val="2678F4DF"/>
    <w:rsid w:val="2679619F"/>
    <w:rsid w:val="26841FAD"/>
    <w:rsid w:val="26A889ED"/>
    <w:rsid w:val="26E31467"/>
    <w:rsid w:val="26F9F48F"/>
    <w:rsid w:val="270AA887"/>
    <w:rsid w:val="2748BF81"/>
    <w:rsid w:val="27594482"/>
    <w:rsid w:val="2759D811"/>
    <w:rsid w:val="27659B30"/>
    <w:rsid w:val="276B02AC"/>
    <w:rsid w:val="276C75B8"/>
    <w:rsid w:val="276D0F1C"/>
    <w:rsid w:val="27937108"/>
    <w:rsid w:val="27BA19BF"/>
    <w:rsid w:val="27D237F1"/>
    <w:rsid w:val="27E98837"/>
    <w:rsid w:val="283072E1"/>
    <w:rsid w:val="28697300"/>
    <w:rsid w:val="2873886B"/>
    <w:rsid w:val="2886EAA1"/>
    <w:rsid w:val="28AE5A94"/>
    <w:rsid w:val="28C17516"/>
    <w:rsid w:val="28D6D4B1"/>
    <w:rsid w:val="2946764A"/>
    <w:rsid w:val="294D073A"/>
    <w:rsid w:val="2957EAAB"/>
    <w:rsid w:val="2975E46E"/>
    <w:rsid w:val="297AEB46"/>
    <w:rsid w:val="29AEDCD8"/>
    <w:rsid w:val="29EC8B0D"/>
    <w:rsid w:val="2A0F657F"/>
    <w:rsid w:val="2A31D570"/>
    <w:rsid w:val="2A3A11FB"/>
    <w:rsid w:val="2A47D8EA"/>
    <w:rsid w:val="2A4A1858"/>
    <w:rsid w:val="2A4CF13A"/>
    <w:rsid w:val="2A81A645"/>
    <w:rsid w:val="2A858D98"/>
    <w:rsid w:val="2ADB909D"/>
    <w:rsid w:val="2ADC4A32"/>
    <w:rsid w:val="2AE04B48"/>
    <w:rsid w:val="2AE46E0B"/>
    <w:rsid w:val="2AEAFD94"/>
    <w:rsid w:val="2AF482AD"/>
    <w:rsid w:val="2AFCEF88"/>
    <w:rsid w:val="2B1042D6"/>
    <w:rsid w:val="2B2B095F"/>
    <w:rsid w:val="2B2B37DD"/>
    <w:rsid w:val="2B4F2D90"/>
    <w:rsid w:val="2B801D87"/>
    <w:rsid w:val="2BA9C0B2"/>
    <w:rsid w:val="2BAF23A7"/>
    <w:rsid w:val="2BC46EB3"/>
    <w:rsid w:val="2BC50AE9"/>
    <w:rsid w:val="2BF1F56A"/>
    <w:rsid w:val="2C1CA6EE"/>
    <w:rsid w:val="2C248188"/>
    <w:rsid w:val="2C28250C"/>
    <w:rsid w:val="2C313CA0"/>
    <w:rsid w:val="2C45EAAF"/>
    <w:rsid w:val="2C469F51"/>
    <w:rsid w:val="2C5EB684"/>
    <w:rsid w:val="2C658C55"/>
    <w:rsid w:val="2C6F591F"/>
    <w:rsid w:val="2C73DF64"/>
    <w:rsid w:val="2C8B3C38"/>
    <w:rsid w:val="2C96DC3B"/>
    <w:rsid w:val="2C9CE192"/>
    <w:rsid w:val="2CA0803F"/>
    <w:rsid w:val="2CB61D23"/>
    <w:rsid w:val="2CDAEB56"/>
    <w:rsid w:val="2CF5252E"/>
    <w:rsid w:val="2D201276"/>
    <w:rsid w:val="2D53ED00"/>
    <w:rsid w:val="2D6AA979"/>
    <w:rsid w:val="2D930C4E"/>
    <w:rsid w:val="2DF0EF4B"/>
    <w:rsid w:val="2E1ABD41"/>
    <w:rsid w:val="2E1C3265"/>
    <w:rsid w:val="2E310EAD"/>
    <w:rsid w:val="2E44FA7F"/>
    <w:rsid w:val="2E4707D2"/>
    <w:rsid w:val="2E4FA4F8"/>
    <w:rsid w:val="2E609854"/>
    <w:rsid w:val="2E62F0D1"/>
    <w:rsid w:val="2E6DF4A9"/>
    <w:rsid w:val="2E8EF7AE"/>
    <w:rsid w:val="2EB3EE66"/>
    <w:rsid w:val="2EC1F8E3"/>
    <w:rsid w:val="2ECC1371"/>
    <w:rsid w:val="2ECC33FD"/>
    <w:rsid w:val="2EE879CF"/>
    <w:rsid w:val="2F135655"/>
    <w:rsid w:val="2F5EE12B"/>
    <w:rsid w:val="2F9F9635"/>
    <w:rsid w:val="2FADFC6E"/>
    <w:rsid w:val="2FEEB3A1"/>
    <w:rsid w:val="2FF3A9FD"/>
    <w:rsid w:val="300092A5"/>
    <w:rsid w:val="302565EA"/>
    <w:rsid w:val="303F6C09"/>
    <w:rsid w:val="303F7F2C"/>
    <w:rsid w:val="305BA401"/>
    <w:rsid w:val="307FA8E0"/>
    <w:rsid w:val="308C7717"/>
    <w:rsid w:val="30C99592"/>
    <w:rsid w:val="30D55759"/>
    <w:rsid w:val="30E2DFF3"/>
    <w:rsid w:val="30F1FF64"/>
    <w:rsid w:val="30F3F449"/>
    <w:rsid w:val="30F5318A"/>
    <w:rsid w:val="312F0BB6"/>
    <w:rsid w:val="312F4430"/>
    <w:rsid w:val="31800033"/>
    <w:rsid w:val="31931593"/>
    <w:rsid w:val="319F0EF9"/>
    <w:rsid w:val="31A2BDD9"/>
    <w:rsid w:val="31B3C288"/>
    <w:rsid w:val="31CF5E7C"/>
    <w:rsid w:val="31E53D48"/>
    <w:rsid w:val="31F8AA5E"/>
    <w:rsid w:val="320069D2"/>
    <w:rsid w:val="321CAEB8"/>
    <w:rsid w:val="322C508D"/>
    <w:rsid w:val="3234004C"/>
    <w:rsid w:val="324B10FF"/>
    <w:rsid w:val="32578AA2"/>
    <w:rsid w:val="325A4CE3"/>
    <w:rsid w:val="32616211"/>
    <w:rsid w:val="32699028"/>
    <w:rsid w:val="32712AE6"/>
    <w:rsid w:val="32839296"/>
    <w:rsid w:val="32ACA771"/>
    <w:rsid w:val="32CDCBD9"/>
    <w:rsid w:val="33168784"/>
    <w:rsid w:val="334ED941"/>
    <w:rsid w:val="3357140F"/>
    <w:rsid w:val="336C9A37"/>
    <w:rsid w:val="336EB971"/>
    <w:rsid w:val="337EAE2B"/>
    <w:rsid w:val="3397C1C5"/>
    <w:rsid w:val="33B902AA"/>
    <w:rsid w:val="33BD84FE"/>
    <w:rsid w:val="33C6DF5F"/>
    <w:rsid w:val="340CD544"/>
    <w:rsid w:val="34101969"/>
    <w:rsid w:val="3444FC53"/>
    <w:rsid w:val="345C2C58"/>
    <w:rsid w:val="345FDF83"/>
    <w:rsid w:val="347F3415"/>
    <w:rsid w:val="34BCDB36"/>
    <w:rsid w:val="34E77D06"/>
    <w:rsid w:val="34FE33EA"/>
    <w:rsid w:val="350452DE"/>
    <w:rsid w:val="352A2BC9"/>
    <w:rsid w:val="35341D6E"/>
    <w:rsid w:val="35B5CB8C"/>
    <w:rsid w:val="35BAE953"/>
    <w:rsid w:val="35C387C6"/>
    <w:rsid w:val="35E054EB"/>
    <w:rsid w:val="35E72A0B"/>
    <w:rsid w:val="3668CC18"/>
    <w:rsid w:val="36703A53"/>
    <w:rsid w:val="36715633"/>
    <w:rsid w:val="367E9F71"/>
    <w:rsid w:val="3694FBC4"/>
    <w:rsid w:val="36B6140C"/>
    <w:rsid w:val="36DB3AC4"/>
    <w:rsid w:val="36F0072B"/>
    <w:rsid w:val="37090FA3"/>
    <w:rsid w:val="372DF6CE"/>
    <w:rsid w:val="373FA940"/>
    <w:rsid w:val="376B7B14"/>
    <w:rsid w:val="377101F4"/>
    <w:rsid w:val="37B061E9"/>
    <w:rsid w:val="37BF3E18"/>
    <w:rsid w:val="37FA8CE7"/>
    <w:rsid w:val="37FE9DB3"/>
    <w:rsid w:val="37FF77FD"/>
    <w:rsid w:val="380135AA"/>
    <w:rsid w:val="381348C6"/>
    <w:rsid w:val="383C7731"/>
    <w:rsid w:val="38421749"/>
    <w:rsid w:val="3843A303"/>
    <w:rsid w:val="3879E42F"/>
    <w:rsid w:val="38BCBFDB"/>
    <w:rsid w:val="38E47B6A"/>
    <w:rsid w:val="391191B1"/>
    <w:rsid w:val="391D2D87"/>
    <w:rsid w:val="393D1DE5"/>
    <w:rsid w:val="394260B1"/>
    <w:rsid w:val="395387D9"/>
    <w:rsid w:val="3969249E"/>
    <w:rsid w:val="3970407E"/>
    <w:rsid w:val="3983AF11"/>
    <w:rsid w:val="399F49B1"/>
    <w:rsid w:val="39F2584C"/>
    <w:rsid w:val="3A59F50D"/>
    <w:rsid w:val="3A6BF934"/>
    <w:rsid w:val="3A957081"/>
    <w:rsid w:val="3AA2DC8A"/>
    <w:rsid w:val="3AB206D9"/>
    <w:rsid w:val="3ADA3BEA"/>
    <w:rsid w:val="3AE5F3E2"/>
    <w:rsid w:val="3B0C28D2"/>
    <w:rsid w:val="3B18B84C"/>
    <w:rsid w:val="3B30A4CE"/>
    <w:rsid w:val="3B4A846E"/>
    <w:rsid w:val="3B83803D"/>
    <w:rsid w:val="3BC8CA23"/>
    <w:rsid w:val="3BEA69AD"/>
    <w:rsid w:val="3BF2A7B9"/>
    <w:rsid w:val="3C0BE132"/>
    <w:rsid w:val="3C27C6AE"/>
    <w:rsid w:val="3C288A8D"/>
    <w:rsid w:val="3C33903E"/>
    <w:rsid w:val="3C465672"/>
    <w:rsid w:val="3C5BFF6C"/>
    <w:rsid w:val="3C63FD88"/>
    <w:rsid w:val="3CA2176D"/>
    <w:rsid w:val="3CDD0A0F"/>
    <w:rsid w:val="3CF7A97D"/>
    <w:rsid w:val="3D06934A"/>
    <w:rsid w:val="3D0697F3"/>
    <w:rsid w:val="3D409027"/>
    <w:rsid w:val="3D468CD3"/>
    <w:rsid w:val="3D5BEED0"/>
    <w:rsid w:val="3D8EE946"/>
    <w:rsid w:val="3DB50748"/>
    <w:rsid w:val="3DC28601"/>
    <w:rsid w:val="3DC431BA"/>
    <w:rsid w:val="3E2BE43B"/>
    <w:rsid w:val="3E340FB9"/>
    <w:rsid w:val="3E4B1F57"/>
    <w:rsid w:val="3E7DCAE9"/>
    <w:rsid w:val="3E9683E9"/>
    <w:rsid w:val="3E9DD6BD"/>
    <w:rsid w:val="3EA14DD2"/>
    <w:rsid w:val="3EBF0BDA"/>
    <w:rsid w:val="3EC73376"/>
    <w:rsid w:val="3ED7D0DA"/>
    <w:rsid w:val="3EF61138"/>
    <w:rsid w:val="3EFF5201"/>
    <w:rsid w:val="3F07A224"/>
    <w:rsid w:val="3F22C2B3"/>
    <w:rsid w:val="3F521D61"/>
    <w:rsid w:val="3F59D822"/>
    <w:rsid w:val="3F699A7C"/>
    <w:rsid w:val="3F7B8AD3"/>
    <w:rsid w:val="3F8C3A48"/>
    <w:rsid w:val="3F9143DE"/>
    <w:rsid w:val="3FF824DD"/>
    <w:rsid w:val="40079F6D"/>
    <w:rsid w:val="4013CC31"/>
    <w:rsid w:val="404D25A6"/>
    <w:rsid w:val="4068C9C7"/>
    <w:rsid w:val="407D28A4"/>
    <w:rsid w:val="408321E1"/>
    <w:rsid w:val="408DEC99"/>
    <w:rsid w:val="409D97CC"/>
    <w:rsid w:val="40C936DC"/>
    <w:rsid w:val="411E76ED"/>
    <w:rsid w:val="41307779"/>
    <w:rsid w:val="414028BC"/>
    <w:rsid w:val="414D08F1"/>
    <w:rsid w:val="41553F2E"/>
    <w:rsid w:val="41556E32"/>
    <w:rsid w:val="41631FED"/>
    <w:rsid w:val="41A60016"/>
    <w:rsid w:val="41AEEF2A"/>
    <w:rsid w:val="41BC59A0"/>
    <w:rsid w:val="41D0A906"/>
    <w:rsid w:val="41E26C80"/>
    <w:rsid w:val="420FAC7F"/>
    <w:rsid w:val="421D3866"/>
    <w:rsid w:val="42264568"/>
    <w:rsid w:val="423749C2"/>
    <w:rsid w:val="4252F3EE"/>
    <w:rsid w:val="42AEFDE3"/>
    <w:rsid w:val="42D9E428"/>
    <w:rsid w:val="4316C332"/>
    <w:rsid w:val="432ACC47"/>
    <w:rsid w:val="43410292"/>
    <w:rsid w:val="434732AC"/>
    <w:rsid w:val="4366B35E"/>
    <w:rsid w:val="43AE426F"/>
    <w:rsid w:val="43AFC35B"/>
    <w:rsid w:val="43C23266"/>
    <w:rsid w:val="43E63006"/>
    <w:rsid w:val="43EFE82E"/>
    <w:rsid w:val="43F5789F"/>
    <w:rsid w:val="43FE474A"/>
    <w:rsid w:val="440981EB"/>
    <w:rsid w:val="4419D940"/>
    <w:rsid w:val="442A4D2F"/>
    <w:rsid w:val="4441B6E0"/>
    <w:rsid w:val="444F2A5D"/>
    <w:rsid w:val="44575602"/>
    <w:rsid w:val="4459D7CB"/>
    <w:rsid w:val="4463823D"/>
    <w:rsid w:val="447AE993"/>
    <w:rsid w:val="448B4701"/>
    <w:rsid w:val="44B8FDD6"/>
    <w:rsid w:val="44E244E0"/>
    <w:rsid w:val="44E8B6C0"/>
    <w:rsid w:val="451821CC"/>
    <w:rsid w:val="4524202B"/>
    <w:rsid w:val="4527F6CE"/>
    <w:rsid w:val="45348FA1"/>
    <w:rsid w:val="4552413A"/>
    <w:rsid w:val="455F835F"/>
    <w:rsid w:val="45991847"/>
    <w:rsid w:val="45B0C4EF"/>
    <w:rsid w:val="45DDDC7B"/>
    <w:rsid w:val="460664D8"/>
    <w:rsid w:val="4606D3C1"/>
    <w:rsid w:val="461D0872"/>
    <w:rsid w:val="46302777"/>
    <w:rsid w:val="466A9885"/>
    <w:rsid w:val="468C293A"/>
    <w:rsid w:val="468CC46D"/>
    <w:rsid w:val="46AB3A9D"/>
    <w:rsid w:val="46CEEA18"/>
    <w:rsid w:val="4733C44E"/>
    <w:rsid w:val="4753A11B"/>
    <w:rsid w:val="4786A5BF"/>
    <w:rsid w:val="47929D9C"/>
    <w:rsid w:val="47A97C6F"/>
    <w:rsid w:val="47AA2CFA"/>
    <w:rsid w:val="47BF2374"/>
    <w:rsid w:val="47E2184C"/>
    <w:rsid w:val="47EB5243"/>
    <w:rsid w:val="47EDDF22"/>
    <w:rsid w:val="47FC071A"/>
    <w:rsid w:val="482787E5"/>
    <w:rsid w:val="4853F2A0"/>
    <w:rsid w:val="48716267"/>
    <w:rsid w:val="4881A8B2"/>
    <w:rsid w:val="488B6EB9"/>
    <w:rsid w:val="489E2781"/>
    <w:rsid w:val="489F65D2"/>
    <w:rsid w:val="48B2F7A6"/>
    <w:rsid w:val="48CFFA57"/>
    <w:rsid w:val="48DEE1AD"/>
    <w:rsid w:val="48E2F7B7"/>
    <w:rsid w:val="48FCE515"/>
    <w:rsid w:val="49028DB4"/>
    <w:rsid w:val="4903F3B8"/>
    <w:rsid w:val="49050F91"/>
    <w:rsid w:val="491A2B23"/>
    <w:rsid w:val="49233B19"/>
    <w:rsid w:val="4934B2B8"/>
    <w:rsid w:val="4948F83D"/>
    <w:rsid w:val="495BCB5F"/>
    <w:rsid w:val="49710EDC"/>
    <w:rsid w:val="497DE50D"/>
    <w:rsid w:val="498A3E78"/>
    <w:rsid w:val="49B4B131"/>
    <w:rsid w:val="49C8B241"/>
    <w:rsid w:val="49ECC54C"/>
    <w:rsid w:val="49FD25FC"/>
    <w:rsid w:val="4A13D2DD"/>
    <w:rsid w:val="4A18CEAC"/>
    <w:rsid w:val="4A24E7FB"/>
    <w:rsid w:val="4A399C7F"/>
    <w:rsid w:val="4A4FE4E3"/>
    <w:rsid w:val="4A5BDD30"/>
    <w:rsid w:val="4A89A54B"/>
    <w:rsid w:val="4A92424D"/>
    <w:rsid w:val="4AA39CFB"/>
    <w:rsid w:val="4AAE97FA"/>
    <w:rsid w:val="4AEB3BDF"/>
    <w:rsid w:val="4B10BBF2"/>
    <w:rsid w:val="4B11AE33"/>
    <w:rsid w:val="4B2D609C"/>
    <w:rsid w:val="4B45B0D3"/>
    <w:rsid w:val="4B498D16"/>
    <w:rsid w:val="4B551187"/>
    <w:rsid w:val="4B6ED5BD"/>
    <w:rsid w:val="4B9CA630"/>
    <w:rsid w:val="4BAEBC11"/>
    <w:rsid w:val="4BB087FB"/>
    <w:rsid w:val="4BEB94F8"/>
    <w:rsid w:val="4BFE3CDB"/>
    <w:rsid w:val="4C13958C"/>
    <w:rsid w:val="4C63A47F"/>
    <w:rsid w:val="4C64F596"/>
    <w:rsid w:val="4C90D188"/>
    <w:rsid w:val="4C98728F"/>
    <w:rsid w:val="4CAB5582"/>
    <w:rsid w:val="4CDA66D9"/>
    <w:rsid w:val="4CDB6C3D"/>
    <w:rsid w:val="4D05FCDE"/>
    <w:rsid w:val="4D246618"/>
    <w:rsid w:val="4D314FBC"/>
    <w:rsid w:val="4D5E93D2"/>
    <w:rsid w:val="4D73C057"/>
    <w:rsid w:val="4D8E737E"/>
    <w:rsid w:val="4DABCD03"/>
    <w:rsid w:val="4DDA5C25"/>
    <w:rsid w:val="4DDC692D"/>
    <w:rsid w:val="4DF86033"/>
    <w:rsid w:val="4E109F9C"/>
    <w:rsid w:val="4E1D820C"/>
    <w:rsid w:val="4E2ECE65"/>
    <w:rsid w:val="4E307E1F"/>
    <w:rsid w:val="4E309655"/>
    <w:rsid w:val="4EAC957C"/>
    <w:rsid w:val="4EAD72F9"/>
    <w:rsid w:val="4ED233EF"/>
    <w:rsid w:val="4ED76318"/>
    <w:rsid w:val="4EDCBF33"/>
    <w:rsid w:val="4EE43457"/>
    <w:rsid w:val="4EF4BF3D"/>
    <w:rsid w:val="4EF89933"/>
    <w:rsid w:val="4F36B3FB"/>
    <w:rsid w:val="4F3D262B"/>
    <w:rsid w:val="4F532EA5"/>
    <w:rsid w:val="4F6B13F3"/>
    <w:rsid w:val="4F7873E4"/>
    <w:rsid w:val="4F813DBC"/>
    <w:rsid w:val="4F85DF60"/>
    <w:rsid w:val="4FA122E4"/>
    <w:rsid w:val="4FAB6893"/>
    <w:rsid w:val="4FB66B38"/>
    <w:rsid w:val="4FFF876C"/>
    <w:rsid w:val="5020649B"/>
    <w:rsid w:val="5022979B"/>
    <w:rsid w:val="503CD5EF"/>
    <w:rsid w:val="50602C51"/>
    <w:rsid w:val="5068AD25"/>
    <w:rsid w:val="506E850E"/>
    <w:rsid w:val="50DBDEB8"/>
    <w:rsid w:val="50FB3DDC"/>
    <w:rsid w:val="50FB51D1"/>
    <w:rsid w:val="51029CBA"/>
    <w:rsid w:val="510E742B"/>
    <w:rsid w:val="511D72AB"/>
    <w:rsid w:val="51395242"/>
    <w:rsid w:val="51598F35"/>
    <w:rsid w:val="51680225"/>
    <w:rsid w:val="51841DD1"/>
    <w:rsid w:val="51A1A64E"/>
    <w:rsid w:val="51AC6E18"/>
    <w:rsid w:val="51DA7B86"/>
    <w:rsid w:val="51E527E5"/>
    <w:rsid w:val="520305C5"/>
    <w:rsid w:val="52077D66"/>
    <w:rsid w:val="5214DC53"/>
    <w:rsid w:val="524011B7"/>
    <w:rsid w:val="5265B45D"/>
    <w:rsid w:val="527FDCCA"/>
    <w:rsid w:val="52A3F7C8"/>
    <w:rsid w:val="52F8CF99"/>
    <w:rsid w:val="5316376E"/>
    <w:rsid w:val="536172B8"/>
    <w:rsid w:val="5375B69D"/>
    <w:rsid w:val="537C27F7"/>
    <w:rsid w:val="53A54875"/>
    <w:rsid w:val="53A72F44"/>
    <w:rsid w:val="53C50AB3"/>
    <w:rsid w:val="53FC2ACD"/>
    <w:rsid w:val="54041F0A"/>
    <w:rsid w:val="540CD5E5"/>
    <w:rsid w:val="5412F737"/>
    <w:rsid w:val="54157AEE"/>
    <w:rsid w:val="54249BD0"/>
    <w:rsid w:val="54668D51"/>
    <w:rsid w:val="546D2EAC"/>
    <w:rsid w:val="54A9F284"/>
    <w:rsid w:val="54BBE277"/>
    <w:rsid w:val="54D3A504"/>
    <w:rsid w:val="54ECA2BC"/>
    <w:rsid w:val="54ED935F"/>
    <w:rsid w:val="550C01DF"/>
    <w:rsid w:val="55697ACE"/>
    <w:rsid w:val="5574D90D"/>
    <w:rsid w:val="5578AA88"/>
    <w:rsid w:val="559C810A"/>
    <w:rsid w:val="55C91BC7"/>
    <w:rsid w:val="55D27490"/>
    <w:rsid w:val="55F772EF"/>
    <w:rsid w:val="55F78FB9"/>
    <w:rsid w:val="561A44C1"/>
    <w:rsid w:val="562F5C25"/>
    <w:rsid w:val="56B5635F"/>
    <w:rsid w:val="56B99826"/>
    <w:rsid w:val="56E47542"/>
    <w:rsid w:val="56F7F0A2"/>
    <w:rsid w:val="574659A1"/>
    <w:rsid w:val="5749B4BA"/>
    <w:rsid w:val="57C465C9"/>
    <w:rsid w:val="57CEB94D"/>
    <w:rsid w:val="57D3F1A4"/>
    <w:rsid w:val="57D52151"/>
    <w:rsid w:val="57D776C4"/>
    <w:rsid w:val="57E3858D"/>
    <w:rsid w:val="57E9470B"/>
    <w:rsid w:val="57E9B5D5"/>
    <w:rsid w:val="57ECDDC0"/>
    <w:rsid w:val="57F06D5B"/>
    <w:rsid w:val="585DEDDC"/>
    <w:rsid w:val="58838EEB"/>
    <w:rsid w:val="58872136"/>
    <w:rsid w:val="58B29ADA"/>
    <w:rsid w:val="58BE9A81"/>
    <w:rsid w:val="58D79445"/>
    <w:rsid w:val="58EF5F18"/>
    <w:rsid w:val="5901A55A"/>
    <w:rsid w:val="59229D3D"/>
    <w:rsid w:val="594BF81D"/>
    <w:rsid w:val="595258BC"/>
    <w:rsid w:val="597A0940"/>
    <w:rsid w:val="5A153CCA"/>
    <w:rsid w:val="5A15FF50"/>
    <w:rsid w:val="5A25A2F2"/>
    <w:rsid w:val="5A38ACB1"/>
    <w:rsid w:val="5A40D704"/>
    <w:rsid w:val="5A42C6C0"/>
    <w:rsid w:val="5A5B14A5"/>
    <w:rsid w:val="5A5B3CD9"/>
    <w:rsid w:val="5AAF6EF7"/>
    <w:rsid w:val="5AEFE7C3"/>
    <w:rsid w:val="5B43E502"/>
    <w:rsid w:val="5B9671B6"/>
    <w:rsid w:val="5B9D1958"/>
    <w:rsid w:val="5BA46E05"/>
    <w:rsid w:val="5BBC2277"/>
    <w:rsid w:val="5BF77E69"/>
    <w:rsid w:val="5C12A1B8"/>
    <w:rsid w:val="5C20AE21"/>
    <w:rsid w:val="5C2A745F"/>
    <w:rsid w:val="5C6E78B9"/>
    <w:rsid w:val="5C823297"/>
    <w:rsid w:val="5C8581F1"/>
    <w:rsid w:val="5CD7C1D1"/>
    <w:rsid w:val="5D063487"/>
    <w:rsid w:val="5D2C6ACD"/>
    <w:rsid w:val="5D5DAB3A"/>
    <w:rsid w:val="5D61BC06"/>
    <w:rsid w:val="5DB1A08B"/>
    <w:rsid w:val="5DBE5A1F"/>
    <w:rsid w:val="5DC53CC5"/>
    <w:rsid w:val="5DD7CEE1"/>
    <w:rsid w:val="5DF8470C"/>
    <w:rsid w:val="5E22D72C"/>
    <w:rsid w:val="5E2F2D76"/>
    <w:rsid w:val="5E926883"/>
    <w:rsid w:val="5E9DC4DD"/>
    <w:rsid w:val="5E9F014F"/>
    <w:rsid w:val="5EB1EB55"/>
    <w:rsid w:val="5ED13F91"/>
    <w:rsid w:val="5ED24B85"/>
    <w:rsid w:val="5EDA120C"/>
    <w:rsid w:val="5EE68021"/>
    <w:rsid w:val="5F18C274"/>
    <w:rsid w:val="5F2959AB"/>
    <w:rsid w:val="5F2C2CDF"/>
    <w:rsid w:val="5F2D3DD1"/>
    <w:rsid w:val="5F636B43"/>
    <w:rsid w:val="5F7421C8"/>
    <w:rsid w:val="5F8DF9D3"/>
    <w:rsid w:val="5FDC2080"/>
    <w:rsid w:val="5FE44463"/>
    <w:rsid w:val="601088C7"/>
    <w:rsid w:val="60144AA7"/>
    <w:rsid w:val="6022D716"/>
    <w:rsid w:val="6057F1C3"/>
    <w:rsid w:val="606CC84B"/>
    <w:rsid w:val="6081B8D3"/>
    <w:rsid w:val="60A59A7F"/>
    <w:rsid w:val="60E58BD6"/>
    <w:rsid w:val="60F51A23"/>
    <w:rsid w:val="60FA01E0"/>
    <w:rsid w:val="610F1679"/>
    <w:rsid w:val="6124F076"/>
    <w:rsid w:val="6146B3A7"/>
    <w:rsid w:val="615E8F32"/>
    <w:rsid w:val="6186DC0C"/>
    <w:rsid w:val="6189938E"/>
    <w:rsid w:val="618D3CE3"/>
    <w:rsid w:val="61912F4B"/>
    <w:rsid w:val="61BDD402"/>
    <w:rsid w:val="62031899"/>
    <w:rsid w:val="62176F07"/>
    <w:rsid w:val="62193804"/>
    <w:rsid w:val="623D289E"/>
    <w:rsid w:val="628E23B2"/>
    <w:rsid w:val="6300ED68"/>
    <w:rsid w:val="6326D082"/>
    <w:rsid w:val="635E2746"/>
    <w:rsid w:val="63753AD5"/>
    <w:rsid w:val="637BB0C6"/>
    <w:rsid w:val="638EEB20"/>
    <w:rsid w:val="63BC7DB1"/>
    <w:rsid w:val="63C3317A"/>
    <w:rsid w:val="63DA52A3"/>
    <w:rsid w:val="63EC0F5C"/>
    <w:rsid w:val="63F33C29"/>
    <w:rsid w:val="64033066"/>
    <w:rsid w:val="6416BA2D"/>
    <w:rsid w:val="641942AF"/>
    <w:rsid w:val="6444DC9A"/>
    <w:rsid w:val="64A9EFA3"/>
    <w:rsid w:val="64AD3040"/>
    <w:rsid w:val="64BCD2EA"/>
    <w:rsid w:val="64D32197"/>
    <w:rsid w:val="64D3E9C9"/>
    <w:rsid w:val="64DA82F0"/>
    <w:rsid w:val="64ECC7FB"/>
    <w:rsid w:val="65106B18"/>
    <w:rsid w:val="6520C3C9"/>
    <w:rsid w:val="653E1093"/>
    <w:rsid w:val="656928FB"/>
    <w:rsid w:val="65755AAB"/>
    <w:rsid w:val="65D8F391"/>
    <w:rsid w:val="660D76E1"/>
    <w:rsid w:val="66423436"/>
    <w:rsid w:val="66494B78"/>
    <w:rsid w:val="6661CF1D"/>
    <w:rsid w:val="66FBEFAD"/>
    <w:rsid w:val="671B9901"/>
    <w:rsid w:val="672421BA"/>
    <w:rsid w:val="6737D4E0"/>
    <w:rsid w:val="676A0ABB"/>
    <w:rsid w:val="67857FF3"/>
    <w:rsid w:val="67AE5CD9"/>
    <w:rsid w:val="67DEAD7D"/>
    <w:rsid w:val="68001F54"/>
    <w:rsid w:val="680A11B9"/>
    <w:rsid w:val="680BDB4F"/>
    <w:rsid w:val="6819517F"/>
    <w:rsid w:val="68340C82"/>
    <w:rsid w:val="683C66FC"/>
    <w:rsid w:val="684E8EF9"/>
    <w:rsid w:val="686EAB3E"/>
    <w:rsid w:val="6887625E"/>
    <w:rsid w:val="68C49141"/>
    <w:rsid w:val="68D4B244"/>
    <w:rsid w:val="68DD85F1"/>
    <w:rsid w:val="68E87B72"/>
    <w:rsid w:val="690C6FDA"/>
    <w:rsid w:val="690D4A35"/>
    <w:rsid w:val="691D11B8"/>
    <w:rsid w:val="69216B29"/>
    <w:rsid w:val="693D5CDD"/>
    <w:rsid w:val="69476058"/>
    <w:rsid w:val="6947F633"/>
    <w:rsid w:val="694D717F"/>
    <w:rsid w:val="695B7C52"/>
    <w:rsid w:val="6961B5EC"/>
    <w:rsid w:val="69674F45"/>
    <w:rsid w:val="69B5BFC5"/>
    <w:rsid w:val="6A022843"/>
    <w:rsid w:val="6A34110C"/>
    <w:rsid w:val="6A533702"/>
    <w:rsid w:val="6A5477F1"/>
    <w:rsid w:val="6A6954DE"/>
    <w:rsid w:val="6A6B317E"/>
    <w:rsid w:val="6A8D4404"/>
    <w:rsid w:val="6AB25469"/>
    <w:rsid w:val="6ABC6719"/>
    <w:rsid w:val="6ADCDAD3"/>
    <w:rsid w:val="6B6F0A1F"/>
    <w:rsid w:val="6B7CE8AB"/>
    <w:rsid w:val="6BBB5933"/>
    <w:rsid w:val="6BC45D1A"/>
    <w:rsid w:val="6BE3E43F"/>
    <w:rsid w:val="6C0ED6EC"/>
    <w:rsid w:val="6C119D65"/>
    <w:rsid w:val="6C12995A"/>
    <w:rsid w:val="6C1AFFFC"/>
    <w:rsid w:val="6C484085"/>
    <w:rsid w:val="6C60FAB8"/>
    <w:rsid w:val="6C73FE15"/>
    <w:rsid w:val="6C7F3EB3"/>
    <w:rsid w:val="6C9324FF"/>
    <w:rsid w:val="6CA7C9AB"/>
    <w:rsid w:val="6CCBD3C2"/>
    <w:rsid w:val="6CF0374C"/>
    <w:rsid w:val="6D164099"/>
    <w:rsid w:val="6D54B513"/>
    <w:rsid w:val="6D599250"/>
    <w:rsid w:val="6D95C4DD"/>
    <w:rsid w:val="6DABB054"/>
    <w:rsid w:val="6DF5D9B0"/>
    <w:rsid w:val="6E0C0D6D"/>
    <w:rsid w:val="6E177F71"/>
    <w:rsid w:val="6E1814FB"/>
    <w:rsid w:val="6E1FBC87"/>
    <w:rsid w:val="6E2D4CAA"/>
    <w:rsid w:val="6E426122"/>
    <w:rsid w:val="6E5F0B77"/>
    <w:rsid w:val="6E76AB9A"/>
    <w:rsid w:val="6E99520E"/>
    <w:rsid w:val="6EA6CEFD"/>
    <w:rsid w:val="6EE0F470"/>
    <w:rsid w:val="6EEC9340"/>
    <w:rsid w:val="6EED149D"/>
    <w:rsid w:val="6F0241E3"/>
    <w:rsid w:val="6F0B5599"/>
    <w:rsid w:val="6F3BBB33"/>
    <w:rsid w:val="6F6B9573"/>
    <w:rsid w:val="6F78273C"/>
    <w:rsid w:val="6F87504B"/>
    <w:rsid w:val="6F8AEC3A"/>
    <w:rsid w:val="6F9DCE77"/>
    <w:rsid w:val="6FA22614"/>
    <w:rsid w:val="6FB8E13F"/>
    <w:rsid w:val="6FC7FDFE"/>
    <w:rsid w:val="6FCB457F"/>
    <w:rsid w:val="6FF603D5"/>
    <w:rsid w:val="70416D6F"/>
    <w:rsid w:val="7043C647"/>
    <w:rsid w:val="7058E931"/>
    <w:rsid w:val="7072D916"/>
    <w:rsid w:val="708254E0"/>
    <w:rsid w:val="70AE2833"/>
    <w:rsid w:val="70BD15AF"/>
    <w:rsid w:val="70FC25CD"/>
    <w:rsid w:val="7107A2AF"/>
    <w:rsid w:val="710D877A"/>
    <w:rsid w:val="7116066A"/>
    <w:rsid w:val="7124F616"/>
    <w:rsid w:val="712CC5FE"/>
    <w:rsid w:val="712EDA00"/>
    <w:rsid w:val="7160CADA"/>
    <w:rsid w:val="71681DBF"/>
    <w:rsid w:val="71A564AD"/>
    <w:rsid w:val="71B7311D"/>
    <w:rsid w:val="71C1532B"/>
    <w:rsid w:val="71E295EC"/>
    <w:rsid w:val="71EF8940"/>
    <w:rsid w:val="721CE85C"/>
    <w:rsid w:val="722DD7B8"/>
    <w:rsid w:val="723A0950"/>
    <w:rsid w:val="723A65AB"/>
    <w:rsid w:val="7265D0F3"/>
    <w:rsid w:val="728AD269"/>
    <w:rsid w:val="729C135A"/>
    <w:rsid w:val="72ADEBCC"/>
    <w:rsid w:val="72B1EFD6"/>
    <w:rsid w:val="72DA6EE5"/>
    <w:rsid w:val="72DD60F1"/>
    <w:rsid w:val="72E4739A"/>
    <w:rsid w:val="72E97722"/>
    <w:rsid w:val="73127FBA"/>
    <w:rsid w:val="731A1E7F"/>
    <w:rsid w:val="7338A905"/>
    <w:rsid w:val="736F4C3C"/>
    <w:rsid w:val="73B12737"/>
    <w:rsid w:val="73CCDED0"/>
    <w:rsid w:val="73D10E96"/>
    <w:rsid w:val="73D26733"/>
    <w:rsid w:val="74059FF0"/>
    <w:rsid w:val="741F794C"/>
    <w:rsid w:val="74254A33"/>
    <w:rsid w:val="743F18D2"/>
    <w:rsid w:val="7461F6C5"/>
    <w:rsid w:val="746849CA"/>
    <w:rsid w:val="746AD600"/>
    <w:rsid w:val="74854C2A"/>
    <w:rsid w:val="74922E19"/>
    <w:rsid w:val="74995C6D"/>
    <w:rsid w:val="74A84E37"/>
    <w:rsid w:val="74F3104C"/>
    <w:rsid w:val="750B057A"/>
    <w:rsid w:val="7534FA24"/>
    <w:rsid w:val="754A6F1F"/>
    <w:rsid w:val="75659573"/>
    <w:rsid w:val="7569451D"/>
    <w:rsid w:val="7569998D"/>
    <w:rsid w:val="75A2575C"/>
    <w:rsid w:val="75A6D2E2"/>
    <w:rsid w:val="75E3337B"/>
    <w:rsid w:val="75EF0A13"/>
    <w:rsid w:val="75F9138B"/>
    <w:rsid w:val="7600F934"/>
    <w:rsid w:val="764B8443"/>
    <w:rsid w:val="7652A354"/>
    <w:rsid w:val="767A8E65"/>
    <w:rsid w:val="7685DE24"/>
    <w:rsid w:val="76ACC79A"/>
    <w:rsid w:val="76EACB68"/>
    <w:rsid w:val="76EC47CC"/>
    <w:rsid w:val="77084F30"/>
    <w:rsid w:val="77145DEA"/>
    <w:rsid w:val="7717A8B5"/>
    <w:rsid w:val="7730DB91"/>
    <w:rsid w:val="773BD40C"/>
    <w:rsid w:val="7796F83E"/>
    <w:rsid w:val="779990F5"/>
    <w:rsid w:val="77B1F7B7"/>
    <w:rsid w:val="77B591E3"/>
    <w:rsid w:val="77B94D55"/>
    <w:rsid w:val="77D85754"/>
    <w:rsid w:val="77DF1133"/>
    <w:rsid w:val="77EC7863"/>
    <w:rsid w:val="782B06B5"/>
    <w:rsid w:val="782FDAEA"/>
    <w:rsid w:val="7853656F"/>
    <w:rsid w:val="785BE50C"/>
    <w:rsid w:val="786A50F5"/>
    <w:rsid w:val="786EA594"/>
    <w:rsid w:val="787AED7C"/>
    <w:rsid w:val="789171FC"/>
    <w:rsid w:val="78B5D295"/>
    <w:rsid w:val="78B767FC"/>
    <w:rsid w:val="78E2CD86"/>
    <w:rsid w:val="78ED8DAB"/>
    <w:rsid w:val="78F35240"/>
    <w:rsid w:val="78FD6CC9"/>
    <w:rsid w:val="793352AF"/>
    <w:rsid w:val="79637E2C"/>
    <w:rsid w:val="7963D390"/>
    <w:rsid w:val="798F2C0A"/>
    <w:rsid w:val="79BF9228"/>
    <w:rsid w:val="79CC289A"/>
    <w:rsid w:val="79EBCE85"/>
    <w:rsid w:val="79F5EF93"/>
    <w:rsid w:val="7A0D9D0B"/>
    <w:rsid w:val="7A25E7E7"/>
    <w:rsid w:val="7A31C7F7"/>
    <w:rsid w:val="7A412ADA"/>
    <w:rsid w:val="7A611638"/>
    <w:rsid w:val="7A63C40D"/>
    <w:rsid w:val="7A7366E7"/>
    <w:rsid w:val="7B018A45"/>
    <w:rsid w:val="7B0254A0"/>
    <w:rsid w:val="7B1543E4"/>
    <w:rsid w:val="7B2D1289"/>
    <w:rsid w:val="7B5015B0"/>
    <w:rsid w:val="7B549FCA"/>
    <w:rsid w:val="7B637972"/>
    <w:rsid w:val="7B704915"/>
    <w:rsid w:val="7B8900D3"/>
    <w:rsid w:val="7B9466C3"/>
    <w:rsid w:val="7BC79502"/>
    <w:rsid w:val="7BD53142"/>
    <w:rsid w:val="7BD9AB42"/>
    <w:rsid w:val="7BE417E5"/>
    <w:rsid w:val="7C12C8CD"/>
    <w:rsid w:val="7C12EBA4"/>
    <w:rsid w:val="7C245328"/>
    <w:rsid w:val="7C2A469E"/>
    <w:rsid w:val="7C62EDD1"/>
    <w:rsid w:val="7C7A2F20"/>
    <w:rsid w:val="7C84B80F"/>
    <w:rsid w:val="7C85C1B4"/>
    <w:rsid w:val="7C8FFFC3"/>
    <w:rsid w:val="7CA5AD1C"/>
    <w:rsid w:val="7CCA89E6"/>
    <w:rsid w:val="7CCB0F5E"/>
    <w:rsid w:val="7CDCCD40"/>
    <w:rsid w:val="7CFAB878"/>
    <w:rsid w:val="7D25608C"/>
    <w:rsid w:val="7D26D9D2"/>
    <w:rsid w:val="7D2BA66D"/>
    <w:rsid w:val="7DA6E833"/>
    <w:rsid w:val="7DB51D93"/>
    <w:rsid w:val="7DD6D85E"/>
    <w:rsid w:val="7DD9F0C7"/>
    <w:rsid w:val="7DDA2272"/>
    <w:rsid w:val="7DED2A0A"/>
    <w:rsid w:val="7E538AEA"/>
    <w:rsid w:val="7EABB73F"/>
    <w:rsid w:val="7EDB8ABE"/>
    <w:rsid w:val="7EF36DB7"/>
    <w:rsid w:val="7F165A6C"/>
    <w:rsid w:val="7F1DEC22"/>
    <w:rsid w:val="7F30D2BF"/>
    <w:rsid w:val="7F3FFD42"/>
    <w:rsid w:val="7F8B76E0"/>
    <w:rsid w:val="7F91C63D"/>
    <w:rsid w:val="7F9B7EBF"/>
    <w:rsid w:val="7FE8DAE6"/>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68E28"/>
  <w15:chartTrackingRefBased/>
  <w15:docId w15:val="{B9B77C54-07DF-4258-A303-CB5BC48F9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02A5"/>
  </w:style>
  <w:style w:type="paragraph" w:styleId="Heading4">
    <w:name w:val="heading 4"/>
    <w:basedOn w:val="Normal"/>
    <w:next w:val="Normal"/>
    <w:link w:val="Heading4Char"/>
    <w:uiPriority w:val="9"/>
    <w:semiHidden/>
    <w:unhideWhenUsed/>
    <w:qFormat/>
    <w:rsid w:val="00F70C2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94353"/>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FootnoteText">
    <w:name w:val="footnote text"/>
    <w:aliases w:val="Footnote,Fußnote,Fußnote Char Char,Fußnote Char Char Char Char Char Char,Fußnote Char,Footnote Text Char Char,Footnote Text Char1 Char Char,Footnote Text Char Char Char Char,Footnote Text Char1 Char Char1 Char Char,f,fn,Footnote Text Char1"/>
    <w:basedOn w:val="Normal"/>
    <w:link w:val="FootnoteTextChar"/>
    <w:uiPriority w:val="99"/>
    <w:unhideWhenUsed/>
    <w:qFormat/>
    <w:rsid w:val="007E3666"/>
    <w:pPr>
      <w:widowControl w:val="0"/>
      <w:spacing w:after="200" w:line="276" w:lineRule="auto"/>
    </w:pPr>
    <w:rPr>
      <w:rFonts w:ascii="Calibri" w:eastAsia="Calibri" w:hAnsi="Calibri" w:cs="Times New Roman"/>
      <w:sz w:val="20"/>
      <w:szCs w:val="20"/>
    </w:rPr>
  </w:style>
  <w:style w:type="character" w:customStyle="1" w:styleId="FootnoteTextChar">
    <w:name w:val="Footnote Text Char"/>
    <w:aliases w:val="Footnote Char,Fußnote Char1,Fußnote Char Char Char,Fußnote Char Char Char Char Char Char Char,Fußnote Char Char1,Footnote Text Char Char Char,Footnote Text Char1 Char Char Char,Footnote Text Char Char Char Char Char,f Char,fn Char"/>
    <w:basedOn w:val="DefaultParagraphFont"/>
    <w:link w:val="FootnoteText"/>
    <w:uiPriority w:val="99"/>
    <w:qFormat/>
    <w:rsid w:val="007E3666"/>
    <w:rPr>
      <w:rFonts w:ascii="Calibri" w:eastAsia="Calibri" w:hAnsi="Calibri" w:cs="Times New Roman"/>
      <w:sz w:val="20"/>
      <w:szCs w:val="20"/>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2"/>
    <w:uiPriority w:val="99"/>
    <w:unhideWhenUsed/>
    <w:qFormat/>
    <w:rsid w:val="007E3666"/>
    <w:rPr>
      <w:vertAlign w:val="superscript"/>
    </w:rPr>
  </w:style>
  <w:style w:type="paragraph" w:styleId="Header">
    <w:name w:val="header"/>
    <w:basedOn w:val="Normal"/>
    <w:link w:val="HeaderChar"/>
    <w:uiPriority w:val="99"/>
    <w:unhideWhenUsed/>
    <w:rsid w:val="005F4579"/>
    <w:pPr>
      <w:tabs>
        <w:tab w:val="center" w:pos="4153"/>
        <w:tab w:val="right" w:pos="8306"/>
      </w:tabs>
      <w:spacing w:after="0" w:line="240" w:lineRule="auto"/>
    </w:pPr>
  </w:style>
  <w:style w:type="character" w:customStyle="1" w:styleId="HeaderChar">
    <w:name w:val="Header Char"/>
    <w:basedOn w:val="DefaultParagraphFont"/>
    <w:link w:val="Header"/>
    <w:uiPriority w:val="99"/>
    <w:rsid w:val="005F4579"/>
  </w:style>
  <w:style w:type="paragraph" w:styleId="Footer">
    <w:name w:val="footer"/>
    <w:basedOn w:val="Normal"/>
    <w:link w:val="FooterChar"/>
    <w:uiPriority w:val="99"/>
    <w:unhideWhenUsed/>
    <w:rsid w:val="005F4579"/>
    <w:pPr>
      <w:tabs>
        <w:tab w:val="center" w:pos="4153"/>
        <w:tab w:val="right" w:pos="8306"/>
      </w:tabs>
      <w:spacing w:after="0" w:line="240" w:lineRule="auto"/>
    </w:pPr>
  </w:style>
  <w:style w:type="character" w:customStyle="1" w:styleId="FooterChar">
    <w:name w:val="Footer Char"/>
    <w:basedOn w:val="DefaultParagraphFont"/>
    <w:link w:val="Footer"/>
    <w:uiPriority w:val="99"/>
    <w:rsid w:val="005F4579"/>
  </w:style>
  <w:style w:type="character" w:styleId="CommentReference">
    <w:name w:val="annotation reference"/>
    <w:basedOn w:val="DefaultParagraphFont"/>
    <w:uiPriority w:val="99"/>
    <w:semiHidden/>
    <w:unhideWhenUsed/>
    <w:rsid w:val="003D6B41"/>
    <w:rPr>
      <w:sz w:val="16"/>
      <w:szCs w:val="16"/>
    </w:rPr>
  </w:style>
  <w:style w:type="paragraph" w:styleId="CommentText">
    <w:name w:val="annotation text"/>
    <w:basedOn w:val="Normal"/>
    <w:link w:val="CommentTextChar"/>
    <w:uiPriority w:val="99"/>
    <w:unhideWhenUsed/>
    <w:rsid w:val="003D6B41"/>
    <w:pPr>
      <w:spacing w:after="0" w:line="240" w:lineRule="auto"/>
      <w:jc w:val="both"/>
    </w:pPr>
    <w:rPr>
      <w:rFonts w:ascii="Times New Roman" w:eastAsiaTheme="minorEastAsia" w:hAnsi="Times New Roman" w:cs="Times New Roman"/>
      <w:sz w:val="20"/>
      <w:szCs w:val="20"/>
      <w:lang w:val="en-GB" w:eastAsia="en-GB"/>
    </w:rPr>
  </w:style>
  <w:style w:type="character" w:customStyle="1" w:styleId="CommentTextChar">
    <w:name w:val="Comment Text Char"/>
    <w:basedOn w:val="DefaultParagraphFont"/>
    <w:link w:val="CommentText"/>
    <w:uiPriority w:val="99"/>
    <w:rsid w:val="003D6B41"/>
    <w:rPr>
      <w:rFonts w:ascii="Times New Roman" w:eastAsiaTheme="minorEastAsia" w:hAnsi="Times New Roman" w:cs="Times New Roman"/>
      <w:sz w:val="20"/>
      <w:szCs w:val="20"/>
      <w:lang w:val="en-GB" w:eastAsia="en-GB"/>
    </w:rPr>
  </w:style>
  <w:style w:type="paragraph" w:styleId="BalloonText">
    <w:name w:val="Balloon Text"/>
    <w:basedOn w:val="Normal"/>
    <w:link w:val="BalloonTextChar"/>
    <w:uiPriority w:val="99"/>
    <w:semiHidden/>
    <w:unhideWhenUsed/>
    <w:rsid w:val="003D6B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6B41"/>
    <w:rPr>
      <w:rFonts w:ascii="Segoe UI" w:hAnsi="Segoe UI" w:cs="Segoe UI"/>
      <w:sz w:val="18"/>
      <w:szCs w:val="18"/>
    </w:rPr>
  </w:style>
  <w:style w:type="paragraph" w:styleId="ListParagraph">
    <w:name w:val="List Paragraph"/>
    <w:aliases w:val="2,Strip,Saistīto dokumentu saraksts,Syle 1,Normal bullet 2,Bullet list,H&amp;P List Paragraph,Virsraksti,Numurets,PPS_Bullet,Numbered Para 1,Dot pt,No Spacing1,List Paragraph Char Char Char,Indicator Text,List Paragraph1,Bullet 1,H,Virsrak"/>
    <w:basedOn w:val="Normal"/>
    <w:link w:val="ListParagraphChar"/>
    <w:uiPriority w:val="72"/>
    <w:qFormat/>
    <w:rsid w:val="0096430D"/>
    <w:pPr>
      <w:ind w:left="720"/>
      <w:contextualSpacing/>
    </w:pPr>
  </w:style>
  <w:style w:type="paragraph" w:styleId="NoSpacing">
    <w:name w:val="No Spacing"/>
    <w:link w:val="NoSpacingChar"/>
    <w:uiPriority w:val="1"/>
    <w:qFormat/>
    <w:rsid w:val="009F1575"/>
    <w:pPr>
      <w:spacing w:after="0" w:line="240" w:lineRule="auto"/>
    </w:pPr>
    <w:rPr>
      <w:rFonts w:ascii="Times New Roman" w:eastAsia="Times New Roman" w:hAnsi="Times New Roman" w:cs="Times New Roman"/>
      <w:sz w:val="24"/>
      <w:szCs w:val="24"/>
    </w:rPr>
  </w:style>
  <w:style w:type="character" w:customStyle="1" w:styleId="NoSpacingChar">
    <w:name w:val="No Spacing Char"/>
    <w:link w:val="NoSpacing"/>
    <w:uiPriority w:val="1"/>
    <w:qFormat/>
    <w:rsid w:val="009F1575"/>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C97A9A"/>
    <w:pPr>
      <w:spacing w:after="160"/>
      <w:jc w:val="left"/>
    </w:pPr>
    <w:rPr>
      <w:rFonts w:asciiTheme="minorHAnsi" w:eastAsiaTheme="minorHAnsi" w:hAnsiTheme="minorHAnsi" w:cstheme="minorBidi"/>
      <w:b/>
      <w:bCs/>
      <w:lang w:val="lv-LV" w:eastAsia="en-US"/>
    </w:rPr>
  </w:style>
  <w:style w:type="character" w:customStyle="1" w:styleId="CommentSubjectChar">
    <w:name w:val="Comment Subject Char"/>
    <w:basedOn w:val="CommentTextChar"/>
    <w:link w:val="CommentSubject"/>
    <w:uiPriority w:val="99"/>
    <w:semiHidden/>
    <w:rsid w:val="00C97A9A"/>
    <w:rPr>
      <w:rFonts w:ascii="Times New Roman" w:eastAsiaTheme="minorEastAsia" w:hAnsi="Times New Roman" w:cs="Times New Roman"/>
      <w:b/>
      <w:bCs/>
      <w:sz w:val="20"/>
      <w:szCs w:val="20"/>
      <w:lang w:val="en-GB" w:eastAsia="en-GB"/>
    </w:rPr>
  </w:style>
  <w:style w:type="paragraph" w:customStyle="1" w:styleId="tv213">
    <w:name w:val="tv213"/>
    <w:basedOn w:val="Normal"/>
    <w:rsid w:val="00B560A6"/>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Emphasis">
    <w:name w:val="Emphasis"/>
    <w:basedOn w:val="DefaultParagraphFont"/>
    <w:uiPriority w:val="20"/>
    <w:qFormat/>
    <w:rsid w:val="00B560A6"/>
    <w:rPr>
      <w:i/>
      <w:iCs/>
    </w:rPr>
  </w:style>
  <w:style w:type="character" w:styleId="Hyperlink">
    <w:name w:val="Hyperlink"/>
    <w:basedOn w:val="DefaultParagraphFont"/>
    <w:uiPriority w:val="99"/>
    <w:semiHidden/>
    <w:unhideWhenUsed/>
    <w:rsid w:val="00B560A6"/>
    <w:rPr>
      <w:color w:val="0000FF"/>
      <w:u w:val="single"/>
    </w:rPr>
  </w:style>
  <w:style w:type="character" w:customStyle="1" w:styleId="numbered-fieldnumber-numeral">
    <w:name w:val="numbered-field__number-numeral"/>
    <w:basedOn w:val="DefaultParagraphFont"/>
    <w:rsid w:val="00465C9B"/>
  </w:style>
  <w:style w:type="table" w:styleId="TableGrid">
    <w:name w:val="Table Grid"/>
    <w:basedOn w:val="TableNormal"/>
    <w:uiPriority w:val="39"/>
    <w:rsid w:val="00F915B3"/>
    <w:pPr>
      <w:spacing w:after="0" w:line="240" w:lineRule="auto"/>
    </w:pPr>
    <w:tblPr>
      <w:tblInd w:w="0" w:type="nil"/>
      <w:tblCellMar>
        <w:left w:w="0" w:type="dxa"/>
        <w:right w:w="0" w:type="dxa"/>
      </w:tblCellMar>
    </w:tblPr>
  </w:style>
  <w:style w:type="character" w:customStyle="1" w:styleId="ListParagraphChar">
    <w:name w:val="List Paragraph Char"/>
    <w:aliases w:val="2 Char,Strip Char,Saistīto dokumentu saraksts Char,Syle 1 Char,Normal bullet 2 Char,Bullet list Char,H&amp;P List Paragraph Char,Virsraksti Char,Numurets Char,PPS_Bullet Char,Numbered Para 1 Char,Dot pt Char,No Spacing1 Char,H Char"/>
    <w:link w:val="ListParagraph"/>
    <w:uiPriority w:val="72"/>
    <w:qFormat/>
    <w:locked/>
    <w:rsid w:val="008C1014"/>
  </w:style>
  <w:style w:type="character" w:styleId="PlaceholderText">
    <w:name w:val="Placeholder Text"/>
    <w:basedOn w:val="DefaultParagraphFont"/>
    <w:uiPriority w:val="99"/>
    <w:semiHidden/>
    <w:rsid w:val="005F22F0"/>
    <w:rPr>
      <w:color w:val="808080"/>
    </w:rPr>
  </w:style>
  <w:style w:type="paragraph" w:styleId="Revision">
    <w:name w:val="Revision"/>
    <w:hidden/>
    <w:uiPriority w:val="99"/>
    <w:semiHidden/>
    <w:rsid w:val="007F6FE3"/>
    <w:pPr>
      <w:spacing w:after="0" w:line="240" w:lineRule="auto"/>
    </w:pPr>
  </w:style>
  <w:style w:type="character" w:customStyle="1" w:styleId="markedcontent">
    <w:name w:val="markedcontent"/>
    <w:basedOn w:val="DefaultParagraphFont"/>
    <w:rsid w:val="00590D76"/>
  </w:style>
  <w:style w:type="paragraph" w:customStyle="1" w:styleId="Char2">
    <w:name w:val="Char2"/>
    <w:basedOn w:val="Normal"/>
    <w:next w:val="Normal"/>
    <w:link w:val="FootnoteReference"/>
    <w:uiPriority w:val="99"/>
    <w:rsid w:val="00B85FD3"/>
    <w:pPr>
      <w:spacing w:after="0" w:line="240" w:lineRule="exact"/>
      <w:ind w:firstLine="567"/>
      <w:jc w:val="both"/>
    </w:pPr>
    <w:rPr>
      <w:vertAlign w:val="superscript"/>
    </w:rPr>
  </w:style>
  <w:style w:type="character" w:customStyle="1" w:styleId="normaltextrun">
    <w:name w:val="normaltextrun"/>
    <w:basedOn w:val="DefaultParagraphFont"/>
    <w:rsid w:val="0080601B"/>
  </w:style>
  <w:style w:type="paragraph" w:customStyle="1" w:styleId="paragraph">
    <w:name w:val="paragraph"/>
    <w:basedOn w:val="Normal"/>
    <w:rsid w:val="0080601B"/>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flextablevalue">
    <w:name w:val="flextable__value"/>
    <w:basedOn w:val="DefaultParagraphFont"/>
    <w:rsid w:val="008D11A1"/>
  </w:style>
  <w:style w:type="character" w:customStyle="1" w:styleId="tooltipster-trigger">
    <w:name w:val="tooltipster-trigger"/>
    <w:basedOn w:val="DefaultParagraphFont"/>
    <w:rsid w:val="008D11A1"/>
  </w:style>
  <w:style w:type="paragraph" w:styleId="EndnoteText">
    <w:name w:val="endnote text"/>
    <w:basedOn w:val="Normal"/>
    <w:link w:val="EndnoteTextChar"/>
    <w:uiPriority w:val="99"/>
    <w:semiHidden/>
    <w:unhideWhenUsed/>
    <w:rsid w:val="001A65C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A65C2"/>
    <w:rPr>
      <w:sz w:val="20"/>
      <w:szCs w:val="20"/>
    </w:rPr>
  </w:style>
  <w:style w:type="character" w:styleId="EndnoteReference">
    <w:name w:val="endnote reference"/>
    <w:basedOn w:val="DefaultParagraphFont"/>
    <w:uiPriority w:val="99"/>
    <w:semiHidden/>
    <w:unhideWhenUsed/>
    <w:rsid w:val="001A65C2"/>
    <w:rPr>
      <w:vertAlign w:val="superscript"/>
    </w:rPr>
  </w:style>
  <w:style w:type="character" w:styleId="Mention">
    <w:name w:val="Mention"/>
    <w:basedOn w:val="DefaultParagraphFont"/>
    <w:uiPriority w:val="99"/>
    <w:unhideWhenUsed/>
    <w:rsid w:val="007F53C3"/>
    <w:rPr>
      <w:color w:val="2B579A"/>
      <w:shd w:val="clear" w:color="auto" w:fill="E1DFDD"/>
    </w:rPr>
  </w:style>
  <w:style w:type="character" w:customStyle="1" w:styleId="Heading4Char">
    <w:name w:val="Heading 4 Char"/>
    <w:basedOn w:val="DefaultParagraphFont"/>
    <w:link w:val="Heading4"/>
    <w:uiPriority w:val="9"/>
    <w:semiHidden/>
    <w:rsid w:val="00F70C2F"/>
    <w:rPr>
      <w:rFonts w:asciiTheme="majorHAnsi" w:eastAsiaTheme="majorEastAsia" w:hAnsiTheme="majorHAnsi" w:cstheme="majorBidi"/>
      <w:i/>
      <w:iCs/>
      <w:color w:val="2E74B5" w:themeColor="accent1" w:themeShade="BF"/>
    </w:rPr>
  </w:style>
  <w:style w:type="character" w:styleId="Strong">
    <w:name w:val="Strong"/>
    <w:basedOn w:val="DefaultParagraphFont"/>
    <w:uiPriority w:val="22"/>
    <w:qFormat/>
    <w:rsid w:val="0001111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13244">
      <w:bodyDiv w:val="1"/>
      <w:marLeft w:val="0"/>
      <w:marRight w:val="0"/>
      <w:marTop w:val="0"/>
      <w:marBottom w:val="0"/>
      <w:divBdr>
        <w:top w:val="none" w:sz="0" w:space="0" w:color="auto"/>
        <w:left w:val="none" w:sz="0" w:space="0" w:color="auto"/>
        <w:bottom w:val="none" w:sz="0" w:space="0" w:color="auto"/>
        <w:right w:val="none" w:sz="0" w:space="0" w:color="auto"/>
      </w:divBdr>
    </w:div>
    <w:div w:id="36509255">
      <w:bodyDiv w:val="1"/>
      <w:marLeft w:val="0"/>
      <w:marRight w:val="0"/>
      <w:marTop w:val="0"/>
      <w:marBottom w:val="0"/>
      <w:divBdr>
        <w:top w:val="none" w:sz="0" w:space="0" w:color="auto"/>
        <w:left w:val="none" w:sz="0" w:space="0" w:color="auto"/>
        <w:bottom w:val="none" w:sz="0" w:space="0" w:color="auto"/>
        <w:right w:val="none" w:sz="0" w:space="0" w:color="auto"/>
      </w:divBdr>
    </w:div>
    <w:div w:id="36636274">
      <w:bodyDiv w:val="1"/>
      <w:marLeft w:val="0"/>
      <w:marRight w:val="0"/>
      <w:marTop w:val="0"/>
      <w:marBottom w:val="0"/>
      <w:divBdr>
        <w:top w:val="none" w:sz="0" w:space="0" w:color="auto"/>
        <w:left w:val="none" w:sz="0" w:space="0" w:color="auto"/>
        <w:bottom w:val="none" w:sz="0" w:space="0" w:color="auto"/>
        <w:right w:val="none" w:sz="0" w:space="0" w:color="auto"/>
      </w:divBdr>
    </w:div>
    <w:div w:id="46493322">
      <w:bodyDiv w:val="1"/>
      <w:marLeft w:val="0"/>
      <w:marRight w:val="0"/>
      <w:marTop w:val="0"/>
      <w:marBottom w:val="0"/>
      <w:divBdr>
        <w:top w:val="none" w:sz="0" w:space="0" w:color="auto"/>
        <w:left w:val="none" w:sz="0" w:space="0" w:color="auto"/>
        <w:bottom w:val="none" w:sz="0" w:space="0" w:color="auto"/>
        <w:right w:val="none" w:sz="0" w:space="0" w:color="auto"/>
      </w:divBdr>
    </w:div>
    <w:div w:id="68159546">
      <w:bodyDiv w:val="1"/>
      <w:marLeft w:val="0"/>
      <w:marRight w:val="0"/>
      <w:marTop w:val="0"/>
      <w:marBottom w:val="0"/>
      <w:divBdr>
        <w:top w:val="none" w:sz="0" w:space="0" w:color="auto"/>
        <w:left w:val="none" w:sz="0" w:space="0" w:color="auto"/>
        <w:bottom w:val="none" w:sz="0" w:space="0" w:color="auto"/>
        <w:right w:val="none" w:sz="0" w:space="0" w:color="auto"/>
      </w:divBdr>
    </w:div>
    <w:div w:id="86318462">
      <w:bodyDiv w:val="1"/>
      <w:marLeft w:val="0"/>
      <w:marRight w:val="0"/>
      <w:marTop w:val="0"/>
      <w:marBottom w:val="0"/>
      <w:divBdr>
        <w:top w:val="none" w:sz="0" w:space="0" w:color="auto"/>
        <w:left w:val="none" w:sz="0" w:space="0" w:color="auto"/>
        <w:bottom w:val="none" w:sz="0" w:space="0" w:color="auto"/>
        <w:right w:val="none" w:sz="0" w:space="0" w:color="auto"/>
      </w:divBdr>
    </w:div>
    <w:div w:id="128521978">
      <w:bodyDiv w:val="1"/>
      <w:marLeft w:val="0"/>
      <w:marRight w:val="0"/>
      <w:marTop w:val="0"/>
      <w:marBottom w:val="0"/>
      <w:divBdr>
        <w:top w:val="none" w:sz="0" w:space="0" w:color="auto"/>
        <w:left w:val="none" w:sz="0" w:space="0" w:color="auto"/>
        <w:bottom w:val="none" w:sz="0" w:space="0" w:color="auto"/>
        <w:right w:val="none" w:sz="0" w:space="0" w:color="auto"/>
      </w:divBdr>
    </w:div>
    <w:div w:id="181364361">
      <w:bodyDiv w:val="1"/>
      <w:marLeft w:val="0"/>
      <w:marRight w:val="0"/>
      <w:marTop w:val="0"/>
      <w:marBottom w:val="0"/>
      <w:divBdr>
        <w:top w:val="none" w:sz="0" w:space="0" w:color="auto"/>
        <w:left w:val="none" w:sz="0" w:space="0" w:color="auto"/>
        <w:bottom w:val="none" w:sz="0" w:space="0" w:color="auto"/>
        <w:right w:val="none" w:sz="0" w:space="0" w:color="auto"/>
      </w:divBdr>
    </w:div>
    <w:div w:id="190807967">
      <w:bodyDiv w:val="1"/>
      <w:marLeft w:val="0"/>
      <w:marRight w:val="0"/>
      <w:marTop w:val="0"/>
      <w:marBottom w:val="0"/>
      <w:divBdr>
        <w:top w:val="none" w:sz="0" w:space="0" w:color="auto"/>
        <w:left w:val="none" w:sz="0" w:space="0" w:color="auto"/>
        <w:bottom w:val="none" w:sz="0" w:space="0" w:color="auto"/>
        <w:right w:val="none" w:sz="0" w:space="0" w:color="auto"/>
      </w:divBdr>
    </w:div>
    <w:div w:id="198781090">
      <w:bodyDiv w:val="1"/>
      <w:marLeft w:val="0"/>
      <w:marRight w:val="0"/>
      <w:marTop w:val="0"/>
      <w:marBottom w:val="0"/>
      <w:divBdr>
        <w:top w:val="none" w:sz="0" w:space="0" w:color="auto"/>
        <w:left w:val="none" w:sz="0" w:space="0" w:color="auto"/>
        <w:bottom w:val="none" w:sz="0" w:space="0" w:color="auto"/>
        <w:right w:val="none" w:sz="0" w:space="0" w:color="auto"/>
      </w:divBdr>
    </w:div>
    <w:div w:id="202055948">
      <w:bodyDiv w:val="1"/>
      <w:marLeft w:val="0"/>
      <w:marRight w:val="0"/>
      <w:marTop w:val="0"/>
      <w:marBottom w:val="0"/>
      <w:divBdr>
        <w:top w:val="none" w:sz="0" w:space="0" w:color="auto"/>
        <w:left w:val="none" w:sz="0" w:space="0" w:color="auto"/>
        <w:bottom w:val="none" w:sz="0" w:space="0" w:color="auto"/>
        <w:right w:val="none" w:sz="0" w:space="0" w:color="auto"/>
      </w:divBdr>
    </w:div>
    <w:div w:id="206451875">
      <w:bodyDiv w:val="1"/>
      <w:marLeft w:val="0"/>
      <w:marRight w:val="0"/>
      <w:marTop w:val="0"/>
      <w:marBottom w:val="0"/>
      <w:divBdr>
        <w:top w:val="none" w:sz="0" w:space="0" w:color="auto"/>
        <w:left w:val="none" w:sz="0" w:space="0" w:color="auto"/>
        <w:bottom w:val="none" w:sz="0" w:space="0" w:color="auto"/>
        <w:right w:val="none" w:sz="0" w:space="0" w:color="auto"/>
      </w:divBdr>
    </w:div>
    <w:div w:id="273828655">
      <w:bodyDiv w:val="1"/>
      <w:marLeft w:val="0"/>
      <w:marRight w:val="0"/>
      <w:marTop w:val="0"/>
      <w:marBottom w:val="0"/>
      <w:divBdr>
        <w:top w:val="none" w:sz="0" w:space="0" w:color="auto"/>
        <w:left w:val="none" w:sz="0" w:space="0" w:color="auto"/>
        <w:bottom w:val="none" w:sz="0" w:space="0" w:color="auto"/>
        <w:right w:val="none" w:sz="0" w:space="0" w:color="auto"/>
      </w:divBdr>
    </w:div>
    <w:div w:id="278682711">
      <w:bodyDiv w:val="1"/>
      <w:marLeft w:val="0"/>
      <w:marRight w:val="0"/>
      <w:marTop w:val="0"/>
      <w:marBottom w:val="0"/>
      <w:divBdr>
        <w:top w:val="none" w:sz="0" w:space="0" w:color="auto"/>
        <w:left w:val="none" w:sz="0" w:space="0" w:color="auto"/>
        <w:bottom w:val="none" w:sz="0" w:space="0" w:color="auto"/>
        <w:right w:val="none" w:sz="0" w:space="0" w:color="auto"/>
      </w:divBdr>
    </w:div>
    <w:div w:id="306739618">
      <w:bodyDiv w:val="1"/>
      <w:marLeft w:val="0"/>
      <w:marRight w:val="0"/>
      <w:marTop w:val="0"/>
      <w:marBottom w:val="0"/>
      <w:divBdr>
        <w:top w:val="none" w:sz="0" w:space="0" w:color="auto"/>
        <w:left w:val="none" w:sz="0" w:space="0" w:color="auto"/>
        <w:bottom w:val="none" w:sz="0" w:space="0" w:color="auto"/>
        <w:right w:val="none" w:sz="0" w:space="0" w:color="auto"/>
      </w:divBdr>
    </w:div>
    <w:div w:id="336614710">
      <w:bodyDiv w:val="1"/>
      <w:marLeft w:val="0"/>
      <w:marRight w:val="0"/>
      <w:marTop w:val="0"/>
      <w:marBottom w:val="0"/>
      <w:divBdr>
        <w:top w:val="none" w:sz="0" w:space="0" w:color="auto"/>
        <w:left w:val="none" w:sz="0" w:space="0" w:color="auto"/>
        <w:bottom w:val="none" w:sz="0" w:space="0" w:color="auto"/>
        <w:right w:val="none" w:sz="0" w:space="0" w:color="auto"/>
      </w:divBdr>
    </w:div>
    <w:div w:id="359665860">
      <w:bodyDiv w:val="1"/>
      <w:marLeft w:val="0"/>
      <w:marRight w:val="0"/>
      <w:marTop w:val="0"/>
      <w:marBottom w:val="0"/>
      <w:divBdr>
        <w:top w:val="none" w:sz="0" w:space="0" w:color="auto"/>
        <w:left w:val="none" w:sz="0" w:space="0" w:color="auto"/>
        <w:bottom w:val="none" w:sz="0" w:space="0" w:color="auto"/>
        <w:right w:val="none" w:sz="0" w:space="0" w:color="auto"/>
      </w:divBdr>
    </w:div>
    <w:div w:id="397947847">
      <w:bodyDiv w:val="1"/>
      <w:marLeft w:val="0"/>
      <w:marRight w:val="0"/>
      <w:marTop w:val="0"/>
      <w:marBottom w:val="0"/>
      <w:divBdr>
        <w:top w:val="none" w:sz="0" w:space="0" w:color="auto"/>
        <w:left w:val="none" w:sz="0" w:space="0" w:color="auto"/>
        <w:bottom w:val="none" w:sz="0" w:space="0" w:color="auto"/>
        <w:right w:val="none" w:sz="0" w:space="0" w:color="auto"/>
      </w:divBdr>
    </w:div>
    <w:div w:id="398132445">
      <w:bodyDiv w:val="1"/>
      <w:marLeft w:val="0"/>
      <w:marRight w:val="0"/>
      <w:marTop w:val="0"/>
      <w:marBottom w:val="0"/>
      <w:divBdr>
        <w:top w:val="none" w:sz="0" w:space="0" w:color="auto"/>
        <w:left w:val="none" w:sz="0" w:space="0" w:color="auto"/>
        <w:bottom w:val="none" w:sz="0" w:space="0" w:color="auto"/>
        <w:right w:val="none" w:sz="0" w:space="0" w:color="auto"/>
      </w:divBdr>
      <w:divsChild>
        <w:div w:id="604967664">
          <w:marLeft w:val="0"/>
          <w:marRight w:val="0"/>
          <w:marTop w:val="0"/>
          <w:marBottom w:val="0"/>
          <w:divBdr>
            <w:top w:val="none" w:sz="0" w:space="0" w:color="auto"/>
            <w:left w:val="none" w:sz="0" w:space="0" w:color="auto"/>
            <w:bottom w:val="none" w:sz="0" w:space="0" w:color="auto"/>
            <w:right w:val="none" w:sz="0" w:space="0" w:color="auto"/>
          </w:divBdr>
        </w:div>
        <w:div w:id="1024599687">
          <w:marLeft w:val="0"/>
          <w:marRight w:val="0"/>
          <w:marTop w:val="0"/>
          <w:marBottom w:val="0"/>
          <w:divBdr>
            <w:top w:val="none" w:sz="0" w:space="0" w:color="auto"/>
            <w:left w:val="none" w:sz="0" w:space="0" w:color="auto"/>
            <w:bottom w:val="none" w:sz="0" w:space="0" w:color="auto"/>
            <w:right w:val="none" w:sz="0" w:space="0" w:color="auto"/>
          </w:divBdr>
        </w:div>
      </w:divsChild>
    </w:div>
    <w:div w:id="399837403">
      <w:bodyDiv w:val="1"/>
      <w:marLeft w:val="0"/>
      <w:marRight w:val="0"/>
      <w:marTop w:val="0"/>
      <w:marBottom w:val="0"/>
      <w:divBdr>
        <w:top w:val="none" w:sz="0" w:space="0" w:color="auto"/>
        <w:left w:val="none" w:sz="0" w:space="0" w:color="auto"/>
        <w:bottom w:val="none" w:sz="0" w:space="0" w:color="auto"/>
        <w:right w:val="none" w:sz="0" w:space="0" w:color="auto"/>
      </w:divBdr>
    </w:div>
    <w:div w:id="412967556">
      <w:bodyDiv w:val="1"/>
      <w:marLeft w:val="0"/>
      <w:marRight w:val="0"/>
      <w:marTop w:val="0"/>
      <w:marBottom w:val="0"/>
      <w:divBdr>
        <w:top w:val="none" w:sz="0" w:space="0" w:color="auto"/>
        <w:left w:val="none" w:sz="0" w:space="0" w:color="auto"/>
        <w:bottom w:val="none" w:sz="0" w:space="0" w:color="auto"/>
        <w:right w:val="none" w:sz="0" w:space="0" w:color="auto"/>
      </w:divBdr>
    </w:div>
    <w:div w:id="415132754">
      <w:bodyDiv w:val="1"/>
      <w:marLeft w:val="0"/>
      <w:marRight w:val="0"/>
      <w:marTop w:val="0"/>
      <w:marBottom w:val="0"/>
      <w:divBdr>
        <w:top w:val="none" w:sz="0" w:space="0" w:color="auto"/>
        <w:left w:val="none" w:sz="0" w:space="0" w:color="auto"/>
        <w:bottom w:val="none" w:sz="0" w:space="0" w:color="auto"/>
        <w:right w:val="none" w:sz="0" w:space="0" w:color="auto"/>
      </w:divBdr>
    </w:div>
    <w:div w:id="424038086">
      <w:bodyDiv w:val="1"/>
      <w:marLeft w:val="0"/>
      <w:marRight w:val="0"/>
      <w:marTop w:val="0"/>
      <w:marBottom w:val="0"/>
      <w:divBdr>
        <w:top w:val="none" w:sz="0" w:space="0" w:color="auto"/>
        <w:left w:val="none" w:sz="0" w:space="0" w:color="auto"/>
        <w:bottom w:val="none" w:sz="0" w:space="0" w:color="auto"/>
        <w:right w:val="none" w:sz="0" w:space="0" w:color="auto"/>
      </w:divBdr>
    </w:div>
    <w:div w:id="466511889">
      <w:bodyDiv w:val="1"/>
      <w:marLeft w:val="0"/>
      <w:marRight w:val="0"/>
      <w:marTop w:val="0"/>
      <w:marBottom w:val="0"/>
      <w:divBdr>
        <w:top w:val="none" w:sz="0" w:space="0" w:color="auto"/>
        <w:left w:val="none" w:sz="0" w:space="0" w:color="auto"/>
        <w:bottom w:val="none" w:sz="0" w:space="0" w:color="auto"/>
        <w:right w:val="none" w:sz="0" w:space="0" w:color="auto"/>
      </w:divBdr>
    </w:div>
    <w:div w:id="471563812">
      <w:bodyDiv w:val="1"/>
      <w:marLeft w:val="0"/>
      <w:marRight w:val="0"/>
      <w:marTop w:val="0"/>
      <w:marBottom w:val="0"/>
      <w:divBdr>
        <w:top w:val="none" w:sz="0" w:space="0" w:color="auto"/>
        <w:left w:val="none" w:sz="0" w:space="0" w:color="auto"/>
        <w:bottom w:val="none" w:sz="0" w:space="0" w:color="auto"/>
        <w:right w:val="none" w:sz="0" w:space="0" w:color="auto"/>
      </w:divBdr>
    </w:div>
    <w:div w:id="515003428">
      <w:bodyDiv w:val="1"/>
      <w:marLeft w:val="0"/>
      <w:marRight w:val="0"/>
      <w:marTop w:val="0"/>
      <w:marBottom w:val="0"/>
      <w:divBdr>
        <w:top w:val="none" w:sz="0" w:space="0" w:color="auto"/>
        <w:left w:val="none" w:sz="0" w:space="0" w:color="auto"/>
        <w:bottom w:val="none" w:sz="0" w:space="0" w:color="auto"/>
        <w:right w:val="none" w:sz="0" w:space="0" w:color="auto"/>
      </w:divBdr>
    </w:div>
    <w:div w:id="530335904">
      <w:bodyDiv w:val="1"/>
      <w:marLeft w:val="0"/>
      <w:marRight w:val="0"/>
      <w:marTop w:val="0"/>
      <w:marBottom w:val="0"/>
      <w:divBdr>
        <w:top w:val="none" w:sz="0" w:space="0" w:color="auto"/>
        <w:left w:val="none" w:sz="0" w:space="0" w:color="auto"/>
        <w:bottom w:val="none" w:sz="0" w:space="0" w:color="auto"/>
        <w:right w:val="none" w:sz="0" w:space="0" w:color="auto"/>
      </w:divBdr>
    </w:div>
    <w:div w:id="535050302">
      <w:bodyDiv w:val="1"/>
      <w:marLeft w:val="0"/>
      <w:marRight w:val="0"/>
      <w:marTop w:val="0"/>
      <w:marBottom w:val="0"/>
      <w:divBdr>
        <w:top w:val="none" w:sz="0" w:space="0" w:color="auto"/>
        <w:left w:val="none" w:sz="0" w:space="0" w:color="auto"/>
        <w:bottom w:val="none" w:sz="0" w:space="0" w:color="auto"/>
        <w:right w:val="none" w:sz="0" w:space="0" w:color="auto"/>
      </w:divBdr>
    </w:div>
    <w:div w:id="557859381">
      <w:bodyDiv w:val="1"/>
      <w:marLeft w:val="0"/>
      <w:marRight w:val="0"/>
      <w:marTop w:val="0"/>
      <w:marBottom w:val="0"/>
      <w:divBdr>
        <w:top w:val="none" w:sz="0" w:space="0" w:color="auto"/>
        <w:left w:val="none" w:sz="0" w:space="0" w:color="auto"/>
        <w:bottom w:val="none" w:sz="0" w:space="0" w:color="auto"/>
        <w:right w:val="none" w:sz="0" w:space="0" w:color="auto"/>
      </w:divBdr>
    </w:div>
    <w:div w:id="569732267">
      <w:bodyDiv w:val="1"/>
      <w:marLeft w:val="0"/>
      <w:marRight w:val="0"/>
      <w:marTop w:val="0"/>
      <w:marBottom w:val="0"/>
      <w:divBdr>
        <w:top w:val="none" w:sz="0" w:space="0" w:color="auto"/>
        <w:left w:val="none" w:sz="0" w:space="0" w:color="auto"/>
        <w:bottom w:val="none" w:sz="0" w:space="0" w:color="auto"/>
        <w:right w:val="none" w:sz="0" w:space="0" w:color="auto"/>
      </w:divBdr>
    </w:div>
    <w:div w:id="585069889">
      <w:bodyDiv w:val="1"/>
      <w:marLeft w:val="0"/>
      <w:marRight w:val="0"/>
      <w:marTop w:val="0"/>
      <w:marBottom w:val="0"/>
      <w:divBdr>
        <w:top w:val="none" w:sz="0" w:space="0" w:color="auto"/>
        <w:left w:val="none" w:sz="0" w:space="0" w:color="auto"/>
        <w:bottom w:val="none" w:sz="0" w:space="0" w:color="auto"/>
        <w:right w:val="none" w:sz="0" w:space="0" w:color="auto"/>
      </w:divBdr>
    </w:div>
    <w:div w:id="589391845">
      <w:bodyDiv w:val="1"/>
      <w:marLeft w:val="0"/>
      <w:marRight w:val="0"/>
      <w:marTop w:val="0"/>
      <w:marBottom w:val="0"/>
      <w:divBdr>
        <w:top w:val="none" w:sz="0" w:space="0" w:color="auto"/>
        <w:left w:val="none" w:sz="0" w:space="0" w:color="auto"/>
        <w:bottom w:val="none" w:sz="0" w:space="0" w:color="auto"/>
        <w:right w:val="none" w:sz="0" w:space="0" w:color="auto"/>
      </w:divBdr>
    </w:div>
    <w:div w:id="592402080">
      <w:bodyDiv w:val="1"/>
      <w:marLeft w:val="0"/>
      <w:marRight w:val="0"/>
      <w:marTop w:val="0"/>
      <w:marBottom w:val="0"/>
      <w:divBdr>
        <w:top w:val="none" w:sz="0" w:space="0" w:color="auto"/>
        <w:left w:val="none" w:sz="0" w:space="0" w:color="auto"/>
        <w:bottom w:val="none" w:sz="0" w:space="0" w:color="auto"/>
        <w:right w:val="none" w:sz="0" w:space="0" w:color="auto"/>
      </w:divBdr>
    </w:div>
    <w:div w:id="611087788">
      <w:bodyDiv w:val="1"/>
      <w:marLeft w:val="0"/>
      <w:marRight w:val="0"/>
      <w:marTop w:val="0"/>
      <w:marBottom w:val="0"/>
      <w:divBdr>
        <w:top w:val="none" w:sz="0" w:space="0" w:color="auto"/>
        <w:left w:val="none" w:sz="0" w:space="0" w:color="auto"/>
        <w:bottom w:val="none" w:sz="0" w:space="0" w:color="auto"/>
        <w:right w:val="none" w:sz="0" w:space="0" w:color="auto"/>
      </w:divBdr>
    </w:div>
    <w:div w:id="611594445">
      <w:bodyDiv w:val="1"/>
      <w:marLeft w:val="0"/>
      <w:marRight w:val="0"/>
      <w:marTop w:val="0"/>
      <w:marBottom w:val="0"/>
      <w:divBdr>
        <w:top w:val="none" w:sz="0" w:space="0" w:color="auto"/>
        <w:left w:val="none" w:sz="0" w:space="0" w:color="auto"/>
        <w:bottom w:val="none" w:sz="0" w:space="0" w:color="auto"/>
        <w:right w:val="none" w:sz="0" w:space="0" w:color="auto"/>
      </w:divBdr>
    </w:div>
    <w:div w:id="643580568">
      <w:bodyDiv w:val="1"/>
      <w:marLeft w:val="0"/>
      <w:marRight w:val="0"/>
      <w:marTop w:val="0"/>
      <w:marBottom w:val="0"/>
      <w:divBdr>
        <w:top w:val="none" w:sz="0" w:space="0" w:color="auto"/>
        <w:left w:val="none" w:sz="0" w:space="0" w:color="auto"/>
        <w:bottom w:val="none" w:sz="0" w:space="0" w:color="auto"/>
        <w:right w:val="none" w:sz="0" w:space="0" w:color="auto"/>
      </w:divBdr>
      <w:divsChild>
        <w:div w:id="613249868">
          <w:marLeft w:val="994"/>
          <w:marRight w:val="0"/>
          <w:marTop w:val="0"/>
          <w:marBottom w:val="0"/>
          <w:divBdr>
            <w:top w:val="none" w:sz="0" w:space="0" w:color="auto"/>
            <w:left w:val="none" w:sz="0" w:space="0" w:color="auto"/>
            <w:bottom w:val="none" w:sz="0" w:space="0" w:color="auto"/>
            <w:right w:val="none" w:sz="0" w:space="0" w:color="auto"/>
          </w:divBdr>
        </w:div>
        <w:div w:id="681125247">
          <w:marLeft w:val="994"/>
          <w:marRight w:val="0"/>
          <w:marTop w:val="0"/>
          <w:marBottom w:val="0"/>
          <w:divBdr>
            <w:top w:val="none" w:sz="0" w:space="0" w:color="auto"/>
            <w:left w:val="none" w:sz="0" w:space="0" w:color="auto"/>
            <w:bottom w:val="none" w:sz="0" w:space="0" w:color="auto"/>
            <w:right w:val="none" w:sz="0" w:space="0" w:color="auto"/>
          </w:divBdr>
        </w:div>
        <w:div w:id="867059998">
          <w:marLeft w:val="994"/>
          <w:marRight w:val="0"/>
          <w:marTop w:val="0"/>
          <w:marBottom w:val="0"/>
          <w:divBdr>
            <w:top w:val="none" w:sz="0" w:space="0" w:color="auto"/>
            <w:left w:val="none" w:sz="0" w:space="0" w:color="auto"/>
            <w:bottom w:val="none" w:sz="0" w:space="0" w:color="auto"/>
            <w:right w:val="none" w:sz="0" w:space="0" w:color="auto"/>
          </w:divBdr>
        </w:div>
        <w:div w:id="1095323253">
          <w:marLeft w:val="994"/>
          <w:marRight w:val="0"/>
          <w:marTop w:val="0"/>
          <w:marBottom w:val="0"/>
          <w:divBdr>
            <w:top w:val="none" w:sz="0" w:space="0" w:color="auto"/>
            <w:left w:val="none" w:sz="0" w:space="0" w:color="auto"/>
            <w:bottom w:val="none" w:sz="0" w:space="0" w:color="auto"/>
            <w:right w:val="none" w:sz="0" w:space="0" w:color="auto"/>
          </w:divBdr>
        </w:div>
        <w:div w:id="1661812004">
          <w:marLeft w:val="994"/>
          <w:marRight w:val="0"/>
          <w:marTop w:val="0"/>
          <w:marBottom w:val="0"/>
          <w:divBdr>
            <w:top w:val="none" w:sz="0" w:space="0" w:color="auto"/>
            <w:left w:val="none" w:sz="0" w:space="0" w:color="auto"/>
            <w:bottom w:val="none" w:sz="0" w:space="0" w:color="auto"/>
            <w:right w:val="none" w:sz="0" w:space="0" w:color="auto"/>
          </w:divBdr>
        </w:div>
        <w:div w:id="1705059124">
          <w:marLeft w:val="994"/>
          <w:marRight w:val="0"/>
          <w:marTop w:val="0"/>
          <w:marBottom w:val="0"/>
          <w:divBdr>
            <w:top w:val="none" w:sz="0" w:space="0" w:color="auto"/>
            <w:left w:val="none" w:sz="0" w:space="0" w:color="auto"/>
            <w:bottom w:val="none" w:sz="0" w:space="0" w:color="auto"/>
            <w:right w:val="none" w:sz="0" w:space="0" w:color="auto"/>
          </w:divBdr>
        </w:div>
        <w:div w:id="2026710063">
          <w:marLeft w:val="994"/>
          <w:marRight w:val="0"/>
          <w:marTop w:val="0"/>
          <w:marBottom w:val="0"/>
          <w:divBdr>
            <w:top w:val="none" w:sz="0" w:space="0" w:color="auto"/>
            <w:left w:val="none" w:sz="0" w:space="0" w:color="auto"/>
            <w:bottom w:val="none" w:sz="0" w:space="0" w:color="auto"/>
            <w:right w:val="none" w:sz="0" w:space="0" w:color="auto"/>
          </w:divBdr>
        </w:div>
      </w:divsChild>
    </w:div>
    <w:div w:id="673265045">
      <w:bodyDiv w:val="1"/>
      <w:marLeft w:val="0"/>
      <w:marRight w:val="0"/>
      <w:marTop w:val="0"/>
      <w:marBottom w:val="0"/>
      <w:divBdr>
        <w:top w:val="none" w:sz="0" w:space="0" w:color="auto"/>
        <w:left w:val="none" w:sz="0" w:space="0" w:color="auto"/>
        <w:bottom w:val="none" w:sz="0" w:space="0" w:color="auto"/>
        <w:right w:val="none" w:sz="0" w:space="0" w:color="auto"/>
      </w:divBdr>
    </w:div>
    <w:div w:id="695471917">
      <w:bodyDiv w:val="1"/>
      <w:marLeft w:val="0"/>
      <w:marRight w:val="0"/>
      <w:marTop w:val="0"/>
      <w:marBottom w:val="0"/>
      <w:divBdr>
        <w:top w:val="none" w:sz="0" w:space="0" w:color="auto"/>
        <w:left w:val="none" w:sz="0" w:space="0" w:color="auto"/>
        <w:bottom w:val="none" w:sz="0" w:space="0" w:color="auto"/>
        <w:right w:val="none" w:sz="0" w:space="0" w:color="auto"/>
      </w:divBdr>
    </w:div>
    <w:div w:id="735130659">
      <w:bodyDiv w:val="1"/>
      <w:marLeft w:val="0"/>
      <w:marRight w:val="0"/>
      <w:marTop w:val="0"/>
      <w:marBottom w:val="0"/>
      <w:divBdr>
        <w:top w:val="none" w:sz="0" w:space="0" w:color="auto"/>
        <w:left w:val="none" w:sz="0" w:space="0" w:color="auto"/>
        <w:bottom w:val="none" w:sz="0" w:space="0" w:color="auto"/>
        <w:right w:val="none" w:sz="0" w:space="0" w:color="auto"/>
      </w:divBdr>
    </w:div>
    <w:div w:id="751774510">
      <w:bodyDiv w:val="1"/>
      <w:marLeft w:val="0"/>
      <w:marRight w:val="0"/>
      <w:marTop w:val="0"/>
      <w:marBottom w:val="0"/>
      <w:divBdr>
        <w:top w:val="none" w:sz="0" w:space="0" w:color="auto"/>
        <w:left w:val="none" w:sz="0" w:space="0" w:color="auto"/>
        <w:bottom w:val="none" w:sz="0" w:space="0" w:color="auto"/>
        <w:right w:val="none" w:sz="0" w:space="0" w:color="auto"/>
      </w:divBdr>
    </w:div>
    <w:div w:id="754086688">
      <w:bodyDiv w:val="1"/>
      <w:marLeft w:val="0"/>
      <w:marRight w:val="0"/>
      <w:marTop w:val="0"/>
      <w:marBottom w:val="0"/>
      <w:divBdr>
        <w:top w:val="none" w:sz="0" w:space="0" w:color="auto"/>
        <w:left w:val="none" w:sz="0" w:space="0" w:color="auto"/>
        <w:bottom w:val="none" w:sz="0" w:space="0" w:color="auto"/>
        <w:right w:val="none" w:sz="0" w:space="0" w:color="auto"/>
      </w:divBdr>
      <w:divsChild>
        <w:div w:id="1143616153">
          <w:marLeft w:val="274"/>
          <w:marRight w:val="0"/>
          <w:marTop w:val="0"/>
          <w:marBottom w:val="0"/>
          <w:divBdr>
            <w:top w:val="none" w:sz="0" w:space="0" w:color="auto"/>
            <w:left w:val="none" w:sz="0" w:space="0" w:color="auto"/>
            <w:bottom w:val="none" w:sz="0" w:space="0" w:color="auto"/>
            <w:right w:val="none" w:sz="0" w:space="0" w:color="auto"/>
          </w:divBdr>
        </w:div>
        <w:div w:id="1879002024">
          <w:marLeft w:val="274"/>
          <w:marRight w:val="0"/>
          <w:marTop w:val="0"/>
          <w:marBottom w:val="0"/>
          <w:divBdr>
            <w:top w:val="none" w:sz="0" w:space="0" w:color="auto"/>
            <w:left w:val="none" w:sz="0" w:space="0" w:color="auto"/>
            <w:bottom w:val="none" w:sz="0" w:space="0" w:color="auto"/>
            <w:right w:val="none" w:sz="0" w:space="0" w:color="auto"/>
          </w:divBdr>
        </w:div>
      </w:divsChild>
    </w:div>
    <w:div w:id="761074961">
      <w:bodyDiv w:val="1"/>
      <w:marLeft w:val="0"/>
      <w:marRight w:val="0"/>
      <w:marTop w:val="0"/>
      <w:marBottom w:val="0"/>
      <w:divBdr>
        <w:top w:val="none" w:sz="0" w:space="0" w:color="auto"/>
        <w:left w:val="none" w:sz="0" w:space="0" w:color="auto"/>
        <w:bottom w:val="none" w:sz="0" w:space="0" w:color="auto"/>
        <w:right w:val="none" w:sz="0" w:space="0" w:color="auto"/>
      </w:divBdr>
    </w:div>
    <w:div w:id="762334470">
      <w:bodyDiv w:val="1"/>
      <w:marLeft w:val="0"/>
      <w:marRight w:val="0"/>
      <w:marTop w:val="0"/>
      <w:marBottom w:val="0"/>
      <w:divBdr>
        <w:top w:val="none" w:sz="0" w:space="0" w:color="auto"/>
        <w:left w:val="none" w:sz="0" w:space="0" w:color="auto"/>
        <w:bottom w:val="none" w:sz="0" w:space="0" w:color="auto"/>
        <w:right w:val="none" w:sz="0" w:space="0" w:color="auto"/>
      </w:divBdr>
    </w:div>
    <w:div w:id="763037289">
      <w:bodyDiv w:val="1"/>
      <w:marLeft w:val="0"/>
      <w:marRight w:val="0"/>
      <w:marTop w:val="0"/>
      <w:marBottom w:val="0"/>
      <w:divBdr>
        <w:top w:val="none" w:sz="0" w:space="0" w:color="auto"/>
        <w:left w:val="none" w:sz="0" w:space="0" w:color="auto"/>
        <w:bottom w:val="none" w:sz="0" w:space="0" w:color="auto"/>
        <w:right w:val="none" w:sz="0" w:space="0" w:color="auto"/>
      </w:divBdr>
    </w:div>
    <w:div w:id="764888875">
      <w:bodyDiv w:val="1"/>
      <w:marLeft w:val="0"/>
      <w:marRight w:val="0"/>
      <w:marTop w:val="0"/>
      <w:marBottom w:val="0"/>
      <w:divBdr>
        <w:top w:val="none" w:sz="0" w:space="0" w:color="auto"/>
        <w:left w:val="none" w:sz="0" w:space="0" w:color="auto"/>
        <w:bottom w:val="none" w:sz="0" w:space="0" w:color="auto"/>
        <w:right w:val="none" w:sz="0" w:space="0" w:color="auto"/>
      </w:divBdr>
    </w:div>
    <w:div w:id="766581837">
      <w:bodyDiv w:val="1"/>
      <w:marLeft w:val="0"/>
      <w:marRight w:val="0"/>
      <w:marTop w:val="0"/>
      <w:marBottom w:val="0"/>
      <w:divBdr>
        <w:top w:val="none" w:sz="0" w:space="0" w:color="auto"/>
        <w:left w:val="none" w:sz="0" w:space="0" w:color="auto"/>
        <w:bottom w:val="none" w:sz="0" w:space="0" w:color="auto"/>
        <w:right w:val="none" w:sz="0" w:space="0" w:color="auto"/>
      </w:divBdr>
    </w:div>
    <w:div w:id="781727797">
      <w:bodyDiv w:val="1"/>
      <w:marLeft w:val="0"/>
      <w:marRight w:val="0"/>
      <w:marTop w:val="0"/>
      <w:marBottom w:val="0"/>
      <w:divBdr>
        <w:top w:val="none" w:sz="0" w:space="0" w:color="auto"/>
        <w:left w:val="none" w:sz="0" w:space="0" w:color="auto"/>
        <w:bottom w:val="none" w:sz="0" w:space="0" w:color="auto"/>
        <w:right w:val="none" w:sz="0" w:space="0" w:color="auto"/>
      </w:divBdr>
    </w:div>
    <w:div w:id="786005384">
      <w:bodyDiv w:val="1"/>
      <w:marLeft w:val="0"/>
      <w:marRight w:val="0"/>
      <w:marTop w:val="0"/>
      <w:marBottom w:val="0"/>
      <w:divBdr>
        <w:top w:val="none" w:sz="0" w:space="0" w:color="auto"/>
        <w:left w:val="none" w:sz="0" w:space="0" w:color="auto"/>
        <w:bottom w:val="none" w:sz="0" w:space="0" w:color="auto"/>
        <w:right w:val="none" w:sz="0" w:space="0" w:color="auto"/>
      </w:divBdr>
    </w:div>
    <w:div w:id="787623989">
      <w:bodyDiv w:val="1"/>
      <w:marLeft w:val="0"/>
      <w:marRight w:val="0"/>
      <w:marTop w:val="0"/>
      <w:marBottom w:val="0"/>
      <w:divBdr>
        <w:top w:val="none" w:sz="0" w:space="0" w:color="auto"/>
        <w:left w:val="none" w:sz="0" w:space="0" w:color="auto"/>
        <w:bottom w:val="none" w:sz="0" w:space="0" w:color="auto"/>
        <w:right w:val="none" w:sz="0" w:space="0" w:color="auto"/>
      </w:divBdr>
    </w:div>
    <w:div w:id="800073338">
      <w:bodyDiv w:val="1"/>
      <w:marLeft w:val="0"/>
      <w:marRight w:val="0"/>
      <w:marTop w:val="0"/>
      <w:marBottom w:val="0"/>
      <w:divBdr>
        <w:top w:val="none" w:sz="0" w:space="0" w:color="auto"/>
        <w:left w:val="none" w:sz="0" w:space="0" w:color="auto"/>
        <w:bottom w:val="none" w:sz="0" w:space="0" w:color="auto"/>
        <w:right w:val="none" w:sz="0" w:space="0" w:color="auto"/>
      </w:divBdr>
    </w:div>
    <w:div w:id="891769867">
      <w:bodyDiv w:val="1"/>
      <w:marLeft w:val="0"/>
      <w:marRight w:val="0"/>
      <w:marTop w:val="0"/>
      <w:marBottom w:val="0"/>
      <w:divBdr>
        <w:top w:val="none" w:sz="0" w:space="0" w:color="auto"/>
        <w:left w:val="none" w:sz="0" w:space="0" w:color="auto"/>
        <w:bottom w:val="none" w:sz="0" w:space="0" w:color="auto"/>
        <w:right w:val="none" w:sz="0" w:space="0" w:color="auto"/>
      </w:divBdr>
    </w:div>
    <w:div w:id="929972959">
      <w:bodyDiv w:val="1"/>
      <w:marLeft w:val="0"/>
      <w:marRight w:val="0"/>
      <w:marTop w:val="0"/>
      <w:marBottom w:val="0"/>
      <w:divBdr>
        <w:top w:val="none" w:sz="0" w:space="0" w:color="auto"/>
        <w:left w:val="none" w:sz="0" w:space="0" w:color="auto"/>
        <w:bottom w:val="none" w:sz="0" w:space="0" w:color="auto"/>
        <w:right w:val="none" w:sz="0" w:space="0" w:color="auto"/>
      </w:divBdr>
    </w:div>
    <w:div w:id="982586475">
      <w:bodyDiv w:val="1"/>
      <w:marLeft w:val="0"/>
      <w:marRight w:val="0"/>
      <w:marTop w:val="0"/>
      <w:marBottom w:val="0"/>
      <w:divBdr>
        <w:top w:val="none" w:sz="0" w:space="0" w:color="auto"/>
        <w:left w:val="none" w:sz="0" w:space="0" w:color="auto"/>
        <w:bottom w:val="none" w:sz="0" w:space="0" w:color="auto"/>
        <w:right w:val="none" w:sz="0" w:space="0" w:color="auto"/>
      </w:divBdr>
    </w:div>
    <w:div w:id="1014500437">
      <w:bodyDiv w:val="1"/>
      <w:marLeft w:val="0"/>
      <w:marRight w:val="0"/>
      <w:marTop w:val="0"/>
      <w:marBottom w:val="0"/>
      <w:divBdr>
        <w:top w:val="none" w:sz="0" w:space="0" w:color="auto"/>
        <w:left w:val="none" w:sz="0" w:space="0" w:color="auto"/>
        <w:bottom w:val="none" w:sz="0" w:space="0" w:color="auto"/>
        <w:right w:val="none" w:sz="0" w:space="0" w:color="auto"/>
      </w:divBdr>
    </w:div>
    <w:div w:id="1030842805">
      <w:bodyDiv w:val="1"/>
      <w:marLeft w:val="0"/>
      <w:marRight w:val="0"/>
      <w:marTop w:val="0"/>
      <w:marBottom w:val="0"/>
      <w:divBdr>
        <w:top w:val="none" w:sz="0" w:space="0" w:color="auto"/>
        <w:left w:val="none" w:sz="0" w:space="0" w:color="auto"/>
        <w:bottom w:val="none" w:sz="0" w:space="0" w:color="auto"/>
        <w:right w:val="none" w:sz="0" w:space="0" w:color="auto"/>
      </w:divBdr>
    </w:div>
    <w:div w:id="1033456491">
      <w:bodyDiv w:val="1"/>
      <w:marLeft w:val="0"/>
      <w:marRight w:val="0"/>
      <w:marTop w:val="0"/>
      <w:marBottom w:val="0"/>
      <w:divBdr>
        <w:top w:val="none" w:sz="0" w:space="0" w:color="auto"/>
        <w:left w:val="none" w:sz="0" w:space="0" w:color="auto"/>
        <w:bottom w:val="none" w:sz="0" w:space="0" w:color="auto"/>
        <w:right w:val="none" w:sz="0" w:space="0" w:color="auto"/>
      </w:divBdr>
    </w:div>
    <w:div w:id="1033842341">
      <w:bodyDiv w:val="1"/>
      <w:marLeft w:val="0"/>
      <w:marRight w:val="0"/>
      <w:marTop w:val="0"/>
      <w:marBottom w:val="0"/>
      <w:divBdr>
        <w:top w:val="none" w:sz="0" w:space="0" w:color="auto"/>
        <w:left w:val="none" w:sz="0" w:space="0" w:color="auto"/>
        <w:bottom w:val="none" w:sz="0" w:space="0" w:color="auto"/>
        <w:right w:val="none" w:sz="0" w:space="0" w:color="auto"/>
      </w:divBdr>
    </w:div>
    <w:div w:id="1057439355">
      <w:bodyDiv w:val="1"/>
      <w:marLeft w:val="0"/>
      <w:marRight w:val="0"/>
      <w:marTop w:val="0"/>
      <w:marBottom w:val="0"/>
      <w:divBdr>
        <w:top w:val="none" w:sz="0" w:space="0" w:color="auto"/>
        <w:left w:val="none" w:sz="0" w:space="0" w:color="auto"/>
        <w:bottom w:val="none" w:sz="0" w:space="0" w:color="auto"/>
        <w:right w:val="none" w:sz="0" w:space="0" w:color="auto"/>
      </w:divBdr>
    </w:div>
    <w:div w:id="1080951769">
      <w:bodyDiv w:val="1"/>
      <w:marLeft w:val="0"/>
      <w:marRight w:val="0"/>
      <w:marTop w:val="0"/>
      <w:marBottom w:val="0"/>
      <w:divBdr>
        <w:top w:val="none" w:sz="0" w:space="0" w:color="auto"/>
        <w:left w:val="none" w:sz="0" w:space="0" w:color="auto"/>
        <w:bottom w:val="none" w:sz="0" w:space="0" w:color="auto"/>
        <w:right w:val="none" w:sz="0" w:space="0" w:color="auto"/>
      </w:divBdr>
    </w:div>
    <w:div w:id="1093168244">
      <w:bodyDiv w:val="1"/>
      <w:marLeft w:val="0"/>
      <w:marRight w:val="0"/>
      <w:marTop w:val="0"/>
      <w:marBottom w:val="0"/>
      <w:divBdr>
        <w:top w:val="none" w:sz="0" w:space="0" w:color="auto"/>
        <w:left w:val="none" w:sz="0" w:space="0" w:color="auto"/>
        <w:bottom w:val="none" w:sz="0" w:space="0" w:color="auto"/>
        <w:right w:val="none" w:sz="0" w:space="0" w:color="auto"/>
      </w:divBdr>
    </w:div>
    <w:div w:id="1133601949">
      <w:bodyDiv w:val="1"/>
      <w:marLeft w:val="0"/>
      <w:marRight w:val="0"/>
      <w:marTop w:val="0"/>
      <w:marBottom w:val="0"/>
      <w:divBdr>
        <w:top w:val="none" w:sz="0" w:space="0" w:color="auto"/>
        <w:left w:val="none" w:sz="0" w:space="0" w:color="auto"/>
        <w:bottom w:val="none" w:sz="0" w:space="0" w:color="auto"/>
        <w:right w:val="none" w:sz="0" w:space="0" w:color="auto"/>
      </w:divBdr>
    </w:div>
    <w:div w:id="1139423155">
      <w:bodyDiv w:val="1"/>
      <w:marLeft w:val="0"/>
      <w:marRight w:val="0"/>
      <w:marTop w:val="0"/>
      <w:marBottom w:val="0"/>
      <w:divBdr>
        <w:top w:val="none" w:sz="0" w:space="0" w:color="auto"/>
        <w:left w:val="none" w:sz="0" w:space="0" w:color="auto"/>
        <w:bottom w:val="none" w:sz="0" w:space="0" w:color="auto"/>
        <w:right w:val="none" w:sz="0" w:space="0" w:color="auto"/>
      </w:divBdr>
    </w:div>
    <w:div w:id="1174299658">
      <w:bodyDiv w:val="1"/>
      <w:marLeft w:val="0"/>
      <w:marRight w:val="0"/>
      <w:marTop w:val="0"/>
      <w:marBottom w:val="0"/>
      <w:divBdr>
        <w:top w:val="none" w:sz="0" w:space="0" w:color="auto"/>
        <w:left w:val="none" w:sz="0" w:space="0" w:color="auto"/>
        <w:bottom w:val="none" w:sz="0" w:space="0" w:color="auto"/>
        <w:right w:val="none" w:sz="0" w:space="0" w:color="auto"/>
      </w:divBdr>
      <w:divsChild>
        <w:div w:id="1914503386">
          <w:marLeft w:val="0"/>
          <w:marRight w:val="0"/>
          <w:marTop w:val="0"/>
          <w:marBottom w:val="0"/>
          <w:divBdr>
            <w:top w:val="none" w:sz="0" w:space="0" w:color="auto"/>
            <w:left w:val="none" w:sz="0" w:space="0" w:color="auto"/>
            <w:bottom w:val="none" w:sz="0" w:space="0" w:color="auto"/>
            <w:right w:val="none" w:sz="0" w:space="0" w:color="auto"/>
          </w:divBdr>
          <w:divsChild>
            <w:div w:id="1731419596">
              <w:marLeft w:val="0"/>
              <w:marRight w:val="0"/>
              <w:marTop w:val="0"/>
              <w:marBottom w:val="0"/>
              <w:divBdr>
                <w:top w:val="none" w:sz="0" w:space="0" w:color="auto"/>
                <w:left w:val="none" w:sz="0" w:space="0" w:color="auto"/>
                <w:bottom w:val="none" w:sz="0" w:space="0" w:color="auto"/>
                <w:right w:val="none" w:sz="0" w:space="0" w:color="auto"/>
              </w:divBdr>
            </w:div>
          </w:divsChild>
        </w:div>
        <w:div w:id="2057848405">
          <w:marLeft w:val="0"/>
          <w:marRight w:val="0"/>
          <w:marTop w:val="0"/>
          <w:marBottom w:val="0"/>
          <w:divBdr>
            <w:top w:val="none" w:sz="0" w:space="0" w:color="auto"/>
            <w:left w:val="none" w:sz="0" w:space="0" w:color="auto"/>
            <w:bottom w:val="none" w:sz="0" w:space="0" w:color="auto"/>
            <w:right w:val="none" w:sz="0" w:space="0" w:color="auto"/>
          </w:divBdr>
          <w:divsChild>
            <w:div w:id="1636597098">
              <w:marLeft w:val="0"/>
              <w:marRight w:val="0"/>
              <w:marTop w:val="0"/>
              <w:marBottom w:val="0"/>
              <w:divBdr>
                <w:top w:val="none" w:sz="0" w:space="0" w:color="auto"/>
                <w:left w:val="none" w:sz="0" w:space="0" w:color="auto"/>
                <w:bottom w:val="none" w:sz="0" w:space="0" w:color="auto"/>
                <w:right w:val="none" w:sz="0" w:space="0" w:color="auto"/>
              </w:divBdr>
              <w:divsChild>
                <w:div w:id="212737996">
                  <w:marLeft w:val="0"/>
                  <w:marRight w:val="0"/>
                  <w:marTop w:val="0"/>
                  <w:marBottom w:val="0"/>
                  <w:divBdr>
                    <w:top w:val="none" w:sz="0" w:space="0" w:color="auto"/>
                    <w:left w:val="none" w:sz="0" w:space="0" w:color="auto"/>
                    <w:bottom w:val="none" w:sz="0" w:space="0" w:color="auto"/>
                    <w:right w:val="none" w:sz="0" w:space="0" w:color="auto"/>
                  </w:divBdr>
                  <w:divsChild>
                    <w:div w:id="1129972743">
                      <w:marLeft w:val="0"/>
                      <w:marRight w:val="0"/>
                      <w:marTop w:val="0"/>
                      <w:marBottom w:val="0"/>
                      <w:divBdr>
                        <w:top w:val="none" w:sz="0" w:space="0" w:color="auto"/>
                        <w:left w:val="none" w:sz="0" w:space="0" w:color="auto"/>
                        <w:bottom w:val="none" w:sz="0" w:space="0" w:color="auto"/>
                        <w:right w:val="none" w:sz="0" w:space="0" w:color="auto"/>
                      </w:divBdr>
                      <w:divsChild>
                        <w:div w:id="958029196">
                          <w:marLeft w:val="0"/>
                          <w:marRight w:val="0"/>
                          <w:marTop w:val="0"/>
                          <w:marBottom w:val="0"/>
                          <w:divBdr>
                            <w:top w:val="none" w:sz="0" w:space="0" w:color="auto"/>
                            <w:left w:val="none" w:sz="0" w:space="0" w:color="auto"/>
                            <w:bottom w:val="none" w:sz="0" w:space="0" w:color="auto"/>
                            <w:right w:val="none" w:sz="0" w:space="0" w:color="auto"/>
                          </w:divBdr>
                        </w:div>
                        <w:div w:id="1454055535">
                          <w:marLeft w:val="0"/>
                          <w:marRight w:val="0"/>
                          <w:marTop w:val="0"/>
                          <w:marBottom w:val="0"/>
                          <w:divBdr>
                            <w:top w:val="single" w:sz="6" w:space="0" w:color="D8D8D8"/>
                            <w:left w:val="single" w:sz="6" w:space="0" w:color="D8D8D8"/>
                            <w:bottom w:val="single" w:sz="6" w:space="0" w:color="D8D8D8"/>
                            <w:right w:val="single" w:sz="6" w:space="0" w:color="D8D8D8"/>
                          </w:divBdr>
                        </w:div>
                      </w:divsChild>
                    </w:div>
                  </w:divsChild>
                </w:div>
              </w:divsChild>
            </w:div>
          </w:divsChild>
        </w:div>
      </w:divsChild>
    </w:div>
    <w:div w:id="1208907824">
      <w:bodyDiv w:val="1"/>
      <w:marLeft w:val="0"/>
      <w:marRight w:val="0"/>
      <w:marTop w:val="0"/>
      <w:marBottom w:val="0"/>
      <w:divBdr>
        <w:top w:val="none" w:sz="0" w:space="0" w:color="auto"/>
        <w:left w:val="none" w:sz="0" w:space="0" w:color="auto"/>
        <w:bottom w:val="none" w:sz="0" w:space="0" w:color="auto"/>
        <w:right w:val="none" w:sz="0" w:space="0" w:color="auto"/>
      </w:divBdr>
    </w:div>
    <w:div w:id="1247230845">
      <w:bodyDiv w:val="1"/>
      <w:marLeft w:val="0"/>
      <w:marRight w:val="0"/>
      <w:marTop w:val="0"/>
      <w:marBottom w:val="0"/>
      <w:divBdr>
        <w:top w:val="none" w:sz="0" w:space="0" w:color="auto"/>
        <w:left w:val="none" w:sz="0" w:space="0" w:color="auto"/>
        <w:bottom w:val="none" w:sz="0" w:space="0" w:color="auto"/>
        <w:right w:val="none" w:sz="0" w:space="0" w:color="auto"/>
      </w:divBdr>
    </w:div>
    <w:div w:id="1265847712">
      <w:bodyDiv w:val="1"/>
      <w:marLeft w:val="0"/>
      <w:marRight w:val="0"/>
      <w:marTop w:val="0"/>
      <w:marBottom w:val="0"/>
      <w:divBdr>
        <w:top w:val="none" w:sz="0" w:space="0" w:color="auto"/>
        <w:left w:val="none" w:sz="0" w:space="0" w:color="auto"/>
        <w:bottom w:val="none" w:sz="0" w:space="0" w:color="auto"/>
        <w:right w:val="none" w:sz="0" w:space="0" w:color="auto"/>
      </w:divBdr>
    </w:div>
    <w:div w:id="1272929858">
      <w:bodyDiv w:val="1"/>
      <w:marLeft w:val="0"/>
      <w:marRight w:val="0"/>
      <w:marTop w:val="0"/>
      <w:marBottom w:val="0"/>
      <w:divBdr>
        <w:top w:val="none" w:sz="0" w:space="0" w:color="auto"/>
        <w:left w:val="none" w:sz="0" w:space="0" w:color="auto"/>
        <w:bottom w:val="none" w:sz="0" w:space="0" w:color="auto"/>
        <w:right w:val="none" w:sz="0" w:space="0" w:color="auto"/>
      </w:divBdr>
    </w:div>
    <w:div w:id="1298951684">
      <w:bodyDiv w:val="1"/>
      <w:marLeft w:val="0"/>
      <w:marRight w:val="0"/>
      <w:marTop w:val="0"/>
      <w:marBottom w:val="0"/>
      <w:divBdr>
        <w:top w:val="none" w:sz="0" w:space="0" w:color="auto"/>
        <w:left w:val="none" w:sz="0" w:space="0" w:color="auto"/>
        <w:bottom w:val="none" w:sz="0" w:space="0" w:color="auto"/>
        <w:right w:val="none" w:sz="0" w:space="0" w:color="auto"/>
      </w:divBdr>
    </w:div>
    <w:div w:id="1321039651">
      <w:bodyDiv w:val="1"/>
      <w:marLeft w:val="0"/>
      <w:marRight w:val="0"/>
      <w:marTop w:val="0"/>
      <w:marBottom w:val="0"/>
      <w:divBdr>
        <w:top w:val="none" w:sz="0" w:space="0" w:color="auto"/>
        <w:left w:val="none" w:sz="0" w:space="0" w:color="auto"/>
        <w:bottom w:val="none" w:sz="0" w:space="0" w:color="auto"/>
        <w:right w:val="none" w:sz="0" w:space="0" w:color="auto"/>
      </w:divBdr>
    </w:div>
    <w:div w:id="1331521335">
      <w:bodyDiv w:val="1"/>
      <w:marLeft w:val="0"/>
      <w:marRight w:val="0"/>
      <w:marTop w:val="0"/>
      <w:marBottom w:val="0"/>
      <w:divBdr>
        <w:top w:val="none" w:sz="0" w:space="0" w:color="auto"/>
        <w:left w:val="none" w:sz="0" w:space="0" w:color="auto"/>
        <w:bottom w:val="none" w:sz="0" w:space="0" w:color="auto"/>
        <w:right w:val="none" w:sz="0" w:space="0" w:color="auto"/>
      </w:divBdr>
    </w:div>
    <w:div w:id="1341816549">
      <w:bodyDiv w:val="1"/>
      <w:marLeft w:val="0"/>
      <w:marRight w:val="0"/>
      <w:marTop w:val="0"/>
      <w:marBottom w:val="0"/>
      <w:divBdr>
        <w:top w:val="none" w:sz="0" w:space="0" w:color="auto"/>
        <w:left w:val="none" w:sz="0" w:space="0" w:color="auto"/>
        <w:bottom w:val="none" w:sz="0" w:space="0" w:color="auto"/>
        <w:right w:val="none" w:sz="0" w:space="0" w:color="auto"/>
      </w:divBdr>
    </w:div>
    <w:div w:id="1349059019">
      <w:bodyDiv w:val="1"/>
      <w:marLeft w:val="0"/>
      <w:marRight w:val="0"/>
      <w:marTop w:val="0"/>
      <w:marBottom w:val="0"/>
      <w:divBdr>
        <w:top w:val="none" w:sz="0" w:space="0" w:color="auto"/>
        <w:left w:val="none" w:sz="0" w:space="0" w:color="auto"/>
        <w:bottom w:val="none" w:sz="0" w:space="0" w:color="auto"/>
        <w:right w:val="none" w:sz="0" w:space="0" w:color="auto"/>
      </w:divBdr>
    </w:div>
    <w:div w:id="1396394289">
      <w:bodyDiv w:val="1"/>
      <w:marLeft w:val="0"/>
      <w:marRight w:val="0"/>
      <w:marTop w:val="0"/>
      <w:marBottom w:val="0"/>
      <w:divBdr>
        <w:top w:val="none" w:sz="0" w:space="0" w:color="auto"/>
        <w:left w:val="none" w:sz="0" w:space="0" w:color="auto"/>
        <w:bottom w:val="none" w:sz="0" w:space="0" w:color="auto"/>
        <w:right w:val="none" w:sz="0" w:space="0" w:color="auto"/>
      </w:divBdr>
      <w:divsChild>
        <w:div w:id="1072315135">
          <w:marLeft w:val="0"/>
          <w:marRight w:val="0"/>
          <w:marTop w:val="0"/>
          <w:marBottom w:val="0"/>
          <w:divBdr>
            <w:top w:val="none" w:sz="0" w:space="0" w:color="auto"/>
            <w:left w:val="none" w:sz="0" w:space="0" w:color="auto"/>
            <w:bottom w:val="none" w:sz="0" w:space="0" w:color="auto"/>
            <w:right w:val="none" w:sz="0" w:space="0" w:color="auto"/>
          </w:divBdr>
          <w:divsChild>
            <w:div w:id="1785417155">
              <w:marLeft w:val="0"/>
              <w:marRight w:val="0"/>
              <w:marTop w:val="0"/>
              <w:marBottom w:val="0"/>
              <w:divBdr>
                <w:top w:val="none" w:sz="0" w:space="0" w:color="auto"/>
                <w:left w:val="none" w:sz="0" w:space="0" w:color="auto"/>
                <w:bottom w:val="none" w:sz="0" w:space="0" w:color="auto"/>
                <w:right w:val="none" w:sz="0" w:space="0" w:color="auto"/>
              </w:divBdr>
              <w:divsChild>
                <w:div w:id="827019768">
                  <w:marLeft w:val="0"/>
                  <w:marRight w:val="0"/>
                  <w:marTop w:val="0"/>
                  <w:marBottom w:val="0"/>
                  <w:divBdr>
                    <w:top w:val="single" w:sz="6" w:space="0" w:color="D8D8D8"/>
                    <w:left w:val="single" w:sz="6" w:space="0" w:color="D8D8D8"/>
                    <w:bottom w:val="single" w:sz="6" w:space="0" w:color="D8D8D8"/>
                    <w:right w:val="single" w:sz="6" w:space="0" w:color="D8D8D8"/>
                  </w:divBdr>
                </w:div>
                <w:div w:id="1028720326">
                  <w:marLeft w:val="0"/>
                  <w:marRight w:val="0"/>
                  <w:marTop w:val="0"/>
                  <w:marBottom w:val="0"/>
                  <w:divBdr>
                    <w:top w:val="none" w:sz="0" w:space="0" w:color="auto"/>
                    <w:left w:val="none" w:sz="0" w:space="0" w:color="auto"/>
                    <w:bottom w:val="none" w:sz="0" w:space="0" w:color="auto"/>
                    <w:right w:val="none" w:sz="0" w:space="0" w:color="auto"/>
                  </w:divBdr>
                  <w:divsChild>
                    <w:div w:id="330836403">
                      <w:marLeft w:val="0"/>
                      <w:marRight w:val="0"/>
                      <w:marTop w:val="0"/>
                      <w:marBottom w:val="0"/>
                      <w:divBdr>
                        <w:top w:val="none" w:sz="0" w:space="0" w:color="auto"/>
                        <w:left w:val="none" w:sz="0" w:space="0" w:color="auto"/>
                        <w:bottom w:val="none" w:sz="0" w:space="0" w:color="auto"/>
                        <w:right w:val="none" w:sz="0" w:space="0" w:color="auto"/>
                      </w:divBdr>
                      <w:divsChild>
                        <w:div w:id="1478187502">
                          <w:marLeft w:val="0"/>
                          <w:marRight w:val="0"/>
                          <w:marTop w:val="0"/>
                          <w:marBottom w:val="0"/>
                          <w:divBdr>
                            <w:top w:val="none" w:sz="0" w:space="0" w:color="auto"/>
                            <w:left w:val="none" w:sz="0" w:space="0" w:color="auto"/>
                            <w:bottom w:val="none" w:sz="0" w:space="0" w:color="auto"/>
                            <w:right w:val="none" w:sz="0" w:space="0" w:color="auto"/>
                          </w:divBdr>
                          <w:divsChild>
                            <w:div w:id="676810199">
                              <w:marLeft w:val="0"/>
                              <w:marRight w:val="0"/>
                              <w:marTop w:val="0"/>
                              <w:marBottom w:val="0"/>
                              <w:divBdr>
                                <w:top w:val="single" w:sz="6" w:space="0" w:color="D8D8D8"/>
                                <w:left w:val="single" w:sz="6" w:space="0" w:color="D8D8D8"/>
                                <w:bottom w:val="single" w:sz="6" w:space="0" w:color="D8D8D8"/>
                                <w:right w:val="single" w:sz="6" w:space="0" w:color="D8D8D8"/>
                              </w:divBdr>
                            </w:div>
                          </w:divsChild>
                        </w:div>
                      </w:divsChild>
                    </w:div>
                    <w:div w:id="1770848624">
                      <w:marLeft w:val="0"/>
                      <w:marRight w:val="0"/>
                      <w:marTop w:val="0"/>
                      <w:marBottom w:val="0"/>
                      <w:divBdr>
                        <w:top w:val="none" w:sz="0" w:space="0" w:color="auto"/>
                        <w:left w:val="none" w:sz="0" w:space="0" w:color="auto"/>
                        <w:bottom w:val="none" w:sz="0" w:space="0" w:color="auto"/>
                        <w:right w:val="none" w:sz="0" w:space="0" w:color="auto"/>
                      </w:divBdr>
                      <w:divsChild>
                        <w:div w:id="2049799599">
                          <w:marLeft w:val="0"/>
                          <w:marRight w:val="0"/>
                          <w:marTop w:val="0"/>
                          <w:marBottom w:val="0"/>
                          <w:divBdr>
                            <w:top w:val="none" w:sz="0" w:space="0" w:color="auto"/>
                            <w:left w:val="none" w:sz="0" w:space="0" w:color="auto"/>
                            <w:bottom w:val="none" w:sz="0" w:space="0" w:color="auto"/>
                            <w:right w:val="none" w:sz="0" w:space="0" w:color="auto"/>
                          </w:divBdr>
                          <w:divsChild>
                            <w:div w:id="1472409002">
                              <w:marLeft w:val="0"/>
                              <w:marRight w:val="0"/>
                              <w:marTop w:val="0"/>
                              <w:marBottom w:val="0"/>
                              <w:divBdr>
                                <w:top w:val="single" w:sz="6" w:space="0" w:color="D8D8D8"/>
                                <w:left w:val="single" w:sz="6" w:space="0" w:color="D8D8D8"/>
                                <w:bottom w:val="single" w:sz="6" w:space="0" w:color="D8D8D8"/>
                                <w:right w:val="single" w:sz="6" w:space="0" w:color="D8D8D8"/>
                              </w:divBdr>
                            </w:div>
                          </w:divsChild>
                        </w:div>
                      </w:divsChild>
                    </w:div>
                    <w:div w:id="1948778823">
                      <w:marLeft w:val="0"/>
                      <w:marRight w:val="0"/>
                      <w:marTop w:val="0"/>
                      <w:marBottom w:val="0"/>
                      <w:divBdr>
                        <w:top w:val="none" w:sz="0" w:space="0" w:color="auto"/>
                        <w:left w:val="none" w:sz="0" w:space="0" w:color="auto"/>
                        <w:bottom w:val="none" w:sz="0" w:space="0" w:color="auto"/>
                        <w:right w:val="none" w:sz="0" w:space="0" w:color="auto"/>
                      </w:divBdr>
                      <w:divsChild>
                        <w:div w:id="1589536835">
                          <w:marLeft w:val="0"/>
                          <w:marRight w:val="0"/>
                          <w:marTop w:val="0"/>
                          <w:marBottom w:val="0"/>
                          <w:divBdr>
                            <w:top w:val="none" w:sz="0" w:space="0" w:color="auto"/>
                            <w:left w:val="none" w:sz="0" w:space="0" w:color="auto"/>
                            <w:bottom w:val="none" w:sz="0" w:space="0" w:color="auto"/>
                            <w:right w:val="none" w:sz="0" w:space="0" w:color="auto"/>
                          </w:divBdr>
                          <w:divsChild>
                            <w:div w:id="898518504">
                              <w:marLeft w:val="0"/>
                              <w:marRight w:val="0"/>
                              <w:marTop w:val="0"/>
                              <w:marBottom w:val="0"/>
                              <w:divBdr>
                                <w:top w:val="single" w:sz="6" w:space="0" w:color="D8D8D8"/>
                                <w:left w:val="single" w:sz="6" w:space="0" w:color="D8D8D8"/>
                                <w:bottom w:val="single" w:sz="6" w:space="0" w:color="D8D8D8"/>
                                <w:right w:val="single" w:sz="6" w:space="0" w:color="D8D8D8"/>
                              </w:divBdr>
                            </w:div>
                          </w:divsChild>
                        </w:div>
                      </w:divsChild>
                    </w:div>
                    <w:div w:id="1991714607">
                      <w:marLeft w:val="0"/>
                      <w:marRight w:val="0"/>
                      <w:marTop w:val="0"/>
                      <w:marBottom w:val="0"/>
                      <w:divBdr>
                        <w:top w:val="none" w:sz="0" w:space="0" w:color="auto"/>
                        <w:left w:val="none" w:sz="0" w:space="0" w:color="auto"/>
                        <w:bottom w:val="none" w:sz="0" w:space="0" w:color="auto"/>
                        <w:right w:val="none" w:sz="0" w:space="0" w:color="auto"/>
                      </w:divBdr>
                      <w:divsChild>
                        <w:div w:id="1850100534">
                          <w:marLeft w:val="0"/>
                          <w:marRight w:val="0"/>
                          <w:marTop w:val="0"/>
                          <w:marBottom w:val="0"/>
                          <w:divBdr>
                            <w:top w:val="none" w:sz="0" w:space="0" w:color="auto"/>
                            <w:left w:val="none" w:sz="0" w:space="0" w:color="auto"/>
                            <w:bottom w:val="none" w:sz="0" w:space="0" w:color="auto"/>
                            <w:right w:val="none" w:sz="0" w:space="0" w:color="auto"/>
                          </w:divBdr>
                          <w:divsChild>
                            <w:div w:id="398480800">
                              <w:marLeft w:val="0"/>
                              <w:marRight w:val="0"/>
                              <w:marTop w:val="0"/>
                              <w:marBottom w:val="0"/>
                              <w:divBdr>
                                <w:top w:val="single" w:sz="6" w:space="0" w:color="D8D8D8"/>
                                <w:left w:val="single" w:sz="6" w:space="0" w:color="D8D8D8"/>
                                <w:bottom w:val="single" w:sz="6" w:space="0" w:color="D8D8D8"/>
                                <w:right w:val="single" w:sz="6" w:space="0" w:color="D8D8D8"/>
                              </w:divBdr>
                            </w:div>
                          </w:divsChild>
                        </w:div>
                      </w:divsChild>
                    </w:div>
                  </w:divsChild>
                </w:div>
              </w:divsChild>
            </w:div>
          </w:divsChild>
        </w:div>
        <w:div w:id="1092623952">
          <w:marLeft w:val="0"/>
          <w:marRight w:val="0"/>
          <w:marTop w:val="0"/>
          <w:marBottom w:val="0"/>
          <w:divBdr>
            <w:top w:val="none" w:sz="0" w:space="0" w:color="auto"/>
            <w:left w:val="none" w:sz="0" w:space="0" w:color="auto"/>
            <w:bottom w:val="none" w:sz="0" w:space="0" w:color="auto"/>
            <w:right w:val="none" w:sz="0" w:space="0" w:color="auto"/>
          </w:divBdr>
          <w:divsChild>
            <w:div w:id="2087192171">
              <w:marLeft w:val="0"/>
              <w:marRight w:val="0"/>
              <w:marTop w:val="0"/>
              <w:marBottom w:val="0"/>
              <w:divBdr>
                <w:top w:val="none" w:sz="0" w:space="0" w:color="auto"/>
                <w:left w:val="none" w:sz="0" w:space="0" w:color="auto"/>
                <w:bottom w:val="none" w:sz="0" w:space="0" w:color="auto"/>
                <w:right w:val="none" w:sz="0" w:space="0" w:color="auto"/>
              </w:divBdr>
              <w:divsChild>
                <w:div w:id="1603294711">
                  <w:marLeft w:val="0"/>
                  <w:marRight w:val="0"/>
                  <w:marTop w:val="0"/>
                  <w:marBottom w:val="0"/>
                  <w:divBdr>
                    <w:top w:val="single" w:sz="6" w:space="0" w:color="D8D8D8"/>
                    <w:left w:val="single" w:sz="6" w:space="0" w:color="D8D8D8"/>
                    <w:bottom w:val="single" w:sz="6" w:space="0" w:color="D8D8D8"/>
                    <w:right w:val="single" w:sz="6" w:space="0" w:color="D8D8D8"/>
                  </w:divBdr>
                </w:div>
              </w:divsChild>
            </w:div>
          </w:divsChild>
        </w:div>
        <w:div w:id="1126847476">
          <w:marLeft w:val="0"/>
          <w:marRight w:val="0"/>
          <w:marTop w:val="0"/>
          <w:marBottom w:val="0"/>
          <w:divBdr>
            <w:top w:val="none" w:sz="0" w:space="0" w:color="auto"/>
            <w:left w:val="none" w:sz="0" w:space="0" w:color="auto"/>
            <w:bottom w:val="none" w:sz="0" w:space="0" w:color="auto"/>
            <w:right w:val="none" w:sz="0" w:space="0" w:color="auto"/>
          </w:divBdr>
          <w:divsChild>
            <w:div w:id="1443183345">
              <w:marLeft w:val="0"/>
              <w:marRight w:val="0"/>
              <w:marTop w:val="0"/>
              <w:marBottom w:val="0"/>
              <w:divBdr>
                <w:top w:val="none" w:sz="0" w:space="0" w:color="auto"/>
                <w:left w:val="none" w:sz="0" w:space="0" w:color="auto"/>
                <w:bottom w:val="none" w:sz="0" w:space="0" w:color="auto"/>
                <w:right w:val="none" w:sz="0" w:space="0" w:color="auto"/>
              </w:divBdr>
              <w:divsChild>
                <w:div w:id="1919055359">
                  <w:marLeft w:val="0"/>
                  <w:marRight w:val="0"/>
                  <w:marTop w:val="0"/>
                  <w:marBottom w:val="0"/>
                  <w:divBdr>
                    <w:top w:val="single" w:sz="6" w:space="0" w:color="D8D8D8"/>
                    <w:left w:val="single" w:sz="6" w:space="0" w:color="D8D8D8"/>
                    <w:bottom w:val="single" w:sz="6" w:space="0" w:color="D8D8D8"/>
                    <w:right w:val="single" w:sz="6" w:space="0" w:color="D8D8D8"/>
                  </w:divBdr>
                </w:div>
              </w:divsChild>
            </w:div>
          </w:divsChild>
        </w:div>
      </w:divsChild>
    </w:div>
    <w:div w:id="1411930831">
      <w:bodyDiv w:val="1"/>
      <w:marLeft w:val="0"/>
      <w:marRight w:val="0"/>
      <w:marTop w:val="0"/>
      <w:marBottom w:val="0"/>
      <w:divBdr>
        <w:top w:val="none" w:sz="0" w:space="0" w:color="auto"/>
        <w:left w:val="none" w:sz="0" w:space="0" w:color="auto"/>
        <w:bottom w:val="none" w:sz="0" w:space="0" w:color="auto"/>
        <w:right w:val="none" w:sz="0" w:space="0" w:color="auto"/>
      </w:divBdr>
    </w:div>
    <w:div w:id="1444766118">
      <w:bodyDiv w:val="1"/>
      <w:marLeft w:val="0"/>
      <w:marRight w:val="0"/>
      <w:marTop w:val="0"/>
      <w:marBottom w:val="0"/>
      <w:divBdr>
        <w:top w:val="none" w:sz="0" w:space="0" w:color="auto"/>
        <w:left w:val="none" w:sz="0" w:space="0" w:color="auto"/>
        <w:bottom w:val="none" w:sz="0" w:space="0" w:color="auto"/>
        <w:right w:val="none" w:sz="0" w:space="0" w:color="auto"/>
      </w:divBdr>
    </w:div>
    <w:div w:id="1463232697">
      <w:bodyDiv w:val="1"/>
      <w:marLeft w:val="0"/>
      <w:marRight w:val="0"/>
      <w:marTop w:val="0"/>
      <w:marBottom w:val="0"/>
      <w:divBdr>
        <w:top w:val="none" w:sz="0" w:space="0" w:color="auto"/>
        <w:left w:val="none" w:sz="0" w:space="0" w:color="auto"/>
        <w:bottom w:val="none" w:sz="0" w:space="0" w:color="auto"/>
        <w:right w:val="none" w:sz="0" w:space="0" w:color="auto"/>
      </w:divBdr>
    </w:div>
    <w:div w:id="1465344308">
      <w:bodyDiv w:val="1"/>
      <w:marLeft w:val="0"/>
      <w:marRight w:val="0"/>
      <w:marTop w:val="0"/>
      <w:marBottom w:val="0"/>
      <w:divBdr>
        <w:top w:val="none" w:sz="0" w:space="0" w:color="auto"/>
        <w:left w:val="none" w:sz="0" w:space="0" w:color="auto"/>
        <w:bottom w:val="none" w:sz="0" w:space="0" w:color="auto"/>
        <w:right w:val="none" w:sz="0" w:space="0" w:color="auto"/>
      </w:divBdr>
    </w:div>
    <w:div w:id="1490361443">
      <w:bodyDiv w:val="1"/>
      <w:marLeft w:val="0"/>
      <w:marRight w:val="0"/>
      <w:marTop w:val="0"/>
      <w:marBottom w:val="0"/>
      <w:divBdr>
        <w:top w:val="none" w:sz="0" w:space="0" w:color="auto"/>
        <w:left w:val="none" w:sz="0" w:space="0" w:color="auto"/>
        <w:bottom w:val="none" w:sz="0" w:space="0" w:color="auto"/>
        <w:right w:val="none" w:sz="0" w:space="0" w:color="auto"/>
      </w:divBdr>
    </w:div>
    <w:div w:id="1509518165">
      <w:bodyDiv w:val="1"/>
      <w:marLeft w:val="0"/>
      <w:marRight w:val="0"/>
      <w:marTop w:val="0"/>
      <w:marBottom w:val="0"/>
      <w:divBdr>
        <w:top w:val="none" w:sz="0" w:space="0" w:color="auto"/>
        <w:left w:val="none" w:sz="0" w:space="0" w:color="auto"/>
        <w:bottom w:val="none" w:sz="0" w:space="0" w:color="auto"/>
        <w:right w:val="none" w:sz="0" w:space="0" w:color="auto"/>
      </w:divBdr>
    </w:div>
    <w:div w:id="1522475596">
      <w:bodyDiv w:val="1"/>
      <w:marLeft w:val="0"/>
      <w:marRight w:val="0"/>
      <w:marTop w:val="0"/>
      <w:marBottom w:val="0"/>
      <w:divBdr>
        <w:top w:val="none" w:sz="0" w:space="0" w:color="auto"/>
        <w:left w:val="none" w:sz="0" w:space="0" w:color="auto"/>
        <w:bottom w:val="none" w:sz="0" w:space="0" w:color="auto"/>
        <w:right w:val="none" w:sz="0" w:space="0" w:color="auto"/>
      </w:divBdr>
    </w:div>
    <w:div w:id="1522620897">
      <w:bodyDiv w:val="1"/>
      <w:marLeft w:val="0"/>
      <w:marRight w:val="0"/>
      <w:marTop w:val="0"/>
      <w:marBottom w:val="0"/>
      <w:divBdr>
        <w:top w:val="none" w:sz="0" w:space="0" w:color="auto"/>
        <w:left w:val="none" w:sz="0" w:space="0" w:color="auto"/>
        <w:bottom w:val="none" w:sz="0" w:space="0" w:color="auto"/>
        <w:right w:val="none" w:sz="0" w:space="0" w:color="auto"/>
      </w:divBdr>
    </w:div>
    <w:div w:id="1535575741">
      <w:bodyDiv w:val="1"/>
      <w:marLeft w:val="0"/>
      <w:marRight w:val="0"/>
      <w:marTop w:val="0"/>
      <w:marBottom w:val="0"/>
      <w:divBdr>
        <w:top w:val="none" w:sz="0" w:space="0" w:color="auto"/>
        <w:left w:val="none" w:sz="0" w:space="0" w:color="auto"/>
        <w:bottom w:val="none" w:sz="0" w:space="0" w:color="auto"/>
        <w:right w:val="none" w:sz="0" w:space="0" w:color="auto"/>
      </w:divBdr>
    </w:div>
    <w:div w:id="1535732422">
      <w:bodyDiv w:val="1"/>
      <w:marLeft w:val="0"/>
      <w:marRight w:val="0"/>
      <w:marTop w:val="0"/>
      <w:marBottom w:val="0"/>
      <w:divBdr>
        <w:top w:val="none" w:sz="0" w:space="0" w:color="auto"/>
        <w:left w:val="none" w:sz="0" w:space="0" w:color="auto"/>
        <w:bottom w:val="none" w:sz="0" w:space="0" w:color="auto"/>
        <w:right w:val="none" w:sz="0" w:space="0" w:color="auto"/>
      </w:divBdr>
    </w:div>
    <w:div w:id="1557862884">
      <w:bodyDiv w:val="1"/>
      <w:marLeft w:val="0"/>
      <w:marRight w:val="0"/>
      <w:marTop w:val="0"/>
      <w:marBottom w:val="0"/>
      <w:divBdr>
        <w:top w:val="none" w:sz="0" w:space="0" w:color="auto"/>
        <w:left w:val="none" w:sz="0" w:space="0" w:color="auto"/>
        <w:bottom w:val="none" w:sz="0" w:space="0" w:color="auto"/>
        <w:right w:val="none" w:sz="0" w:space="0" w:color="auto"/>
      </w:divBdr>
    </w:div>
    <w:div w:id="1604069272">
      <w:bodyDiv w:val="1"/>
      <w:marLeft w:val="0"/>
      <w:marRight w:val="0"/>
      <w:marTop w:val="0"/>
      <w:marBottom w:val="0"/>
      <w:divBdr>
        <w:top w:val="none" w:sz="0" w:space="0" w:color="auto"/>
        <w:left w:val="none" w:sz="0" w:space="0" w:color="auto"/>
        <w:bottom w:val="none" w:sz="0" w:space="0" w:color="auto"/>
        <w:right w:val="none" w:sz="0" w:space="0" w:color="auto"/>
      </w:divBdr>
    </w:div>
    <w:div w:id="1616521690">
      <w:bodyDiv w:val="1"/>
      <w:marLeft w:val="0"/>
      <w:marRight w:val="0"/>
      <w:marTop w:val="0"/>
      <w:marBottom w:val="0"/>
      <w:divBdr>
        <w:top w:val="none" w:sz="0" w:space="0" w:color="auto"/>
        <w:left w:val="none" w:sz="0" w:space="0" w:color="auto"/>
        <w:bottom w:val="none" w:sz="0" w:space="0" w:color="auto"/>
        <w:right w:val="none" w:sz="0" w:space="0" w:color="auto"/>
      </w:divBdr>
    </w:div>
    <w:div w:id="1630548507">
      <w:bodyDiv w:val="1"/>
      <w:marLeft w:val="0"/>
      <w:marRight w:val="0"/>
      <w:marTop w:val="0"/>
      <w:marBottom w:val="0"/>
      <w:divBdr>
        <w:top w:val="none" w:sz="0" w:space="0" w:color="auto"/>
        <w:left w:val="none" w:sz="0" w:space="0" w:color="auto"/>
        <w:bottom w:val="none" w:sz="0" w:space="0" w:color="auto"/>
        <w:right w:val="none" w:sz="0" w:space="0" w:color="auto"/>
      </w:divBdr>
    </w:div>
    <w:div w:id="1631125771">
      <w:bodyDiv w:val="1"/>
      <w:marLeft w:val="0"/>
      <w:marRight w:val="0"/>
      <w:marTop w:val="0"/>
      <w:marBottom w:val="0"/>
      <w:divBdr>
        <w:top w:val="none" w:sz="0" w:space="0" w:color="auto"/>
        <w:left w:val="none" w:sz="0" w:space="0" w:color="auto"/>
        <w:bottom w:val="none" w:sz="0" w:space="0" w:color="auto"/>
        <w:right w:val="none" w:sz="0" w:space="0" w:color="auto"/>
      </w:divBdr>
    </w:div>
    <w:div w:id="1634752875">
      <w:bodyDiv w:val="1"/>
      <w:marLeft w:val="0"/>
      <w:marRight w:val="0"/>
      <w:marTop w:val="0"/>
      <w:marBottom w:val="0"/>
      <w:divBdr>
        <w:top w:val="none" w:sz="0" w:space="0" w:color="auto"/>
        <w:left w:val="none" w:sz="0" w:space="0" w:color="auto"/>
        <w:bottom w:val="none" w:sz="0" w:space="0" w:color="auto"/>
        <w:right w:val="none" w:sz="0" w:space="0" w:color="auto"/>
      </w:divBdr>
    </w:div>
    <w:div w:id="1668744653">
      <w:bodyDiv w:val="1"/>
      <w:marLeft w:val="0"/>
      <w:marRight w:val="0"/>
      <w:marTop w:val="0"/>
      <w:marBottom w:val="0"/>
      <w:divBdr>
        <w:top w:val="none" w:sz="0" w:space="0" w:color="auto"/>
        <w:left w:val="none" w:sz="0" w:space="0" w:color="auto"/>
        <w:bottom w:val="none" w:sz="0" w:space="0" w:color="auto"/>
        <w:right w:val="none" w:sz="0" w:space="0" w:color="auto"/>
      </w:divBdr>
    </w:div>
    <w:div w:id="1671982297">
      <w:bodyDiv w:val="1"/>
      <w:marLeft w:val="0"/>
      <w:marRight w:val="0"/>
      <w:marTop w:val="0"/>
      <w:marBottom w:val="0"/>
      <w:divBdr>
        <w:top w:val="none" w:sz="0" w:space="0" w:color="auto"/>
        <w:left w:val="none" w:sz="0" w:space="0" w:color="auto"/>
        <w:bottom w:val="none" w:sz="0" w:space="0" w:color="auto"/>
        <w:right w:val="none" w:sz="0" w:space="0" w:color="auto"/>
      </w:divBdr>
    </w:div>
    <w:div w:id="1678270893">
      <w:bodyDiv w:val="1"/>
      <w:marLeft w:val="0"/>
      <w:marRight w:val="0"/>
      <w:marTop w:val="0"/>
      <w:marBottom w:val="0"/>
      <w:divBdr>
        <w:top w:val="none" w:sz="0" w:space="0" w:color="auto"/>
        <w:left w:val="none" w:sz="0" w:space="0" w:color="auto"/>
        <w:bottom w:val="none" w:sz="0" w:space="0" w:color="auto"/>
        <w:right w:val="none" w:sz="0" w:space="0" w:color="auto"/>
      </w:divBdr>
    </w:div>
    <w:div w:id="1685403495">
      <w:bodyDiv w:val="1"/>
      <w:marLeft w:val="0"/>
      <w:marRight w:val="0"/>
      <w:marTop w:val="0"/>
      <w:marBottom w:val="0"/>
      <w:divBdr>
        <w:top w:val="none" w:sz="0" w:space="0" w:color="auto"/>
        <w:left w:val="none" w:sz="0" w:space="0" w:color="auto"/>
        <w:bottom w:val="none" w:sz="0" w:space="0" w:color="auto"/>
        <w:right w:val="none" w:sz="0" w:space="0" w:color="auto"/>
      </w:divBdr>
    </w:div>
    <w:div w:id="1733306598">
      <w:bodyDiv w:val="1"/>
      <w:marLeft w:val="0"/>
      <w:marRight w:val="0"/>
      <w:marTop w:val="0"/>
      <w:marBottom w:val="0"/>
      <w:divBdr>
        <w:top w:val="none" w:sz="0" w:space="0" w:color="auto"/>
        <w:left w:val="none" w:sz="0" w:space="0" w:color="auto"/>
        <w:bottom w:val="none" w:sz="0" w:space="0" w:color="auto"/>
        <w:right w:val="none" w:sz="0" w:space="0" w:color="auto"/>
      </w:divBdr>
    </w:div>
    <w:div w:id="1734504582">
      <w:bodyDiv w:val="1"/>
      <w:marLeft w:val="0"/>
      <w:marRight w:val="0"/>
      <w:marTop w:val="0"/>
      <w:marBottom w:val="0"/>
      <w:divBdr>
        <w:top w:val="none" w:sz="0" w:space="0" w:color="auto"/>
        <w:left w:val="none" w:sz="0" w:space="0" w:color="auto"/>
        <w:bottom w:val="none" w:sz="0" w:space="0" w:color="auto"/>
        <w:right w:val="none" w:sz="0" w:space="0" w:color="auto"/>
      </w:divBdr>
    </w:div>
    <w:div w:id="1772116777">
      <w:bodyDiv w:val="1"/>
      <w:marLeft w:val="0"/>
      <w:marRight w:val="0"/>
      <w:marTop w:val="0"/>
      <w:marBottom w:val="0"/>
      <w:divBdr>
        <w:top w:val="none" w:sz="0" w:space="0" w:color="auto"/>
        <w:left w:val="none" w:sz="0" w:space="0" w:color="auto"/>
        <w:bottom w:val="none" w:sz="0" w:space="0" w:color="auto"/>
        <w:right w:val="none" w:sz="0" w:space="0" w:color="auto"/>
      </w:divBdr>
      <w:divsChild>
        <w:div w:id="1246451945">
          <w:marLeft w:val="0"/>
          <w:marRight w:val="0"/>
          <w:marTop w:val="0"/>
          <w:marBottom w:val="0"/>
          <w:divBdr>
            <w:top w:val="none" w:sz="0" w:space="0" w:color="auto"/>
            <w:left w:val="none" w:sz="0" w:space="0" w:color="auto"/>
            <w:bottom w:val="none" w:sz="0" w:space="0" w:color="auto"/>
            <w:right w:val="none" w:sz="0" w:space="0" w:color="auto"/>
          </w:divBdr>
          <w:divsChild>
            <w:div w:id="1060782994">
              <w:marLeft w:val="0"/>
              <w:marRight w:val="0"/>
              <w:marTop w:val="0"/>
              <w:marBottom w:val="0"/>
              <w:divBdr>
                <w:top w:val="none" w:sz="0" w:space="0" w:color="auto"/>
                <w:left w:val="none" w:sz="0" w:space="0" w:color="auto"/>
                <w:bottom w:val="none" w:sz="0" w:space="0" w:color="auto"/>
                <w:right w:val="none" w:sz="0" w:space="0" w:color="auto"/>
              </w:divBdr>
              <w:divsChild>
                <w:div w:id="393938742">
                  <w:marLeft w:val="0"/>
                  <w:marRight w:val="0"/>
                  <w:marTop w:val="0"/>
                  <w:marBottom w:val="0"/>
                  <w:divBdr>
                    <w:top w:val="none" w:sz="0" w:space="0" w:color="auto"/>
                    <w:left w:val="none" w:sz="0" w:space="0" w:color="auto"/>
                    <w:bottom w:val="none" w:sz="0" w:space="0" w:color="auto"/>
                    <w:right w:val="none" w:sz="0" w:space="0" w:color="auto"/>
                  </w:divBdr>
                  <w:divsChild>
                    <w:div w:id="434329379">
                      <w:marLeft w:val="0"/>
                      <w:marRight w:val="0"/>
                      <w:marTop w:val="0"/>
                      <w:marBottom w:val="0"/>
                      <w:divBdr>
                        <w:top w:val="none" w:sz="0" w:space="0" w:color="auto"/>
                        <w:left w:val="none" w:sz="0" w:space="0" w:color="auto"/>
                        <w:bottom w:val="single" w:sz="6" w:space="0" w:color="D8D8D8"/>
                        <w:right w:val="none" w:sz="0" w:space="0" w:color="auto"/>
                      </w:divBdr>
                    </w:div>
                    <w:div w:id="886573991">
                      <w:marLeft w:val="0"/>
                      <w:marRight w:val="0"/>
                      <w:marTop w:val="0"/>
                      <w:marBottom w:val="0"/>
                      <w:divBdr>
                        <w:top w:val="none" w:sz="0" w:space="0" w:color="auto"/>
                        <w:left w:val="none" w:sz="0" w:space="0" w:color="auto"/>
                        <w:bottom w:val="single" w:sz="6" w:space="0" w:color="D8D8D8"/>
                        <w:right w:val="none" w:sz="0" w:space="0" w:color="auto"/>
                      </w:divBdr>
                    </w:div>
                    <w:div w:id="1626041169">
                      <w:marLeft w:val="0"/>
                      <w:marRight w:val="0"/>
                      <w:marTop w:val="0"/>
                      <w:marBottom w:val="0"/>
                      <w:divBdr>
                        <w:top w:val="none" w:sz="0" w:space="0" w:color="auto"/>
                        <w:left w:val="none" w:sz="0" w:space="0" w:color="auto"/>
                        <w:bottom w:val="single" w:sz="6" w:space="0" w:color="D8D8D8"/>
                        <w:right w:val="none" w:sz="0" w:space="0" w:color="auto"/>
                      </w:divBdr>
                      <w:divsChild>
                        <w:div w:id="529689096">
                          <w:marLeft w:val="0"/>
                          <w:marRight w:val="0"/>
                          <w:marTop w:val="0"/>
                          <w:marBottom w:val="0"/>
                          <w:divBdr>
                            <w:top w:val="none" w:sz="0" w:space="0" w:color="auto"/>
                            <w:left w:val="none" w:sz="0" w:space="0" w:color="auto"/>
                            <w:bottom w:val="none" w:sz="0" w:space="0" w:color="auto"/>
                            <w:right w:val="none" w:sz="0" w:space="0" w:color="auto"/>
                          </w:divBdr>
                        </w:div>
                      </w:divsChild>
                    </w:div>
                    <w:div w:id="2036081337">
                      <w:marLeft w:val="0"/>
                      <w:marRight w:val="0"/>
                      <w:marTop w:val="0"/>
                      <w:marBottom w:val="0"/>
                      <w:divBdr>
                        <w:top w:val="none" w:sz="0" w:space="0" w:color="auto"/>
                        <w:left w:val="none" w:sz="0" w:space="0" w:color="auto"/>
                        <w:bottom w:val="single" w:sz="6" w:space="0" w:color="D8D8D8"/>
                        <w:right w:val="none" w:sz="0" w:space="0" w:color="auto"/>
                      </w:divBdr>
                    </w:div>
                  </w:divsChild>
                </w:div>
              </w:divsChild>
            </w:div>
          </w:divsChild>
        </w:div>
        <w:div w:id="1934629552">
          <w:marLeft w:val="0"/>
          <w:marRight w:val="0"/>
          <w:marTop w:val="0"/>
          <w:marBottom w:val="0"/>
          <w:divBdr>
            <w:top w:val="none" w:sz="0" w:space="0" w:color="auto"/>
            <w:left w:val="none" w:sz="0" w:space="0" w:color="auto"/>
            <w:bottom w:val="none" w:sz="0" w:space="0" w:color="auto"/>
            <w:right w:val="none" w:sz="0" w:space="0" w:color="auto"/>
          </w:divBdr>
          <w:divsChild>
            <w:div w:id="5787239">
              <w:marLeft w:val="0"/>
              <w:marRight w:val="0"/>
              <w:marTop w:val="0"/>
              <w:marBottom w:val="0"/>
              <w:divBdr>
                <w:top w:val="none" w:sz="0" w:space="0" w:color="auto"/>
                <w:left w:val="none" w:sz="0" w:space="0" w:color="auto"/>
                <w:bottom w:val="none" w:sz="0" w:space="0" w:color="auto"/>
                <w:right w:val="none" w:sz="0" w:space="0" w:color="auto"/>
              </w:divBdr>
              <w:divsChild>
                <w:div w:id="1466849586">
                  <w:marLeft w:val="0"/>
                  <w:marRight w:val="0"/>
                  <w:marTop w:val="0"/>
                  <w:marBottom w:val="0"/>
                  <w:divBdr>
                    <w:top w:val="none" w:sz="0" w:space="0" w:color="auto"/>
                    <w:left w:val="none" w:sz="0" w:space="0" w:color="auto"/>
                    <w:bottom w:val="none" w:sz="0" w:space="0" w:color="auto"/>
                    <w:right w:val="none" w:sz="0" w:space="0" w:color="auto"/>
                  </w:divBdr>
                  <w:divsChild>
                    <w:div w:id="161744985">
                      <w:marLeft w:val="0"/>
                      <w:marRight w:val="0"/>
                      <w:marTop w:val="0"/>
                      <w:marBottom w:val="0"/>
                      <w:divBdr>
                        <w:top w:val="none" w:sz="0" w:space="0" w:color="auto"/>
                        <w:left w:val="none" w:sz="0" w:space="0" w:color="auto"/>
                        <w:bottom w:val="none" w:sz="0" w:space="0" w:color="auto"/>
                        <w:right w:val="none" w:sz="0" w:space="0" w:color="auto"/>
                      </w:divBdr>
                      <w:divsChild>
                        <w:div w:id="1286351952">
                          <w:marLeft w:val="0"/>
                          <w:marRight w:val="0"/>
                          <w:marTop w:val="0"/>
                          <w:marBottom w:val="0"/>
                          <w:divBdr>
                            <w:top w:val="none" w:sz="0" w:space="0" w:color="auto"/>
                            <w:left w:val="none" w:sz="0" w:space="0" w:color="auto"/>
                            <w:bottom w:val="none" w:sz="0" w:space="0" w:color="auto"/>
                            <w:right w:val="none" w:sz="0" w:space="0" w:color="auto"/>
                          </w:divBdr>
                          <w:divsChild>
                            <w:div w:id="910119020">
                              <w:marLeft w:val="0"/>
                              <w:marRight w:val="0"/>
                              <w:marTop w:val="0"/>
                              <w:marBottom w:val="0"/>
                              <w:divBdr>
                                <w:top w:val="none" w:sz="0" w:space="0" w:color="auto"/>
                                <w:left w:val="none" w:sz="0" w:space="0" w:color="auto"/>
                                <w:bottom w:val="none" w:sz="0" w:space="0" w:color="auto"/>
                                <w:right w:val="none" w:sz="0" w:space="0" w:color="auto"/>
                              </w:divBdr>
                              <w:divsChild>
                                <w:div w:id="1761560305">
                                  <w:marLeft w:val="0"/>
                                  <w:marRight w:val="0"/>
                                  <w:marTop w:val="0"/>
                                  <w:marBottom w:val="0"/>
                                  <w:divBdr>
                                    <w:top w:val="none" w:sz="0" w:space="0" w:color="auto"/>
                                    <w:left w:val="none" w:sz="0" w:space="0" w:color="auto"/>
                                    <w:bottom w:val="none" w:sz="0" w:space="0" w:color="auto"/>
                                    <w:right w:val="none" w:sz="0" w:space="0" w:color="auto"/>
                                  </w:divBdr>
                                  <w:divsChild>
                                    <w:div w:id="20938243">
                                      <w:marLeft w:val="0"/>
                                      <w:marRight w:val="0"/>
                                      <w:marTop w:val="0"/>
                                      <w:marBottom w:val="0"/>
                                      <w:divBdr>
                                        <w:top w:val="single" w:sz="6" w:space="0" w:color="D8D8D8"/>
                                        <w:left w:val="single" w:sz="6" w:space="0" w:color="D8D8D8"/>
                                        <w:bottom w:val="single" w:sz="6" w:space="0" w:color="D8D8D8"/>
                                        <w:right w:val="single" w:sz="6" w:space="0" w:color="D8D8D8"/>
                                      </w:divBdr>
                                    </w:div>
                                    <w:div w:id="1761100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6979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499288">
      <w:bodyDiv w:val="1"/>
      <w:marLeft w:val="0"/>
      <w:marRight w:val="0"/>
      <w:marTop w:val="0"/>
      <w:marBottom w:val="0"/>
      <w:divBdr>
        <w:top w:val="none" w:sz="0" w:space="0" w:color="auto"/>
        <w:left w:val="none" w:sz="0" w:space="0" w:color="auto"/>
        <w:bottom w:val="none" w:sz="0" w:space="0" w:color="auto"/>
        <w:right w:val="none" w:sz="0" w:space="0" w:color="auto"/>
      </w:divBdr>
    </w:div>
    <w:div w:id="1801724557">
      <w:bodyDiv w:val="1"/>
      <w:marLeft w:val="0"/>
      <w:marRight w:val="0"/>
      <w:marTop w:val="0"/>
      <w:marBottom w:val="0"/>
      <w:divBdr>
        <w:top w:val="none" w:sz="0" w:space="0" w:color="auto"/>
        <w:left w:val="none" w:sz="0" w:space="0" w:color="auto"/>
        <w:bottom w:val="none" w:sz="0" w:space="0" w:color="auto"/>
        <w:right w:val="none" w:sz="0" w:space="0" w:color="auto"/>
      </w:divBdr>
    </w:div>
    <w:div w:id="1838883935">
      <w:bodyDiv w:val="1"/>
      <w:marLeft w:val="0"/>
      <w:marRight w:val="0"/>
      <w:marTop w:val="0"/>
      <w:marBottom w:val="0"/>
      <w:divBdr>
        <w:top w:val="none" w:sz="0" w:space="0" w:color="auto"/>
        <w:left w:val="none" w:sz="0" w:space="0" w:color="auto"/>
        <w:bottom w:val="none" w:sz="0" w:space="0" w:color="auto"/>
        <w:right w:val="none" w:sz="0" w:space="0" w:color="auto"/>
      </w:divBdr>
    </w:div>
    <w:div w:id="1882521682">
      <w:bodyDiv w:val="1"/>
      <w:marLeft w:val="0"/>
      <w:marRight w:val="0"/>
      <w:marTop w:val="0"/>
      <w:marBottom w:val="0"/>
      <w:divBdr>
        <w:top w:val="none" w:sz="0" w:space="0" w:color="auto"/>
        <w:left w:val="none" w:sz="0" w:space="0" w:color="auto"/>
        <w:bottom w:val="none" w:sz="0" w:space="0" w:color="auto"/>
        <w:right w:val="none" w:sz="0" w:space="0" w:color="auto"/>
      </w:divBdr>
    </w:div>
    <w:div w:id="1885437421">
      <w:bodyDiv w:val="1"/>
      <w:marLeft w:val="0"/>
      <w:marRight w:val="0"/>
      <w:marTop w:val="0"/>
      <w:marBottom w:val="0"/>
      <w:divBdr>
        <w:top w:val="none" w:sz="0" w:space="0" w:color="auto"/>
        <w:left w:val="none" w:sz="0" w:space="0" w:color="auto"/>
        <w:bottom w:val="none" w:sz="0" w:space="0" w:color="auto"/>
        <w:right w:val="none" w:sz="0" w:space="0" w:color="auto"/>
      </w:divBdr>
    </w:div>
    <w:div w:id="1890652989">
      <w:bodyDiv w:val="1"/>
      <w:marLeft w:val="0"/>
      <w:marRight w:val="0"/>
      <w:marTop w:val="0"/>
      <w:marBottom w:val="0"/>
      <w:divBdr>
        <w:top w:val="none" w:sz="0" w:space="0" w:color="auto"/>
        <w:left w:val="none" w:sz="0" w:space="0" w:color="auto"/>
        <w:bottom w:val="none" w:sz="0" w:space="0" w:color="auto"/>
        <w:right w:val="none" w:sz="0" w:space="0" w:color="auto"/>
      </w:divBdr>
    </w:div>
    <w:div w:id="1896113925">
      <w:bodyDiv w:val="1"/>
      <w:marLeft w:val="0"/>
      <w:marRight w:val="0"/>
      <w:marTop w:val="0"/>
      <w:marBottom w:val="0"/>
      <w:divBdr>
        <w:top w:val="none" w:sz="0" w:space="0" w:color="auto"/>
        <w:left w:val="none" w:sz="0" w:space="0" w:color="auto"/>
        <w:bottom w:val="none" w:sz="0" w:space="0" w:color="auto"/>
        <w:right w:val="none" w:sz="0" w:space="0" w:color="auto"/>
      </w:divBdr>
    </w:div>
    <w:div w:id="1975211315">
      <w:bodyDiv w:val="1"/>
      <w:marLeft w:val="0"/>
      <w:marRight w:val="0"/>
      <w:marTop w:val="0"/>
      <w:marBottom w:val="0"/>
      <w:divBdr>
        <w:top w:val="none" w:sz="0" w:space="0" w:color="auto"/>
        <w:left w:val="none" w:sz="0" w:space="0" w:color="auto"/>
        <w:bottom w:val="none" w:sz="0" w:space="0" w:color="auto"/>
        <w:right w:val="none" w:sz="0" w:space="0" w:color="auto"/>
      </w:divBdr>
    </w:div>
    <w:div w:id="1975258566">
      <w:bodyDiv w:val="1"/>
      <w:marLeft w:val="0"/>
      <w:marRight w:val="0"/>
      <w:marTop w:val="0"/>
      <w:marBottom w:val="0"/>
      <w:divBdr>
        <w:top w:val="none" w:sz="0" w:space="0" w:color="auto"/>
        <w:left w:val="none" w:sz="0" w:space="0" w:color="auto"/>
        <w:bottom w:val="none" w:sz="0" w:space="0" w:color="auto"/>
        <w:right w:val="none" w:sz="0" w:space="0" w:color="auto"/>
      </w:divBdr>
    </w:div>
    <w:div w:id="1985499915">
      <w:bodyDiv w:val="1"/>
      <w:marLeft w:val="0"/>
      <w:marRight w:val="0"/>
      <w:marTop w:val="0"/>
      <w:marBottom w:val="0"/>
      <w:divBdr>
        <w:top w:val="none" w:sz="0" w:space="0" w:color="auto"/>
        <w:left w:val="none" w:sz="0" w:space="0" w:color="auto"/>
        <w:bottom w:val="none" w:sz="0" w:space="0" w:color="auto"/>
        <w:right w:val="none" w:sz="0" w:space="0" w:color="auto"/>
      </w:divBdr>
    </w:div>
    <w:div w:id="2000881451">
      <w:bodyDiv w:val="1"/>
      <w:marLeft w:val="0"/>
      <w:marRight w:val="0"/>
      <w:marTop w:val="0"/>
      <w:marBottom w:val="0"/>
      <w:divBdr>
        <w:top w:val="none" w:sz="0" w:space="0" w:color="auto"/>
        <w:left w:val="none" w:sz="0" w:space="0" w:color="auto"/>
        <w:bottom w:val="none" w:sz="0" w:space="0" w:color="auto"/>
        <w:right w:val="none" w:sz="0" w:space="0" w:color="auto"/>
      </w:divBdr>
    </w:div>
    <w:div w:id="2021203702">
      <w:bodyDiv w:val="1"/>
      <w:marLeft w:val="0"/>
      <w:marRight w:val="0"/>
      <w:marTop w:val="0"/>
      <w:marBottom w:val="0"/>
      <w:divBdr>
        <w:top w:val="none" w:sz="0" w:space="0" w:color="auto"/>
        <w:left w:val="none" w:sz="0" w:space="0" w:color="auto"/>
        <w:bottom w:val="none" w:sz="0" w:space="0" w:color="auto"/>
        <w:right w:val="none" w:sz="0" w:space="0" w:color="auto"/>
      </w:divBdr>
    </w:div>
    <w:div w:id="2049407198">
      <w:bodyDiv w:val="1"/>
      <w:marLeft w:val="0"/>
      <w:marRight w:val="0"/>
      <w:marTop w:val="0"/>
      <w:marBottom w:val="0"/>
      <w:divBdr>
        <w:top w:val="none" w:sz="0" w:space="0" w:color="auto"/>
        <w:left w:val="none" w:sz="0" w:space="0" w:color="auto"/>
        <w:bottom w:val="none" w:sz="0" w:space="0" w:color="auto"/>
        <w:right w:val="none" w:sz="0" w:space="0" w:color="auto"/>
      </w:divBdr>
    </w:div>
    <w:div w:id="2075740865">
      <w:bodyDiv w:val="1"/>
      <w:marLeft w:val="0"/>
      <w:marRight w:val="0"/>
      <w:marTop w:val="0"/>
      <w:marBottom w:val="0"/>
      <w:divBdr>
        <w:top w:val="none" w:sz="0" w:space="0" w:color="auto"/>
        <w:left w:val="none" w:sz="0" w:space="0" w:color="auto"/>
        <w:bottom w:val="none" w:sz="0" w:space="0" w:color="auto"/>
        <w:right w:val="none" w:sz="0" w:space="0" w:color="auto"/>
      </w:divBdr>
    </w:div>
    <w:div w:id="2084906775">
      <w:bodyDiv w:val="1"/>
      <w:marLeft w:val="0"/>
      <w:marRight w:val="0"/>
      <w:marTop w:val="0"/>
      <w:marBottom w:val="0"/>
      <w:divBdr>
        <w:top w:val="none" w:sz="0" w:space="0" w:color="auto"/>
        <w:left w:val="none" w:sz="0" w:space="0" w:color="auto"/>
        <w:bottom w:val="none" w:sz="0" w:space="0" w:color="auto"/>
        <w:right w:val="none" w:sz="0" w:space="0" w:color="auto"/>
      </w:divBdr>
    </w:div>
    <w:div w:id="2085763818">
      <w:bodyDiv w:val="1"/>
      <w:marLeft w:val="0"/>
      <w:marRight w:val="0"/>
      <w:marTop w:val="0"/>
      <w:marBottom w:val="0"/>
      <w:divBdr>
        <w:top w:val="none" w:sz="0" w:space="0" w:color="auto"/>
        <w:left w:val="none" w:sz="0" w:space="0" w:color="auto"/>
        <w:bottom w:val="none" w:sz="0" w:space="0" w:color="auto"/>
        <w:right w:val="none" w:sz="0" w:space="0" w:color="auto"/>
      </w:divBdr>
    </w:div>
    <w:div w:id="2124029642">
      <w:bodyDiv w:val="1"/>
      <w:marLeft w:val="0"/>
      <w:marRight w:val="0"/>
      <w:marTop w:val="0"/>
      <w:marBottom w:val="0"/>
      <w:divBdr>
        <w:top w:val="none" w:sz="0" w:space="0" w:color="auto"/>
        <w:left w:val="none" w:sz="0" w:space="0" w:color="auto"/>
        <w:bottom w:val="none" w:sz="0" w:space="0" w:color="auto"/>
        <w:right w:val="none" w:sz="0" w:space="0" w:color="auto"/>
      </w:divBdr>
    </w:div>
    <w:div w:id="214696885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60.jpeg"/><Relationship Id="rId26" Type="http://schemas.openxmlformats.org/officeDocument/2006/relationships/image" Target="media/image12.jpeg"/><Relationship Id="rId39" Type="http://schemas.openxmlformats.org/officeDocument/2006/relationships/image" Target="media/image18.png"/><Relationship Id="rId21" Type="http://schemas.openxmlformats.org/officeDocument/2006/relationships/image" Target="media/image7.jpg"/><Relationship Id="rId42" Type="http://schemas.openxmlformats.org/officeDocument/2006/relationships/image" Target="media/image21.jpeg"/><Relationship Id="rId47" Type="http://schemas.openxmlformats.org/officeDocument/2006/relationships/image" Target="media/image31.jpeg"/><Relationship Id="rId50" Type="http://schemas.openxmlformats.org/officeDocument/2006/relationships/header" Target="header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jpeg"/><Relationship Id="rId29" Type="http://schemas.openxmlformats.org/officeDocument/2006/relationships/image" Target="media/image15.png"/><Relationship Id="rId11" Type="http://schemas.openxmlformats.org/officeDocument/2006/relationships/endnotes" Target="endnotes.xml"/><Relationship Id="rId24" Type="http://schemas.openxmlformats.org/officeDocument/2006/relationships/image" Target="media/image10.png"/><Relationship Id="rId37" Type="http://schemas.openxmlformats.org/officeDocument/2006/relationships/image" Target="media/image21.png"/><Relationship Id="rId40" Type="http://schemas.openxmlformats.org/officeDocument/2006/relationships/image" Target="media/image19.png"/><Relationship Id="rId45" Type="http://schemas.openxmlformats.org/officeDocument/2006/relationships/image" Target="media/image29.jpeg"/><Relationship Id="rId53" Type="http://schemas.microsoft.com/office/2011/relationships/people" Target="people.xml"/><Relationship Id="rId5" Type="http://schemas.openxmlformats.org/officeDocument/2006/relationships/customXml" Target="../customXml/item5.xml"/><Relationship Id="rId15" Type="http://schemas.openxmlformats.org/officeDocument/2006/relationships/image" Target="media/image4.jpeg"/><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0.png"/><Relationship Id="rId49" Type="http://schemas.openxmlformats.org/officeDocument/2006/relationships/image" Target="media/image25.png"/><Relationship Id="rId10" Type="http://schemas.openxmlformats.org/officeDocument/2006/relationships/footnotes" Target="footnotes.xml"/><Relationship Id="rId19" Type="http://schemas.openxmlformats.org/officeDocument/2006/relationships/image" Target="media/image7.jpeg"/><Relationship Id="rId31" Type="http://schemas.openxmlformats.org/officeDocument/2006/relationships/image" Target="media/image17.png"/><Relationship Id="rId44" Type="http://schemas.openxmlformats.org/officeDocument/2006/relationships/image" Target="media/image23.jpeg"/><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svg"/><Relationship Id="rId22" Type="http://schemas.openxmlformats.org/officeDocument/2006/relationships/image" Target="media/image8.png"/><Relationship Id="rId27" Type="http://schemas.openxmlformats.org/officeDocument/2006/relationships/image" Target="media/image13.jpeg"/><Relationship Id="rId30" Type="http://schemas.openxmlformats.org/officeDocument/2006/relationships/image" Target="media/image16.png"/><Relationship Id="rId43" Type="http://schemas.openxmlformats.org/officeDocument/2006/relationships/image" Target="media/image22.jpeg"/><Relationship Id="rId48" Type="http://schemas.openxmlformats.org/officeDocument/2006/relationships/image" Target="media/image24.png"/><Relationship Id="rId8" Type="http://schemas.openxmlformats.org/officeDocument/2006/relationships/settings" Target="settings.xml"/><Relationship Id="rId51"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image" Target="media/image1.png"/><Relationship Id="rId25" Type="http://schemas.openxmlformats.org/officeDocument/2006/relationships/image" Target="media/image11.jpg"/><Relationship Id="rId38" Type="http://schemas.openxmlformats.org/officeDocument/2006/relationships/image" Target="media/image22.png"/><Relationship Id="rId46" Type="http://schemas.openxmlformats.org/officeDocument/2006/relationships/image" Target="media/image30.jpeg"/><Relationship Id="rId20" Type="http://schemas.openxmlformats.org/officeDocument/2006/relationships/image" Target="media/image6.png"/><Relationship Id="rId41" Type="http://schemas.openxmlformats.org/officeDocument/2006/relationships/image" Target="media/image20.sv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8CE48FB1F48F419A1496394BFC7708" ma:contentTypeVersion="15" ma:contentTypeDescription="Create a new document." ma:contentTypeScope="" ma:versionID="a3b98b109333d0198bb4da72c9bcb79c">
  <xsd:schema xmlns:xsd="http://www.w3.org/2001/XMLSchema" xmlns:xs="http://www.w3.org/2001/XMLSchema" xmlns:p="http://schemas.microsoft.com/office/2006/metadata/properties" xmlns:ns2="e17e24b6-2dc6-4fe7-b790-89f8d879d3fb" xmlns:ns3="9b16141b-9151-4259-9fff-95feb45eeb70" targetNamespace="http://schemas.microsoft.com/office/2006/metadata/properties" ma:root="true" ma:fieldsID="a02161c6bf7c52a05a407af3bfd7b4bb" ns2:_="" ns3:_="">
    <xsd:import namespace="e17e24b6-2dc6-4fe7-b790-89f8d879d3fb"/>
    <xsd:import namespace="9b16141b-9151-4259-9fff-95feb45eeb7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7e24b6-2dc6-4fe7-b790-89f8d879d3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8e2698a-0764-4c1c-9986-c927b81084f7"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description="" ma:indexed="true" ma:internalName="MediaServiceLocation" ma:readOnly="true">
      <xsd:simpleType>
        <xsd:restriction base="dms:Text"/>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16141b-9151-4259-9fff-95feb45eeb7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2960555d-7287-4d0b-87f9-219c54928666}" ma:internalName="TaxCatchAll" ma:showField="CatchAllData" ma:web="9b16141b-9151-4259-9fff-95feb45eeb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ersonas_x0020_dati xmlns="520dbaf5-aacb-4fa5-a9f5-32ab6e55aaf4">false</Personas_x0020_dati>
    <TaxCatchAll xmlns="d73c6baf-9cf2-4cf2-a117-76c67141543a" xsi:nil="true"/>
    <lcf76f155ced4ddcb4097134ff3c332f xmlns="520dbaf5-aacb-4fa5-a9f5-32ab6e55aaf4">
      <Terms xmlns="http://schemas.microsoft.com/office/infopath/2007/PartnerControls"/>
    </lcf76f155ced4ddcb4097134ff3c332f>
    <_Flow_SignoffStatus xmlns="520dbaf5-aacb-4fa5-a9f5-32ab6e55aaf4" xsi:nil="true"/>
    <P_x0101_rbaude xmlns="520dbaf5-aacb-4fa5-a9f5-32ab6e55aaf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22" ma:contentTypeDescription="Create a new document." ma:contentTypeScope="" ma:versionID="2bc6a75e6ed7ed06965d503ad222ac71">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c833cb9ec3ddbbb7834f4789f2a092ee"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Personas_x0020_dati" minOccurs="0"/>
                <xsd:element ref="ns2:MediaLengthInSeconds" minOccurs="0"/>
                <xsd:element ref="ns2:lcf76f155ced4ddcb4097134ff3c332f" minOccurs="0"/>
                <xsd:element ref="ns3:TaxCatchAll" minOccurs="0"/>
                <xsd:element ref="ns2:_Flow_SignoffStatus" minOccurs="0"/>
                <xsd:element ref="ns2:MediaServiceObjectDetectorVersions" minOccurs="0"/>
                <xsd:element ref="ns2:MediaServiceSearchProperties" minOccurs="0"/>
                <xsd:element ref="ns2:MediaServiceBillingMetadata" minOccurs="0"/>
                <xsd:element ref="ns2:P_x0101_rbau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Personas_x0020_dati" ma:index="20" nillable="true" ma:displayName="Personas dati" ma:default="0" ma:internalName="Personas_x0020_dati">
      <xsd:simpleType>
        <xsd:restriction base="dms:Boolea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_Flow_SignoffStatus" ma:index="25" nillable="true" ma:displayName="Sign-off status" ma:internalName="Sign_x002d_off_x0020_status">
      <xsd:simpleType>
        <xsd:restriction base="dms:Text"/>
      </xsd:simple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element name="P_x0101_rbaude" ma:index="29" nillable="true" ma:displayName="Pārbaude" ma:format="Dropdown" ma:internalName="P_x0101_rbaude">
      <xsd:simpleType>
        <xsd:restriction base="dms:Choice">
          <xsd:enumeration value="Choice 1"/>
          <xsd:enumeration value="Choice 2"/>
          <xsd:enumeration value="Choice 3"/>
        </xsd:restriction>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11d2b73d-2ae3-415c-a081-4597492e6abf}"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7E0BDF-95AB-4C7A-9568-9F93ACAB36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7e24b6-2dc6-4fe7-b790-89f8d879d3fb"/>
    <ds:schemaRef ds:uri="9b16141b-9151-4259-9fff-95feb45eeb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3426A1-6D28-474C-A5FD-CC21A20997B5}">
  <ds:schemaRefs>
    <ds:schemaRef ds:uri="http://schemas.openxmlformats.org/officeDocument/2006/bibliography"/>
  </ds:schemaRefs>
</ds:datastoreItem>
</file>

<file path=customXml/itemProps3.xml><?xml version="1.0" encoding="utf-8"?>
<ds:datastoreItem xmlns:ds="http://schemas.openxmlformats.org/officeDocument/2006/customXml" ds:itemID="{711ECBF9-A8B0-4381-B24A-2250F12359EF}">
  <ds:schemaRefs>
    <ds:schemaRef ds:uri="http://schemas.microsoft.com/office/2006/metadata/properties"/>
    <ds:schemaRef ds:uri="http://schemas.microsoft.com/office/infopath/2007/PartnerControls"/>
    <ds:schemaRef ds:uri="520dbaf5-aacb-4fa5-a9f5-32ab6e55aaf4"/>
    <ds:schemaRef ds:uri="d73c6baf-9cf2-4cf2-a117-76c67141543a"/>
  </ds:schemaRefs>
</ds:datastoreItem>
</file>

<file path=customXml/itemProps4.xml><?xml version="1.0" encoding="utf-8"?>
<ds:datastoreItem xmlns:ds="http://schemas.openxmlformats.org/officeDocument/2006/customXml" ds:itemID="{4C580680-15E1-4A4F-904D-4FBFCAC7C1DF}">
  <ds:schemaRefs>
    <ds:schemaRef ds:uri="http://schemas.microsoft.com/sharepoint/v3/contenttype/forms"/>
  </ds:schemaRefs>
</ds:datastoreItem>
</file>

<file path=customXml/itemProps5.xml><?xml version="1.0" encoding="utf-8"?>
<ds:datastoreItem xmlns:ds="http://schemas.openxmlformats.org/officeDocument/2006/customXml" ds:itemID="{516A4D4A-13C5-4920-BD47-C279211D03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dbaf5-aacb-4fa5-a9f5-32ab6e55aaf4"/>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21</Pages>
  <Words>26530</Words>
  <Characters>15123</Characters>
  <Application>Microsoft Office Word</Application>
  <DocSecurity>0</DocSecurity>
  <Lines>126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Rudzīte</dc:creator>
  <cp:keywords/>
  <dc:description/>
  <cp:lastModifiedBy>Larisa Tumaņana</cp:lastModifiedBy>
  <cp:revision>7</cp:revision>
  <cp:lastPrinted>2025-05-27T07:07:00Z</cp:lastPrinted>
  <dcterms:created xsi:type="dcterms:W3CDTF">2026-06-10T07:25:00Z</dcterms:created>
  <dcterms:modified xsi:type="dcterms:W3CDTF">2026-06-10T09:43:00Z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y fmtid="{D5CDD505-2E9C-101B-9397-08002B2CF9AE}" pid="4" name="MSIP_Label_d7f374ce-1a19-499b-9713-d7658d6a40d4_Enabled">
    <vt:lpwstr>true</vt:lpwstr>
  </property>
  <property fmtid="{D5CDD505-2E9C-101B-9397-08002B2CF9AE}" pid="5" name="MSIP_Label_d7f374ce-1a19-499b-9713-d7658d6a40d4_SetDate">
    <vt:lpwstr>2025-06-04T11:31:54Z</vt:lpwstr>
  </property>
  <property fmtid="{D5CDD505-2E9C-101B-9397-08002B2CF9AE}" pid="6" name="MSIP_Label_d7f374ce-1a19-499b-9713-d7658d6a40d4_Method">
    <vt:lpwstr>Privileged</vt:lpwstr>
  </property>
  <property fmtid="{D5CDD505-2E9C-101B-9397-08002B2CF9AE}" pid="7" name="MSIP_Label_d7f374ce-1a19-499b-9713-d7658d6a40d4_Name">
    <vt:lpwstr>Public</vt:lpwstr>
  </property>
  <property fmtid="{D5CDD505-2E9C-101B-9397-08002B2CF9AE}" pid="8" name="MSIP_Label_d7f374ce-1a19-499b-9713-d7658d6a40d4_SiteId">
    <vt:lpwstr>2e6b31ee-fbe1-4453-b89a-0a3a7c6ad5fc</vt:lpwstr>
  </property>
  <property fmtid="{D5CDD505-2E9C-101B-9397-08002B2CF9AE}" pid="9" name="MSIP_Label_d7f374ce-1a19-499b-9713-d7658d6a40d4_ActionId">
    <vt:lpwstr>b9a9a487-23b9-4b12-a8a1-4df06505a51c</vt:lpwstr>
  </property>
  <property fmtid="{D5CDD505-2E9C-101B-9397-08002B2CF9AE}" pid="10" name="MSIP_Label_d7f374ce-1a19-499b-9713-d7658d6a40d4_ContentBits">
    <vt:lpwstr>0</vt:lpwstr>
  </property>
  <property fmtid="{D5CDD505-2E9C-101B-9397-08002B2CF9AE}" pid="11" name="MSIP_Label_d7f374ce-1a19-499b-9713-d7658d6a40d4_Tag">
    <vt:lpwstr>10, 0, 1, 1</vt:lpwstr>
  </property>
</Properties>
</file>