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A3A218" w14:textId="77777777" w:rsidR="00197A86" w:rsidRDefault="00197A86">
      <w:pPr>
        <w:spacing w:after="0" w:line="240" w:lineRule="auto"/>
        <w:jc w:val="both"/>
        <w:rPr>
          <w:rFonts w:ascii="Times New Roman" w:eastAsia="Times New Roman" w:hAnsi="Times New Roman"/>
          <w:sz w:val="28"/>
          <w:szCs w:val="20"/>
          <w:lang w:eastAsia="lv-LV"/>
        </w:rPr>
      </w:pPr>
    </w:p>
    <w:p w14:paraId="088E3542" w14:textId="77777777" w:rsidR="00197A86" w:rsidRDefault="00197A86">
      <w:pPr>
        <w:spacing w:before="120" w:after="120" w:line="240" w:lineRule="auto"/>
        <w:jc w:val="center"/>
        <w:rPr>
          <w:rFonts w:ascii="Times New Roman" w:eastAsia="Times New Roman" w:hAnsi="Times New Roman"/>
          <w:b/>
          <w:sz w:val="36"/>
          <w:szCs w:val="36"/>
          <w:lang w:eastAsia="lv-LV"/>
        </w:rPr>
      </w:pPr>
    </w:p>
    <w:p w14:paraId="529DE3D7" w14:textId="77777777" w:rsidR="00197A86" w:rsidRDefault="00197A86">
      <w:pPr>
        <w:spacing w:before="120" w:after="120" w:line="240" w:lineRule="auto"/>
        <w:jc w:val="center"/>
        <w:rPr>
          <w:rFonts w:ascii="Times New Roman" w:eastAsia="Times New Roman" w:hAnsi="Times New Roman"/>
          <w:b/>
          <w:sz w:val="36"/>
          <w:szCs w:val="36"/>
          <w:lang w:eastAsia="lv-LV"/>
        </w:rPr>
      </w:pPr>
    </w:p>
    <w:p w14:paraId="0E3A9829" w14:textId="77777777" w:rsidR="00197A86" w:rsidRDefault="00197A86">
      <w:pPr>
        <w:spacing w:before="120" w:after="120" w:line="240" w:lineRule="auto"/>
        <w:jc w:val="center"/>
        <w:rPr>
          <w:rFonts w:ascii="Times New Roman" w:eastAsia="Times New Roman" w:hAnsi="Times New Roman"/>
          <w:b/>
          <w:sz w:val="36"/>
          <w:szCs w:val="36"/>
          <w:lang w:eastAsia="lv-LV"/>
        </w:rPr>
      </w:pPr>
    </w:p>
    <w:p w14:paraId="78EC0354" w14:textId="77777777" w:rsidR="00197A86" w:rsidRDefault="00197A86">
      <w:pPr>
        <w:spacing w:before="120" w:after="120" w:line="240" w:lineRule="auto"/>
        <w:jc w:val="center"/>
        <w:rPr>
          <w:rFonts w:ascii="Times New Roman" w:eastAsia="Times New Roman" w:hAnsi="Times New Roman"/>
          <w:b/>
          <w:sz w:val="36"/>
          <w:szCs w:val="36"/>
          <w:lang w:eastAsia="lv-LV"/>
        </w:rPr>
      </w:pPr>
    </w:p>
    <w:p w14:paraId="1148B4B0" w14:textId="77777777" w:rsidR="00197A86" w:rsidRDefault="00197A86">
      <w:pPr>
        <w:spacing w:before="120" w:after="120" w:line="240" w:lineRule="auto"/>
        <w:jc w:val="center"/>
        <w:rPr>
          <w:rFonts w:ascii="Times New Roman" w:eastAsia="Times New Roman" w:hAnsi="Times New Roman"/>
          <w:b/>
          <w:sz w:val="36"/>
          <w:szCs w:val="36"/>
          <w:lang w:eastAsia="lv-LV"/>
        </w:rPr>
      </w:pPr>
    </w:p>
    <w:p w14:paraId="2D48917D" w14:textId="77777777" w:rsidR="00197A86" w:rsidRDefault="00197A86">
      <w:pPr>
        <w:spacing w:before="120" w:after="120" w:line="240" w:lineRule="auto"/>
        <w:jc w:val="center"/>
        <w:rPr>
          <w:rFonts w:ascii="Times New Roman" w:eastAsia="Times New Roman" w:hAnsi="Times New Roman"/>
          <w:b/>
          <w:sz w:val="36"/>
          <w:szCs w:val="36"/>
          <w:lang w:eastAsia="lv-LV"/>
        </w:rPr>
      </w:pPr>
    </w:p>
    <w:p w14:paraId="5402422C" w14:textId="77777777" w:rsidR="00197A86" w:rsidRDefault="00197A86">
      <w:pPr>
        <w:spacing w:before="120" w:after="120" w:line="240" w:lineRule="auto"/>
        <w:rPr>
          <w:rFonts w:ascii="Times New Roman" w:eastAsia="Times New Roman" w:hAnsi="Times New Roman"/>
          <w:b/>
          <w:sz w:val="36"/>
          <w:szCs w:val="36"/>
          <w:lang w:eastAsia="lv-LV"/>
        </w:rPr>
      </w:pPr>
    </w:p>
    <w:p w14:paraId="75B1830C" w14:textId="77777777" w:rsidR="00197A86" w:rsidRDefault="00197A86">
      <w:pPr>
        <w:spacing w:before="120" w:after="120" w:line="240" w:lineRule="auto"/>
        <w:jc w:val="center"/>
        <w:rPr>
          <w:rFonts w:ascii="Times New Roman" w:eastAsia="Times New Roman" w:hAnsi="Times New Roman"/>
          <w:b/>
          <w:sz w:val="36"/>
          <w:szCs w:val="36"/>
          <w:lang w:eastAsia="lv-LV"/>
        </w:rPr>
      </w:pPr>
    </w:p>
    <w:p w14:paraId="35FD673C" w14:textId="77777777" w:rsidR="00197A86" w:rsidRDefault="00197A86">
      <w:pPr>
        <w:spacing w:before="120" w:after="120" w:line="240" w:lineRule="auto"/>
        <w:jc w:val="center"/>
        <w:rPr>
          <w:rFonts w:ascii="Times New Roman" w:eastAsia="Times New Roman" w:hAnsi="Times New Roman"/>
          <w:b/>
          <w:sz w:val="36"/>
          <w:szCs w:val="36"/>
          <w:lang w:eastAsia="lv-LV"/>
        </w:rPr>
      </w:pPr>
    </w:p>
    <w:p w14:paraId="556E36A5" w14:textId="77777777" w:rsidR="00197A86" w:rsidRDefault="00197A86">
      <w:pPr>
        <w:spacing w:before="120" w:after="120" w:line="240" w:lineRule="auto"/>
        <w:jc w:val="center"/>
        <w:rPr>
          <w:rFonts w:ascii="Times New Roman" w:eastAsia="Times New Roman" w:hAnsi="Times New Roman"/>
          <w:b/>
          <w:sz w:val="36"/>
          <w:szCs w:val="36"/>
          <w:lang w:eastAsia="lv-LV"/>
        </w:rPr>
      </w:pPr>
    </w:p>
    <w:p w14:paraId="00334D95" w14:textId="77777777" w:rsidR="00197A86" w:rsidRPr="005F4F51" w:rsidRDefault="00174E32">
      <w:pPr>
        <w:spacing w:before="120" w:after="120" w:line="240" w:lineRule="auto"/>
        <w:jc w:val="center"/>
        <w:rPr>
          <w:rFonts w:ascii="Times New Roman" w:eastAsia="Times New Roman" w:hAnsi="Times New Roman"/>
          <w:b/>
          <w:sz w:val="36"/>
          <w:szCs w:val="36"/>
          <w:lang w:eastAsia="lv-LV"/>
        </w:rPr>
      </w:pPr>
      <w:r w:rsidRPr="005F4F51">
        <w:rPr>
          <w:rFonts w:ascii="Times New Roman" w:eastAsia="Times New Roman" w:hAnsi="Times New Roman"/>
          <w:b/>
          <w:sz w:val="36"/>
          <w:szCs w:val="36"/>
          <w:lang w:eastAsia="lv-LV"/>
        </w:rPr>
        <w:t>Informatīvais ziņojums</w:t>
      </w:r>
    </w:p>
    <w:p w14:paraId="4B340759" w14:textId="77777777" w:rsidR="00197A86" w:rsidRPr="005F4F51" w:rsidRDefault="00174E32">
      <w:pPr>
        <w:spacing w:after="0" w:line="240" w:lineRule="auto"/>
        <w:jc w:val="center"/>
        <w:rPr>
          <w:rFonts w:ascii="Times New Roman" w:eastAsia="Times New Roman" w:hAnsi="Times New Roman"/>
          <w:b/>
          <w:sz w:val="36"/>
          <w:szCs w:val="36"/>
          <w:lang w:eastAsia="lv-LV"/>
        </w:rPr>
      </w:pPr>
      <w:r w:rsidRPr="005F4F51">
        <w:rPr>
          <w:rFonts w:ascii="Times New Roman" w:eastAsia="Times New Roman" w:hAnsi="Times New Roman"/>
          <w:b/>
          <w:sz w:val="36"/>
          <w:szCs w:val="36"/>
          <w:lang w:eastAsia="lv-LV"/>
        </w:rPr>
        <w:t>“Par siltumnīcefekta gāzu emisiju samazināšanas un oglekļa dioksīda piesaistes saistību izpildi”</w:t>
      </w:r>
    </w:p>
    <w:p w14:paraId="260AC058" w14:textId="77777777" w:rsidR="00197A86" w:rsidRPr="005F4F51" w:rsidRDefault="00197A86">
      <w:pPr>
        <w:spacing w:after="0" w:line="240" w:lineRule="auto"/>
        <w:jc w:val="center"/>
        <w:rPr>
          <w:rFonts w:ascii="Times New Roman" w:eastAsia="Times New Roman" w:hAnsi="Times New Roman"/>
          <w:b/>
          <w:sz w:val="36"/>
          <w:szCs w:val="36"/>
          <w:lang w:eastAsia="lv-LV"/>
        </w:rPr>
      </w:pPr>
    </w:p>
    <w:p w14:paraId="0581BE1F" w14:textId="77777777" w:rsidR="00197A86" w:rsidRPr="005F4F51" w:rsidRDefault="00197A86">
      <w:pPr>
        <w:spacing w:after="0" w:line="240" w:lineRule="auto"/>
        <w:jc w:val="center"/>
        <w:rPr>
          <w:rFonts w:ascii="Times New Roman" w:eastAsia="Times New Roman" w:hAnsi="Times New Roman"/>
          <w:b/>
          <w:sz w:val="36"/>
          <w:szCs w:val="36"/>
          <w:lang w:eastAsia="lv-LV"/>
        </w:rPr>
      </w:pPr>
    </w:p>
    <w:p w14:paraId="5D67700B" w14:textId="77777777" w:rsidR="00197A86" w:rsidRPr="005F4F51" w:rsidRDefault="00197A86">
      <w:pPr>
        <w:spacing w:after="0" w:line="240" w:lineRule="auto"/>
        <w:jc w:val="center"/>
        <w:rPr>
          <w:rFonts w:ascii="Times New Roman" w:eastAsia="Times New Roman" w:hAnsi="Times New Roman"/>
          <w:b/>
          <w:sz w:val="36"/>
          <w:szCs w:val="36"/>
          <w:lang w:eastAsia="lv-LV"/>
        </w:rPr>
      </w:pPr>
    </w:p>
    <w:p w14:paraId="64424C75" w14:textId="77777777" w:rsidR="00197A86" w:rsidRPr="005F4F51" w:rsidRDefault="00197A86">
      <w:pPr>
        <w:spacing w:after="0" w:line="240" w:lineRule="auto"/>
        <w:jc w:val="center"/>
        <w:rPr>
          <w:rFonts w:ascii="Times New Roman" w:eastAsia="Times New Roman" w:hAnsi="Times New Roman"/>
          <w:b/>
          <w:sz w:val="36"/>
          <w:szCs w:val="36"/>
          <w:lang w:eastAsia="lv-LV"/>
        </w:rPr>
      </w:pPr>
    </w:p>
    <w:p w14:paraId="5E7C0503" w14:textId="77777777" w:rsidR="00197A86" w:rsidRPr="005F4F51" w:rsidRDefault="00197A86">
      <w:pPr>
        <w:spacing w:after="0" w:line="240" w:lineRule="auto"/>
        <w:jc w:val="center"/>
        <w:rPr>
          <w:rFonts w:ascii="Times New Roman" w:eastAsia="Times New Roman" w:hAnsi="Times New Roman"/>
          <w:b/>
          <w:sz w:val="36"/>
          <w:szCs w:val="36"/>
          <w:lang w:eastAsia="lv-LV"/>
        </w:rPr>
      </w:pPr>
    </w:p>
    <w:p w14:paraId="56D91C21" w14:textId="77777777" w:rsidR="00197A86" w:rsidRPr="005F4F51" w:rsidRDefault="00197A86">
      <w:pPr>
        <w:spacing w:after="0" w:line="240" w:lineRule="auto"/>
        <w:jc w:val="center"/>
        <w:rPr>
          <w:rFonts w:ascii="Times New Roman" w:eastAsia="Times New Roman" w:hAnsi="Times New Roman"/>
          <w:b/>
          <w:sz w:val="36"/>
          <w:szCs w:val="36"/>
          <w:lang w:eastAsia="lv-LV"/>
        </w:rPr>
      </w:pPr>
    </w:p>
    <w:p w14:paraId="6219083C" w14:textId="77777777" w:rsidR="00197A86" w:rsidRPr="005F4F51" w:rsidRDefault="00197A86">
      <w:pPr>
        <w:spacing w:after="0" w:line="240" w:lineRule="auto"/>
        <w:jc w:val="center"/>
        <w:rPr>
          <w:rFonts w:ascii="Times New Roman" w:eastAsia="Times New Roman" w:hAnsi="Times New Roman"/>
          <w:b/>
          <w:sz w:val="36"/>
          <w:szCs w:val="36"/>
          <w:lang w:eastAsia="lv-LV"/>
        </w:rPr>
      </w:pPr>
    </w:p>
    <w:p w14:paraId="755DD55D" w14:textId="77777777" w:rsidR="00197A86" w:rsidRPr="005F4F51" w:rsidRDefault="00197A86">
      <w:pPr>
        <w:spacing w:after="0" w:line="240" w:lineRule="auto"/>
        <w:jc w:val="center"/>
        <w:rPr>
          <w:rFonts w:ascii="Times New Roman" w:eastAsia="Times New Roman" w:hAnsi="Times New Roman"/>
          <w:b/>
          <w:sz w:val="36"/>
          <w:szCs w:val="36"/>
          <w:lang w:eastAsia="lv-LV"/>
        </w:rPr>
      </w:pPr>
    </w:p>
    <w:p w14:paraId="2BCF3C62" w14:textId="77777777" w:rsidR="00197A86" w:rsidRPr="005F4F51" w:rsidRDefault="00197A86">
      <w:pPr>
        <w:spacing w:after="0" w:line="240" w:lineRule="auto"/>
        <w:jc w:val="center"/>
        <w:rPr>
          <w:rFonts w:ascii="Times New Roman" w:eastAsia="Times New Roman" w:hAnsi="Times New Roman"/>
          <w:b/>
          <w:sz w:val="36"/>
          <w:szCs w:val="36"/>
          <w:lang w:eastAsia="lv-LV"/>
        </w:rPr>
      </w:pPr>
    </w:p>
    <w:p w14:paraId="484C4F25" w14:textId="77777777" w:rsidR="00197A86" w:rsidRPr="005F4F51" w:rsidRDefault="00197A86">
      <w:pPr>
        <w:spacing w:after="0" w:line="240" w:lineRule="auto"/>
        <w:jc w:val="center"/>
        <w:rPr>
          <w:rFonts w:ascii="Times New Roman" w:eastAsia="Times New Roman" w:hAnsi="Times New Roman"/>
          <w:b/>
          <w:sz w:val="36"/>
          <w:szCs w:val="36"/>
          <w:lang w:eastAsia="lv-LV"/>
        </w:rPr>
      </w:pPr>
    </w:p>
    <w:p w14:paraId="32852C96" w14:textId="77777777" w:rsidR="00197A86" w:rsidRPr="005F4F51" w:rsidRDefault="00197A86">
      <w:pPr>
        <w:spacing w:after="0" w:line="240" w:lineRule="auto"/>
        <w:jc w:val="center"/>
        <w:rPr>
          <w:rFonts w:ascii="Times New Roman" w:eastAsia="Times New Roman" w:hAnsi="Times New Roman"/>
          <w:b/>
          <w:sz w:val="36"/>
          <w:szCs w:val="36"/>
          <w:lang w:eastAsia="lv-LV"/>
        </w:rPr>
      </w:pPr>
    </w:p>
    <w:p w14:paraId="3A0C50C8" w14:textId="77777777" w:rsidR="00197A86" w:rsidRPr="005F4F51" w:rsidRDefault="00197A86">
      <w:pPr>
        <w:spacing w:after="0" w:line="240" w:lineRule="auto"/>
        <w:jc w:val="center"/>
        <w:rPr>
          <w:rFonts w:ascii="Times New Roman" w:eastAsia="Times New Roman" w:hAnsi="Times New Roman"/>
          <w:b/>
          <w:sz w:val="36"/>
          <w:szCs w:val="36"/>
          <w:lang w:eastAsia="lv-LV"/>
        </w:rPr>
      </w:pPr>
    </w:p>
    <w:p w14:paraId="0583DDC7" w14:textId="77777777" w:rsidR="00197A86" w:rsidRPr="005F4F51" w:rsidRDefault="00197A86">
      <w:pPr>
        <w:spacing w:after="0" w:line="240" w:lineRule="auto"/>
        <w:jc w:val="center"/>
        <w:rPr>
          <w:rFonts w:ascii="Times New Roman" w:eastAsia="Times New Roman" w:hAnsi="Times New Roman"/>
          <w:b/>
          <w:sz w:val="36"/>
          <w:szCs w:val="36"/>
          <w:lang w:eastAsia="lv-LV"/>
        </w:rPr>
      </w:pPr>
    </w:p>
    <w:p w14:paraId="2EDFDBF5" w14:textId="77777777" w:rsidR="00197A86" w:rsidRPr="005F4F51" w:rsidRDefault="00197A86">
      <w:pPr>
        <w:spacing w:after="0" w:line="240" w:lineRule="auto"/>
        <w:jc w:val="center"/>
        <w:rPr>
          <w:rFonts w:ascii="Times New Roman" w:eastAsia="Times New Roman" w:hAnsi="Times New Roman"/>
          <w:b/>
          <w:sz w:val="36"/>
          <w:szCs w:val="36"/>
          <w:lang w:eastAsia="lv-LV"/>
        </w:rPr>
      </w:pPr>
    </w:p>
    <w:p w14:paraId="5D06167A" w14:textId="06E2FF80" w:rsidR="00197A86" w:rsidRPr="00933378" w:rsidRDefault="0033106C">
      <w:pPr>
        <w:spacing w:after="0" w:line="240" w:lineRule="auto"/>
        <w:jc w:val="center"/>
        <w:rPr>
          <w:rFonts w:ascii="Times New Roman" w:eastAsia="Times New Roman" w:hAnsi="Times New Roman"/>
          <w:b/>
          <w:sz w:val="24"/>
          <w:szCs w:val="24"/>
          <w:lang w:eastAsia="lv-LV"/>
        </w:rPr>
      </w:pPr>
      <w:r w:rsidRPr="00933378">
        <w:rPr>
          <w:rFonts w:ascii="Times New Roman" w:hAnsi="Times New Roman"/>
          <w:sz w:val="24"/>
          <w:szCs w:val="24"/>
        </w:rPr>
        <w:t>2021</w:t>
      </w:r>
      <w:r w:rsidR="00174E32" w:rsidRPr="00933378">
        <w:rPr>
          <w:rFonts w:ascii="Times New Roman" w:hAnsi="Times New Roman"/>
          <w:sz w:val="24"/>
          <w:szCs w:val="24"/>
        </w:rPr>
        <w:br w:type="page"/>
      </w:r>
    </w:p>
    <w:p w14:paraId="4D99234E" w14:textId="77777777" w:rsidR="00197A86" w:rsidRPr="005F4F51" w:rsidRDefault="00197A86">
      <w:pPr>
        <w:rPr>
          <w:rFonts w:ascii="Times New Roman" w:eastAsia="Times New Roman" w:hAnsi="Times New Roman"/>
          <w:sz w:val="28"/>
          <w:szCs w:val="20"/>
          <w:lang w:eastAsia="lv-LV"/>
        </w:rPr>
      </w:pPr>
    </w:p>
    <w:p w14:paraId="06EC5123" w14:textId="77777777" w:rsidR="00197A86" w:rsidRPr="005F4F51" w:rsidRDefault="00174E32" w:rsidP="0080295C">
      <w:pPr>
        <w:pStyle w:val="Heading1"/>
        <w:numPr>
          <w:ilvl w:val="0"/>
          <w:numId w:val="0"/>
        </w:numPr>
        <w:ind w:left="340"/>
        <w:jc w:val="center"/>
      </w:pPr>
      <w:bookmarkStart w:id="0" w:name="_Toc92381084"/>
      <w:r w:rsidRPr="005F4F51">
        <w:rPr>
          <w:sz w:val="24"/>
          <w:szCs w:val="24"/>
        </w:rPr>
        <w:t>Saturs</w:t>
      </w:r>
      <w:bookmarkEnd w:id="0"/>
    </w:p>
    <w:sdt>
      <w:sdtPr>
        <w:id w:val="6821247"/>
        <w:docPartObj>
          <w:docPartGallery w:val="Table of Contents"/>
          <w:docPartUnique/>
        </w:docPartObj>
      </w:sdtPr>
      <w:sdtEndPr>
        <w:rPr>
          <w:rFonts w:ascii="Times New Roman" w:hAnsi="Times New Roman"/>
          <w:sz w:val="24"/>
          <w:szCs w:val="24"/>
        </w:rPr>
      </w:sdtEndPr>
      <w:sdtContent>
        <w:p w14:paraId="0B5F592C" w14:textId="6420442D" w:rsidR="003E261E" w:rsidRPr="003E261E" w:rsidRDefault="003870FB">
          <w:pPr>
            <w:pStyle w:val="TOC1"/>
            <w:tabs>
              <w:tab w:val="right" w:leader="dot" w:pos="9345"/>
            </w:tabs>
            <w:rPr>
              <w:rFonts w:ascii="Times New Roman" w:eastAsiaTheme="minorEastAsia" w:hAnsi="Times New Roman"/>
              <w:noProof/>
              <w:sz w:val="24"/>
              <w:szCs w:val="24"/>
              <w:lang w:eastAsia="lv-LV"/>
            </w:rPr>
          </w:pPr>
          <w:r w:rsidRPr="003E261E">
            <w:fldChar w:fldCharType="begin"/>
          </w:r>
          <w:r w:rsidR="00174E32" w:rsidRPr="003E261E">
            <w:rPr>
              <w:rStyle w:val="IndexLink"/>
              <w:rFonts w:ascii="Times New Roman" w:hAnsi="Times New Roman"/>
              <w:sz w:val="24"/>
              <w:szCs w:val="24"/>
              <w:lang w:eastAsia="lv-LV"/>
            </w:rPr>
            <w:instrText>TOC \o "1-3" \h</w:instrText>
          </w:r>
          <w:r w:rsidRPr="003E261E">
            <w:rPr>
              <w:rStyle w:val="IndexLink"/>
              <w:rFonts w:ascii="Times New Roman" w:hAnsi="Times New Roman"/>
              <w:sz w:val="24"/>
              <w:szCs w:val="24"/>
              <w:lang w:eastAsia="lv-LV"/>
            </w:rPr>
            <w:fldChar w:fldCharType="separate"/>
          </w:r>
          <w:hyperlink w:anchor="_Toc92381084" w:history="1">
            <w:r w:rsidR="003E261E" w:rsidRPr="003E261E">
              <w:rPr>
                <w:rStyle w:val="Hyperlink"/>
                <w:rFonts w:ascii="Times New Roman" w:hAnsi="Times New Roman"/>
                <w:noProof/>
                <w:sz w:val="24"/>
                <w:szCs w:val="24"/>
              </w:rPr>
              <w:t>Saturs</w:t>
            </w:r>
            <w:r w:rsidR="003E261E" w:rsidRPr="003E261E">
              <w:rPr>
                <w:rFonts w:ascii="Times New Roman" w:hAnsi="Times New Roman"/>
                <w:noProof/>
                <w:sz w:val="24"/>
                <w:szCs w:val="24"/>
              </w:rPr>
              <w:tab/>
            </w:r>
            <w:r w:rsidR="003E261E" w:rsidRPr="003E261E">
              <w:rPr>
                <w:rFonts w:ascii="Times New Roman" w:hAnsi="Times New Roman"/>
                <w:noProof/>
                <w:sz w:val="24"/>
                <w:szCs w:val="24"/>
              </w:rPr>
              <w:fldChar w:fldCharType="begin"/>
            </w:r>
            <w:r w:rsidR="003E261E" w:rsidRPr="003E261E">
              <w:rPr>
                <w:rFonts w:ascii="Times New Roman" w:hAnsi="Times New Roman"/>
                <w:noProof/>
                <w:sz w:val="24"/>
                <w:szCs w:val="24"/>
              </w:rPr>
              <w:instrText xml:space="preserve"> PAGEREF _Toc92381084 \h </w:instrText>
            </w:r>
            <w:r w:rsidR="003E261E" w:rsidRPr="003E261E">
              <w:rPr>
                <w:rFonts w:ascii="Times New Roman" w:hAnsi="Times New Roman"/>
                <w:noProof/>
                <w:sz w:val="24"/>
                <w:szCs w:val="24"/>
              </w:rPr>
            </w:r>
            <w:r w:rsidR="003E261E" w:rsidRPr="003E261E">
              <w:rPr>
                <w:rFonts w:ascii="Times New Roman" w:hAnsi="Times New Roman"/>
                <w:noProof/>
                <w:sz w:val="24"/>
                <w:szCs w:val="24"/>
              </w:rPr>
              <w:fldChar w:fldCharType="separate"/>
            </w:r>
            <w:r w:rsidR="003E261E" w:rsidRPr="003E261E">
              <w:rPr>
                <w:rFonts w:ascii="Times New Roman" w:hAnsi="Times New Roman"/>
                <w:noProof/>
                <w:sz w:val="24"/>
                <w:szCs w:val="24"/>
              </w:rPr>
              <w:t>2</w:t>
            </w:r>
            <w:r w:rsidR="003E261E" w:rsidRPr="003E261E">
              <w:rPr>
                <w:rFonts w:ascii="Times New Roman" w:hAnsi="Times New Roman"/>
                <w:noProof/>
                <w:sz w:val="24"/>
                <w:szCs w:val="24"/>
              </w:rPr>
              <w:fldChar w:fldCharType="end"/>
            </w:r>
          </w:hyperlink>
        </w:p>
        <w:p w14:paraId="63ECA015" w14:textId="5500F783" w:rsidR="003E261E" w:rsidRPr="003E261E" w:rsidRDefault="00C0631A">
          <w:pPr>
            <w:pStyle w:val="TOC1"/>
            <w:tabs>
              <w:tab w:val="left" w:pos="440"/>
              <w:tab w:val="right" w:leader="dot" w:pos="9345"/>
            </w:tabs>
            <w:rPr>
              <w:rFonts w:ascii="Times New Roman" w:eastAsiaTheme="minorEastAsia" w:hAnsi="Times New Roman"/>
              <w:noProof/>
              <w:sz w:val="24"/>
              <w:szCs w:val="24"/>
              <w:lang w:eastAsia="lv-LV"/>
            </w:rPr>
          </w:pPr>
          <w:hyperlink w:anchor="_Toc92381085" w:history="1">
            <w:r w:rsidR="003E261E" w:rsidRPr="003E261E">
              <w:rPr>
                <w:rStyle w:val="Hyperlink"/>
                <w:rFonts w:ascii="Times New Roman" w:hAnsi="Times New Roman"/>
                <w:noProof/>
                <w:sz w:val="24"/>
                <w:szCs w:val="24"/>
              </w:rPr>
              <w:t>1.</w:t>
            </w:r>
            <w:r w:rsidR="003E261E" w:rsidRPr="003E261E">
              <w:rPr>
                <w:rFonts w:ascii="Times New Roman" w:eastAsiaTheme="minorEastAsia" w:hAnsi="Times New Roman"/>
                <w:noProof/>
                <w:sz w:val="24"/>
                <w:szCs w:val="24"/>
                <w:lang w:eastAsia="lv-LV"/>
              </w:rPr>
              <w:tab/>
            </w:r>
            <w:r w:rsidR="003E261E" w:rsidRPr="003E261E">
              <w:rPr>
                <w:rStyle w:val="Hyperlink"/>
                <w:rFonts w:ascii="Times New Roman" w:hAnsi="Times New Roman"/>
                <w:noProof/>
                <w:sz w:val="24"/>
                <w:szCs w:val="24"/>
              </w:rPr>
              <w:t>IEVADS</w:t>
            </w:r>
            <w:r w:rsidR="003E261E" w:rsidRPr="003E261E">
              <w:rPr>
                <w:rFonts w:ascii="Times New Roman" w:hAnsi="Times New Roman"/>
                <w:noProof/>
                <w:sz w:val="24"/>
                <w:szCs w:val="24"/>
              </w:rPr>
              <w:tab/>
            </w:r>
            <w:r w:rsidR="003E261E" w:rsidRPr="003E261E">
              <w:rPr>
                <w:rFonts w:ascii="Times New Roman" w:hAnsi="Times New Roman"/>
                <w:noProof/>
                <w:sz w:val="24"/>
                <w:szCs w:val="24"/>
              </w:rPr>
              <w:fldChar w:fldCharType="begin"/>
            </w:r>
            <w:r w:rsidR="003E261E" w:rsidRPr="003E261E">
              <w:rPr>
                <w:rFonts w:ascii="Times New Roman" w:hAnsi="Times New Roman"/>
                <w:noProof/>
                <w:sz w:val="24"/>
                <w:szCs w:val="24"/>
              </w:rPr>
              <w:instrText xml:space="preserve"> PAGEREF _Toc92381085 \h </w:instrText>
            </w:r>
            <w:r w:rsidR="003E261E" w:rsidRPr="003E261E">
              <w:rPr>
                <w:rFonts w:ascii="Times New Roman" w:hAnsi="Times New Roman"/>
                <w:noProof/>
                <w:sz w:val="24"/>
                <w:szCs w:val="24"/>
              </w:rPr>
            </w:r>
            <w:r w:rsidR="003E261E" w:rsidRPr="003E261E">
              <w:rPr>
                <w:rFonts w:ascii="Times New Roman" w:hAnsi="Times New Roman"/>
                <w:noProof/>
                <w:sz w:val="24"/>
                <w:szCs w:val="24"/>
              </w:rPr>
              <w:fldChar w:fldCharType="separate"/>
            </w:r>
            <w:r w:rsidR="003E261E" w:rsidRPr="003E261E">
              <w:rPr>
                <w:rFonts w:ascii="Times New Roman" w:hAnsi="Times New Roman"/>
                <w:noProof/>
                <w:sz w:val="24"/>
                <w:szCs w:val="24"/>
              </w:rPr>
              <w:t>2</w:t>
            </w:r>
            <w:r w:rsidR="003E261E" w:rsidRPr="003E261E">
              <w:rPr>
                <w:rFonts w:ascii="Times New Roman" w:hAnsi="Times New Roman"/>
                <w:noProof/>
                <w:sz w:val="24"/>
                <w:szCs w:val="24"/>
              </w:rPr>
              <w:fldChar w:fldCharType="end"/>
            </w:r>
          </w:hyperlink>
        </w:p>
        <w:p w14:paraId="07C64130" w14:textId="4AB5B079" w:rsidR="003E261E" w:rsidRPr="003E261E" w:rsidRDefault="00C0631A">
          <w:pPr>
            <w:pStyle w:val="TOC1"/>
            <w:tabs>
              <w:tab w:val="left" w:pos="440"/>
              <w:tab w:val="right" w:leader="dot" w:pos="9345"/>
            </w:tabs>
            <w:rPr>
              <w:rFonts w:ascii="Times New Roman" w:eastAsiaTheme="minorEastAsia" w:hAnsi="Times New Roman"/>
              <w:noProof/>
              <w:sz w:val="24"/>
              <w:szCs w:val="24"/>
              <w:lang w:eastAsia="lv-LV"/>
            </w:rPr>
          </w:pPr>
          <w:hyperlink w:anchor="_Toc92381086" w:history="1">
            <w:r w:rsidR="003E261E" w:rsidRPr="003E261E">
              <w:rPr>
                <w:rStyle w:val="Hyperlink"/>
                <w:rFonts w:ascii="Times New Roman" w:hAnsi="Times New Roman"/>
                <w:noProof/>
                <w:sz w:val="24"/>
                <w:szCs w:val="24"/>
              </w:rPr>
              <w:t>2.</w:t>
            </w:r>
            <w:r w:rsidR="003E261E" w:rsidRPr="003E261E">
              <w:rPr>
                <w:rFonts w:ascii="Times New Roman" w:eastAsiaTheme="minorEastAsia" w:hAnsi="Times New Roman"/>
                <w:noProof/>
                <w:sz w:val="24"/>
                <w:szCs w:val="24"/>
                <w:lang w:eastAsia="lv-LV"/>
              </w:rPr>
              <w:tab/>
            </w:r>
            <w:r w:rsidR="003E261E" w:rsidRPr="003E261E">
              <w:rPr>
                <w:rStyle w:val="Hyperlink"/>
                <w:rFonts w:ascii="Times New Roman" w:hAnsi="Times New Roman"/>
                <w:noProof/>
                <w:sz w:val="24"/>
                <w:szCs w:val="24"/>
              </w:rPr>
              <w:t>LATVIJAS SEG MĒRĶI</w:t>
            </w:r>
            <w:r w:rsidR="003E261E" w:rsidRPr="003E261E">
              <w:rPr>
                <w:rFonts w:ascii="Times New Roman" w:hAnsi="Times New Roman"/>
                <w:noProof/>
                <w:sz w:val="24"/>
                <w:szCs w:val="24"/>
              </w:rPr>
              <w:tab/>
            </w:r>
            <w:r w:rsidR="003E261E" w:rsidRPr="003E261E">
              <w:rPr>
                <w:rFonts w:ascii="Times New Roman" w:hAnsi="Times New Roman"/>
                <w:noProof/>
                <w:sz w:val="24"/>
                <w:szCs w:val="24"/>
              </w:rPr>
              <w:fldChar w:fldCharType="begin"/>
            </w:r>
            <w:r w:rsidR="003E261E" w:rsidRPr="003E261E">
              <w:rPr>
                <w:rFonts w:ascii="Times New Roman" w:hAnsi="Times New Roman"/>
                <w:noProof/>
                <w:sz w:val="24"/>
                <w:szCs w:val="24"/>
              </w:rPr>
              <w:instrText xml:space="preserve"> PAGEREF _Toc92381086 \h </w:instrText>
            </w:r>
            <w:r w:rsidR="003E261E" w:rsidRPr="003E261E">
              <w:rPr>
                <w:rFonts w:ascii="Times New Roman" w:hAnsi="Times New Roman"/>
                <w:noProof/>
                <w:sz w:val="24"/>
                <w:szCs w:val="24"/>
              </w:rPr>
            </w:r>
            <w:r w:rsidR="003E261E" w:rsidRPr="003E261E">
              <w:rPr>
                <w:rFonts w:ascii="Times New Roman" w:hAnsi="Times New Roman"/>
                <w:noProof/>
                <w:sz w:val="24"/>
                <w:szCs w:val="24"/>
              </w:rPr>
              <w:fldChar w:fldCharType="separate"/>
            </w:r>
            <w:r w:rsidR="003E261E" w:rsidRPr="003E261E">
              <w:rPr>
                <w:rFonts w:ascii="Times New Roman" w:hAnsi="Times New Roman"/>
                <w:noProof/>
                <w:sz w:val="24"/>
                <w:szCs w:val="24"/>
              </w:rPr>
              <w:t>3</w:t>
            </w:r>
            <w:r w:rsidR="003E261E" w:rsidRPr="003E261E">
              <w:rPr>
                <w:rFonts w:ascii="Times New Roman" w:hAnsi="Times New Roman"/>
                <w:noProof/>
                <w:sz w:val="24"/>
                <w:szCs w:val="24"/>
              </w:rPr>
              <w:fldChar w:fldCharType="end"/>
            </w:r>
          </w:hyperlink>
        </w:p>
        <w:p w14:paraId="5BBF9611" w14:textId="6B846B17" w:rsidR="003E261E" w:rsidRPr="003E261E" w:rsidRDefault="00C0631A">
          <w:pPr>
            <w:pStyle w:val="TOC1"/>
            <w:tabs>
              <w:tab w:val="left" w:pos="440"/>
              <w:tab w:val="right" w:leader="dot" w:pos="9345"/>
            </w:tabs>
            <w:rPr>
              <w:rFonts w:ascii="Times New Roman" w:eastAsiaTheme="minorEastAsia" w:hAnsi="Times New Roman"/>
              <w:noProof/>
              <w:sz w:val="24"/>
              <w:szCs w:val="24"/>
              <w:lang w:eastAsia="lv-LV"/>
            </w:rPr>
          </w:pPr>
          <w:hyperlink w:anchor="_Toc92381087" w:history="1">
            <w:r w:rsidR="003E261E" w:rsidRPr="003E261E">
              <w:rPr>
                <w:rStyle w:val="Hyperlink"/>
                <w:rFonts w:ascii="Times New Roman" w:hAnsi="Times New Roman"/>
                <w:noProof/>
                <w:sz w:val="24"/>
                <w:szCs w:val="24"/>
              </w:rPr>
              <w:t>3.</w:t>
            </w:r>
            <w:r w:rsidR="003E261E" w:rsidRPr="003E261E">
              <w:rPr>
                <w:rFonts w:ascii="Times New Roman" w:eastAsiaTheme="minorEastAsia" w:hAnsi="Times New Roman"/>
                <w:noProof/>
                <w:sz w:val="24"/>
                <w:szCs w:val="24"/>
                <w:lang w:eastAsia="lv-LV"/>
              </w:rPr>
              <w:tab/>
            </w:r>
            <w:r w:rsidR="003E261E" w:rsidRPr="003E261E">
              <w:rPr>
                <w:rStyle w:val="Hyperlink"/>
                <w:rFonts w:ascii="Times New Roman" w:hAnsi="Times New Roman"/>
                <w:noProof/>
                <w:sz w:val="24"/>
                <w:szCs w:val="24"/>
              </w:rPr>
              <w:t>SEG MĒRĶU IZPILDES NOVĒRTĒJUMA METODISKĀ PIEEJA</w:t>
            </w:r>
            <w:r w:rsidR="003E261E" w:rsidRPr="003E261E">
              <w:rPr>
                <w:rFonts w:ascii="Times New Roman" w:hAnsi="Times New Roman"/>
                <w:noProof/>
                <w:sz w:val="24"/>
                <w:szCs w:val="24"/>
              </w:rPr>
              <w:tab/>
            </w:r>
            <w:r w:rsidR="003E261E" w:rsidRPr="003E261E">
              <w:rPr>
                <w:rFonts w:ascii="Times New Roman" w:hAnsi="Times New Roman"/>
                <w:noProof/>
                <w:sz w:val="24"/>
                <w:szCs w:val="24"/>
              </w:rPr>
              <w:fldChar w:fldCharType="begin"/>
            </w:r>
            <w:r w:rsidR="003E261E" w:rsidRPr="003E261E">
              <w:rPr>
                <w:rFonts w:ascii="Times New Roman" w:hAnsi="Times New Roman"/>
                <w:noProof/>
                <w:sz w:val="24"/>
                <w:szCs w:val="24"/>
              </w:rPr>
              <w:instrText xml:space="preserve"> PAGEREF _Toc92381087 \h </w:instrText>
            </w:r>
            <w:r w:rsidR="003E261E" w:rsidRPr="003E261E">
              <w:rPr>
                <w:rFonts w:ascii="Times New Roman" w:hAnsi="Times New Roman"/>
                <w:noProof/>
                <w:sz w:val="24"/>
                <w:szCs w:val="24"/>
              </w:rPr>
            </w:r>
            <w:r w:rsidR="003E261E" w:rsidRPr="003E261E">
              <w:rPr>
                <w:rFonts w:ascii="Times New Roman" w:hAnsi="Times New Roman"/>
                <w:noProof/>
                <w:sz w:val="24"/>
                <w:szCs w:val="24"/>
              </w:rPr>
              <w:fldChar w:fldCharType="separate"/>
            </w:r>
            <w:r w:rsidR="003E261E" w:rsidRPr="003E261E">
              <w:rPr>
                <w:rFonts w:ascii="Times New Roman" w:hAnsi="Times New Roman"/>
                <w:noProof/>
                <w:sz w:val="24"/>
                <w:szCs w:val="24"/>
              </w:rPr>
              <w:t>9</w:t>
            </w:r>
            <w:r w:rsidR="003E261E" w:rsidRPr="003E261E">
              <w:rPr>
                <w:rFonts w:ascii="Times New Roman" w:hAnsi="Times New Roman"/>
                <w:noProof/>
                <w:sz w:val="24"/>
                <w:szCs w:val="24"/>
              </w:rPr>
              <w:fldChar w:fldCharType="end"/>
            </w:r>
          </w:hyperlink>
        </w:p>
        <w:p w14:paraId="5FECFCE4" w14:textId="6E8B930B" w:rsidR="003E261E" w:rsidRPr="003E261E" w:rsidRDefault="00C0631A">
          <w:pPr>
            <w:pStyle w:val="TOC2"/>
            <w:tabs>
              <w:tab w:val="left" w:pos="660"/>
              <w:tab w:val="right" w:leader="dot" w:pos="9345"/>
            </w:tabs>
            <w:rPr>
              <w:rFonts w:ascii="Times New Roman" w:eastAsiaTheme="minorEastAsia" w:hAnsi="Times New Roman"/>
              <w:noProof/>
              <w:sz w:val="24"/>
              <w:szCs w:val="24"/>
              <w:lang w:eastAsia="lv-LV"/>
            </w:rPr>
          </w:pPr>
          <w:hyperlink w:anchor="_Toc92381088" w:history="1">
            <w:r w:rsidR="003E261E" w:rsidRPr="003E261E">
              <w:rPr>
                <w:rStyle w:val="Hyperlink"/>
                <w:rFonts w:ascii="Times New Roman" w:hAnsi="Times New Roman"/>
                <w:noProof/>
                <w:sz w:val="24"/>
                <w:szCs w:val="24"/>
              </w:rPr>
              <w:t>3.1.</w:t>
            </w:r>
            <w:r w:rsidR="003E261E" w:rsidRPr="003E261E">
              <w:rPr>
                <w:rFonts w:ascii="Times New Roman" w:eastAsiaTheme="minorEastAsia" w:hAnsi="Times New Roman"/>
                <w:noProof/>
                <w:sz w:val="24"/>
                <w:szCs w:val="24"/>
                <w:lang w:eastAsia="lv-LV"/>
              </w:rPr>
              <w:tab/>
            </w:r>
            <w:r w:rsidR="003E261E" w:rsidRPr="003E261E">
              <w:rPr>
                <w:rStyle w:val="Hyperlink"/>
                <w:rFonts w:ascii="Times New Roman" w:hAnsi="Times New Roman"/>
                <w:noProof/>
                <w:sz w:val="24"/>
                <w:szCs w:val="24"/>
              </w:rPr>
              <w:t>SEG mērķu izpildes vēsturiskā progresa novērtēšanas metodoloģija</w:t>
            </w:r>
            <w:r w:rsidR="003E261E" w:rsidRPr="003E261E">
              <w:rPr>
                <w:rFonts w:ascii="Times New Roman" w:hAnsi="Times New Roman"/>
                <w:noProof/>
                <w:sz w:val="24"/>
                <w:szCs w:val="24"/>
              </w:rPr>
              <w:tab/>
            </w:r>
            <w:r w:rsidR="003E261E" w:rsidRPr="003E261E">
              <w:rPr>
                <w:rFonts w:ascii="Times New Roman" w:hAnsi="Times New Roman"/>
                <w:noProof/>
                <w:sz w:val="24"/>
                <w:szCs w:val="24"/>
              </w:rPr>
              <w:fldChar w:fldCharType="begin"/>
            </w:r>
            <w:r w:rsidR="003E261E" w:rsidRPr="003E261E">
              <w:rPr>
                <w:rFonts w:ascii="Times New Roman" w:hAnsi="Times New Roman"/>
                <w:noProof/>
                <w:sz w:val="24"/>
                <w:szCs w:val="24"/>
              </w:rPr>
              <w:instrText xml:space="preserve"> PAGEREF _Toc92381088 \h </w:instrText>
            </w:r>
            <w:r w:rsidR="003E261E" w:rsidRPr="003E261E">
              <w:rPr>
                <w:rFonts w:ascii="Times New Roman" w:hAnsi="Times New Roman"/>
                <w:noProof/>
                <w:sz w:val="24"/>
                <w:szCs w:val="24"/>
              </w:rPr>
            </w:r>
            <w:r w:rsidR="003E261E" w:rsidRPr="003E261E">
              <w:rPr>
                <w:rFonts w:ascii="Times New Roman" w:hAnsi="Times New Roman"/>
                <w:noProof/>
                <w:sz w:val="24"/>
                <w:szCs w:val="24"/>
              </w:rPr>
              <w:fldChar w:fldCharType="separate"/>
            </w:r>
            <w:r w:rsidR="003E261E" w:rsidRPr="003E261E">
              <w:rPr>
                <w:rFonts w:ascii="Times New Roman" w:hAnsi="Times New Roman"/>
                <w:noProof/>
                <w:sz w:val="24"/>
                <w:szCs w:val="24"/>
              </w:rPr>
              <w:t>9</w:t>
            </w:r>
            <w:r w:rsidR="003E261E" w:rsidRPr="003E261E">
              <w:rPr>
                <w:rFonts w:ascii="Times New Roman" w:hAnsi="Times New Roman"/>
                <w:noProof/>
                <w:sz w:val="24"/>
                <w:szCs w:val="24"/>
              </w:rPr>
              <w:fldChar w:fldCharType="end"/>
            </w:r>
          </w:hyperlink>
        </w:p>
        <w:p w14:paraId="21AE9431" w14:textId="3AFACD17" w:rsidR="003E261E" w:rsidRPr="003E261E" w:rsidRDefault="00C0631A">
          <w:pPr>
            <w:pStyle w:val="TOC2"/>
            <w:tabs>
              <w:tab w:val="left" w:pos="660"/>
              <w:tab w:val="right" w:leader="dot" w:pos="9345"/>
            </w:tabs>
            <w:rPr>
              <w:rFonts w:ascii="Times New Roman" w:eastAsiaTheme="minorEastAsia" w:hAnsi="Times New Roman"/>
              <w:noProof/>
              <w:sz w:val="24"/>
              <w:szCs w:val="24"/>
              <w:lang w:eastAsia="lv-LV"/>
            </w:rPr>
          </w:pPr>
          <w:hyperlink w:anchor="_Toc92381089" w:history="1">
            <w:r w:rsidR="003E261E" w:rsidRPr="003E261E">
              <w:rPr>
                <w:rStyle w:val="Hyperlink"/>
                <w:rFonts w:ascii="Times New Roman" w:hAnsi="Times New Roman"/>
                <w:noProof/>
                <w:sz w:val="24"/>
                <w:szCs w:val="24"/>
              </w:rPr>
              <w:t>3.2.</w:t>
            </w:r>
            <w:r w:rsidR="003E261E" w:rsidRPr="003E261E">
              <w:rPr>
                <w:rFonts w:ascii="Times New Roman" w:eastAsiaTheme="minorEastAsia" w:hAnsi="Times New Roman"/>
                <w:noProof/>
                <w:sz w:val="24"/>
                <w:szCs w:val="24"/>
                <w:lang w:eastAsia="lv-LV"/>
              </w:rPr>
              <w:tab/>
            </w:r>
            <w:r w:rsidR="003E261E" w:rsidRPr="003E261E">
              <w:rPr>
                <w:rStyle w:val="Hyperlink"/>
                <w:rFonts w:ascii="Times New Roman" w:hAnsi="Times New Roman"/>
                <w:noProof/>
                <w:sz w:val="24"/>
                <w:szCs w:val="24"/>
              </w:rPr>
              <w:t>SEG emisiju samazināšanas un ZIZIMM sektorā noteiktu uzskaites kategoriju mērķu izpildes  prognožu sagatavošanas metodoloģija</w:t>
            </w:r>
            <w:r w:rsidR="003E261E" w:rsidRPr="003E261E">
              <w:rPr>
                <w:rFonts w:ascii="Times New Roman" w:hAnsi="Times New Roman"/>
                <w:noProof/>
                <w:sz w:val="24"/>
                <w:szCs w:val="24"/>
              </w:rPr>
              <w:tab/>
            </w:r>
            <w:r w:rsidR="003E261E" w:rsidRPr="003E261E">
              <w:rPr>
                <w:rFonts w:ascii="Times New Roman" w:hAnsi="Times New Roman"/>
                <w:noProof/>
                <w:sz w:val="24"/>
                <w:szCs w:val="24"/>
              </w:rPr>
              <w:fldChar w:fldCharType="begin"/>
            </w:r>
            <w:r w:rsidR="003E261E" w:rsidRPr="003E261E">
              <w:rPr>
                <w:rFonts w:ascii="Times New Roman" w:hAnsi="Times New Roman"/>
                <w:noProof/>
                <w:sz w:val="24"/>
                <w:szCs w:val="24"/>
              </w:rPr>
              <w:instrText xml:space="preserve"> PAGEREF _Toc92381089 \h </w:instrText>
            </w:r>
            <w:r w:rsidR="003E261E" w:rsidRPr="003E261E">
              <w:rPr>
                <w:rFonts w:ascii="Times New Roman" w:hAnsi="Times New Roman"/>
                <w:noProof/>
                <w:sz w:val="24"/>
                <w:szCs w:val="24"/>
              </w:rPr>
            </w:r>
            <w:r w:rsidR="003E261E" w:rsidRPr="003E261E">
              <w:rPr>
                <w:rFonts w:ascii="Times New Roman" w:hAnsi="Times New Roman"/>
                <w:noProof/>
                <w:sz w:val="24"/>
                <w:szCs w:val="24"/>
              </w:rPr>
              <w:fldChar w:fldCharType="separate"/>
            </w:r>
            <w:r w:rsidR="003E261E" w:rsidRPr="003E261E">
              <w:rPr>
                <w:rFonts w:ascii="Times New Roman" w:hAnsi="Times New Roman"/>
                <w:noProof/>
                <w:sz w:val="24"/>
                <w:szCs w:val="24"/>
              </w:rPr>
              <w:t>10</w:t>
            </w:r>
            <w:r w:rsidR="003E261E" w:rsidRPr="003E261E">
              <w:rPr>
                <w:rFonts w:ascii="Times New Roman" w:hAnsi="Times New Roman"/>
                <w:noProof/>
                <w:sz w:val="24"/>
                <w:szCs w:val="24"/>
              </w:rPr>
              <w:fldChar w:fldCharType="end"/>
            </w:r>
          </w:hyperlink>
        </w:p>
        <w:p w14:paraId="4177DBB7" w14:textId="3091A21F" w:rsidR="003E261E" w:rsidRPr="003E261E" w:rsidRDefault="00C0631A">
          <w:pPr>
            <w:pStyle w:val="TOC1"/>
            <w:tabs>
              <w:tab w:val="left" w:pos="440"/>
              <w:tab w:val="right" w:leader="dot" w:pos="9345"/>
            </w:tabs>
            <w:rPr>
              <w:rFonts w:ascii="Times New Roman" w:eastAsiaTheme="minorEastAsia" w:hAnsi="Times New Roman"/>
              <w:noProof/>
              <w:sz w:val="24"/>
              <w:szCs w:val="24"/>
              <w:lang w:eastAsia="lv-LV"/>
            </w:rPr>
          </w:pPr>
          <w:hyperlink w:anchor="_Toc92381090" w:history="1">
            <w:r w:rsidR="003E261E" w:rsidRPr="003E261E">
              <w:rPr>
                <w:rStyle w:val="Hyperlink"/>
                <w:rFonts w:ascii="Times New Roman" w:hAnsi="Times New Roman"/>
                <w:noProof/>
                <w:sz w:val="24"/>
                <w:szCs w:val="24"/>
              </w:rPr>
              <w:t>4.</w:t>
            </w:r>
            <w:r w:rsidR="003E261E" w:rsidRPr="003E261E">
              <w:rPr>
                <w:rFonts w:ascii="Times New Roman" w:eastAsiaTheme="minorEastAsia" w:hAnsi="Times New Roman"/>
                <w:noProof/>
                <w:sz w:val="24"/>
                <w:szCs w:val="24"/>
                <w:lang w:eastAsia="lv-LV"/>
              </w:rPr>
              <w:tab/>
            </w:r>
            <w:r w:rsidR="003E261E" w:rsidRPr="003E261E">
              <w:rPr>
                <w:rStyle w:val="Hyperlink"/>
                <w:rFonts w:ascii="Times New Roman" w:hAnsi="Times New Roman"/>
                <w:noProof/>
                <w:sz w:val="24"/>
                <w:szCs w:val="24"/>
              </w:rPr>
              <w:t>SEG EMISIJU SAMAZINĀŠANAS MĒRĶU IZPILDE</w:t>
            </w:r>
            <w:r w:rsidR="003E261E" w:rsidRPr="003E261E">
              <w:rPr>
                <w:rFonts w:ascii="Times New Roman" w:hAnsi="Times New Roman"/>
                <w:noProof/>
                <w:sz w:val="24"/>
                <w:szCs w:val="24"/>
              </w:rPr>
              <w:tab/>
            </w:r>
            <w:r w:rsidR="003E261E" w:rsidRPr="003E261E">
              <w:rPr>
                <w:rFonts w:ascii="Times New Roman" w:hAnsi="Times New Roman"/>
                <w:noProof/>
                <w:sz w:val="24"/>
                <w:szCs w:val="24"/>
              </w:rPr>
              <w:fldChar w:fldCharType="begin"/>
            </w:r>
            <w:r w:rsidR="003E261E" w:rsidRPr="003E261E">
              <w:rPr>
                <w:rFonts w:ascii="Times New Roman" w:hAnsi="Times New Roman"/>
                <w:noProof/>
                <w:sz w:val="24"/>
                <w:szCs w:val="24"/>
              </w:rPr>
              <w:instrText xml:space="preserve"> PAGEREF _Toc92381090 \h </w:instrText>
            </w:r>
            <w:r w:rsidR="003E261E" w:rsidRPr="003E261E">
              <w:rPr>
                <w:rFonts w:ascii="Times New Roman" w:hAnsi="Times New Roman"/>
                <w:noProof/>
                <w:sz w:val="24"/>
                <w:szCs w:val="24"/>
              </w:rPr>
            </w:r>
            <w:r w:rsidR="003E261E" w:rsidRPr="003E261E">
              <w:rPr>
                <w:rFonts w:ascii="Times New Roman" w:hAnsi="Times New Roman"/>
                <w:noProof/>
                <w:sz w:val="24"/>
                <w:szCs w:val="24"/>
              </w:rPr>
              <w:fldChar w:fldCharType="separate"/>
            </w:r>
            <w:r w:rsidR="003E261E" w:rsidRPr="003E261E">
              <w:rPr>
                <w:rFonts w:ascii="Times New Roman" w:hAnsi="Times New Roman"/>
                <w:noProof/>
                <w:sz w:val="24"/>
                <w:szCs w:val="24"/>
              </w:rPr>
              <w:t>11</w:t>
            </w:r>
            <w:r w:rsidR="003E261E" w:rsidRPr="003E261E">
              <w:rPr>
                <w:rFonts w:ascii="Times New Roman" w:hAnsi="Times New Roman"/>
                <w:noProof/>
                <w:sz w:val="24"/>
                <w:szCs w:val="24"/>
              </w:rPr>
              <w:fldChar w:fldCharType="end"/>
            </w:r>
          </w:hyperlink>
        </w:p>
        <w:p w14:paraId="2E34D300" w14:textId="03F285AF" w:rsidR="003E261E" w:rsidRPr="003E261E" w:rsidRDefault="00C0631A">
          <w:pPr>
            <w:pStyle w:val="TOC2"/>
            <w:tabs>
              <w:tab w:val="left" w:pos="660"/>
              <w:tab w:val="right" w:leader="dot" w:pos="9345"/>
            </w:tabs>
            <w:rPr>
              <w:rFonts w:ascii="Times New Roman" w:eastAsiaTheme="minorEastAsia" w:hAnsi="Times New Roman"/>
              <w:noProof/>
              <w:sz w:val="24"/>
              <w:szCs w:val="24"/>
              <w:lang w:eastAsia="lv-LV"/>
            </w:rPr>
          </w:pPr>
          <w:hyperlink w:anchor="_Toc92381091" w:history="1">
            <w:r w:rsidR="003E261E" w:rsidRPr="003E261E">
              <w:rPr>
                <w:rStyle w:val="Hyperlink"/>
                <w:rFonts w:ascii="Times New Roman" w:hAnsi="Times New Roman"/>
                <w:noProof/>
                <w:sz w:val="24"/>
                <w:szCs w:val="24"/>
              </w:rPr>
              <w:t>4.1.</w:t>
            </w:r>
            <w:r w:rsidR="003E261E" w:rsidRPr="003E261E">
              <w:rPr>
                <w:rFonts w:ascii="Times New Roman" w:eastAsiaTheme="minorEastAsia" w:hAnsi="Times New Roman"/>
                <w:noProof/>
                <w:sz w:val="24"/>
                <w:szCs w:val="24"/>
                <w:lang w:eastAsia="lv-LV"/>
              </w:rPr>
              <w:tab/>
            </w:r>
            <w:r w:rsidR="003E261E" w:rsidRPr="003E261E">
              <w:rPr>
                <w:rStyle w:val="Hyperlink"/>
                <w:rFonts w:ascii="Times New Roman" w:hAnsi="Times New Roman"/>
                <w:noProof/>
                <w:sz w:val="24"/>
                <w:szCs w:val="24"/>
              </w:rPr>
              <w:t>SEG emisiju samazināšanas mērķa izpildes progresa novērtējums</w:t>
            </w:r>
            <w:r w:rsidR="003E261E" w:rsidRPr="003E261E">
              <w:rPr>
                <w:rFonts w:ascii="Times New Roman" w:hAnsi="Times New Roman"/>
                <w:noProof/>
                <w:sz w:val="24"/>
                <w:szCs w:val="24"/>
              </w:rPr>
              <w:tab/>
            </w:r>
            <w:r w:rsidR="003E261E" w:rsidRPr="003E261E">
              <w:rPr>
                <w:rFonts w:ascii="Times New Roman" w:hAnsi="Times New Roman"/>
                <w:noProof/>
                <w:sz w:val="24"/>
                <w:szCs w:val="24"/>
              </w:rPr>
              <w:fldChar w:fldCharType="begin"/>
            </w:r>
            <w:r w:rsidR="003E261E" w:rsidRPr="003E261E">
              <w:rPr>
                <w:rFonts w:ascii="Times New Roman" w:hAnsi="Times New Roman"/>
                <w:noProof/>
                <w:sz w:val="24"/>
                <w:szCs w:val="24"/>
              </w:rPr>
              <w:instrText xml:space="preserve"> PAGEREF _Toc92381091 \h </w:instrText>
            </w:r>
            <w:r w:rsidR="003E261E" w:rsidRPr="003E261E">
              <w:rPr>
                <w:rFonts w:ascii="Times New Roman" w:hAnsi="Times New Roman"/>
                <w:noProof/>
                <w:sz w:val="24"/>
                <w:szCs w:val="24"/>
              </w:rPr>
            </w:r>
            <w:r w:rsidR="003E261E" w:rsidRPr="003E261E">
              <w:rPr>
                <w:rFonts w:ascii="Times New Roman" w:hAnsi="Times New Roman"/>
                <w:noProof/>
                <w:sz w:val="24"/>
                <w:szCs w:val="24"/>
              </w:rPr>
              <w:fldChar w:fldCharType="separate"/>
            </w:r>
            <w:r w:rsidR="003E261E" w:rsidRPr="003E261E">
              <w:rPr>
                <w:rFonts w:ascii="Times New Roman" w:hAnsi="Times New Roman"/>
                <w:noProof/>
                <w:sz w:val="24"/>
                <w:szCs w:val="24"/>
              </w:rPr>
              <w:t>11</w:t>
            </w:r>
            <w:r w:rsidR="003E261E" w:rsidRPr="003E261E">
              <w:rPr>
                <w:rFonts w:ascii="Times New Roman" w:hAnsi="Times New Roman"/>
                <w:noProof/>
                <w:sz w:val="24"/>
                <w:szCs w:val="24"/>
              </w:rPr>
              <w:fldChar w:fldCharType="end"/>
            </w:r>
          </w:hyperlink>
        </w:p>
        <w:p w14:paraId="3B8F6078" w14:textId="6C7B7FA8" w:rsidR="003E261E" w:rsidRPr="003E261E" w:rsidRDefault="00C0631A">
          <w:pPr>
            <w:pStyle w:val="TOC2"/>
            <w:tabs>
              <w:tab w:val="left" w:pos="660"/>
              <w:tab w:val="right" w:leader="dot" w:pos="9345"/>
            </w:tabs>
            <w:rPr>
              <w:rFonts w:ascii="Times New Roman" w:eastAsiaTheme="minorEastAsia" w:hAnsi="Times New Roman"/>
              <w:noProof/>
              <w:sz w:val="24"/>
              <w:szCs w:val="24"/>
              <w:lang w:eastAsia="lv-LV"/>
            </w:rPr>
          </w:pPr>
          <w:hyperlink w:anchor="_Toc92381092" w:history="1">
            <w:r w:rsidR="003E261E" w:rsidRPr="003E261E">
              <w:rPr>
                <w:rStyle w:val="Hyperlink"/>
                <w:rFonts w:ascii="Times New Roman" w:hAnsi="Times New Roman"/>
                <w:noProof/>
                <w:sz w:val="24"/>
                <w:szCs w:val="24"/>
              </w:rPr>
              <w:t>4.2.</w:t>
            </w:r>
            <w:r w:rsidR="003E261E" w:rsidRPr="003E261E">
              <w:rPr>
                <w:rFonts w:ascii="Times New Roman" w:eastAsiaTheme="minorEastAsia" w:hAnsi="Times New Roman"/>
                <w:noProof/>
                <w:sz w:val="24"/>
                <w:szCs w:val="24"/>
                <w:lang w:eastAsia="lv-LV"/>
              </w:rPr>
              <w:tab/>
            </w:r>
            <w:r w:rsidR="003E261E" w:rsidRPr="003E261E">
              <w:rPr>
                <w:rStyle w:val="Hyperlink"/>
                <w:rFonts w:ascii="Times New Roman" w:hAnsi="Times New Roman"/>
                <w:noProof/>
                <w:sz w:val="24"/>
                <w:szCs w:val="24"/>
              </w:rPr>
              <w:t>SEG emisiju samazināšanas mērķa izpildei nepieciešamie papildus pasākumi</w:t>
            </w:r>
            <w:r w:rsidR="003E261E" w:rsidRPr="003E261E">
              <w:rPr>
                <w:rFonts w:ascii="Times New Roman" w:hAnsi="Times New Roman"/>
                <w:noProof/>
                <w:sz w:val="24"/>
                <w:szCs w:val="24"/>
              </w:rPr>
              <w:tab/>
            </w:r>
            <w:r w:rsidR="003E261E" w:rsidRPr="003E261E">
              <w:rPr>
                <w:rFonts w:ascii="Times New Roman" w:hAnsi="Times New Roman"/>
                <w:noProof/>
                <w:sz w:val="24"/>
                <w:szCs w:val="24"/>
              </w:rPr>
              <w:fldChar w:fldCharType="begin"/>
            </w:r>
            <w:r w:rsidR="003E261E" w:rsidRPr="003E261E">
              <w:rPr>
                <w:rFonts w:ascii="Times New Roman" w:hAnsi="Times New Roman"/>
                <w:noProof/>
                <w:sz w:val="24"/>
                <w:szCs w:val="24"/>
              </w:rPr>
              <w:instrText xml:space="preserve"> PAGEREF _Toc92381092 \h </w:instrText>
            </w:r>
            <w:r w:rsidR="003E261E" w:rsidRPr="003E261E">
              <w:rPr>
                <w:rFonts w:ascii="Times New Roman" w:hAnsi="Times New Roman"/>
                <w:noProof/>
                <w:sz w:val="24"/>
                <w:szCs w:val="24"/>
              </w:rPr>
            </w:r>
            <w:r w:rsidR="003E261E" w:rsidRPr="003E261E">
              <w:rPr>
                <w:rFonts w:ascii="Times New Roman" w:hAnsi="Times New Roman"/>
                <w:noProof/>
                <w:sz w:val="24"/>
                <w:szCs w:val="24"/>
              </w:rPr>
              <w:fldChar w:fldCharType="separate"/>
            </w:r>
            <w:r w:rsidR="003E261E" w:rsidRPr="003E261E">
              <w:rPr>
                <w:rFonts w:ascii="Times New Roman" w:hAnsi="Times New Roman"/>
                <w:noProof/>
                <w:sz w:val="24"/>
                <w:szCs w:val="24"/>
              </w:rPr>
              <w:t>15</w:t>
            </w:r>
            <w:r w:rsidR="003E261E" w:rsidRPr="003E261E">
              <w:rPr>
                <w:rFonts w:ascii="Times New Roman" w:hAnsi="Times New Roman"/>
                <w:noProof/>
                <w:sz w:val="24"/>
                <w:szCs w:val="24"/>
              </w:rPr>
              <w:fldChar w:fldCharType="end"/>
            </w:r>
          </w:hyperlink>
        </w:p>
        <w:p w14:paraId="0674C1A6" w14:textId="5FE53003" w:rsidR="003E261E" w:rsidRPr="003E261E" w:rsidRDefault="00C0631A">
          <w:pPr>
            <w:pStyle w:val="TOC1"/>
            <w:tabs>
              <w:tab w:val="left" w:pos="440"/>
              <w:tab w:val="right" w:leader="dot" w:pos="9345"/>
            </w:tabs>
            <w:rPr>
              <w:rFonts w:ascii="Times New Roman" w:eastAsiaTheme="minorEastAsia" w:hAnsi="Times New Roman"/>
              <w:noProof/>
              <w:sz w:val="24"/>
              <w:szCs w:val="24"/>
              <w:lang w:eastAsia="lv-LV"/>
            </w:rPr>
          </w:pPr>
          <w:hyperlink w:anchor="_Toc92381093" w:history="1">
            <w:r w:rsidR="003E261E" w:rsidRPr="003E261E">
              <w:rPr>
                <w:rStyle w:val="Hyperlink"/>
                <w:rFonts w:ascii="Times New Roman" w:hAnsi="Times New Roman"/>
                <w:noProof/>
                <w:sz w:val="24"/>
                <w:szCs w:val="24"/>
              </w:rPr>
              <w:t>5.</w:t>
            </w:r>
            <w:r w:rsidR="003E261E" w:rsidRPr="003E261E">
              <w:rPr>
                <w:rFonts w:ascii="Times New Roman" w:eastAsiaTheme="minorEastAsia" w:hAnsi="Times New Roman"/>
                <w:noProof/>
                <w:sz w:val="24"/>
                <w:szCs w:val="24"/>
                <w:lang w:eastAsia="lv-LV"/>
              </w:rPr>
              <w:tab/>
            </w:r>
            <w:r w:rsidR="003E261E" w:rsidRPr="003E261E">
              <w:rPr>
                <w:rStyle w:val="Hyperlink"/>
                <w:rFonts w:ascii="Times New Roman" w:hAnsi="Times New Roman"/>
                <w:noProof/>
                <w:sz w:val="24"/>
                <w:szCs w:val="24"/>
              </w:rPr>
              <w:t>ZIZIMM SEKTORĀ NOTEIKTO Uzskaites KATEGORIJU MĒRĶU IZPILDE</w:t>
            </w:r>
            <w:r w:rsidR="003E261E" w:rsidRPr="003E261E">
              <w:rPr>
                <w:rFonts w:ascii="Times New Roman" w:hAnsi="Times New Roman"/>
                <w:noProof/>
                <w:sz w:val="24"/>
                <w:szCs w:val="24"/>
              </w:rPr>
              <w:tab/>
            </w:r>
            <w:r w:rsidR="003E261E" w:rsidRPr="003E261E">
              <w:rPr>
                <w:rFonts w:ascii="Times New Roman" w:hAnsi="Times New Roman"/>
                <w:noProof/>
                <w:sz w:val="24"/>
                <w:szCs w:val="24"/>
              </w:rPr>
              <w:fldChar w:fldCharType="begin"/>
            </w:r>
            <w:r w:rsidR="003E261E" w:rsidRPr="003E261E">
              <w:rPr>
                <w:rFonts w:ascii="Times New Roman" w:hAnsi="Times New Roman"/>
                <w:noProof/>
                <w:sz w:val="24"/>
                <w:szCs w:val="24"/>
              </w:rPr>
              <w:instrText xml:space="preserve"> PAGEREF _Toc92381093 \h </w:instrText>
            </w:r>
            <w:r w:rsidR="003E261E" w:rsidRPr="003E261E">
              <w:rPr>
                <w:rFonts w:ascii="Times New Roman" w:hAnsi="Times New Roman"/>
                <w:noProof/>
                <w:sz w:val="24"/>
                <w:szCs w:val="24"/>
              </w:rPr>
            </w:r>
            <w:r w:rsidR="003E261E" w:rsidRPr="003E261E">
              <w:rPr>
                <w:rFonts w:ascii="Times New Roman" w:hAnsi="Times New Roman"/>
                <w:noProof/>
                <w:sz w:val="24"/>
                <w:szCs w:val="24"/>
              </w:rPr>
              <w:fldChar w:fldCharType="separate"/>
            </w:r>
            <w:r w:rsidR="003E261E" w:rsidRPr="003E261E">
              <w:rPr>
                <w:rFonts w:ascii="Times New Roman" w:hAnsi="Times New Roman"/>
                <w:noProof/>
                <w:sz w:val="24"/>
                <w:szCs w:val="24"/>
              </w:rPr>
              <w:t>18</w:t>
            </w:r>
            <w:r w:rsidR="003E261E" w:rsidRPr="003E261E">
              <w:rPr>
                <w:rFonts w:ascii="Times New Roman" w:hAnsi="Times New Roman"/>
                <w:noProof/>
                <w:sz w:val="24"/>
                <w:szCs w:val="24"/>
              </w:rPr>
              <w:fldChar w:fldCharType="end"/>
            </w:r>
          </w:hyperlink>
        </w:p>
        <w:p w14:paraId="4835BFEA" w14:textId="0C6EF62B" w:rsidR="003E261E" w:rsidRPr="003E261E" w:rsidRDefault="00C0631A">
          <w:pPr>
            <w:pStyle w:val="TOC2"/>
            <w:tabs>
              <w:tab w:val="left" w:pos="660"/>
              <w:tab w:val="right" w:leader="dot" w:pos="9345"/>
            </w:tabs>
            <w:rPr>
              <w:rFonts w:ascii="Times New Roman" w:eastAsiaTheme="minorEastAsia" w:hAnsi="Times New Roman"/>
              <w:noProof/>
              <w:sz w:val="24"/>
              <w:szCs w:val="24"/>
              <w:lang w:eastAsia="lv-LV"/>
            </w:rPr>
          </w:pPr>
          <w:hyperlink w:anchor="_Toc92381094" w:history="1">
            <w:r w:rsidR="003E261E" w:rsidRPr="003E261E">
              <w:rPr>
                <w:rStyle w:val="Hyperlink"/>
                <w:rFonts w:ascii="Times New Roman" w:hAnsi="Times New Roman"/>
                <w:noProof/>
                <w:sz w:val="24"/>
                <w:szCs w:val="24"/>
              </w:rPr>
              <w:t>5.1.</w:t>
            </w:r>
            <w:r w:rsidR="003E261E" w:rsidRPr="003E261E">
              <w:rPr>
                <w:rFonts w:ascii="Times New Roman" w:eastAsiaTheme="minorEastAsia" w:hAnsi="Times New Roman"/>
                <w:noProof/>
                <w:sz w:val="24"/>
                <w:szCs w:val="24"/>
                <w:lang w:eastAsia="lv-LV"/>
              </w:rPr>
              <w:tab/>
            </w:r>
            <w:r w:rsidR="003E261E" w:rsidRPr="003E261E">
              <w:rPr>
                <w:rStyle w:val="Hyperlink"/>
                <w:rFonts w:ascii="Times New Roman" w:hAnsi="Times New Roman"/>
                <w:noProof/>
                <w:sz w:val="24"/>
                <w:szCs w:val="24"/>
              </w:rPr>
              <w:t>ZIZIMM sektorā noteikto uzskaites kategoriju mērķu izpildes progresa novērtējums līdz 2020. gadam.</w:t>
            </w:r>
            <w:r w:rsidR="003E261E" w:rsidRPr="003E261E">
              <w:rPr>
                <w:rFonts w:ascii="Times New Roman" w:hAnsi="Times New Roman"/>
                <w:noProof/>
                <w:sz w:val="24"/>
                <w:szCs w:val="24"/>
              </w:rPr>
              <w:tab/>
            </w:r>
            <w:r w:rsidR="003E261E" w:rsidRPr="003E261E">
              <w:rPr>
                <w:rFonts w:ascii="Times New Roman" w:hAnsi="Times New Roman"/>
                <w:noProof/>
                <w:sz w:val="24"/>
                <w:szCs w:val="24"/>
              </w:rPr>
              <w:fldChar w:fldCharType="begin"/>
            </w:r>
            <w:r w:rsidR="003E261E" w:rsidRPr="003E261E">
              <w:rPr>
                <w:rFonts w:ascii="Times New Roman" w:hAnsi="Times New Roman"/>
                <w:noProof/>
                <w:sz w:val="24"/>
                <w:szCs w:val="24"/>
              </w:rPr>
              <w:instrText xml:space="preserve"> PAGEREF _Toc92381094 \h </w:instrText>
            </w:r>
            <w:r w:rsidR="003E261E" w:rsidRPr="003E261E">
              <w:rPr>
                <w:rFonts w:ascii="Times New Roman" w:hAnsi="Times New Roman"/>
                <w:noProof/>
                <w:sz w:val="24"/>
                <w:szCs w:val="24"/>
              </w:rPr>
            </w:r>
            <w:r w:rsidR="003E261E" w:rsidRPr="003E261E">
              <w:rPr>
                <w:rFonts w:ascii="Times New Roman" w:hAnsi="Times New Roman"/>
                <w:noProof/>
                <w:sz w:val="24"/>
                <w:szCs w:val="24"/>
              </w:rPr>
              <w:fldChar w:fldCharType="separate"/>
            </w:r>
            <w:r w:rsidR="003E261E" w:rsidRPr="003E261E">
              <w:rPr>
                <w:rFonts w:ascii="Times New Roman" w:hAnsi="Times New Roman"/>
                <w:noProof/>
                <w:sz w:val="24"/>
                <w:szCs w:val="24"/>
              </w:rPr>
              <w:t>18</w:t>
            </w:r>
            <w:r w:rsidR="003E261E" w:rsidRPr="003E261E">
              <w:rPr>
                <w:rFonts w:ascii="Times New Roman" w:hAnsi="Times New Roman"/>
                <w:noProof/>
                <w:sz w:val="24"/>
                <w:szCs w:val="24"/>
              </w:rPr>
              <w:fldChar w:fldCharType="end"/>
            </w:r>
          </w:hyperlink>
        </w:p>
        <w:p w14:paraId="51106034" w14:textId="0CE043BF" w:rsidR="003E261E" w:rsidRPr="003E261E" w:rsidRDefault="00C0631A">
          <w:pPr>
            <w:pStyle w:val="TOC2"/>
            <w:tabs>
              <w:tab w:val="left" w:pos="660"/>
              <w:tab w:val="right" w:leader="dot" w:pos="9345"/>
            </w:tabs>
            <w:rPr>
              <w:rFonts w:ascii="Times New Roman" w:eastAsiaTheme="minorEastAsia" w:hAnsi="Times New Roman"/>
              <w:noProof/>
              <w:sz w:val="24"/>
              <w:szCs w:val="24"/>
              <w:lang w:eastAsia="lv-LV"/>
            </w:rPr>
          </w:pPr>
          <w:hyperlink w:anchor="_Toc92381095" w:history="1">
            <w:r w:rsidR="003E261E" w:rsidRPr="003E261E">
              <w:rPr>
                <w:rStyle w:val="Hyperlink"/>
                <w:rFonts w:ascii="Times New Roman" w:hAnsi="Times New Roman"/>
                <w:noProof/>
                <w:sz w:val="24"/>
                <w:szCs w:val="24"/>
              </w:rPr>
              <w:t>5.2.</w:t>
            </w:r>
            <w:r w:rsidR="003E261E" w:rsidRPr="003E261E">
              <w:rPr>
                <w:rFonts w:ascii="Times New Roman" w:eastAsiaTheme="minorEastAsia" w:hAnsi="Times New Roman"/>
                <w:noProof/>
                <w:sz w:val="24"/>
                <w:szCs w:val="24"/>
                <w:lang w:eastAsia="lv-LV"/>
              </w:rPr>
              <w:tab/>
            </w:r>
            <w:r w:rsidR="003E261E" w:rsidRPr="003E261E">
              <w:rPr>
                <w:rStyle w:val="Hyperlink"/>
                <w:rFonts w:ascii="Times New Roman" w:hAnsi="Times New Roman"/>
                <w:noProof/>
                <w:sz w:val="24"/>
                <w:szCs w:val="24"/>
              </w:rPr>
              <w:t>ZIZIMM sektorā noteikto kategoriju mērķu izpildes līdz 2020. gadam nodrošināšana</w:t>
            </w:r>
            <w:r w:rsidR="003E261E" w:rsidRPr="003E261E">
              <w:rPr>
                <w:rFonts w:ascii="Times New Roman" w:hAnsi="Times New Roman"/>
                <w:noProof/>
                <w:sz w:val="24"/>
                <w:szCs w:val="24"/>
              </w:rPr>
              <w:tab/>
            </w:r>
            <w:r w:rsidR="003E261E" w:rsidRPr="003E261E">
              <w:rPr>
                <w:rFonts w:ascii="Times New Roman" w:hAnsi="Times New Roman"/>
                <w:noProof/>
                <w:sz w:val="24"/>
                <w:szCs w:val="24"/>
              </w:rPr>
              <w:fldChar w:fldCharType="begin"/>
            </w:r>
            <w:r w:rsidR="003E261E" w:rsidRPr="003E261E">
              <w:rPr>
                <w:rFonts w:ascii="Times New Roman" w:hAnsi="Times New Roman"/>
                <w:noProof/>
                <w:sz w:val="24"/>
                <w:szCs w:val="24"/>
              </w:rPr>
              <w:instrText xml:space="preserve"> PAGEREF _Toc92381095 \h </w:instrText>
            </w:r>
            <w:r w:rsidR="003E261E" w:rsidRPr="003E261E">
              <w:rPr>
                <w:rFonts w:ascii="Times New Roman" w:hAnsi="Times New Roman"/>
                <w:noProof/>
                <w:sz w:val="24"/>
                <w:szCs w:val="24"/>
              </w:rPr>
            </w:r>
            <w:r w:rsidR="003E261E" w:rsidRPr="003E261E">
              <w:rPr>
                <w:rFonts w:ascii="Times New Roman" w:hAnsi="Times New Roman"/>
                <w:noProof/>
                <w:sz w:val="24"/>
                <w:szCs w:val="24"/>
              </w:rPr>
              <w:fldChar w:fldCharType="separate"/>
            </w:r>
            <w:r w:rsidR="003E261E" w:rsidRPr="003E261E">
              <w:rPr>
                <w:rFonts w:ascii="Times New Roman" w:hAnsi="Times New Roman"/>
                <w:noProof/>
                <w:sz w:val="24"/>
                <w:szCs w:val="24"/>
              </w:rPr>
              <w:t>21</w:t>
            </w:r>
            <w:r w:rsidR="003E261E" w:rsidRPr="003E261E">
              <w:rPr>
                <w:rFonts w:ascii="Times New Roman" w:hAnsi="Times New Roman"/>
                <w:noProof/>
                <w:sz w:val="24"/>
                <w:szCs w:val="24"/>
              </w:rPr>
              <w:fldChar w:fldCharType="end"/>
            </w:r>
          </w:hyperlink>
        </w:p>
        <w:p w14:paraId="7C478FD1" w14:textId="20BD6584" w:rsidR="003E261E" w:rsidRPr="003E261E" w:rsidRDefault="00C0631A">
          <w:pPr>
            <w:pStyle w:val="TOC2"/>
            <w:tabs>
              <w:tab w:val="left" w:pos="660"/>
              <w:tab w:val="right" w:leader="dot" w:pos="9345"/>
            </w:tabs>
            <w:rPr>
              <w:rFonts w:ascii="Times New Roman" w:eastAsiaTheme="minorEastAsia" w:hAnsi="Times New Roman"/>
              <w:noProof/>
              <w:sz w:val="24"/>
              <w:szCs w:val="24"/>
              <w:lang w:eastAsia="lv-LV"/>
            </w:rPr>
          </w:pPr>
          <w:hyperlink w:anchor="_Toc92381096" w:history="1">
            <w:r w:rsidR="003E261E" w:rsidRPr="003E261E">
              <w:rPr>
                <w:rStyle w:val="Hyperlink"/>
                <w:rFonts w:ascii="Times New Roman" w:hAnsi="Times New Roman"/>
                <w:noProof/>
                <w:sz w:val="24"/>
                <w:szCs w:val="24"/>
              </w:rPr>
              <w:t>5.3.</w:t>
            </w:r>
            <w:r w:rsidR="003E261E" w:rsidRPr="003E261E">
              <w:rPr>
                <w:rFonts w:ascii="Times New Roman" w:eastAsiaTheme="minorEastAsia" w:hAnsi="Times New Roman"/>
                <w:noProof/>
                <w:sz w:val="24"/>
                <w:szCs w:val="24"/>
                <w:lang w:eastAsia="lv-LV"/>
              </w:rPr>
              <w:tab/>
            </w:r>
            <w:r w:rsidR="003E261E" w:rsidRPr="003E261E">
              <w:rPr>
                <w:rStyle w:val="Hyperlink"/>
                <w:rFonts w:ascii="Times New Roman" w:hAnsi="Times New Roman"/>
                <w:noProof/>
                <w:sz w:val="24"/>
                <w:szCs w:val="24"/>
              </w:rPr>
              <w:t>ZIZIMM sektorā noteikto uzskaites kategoriju mērķu periodā 2021. - 2025.gads izpildes prognoze</w:t>
            </w:r>
            <w:r w:rsidR="003E261E" w:rsidRPr="003E261E">
              <w:rPr>
                <w:rFonts w:ascii="Times New Roman" w:hAnsi="Times New Roman"/>
                <w:noProof/>
                <w:sz w:val="24"/>
                <w:szCs w:val="24"/>
              </w:rPr>
              <w:tab/>
            </w:r>
            <w:r w:rsidR="003E261E" w:rsidRPr="003E261E">
              <w:rPr>
                <w:rFonts w:ascii="Times New Roman" w:hAnsi="Times New Roman"/>
                <w:noProof/>
                <w:sz w:val="24"/>
                <w:szCs w:val="24"/>
              </w:rPr>
              <w:fldChar w:fldCharType="begin"/>
            </w:r>
            <w:r w:rsidR="003E261E" w:rsidRPr="003E261E">
              <w:rPr>
                <w:rFonts w:ascii="Times New Roman" w:hAnsi="Times New Roman"/>
                <w:noProof/>
                <w:sz w:val="24"/>
                <w:szCs w:val="24"/>
              </w:rPr>
              <w:instrText xml:space="preserve"> PAGEREF _Toc92381096 \h </w:instrText>
            </w:r>
            <w:r w:rsidR="003E261E" w:rsidRPr="003E261E">
              <w:rPr>
                <w:rFonts w:ascii="Times New Roman" w:hAnsi="Times New Roman"/>
                <w:noProof/>
                <w:sz w:val="24"/>
                <w:szCs w:val="24"/>
              </w:rPr>
            </w:r>
            <w:r w:rsidR="003E261E" w:rsidRPr="003E261E">
              <w:rPr>
                <w:rFonts w:ascii="Times New Roman" w:hAnsi="Times New Roman"/>
                <w:noProof/>
                <w:sz w:val="24"/>
                <w:szCs w:val="24"/>
              </w:rPr>
              <w:fldChar w:fldCharType="separate"/>
            </w:r>
            <w:r w:rsidR="003E261E" w:rsidRPr="003E261E">
              <w:rPr>
                <w:rFonts w:ascii="Times New Roman" w:hAnsi="Times New Roman"/>
                <w:noProof/>
                <w:sz w:val="24"/>
                <w:szCs w:val="24"/>
              </w:rPr>
              <w:t>23</w:t>
            </w:r>
            <w:r w:rsidR="003E261E" w:rsidRPr="003E261E">
              <w:rPr>
                <w:rFonts w:ascii="Times New Roman" w:hAnsi="Times New Roman"/>
                <w:noProof/>
                <w:sz w:val="24"/>
                <w:szCs w:val="24"/>
              </w:rPr>
              <w:fldChar w:fldCharType="end"/>
            </w:r>
          </w:hyperlink>
        </w:p>
        <w:p w14:paraId="60653877" w14:textId="2E13BB52" w:rsidR="003E261E" w:rsidRPr="003E261E" w:rsidRDefault="00C0631A">
          <w:pPr>
            <w:pStyle w:val="TOC1"/>
            <w:tabs>
              <w:tab w:val="left" w:pos="440"/>
              <w:tab w:val="right" w:leader="dot" w:pos="9345"/>
            </w:tabs>
            <w:rPr>
              <w:rFonts w:ascii="Times New Roman" w:eastAsiaTheme="minorEastAsia" w:hAnsi="Times New Roman"/>
              <w:noProof/>
              <w:sz w:val="24"/>
              <w:szCs w:val="24"/>
              <w:lang w:eastAsia="lv-LV"/>
            </w:rPr>
          </w:pPr>
          <w:hyperlink w:anchor="_Toc92381097" w:history="1">
            <w:r w:rsidR="003E261E" w:rsidRPr="003E261E">
              <w:rPr>
                <w:rStyle w:val="Hyperlink"/>
                <w:rFonts w:ascii="Times New Roman" w:hAnsi="Times New Roman"/>
                <w:noProof/>
                <w:sz w:val="24"/>
                <w:szCs w:val="24"/>
              </w:rPr>
              <w:t>6.</w:t>
            </w:r>
            <w:r w:rsidR="003E261E" w:rsidRPr="003E261E">
              <w:rPr>
                <w:rFonts w:ascii="Times New Roman" w:eastAsiaTheme="minorEastAsia" w:hAnsi="Times New Roman"/>
                <w:noProof/>
                <w:sz w:val="24"/>
                <w:szCs w:val="24"/>
                <w:lang w:eastAsia="lv-LV"/>
              </w:rPr>
              <w:tab/>
            </w:r>
            <w:r w:rsidR="003E261E" w:rsidRPr="003E261E">
              <w:rPr>
                <w:rStyle w:val="Hyperlink"/>
                <w:rFonts w:ascii="Times New Roman" w:hAnsi="Times New Roman"/>
                <w:noProof/>
                <w:sz w:val="24"/>
                <w:szCs w:val="24"/>
              </w:rPr>
              <w:t>SECINĀJUMI</w:t>
            </w:r>
            <w:r w:rsidR="003E261E" w:rsidRPr="003E261E">
              <w:rPr>
                <w:rFonts w:ascii="Times New Roman" w:hAnsi="Times New Roman"/>
                <w:noProof/>
                <w:sz w:val="24"/>
                <w:szCs w:val="24"/>
              </w:rPr>
              <w:tab/>
            </w:r>
            <w:r w:rsidR="003E261E" w:rsidRPr="003E261E">
              <w:rPr>
                <w:rFonts w:ascii="Times New Roman" w:hAnsi="Times New Roman"/>
                <w:noProof/>
                <w:sz w:val="24"/>
                <w:szCs w:val="24"/>
              </w:rPr>
              <w:fldChar w:fldCharType="begin"/>
            </w:r>
            <w:r w:rsidR="003E261E" w:rsidRPr="003E261E">
              <w:rPr>
                <w:rFonts w:ascii="Times New Roman" w:hAnsi="Times New Roman"/>
                <w:noProof/>
                <w:sz w:val="24"/>
                <w:szCs w:val="24"/>
              </w:rPr>
              <w:instrText xml:space="preserve"> PAGEREF _Toc92381097 \h </w:instrText>
            </w:r>
            <w:r w:rsidR="003E261E" w:rsidRPr="003E261E">
              <w:rPr>
                <w:rFonts w:ascii="Times New Roman" w:hAnsi="Times New Roman"/>
                <w:noProof/>
                <w:sz w:val="24"/>
                <w:szCs w:val="24"/>
              </w:rPr>
            </w:r>
            <w:r w:rsidR="003E261E" w:rsidRPr="003E261E">
              <w:rPr>
                <w:rFonts w:ascii="Times New Roman" w:hAnsi="Times New Roman"/>
                <w:noProof/>
                <w:sz w:val="24"/>
                <w:szCs w:val="24"/>
              </w:rPr>
              <w:fldChar w:fldCharType="separate"/>
            </w:r>
            <w:r w:rsidR="003E261E" w:rsidRPr="003E261E">
              <w:rPr>
                <w:rFonts w:ascii="Times New Roman" w:hAnsi="Times New Roman"/>
                <w:noProof/>
                <w:sz w:val="24"/>
                <w:szCs w:val="24"/>
              </w:rPr>
              <w:t>25</w:t>
            </w:r>
            <w:r w:rsidR="003E261E" w:rsidRPr="003E261E">
              <w:rPr>
                <w:rFonts w:ascii="Times New Roman" w:hAnsi="Times New Roman"/>
                <w:noProof/>
                <w:sz w:val="24"/>
                <w:szCs w:val="24"/>
              </w:rPr>
              <w:fldChar w:fldCharType="end"/>
            </w:r>
          </w:hyperlink>
        </w:p>
        <w:p w14:paraId="500608A2" w14:textId="26340AAB" w:rsidR="00197A86" w:rsidRPr="003E261E" w:rsidRDefault="003870FB">
          <w:pPr>
            <w:pStyle w:val="TOC1"/>
            <w:rPr>
              <w:rFonts w:ascii="Times New Roman" w:hAnsi="Times New Roman"/>
              <w:sz w:val="24"/>
              <w:szCs w:val="24"/>
            </w:rPr>
          </w:pPr>
          <w:r w:rsidRPr="003E261E">
            <w:rPr>
              <w:rStyle w:val="IndexLink"/>
              <w:rFonts w:ascii="Times New Roman" w:hAnsi="Times New Roman"/>
              <w:sz w:val="24"/>
              <w:szCs w:val="24"/>
              <w:lang w:eastAsia="lv-LV"/>
            </w:rPr>
            <w:fldChar w:fldCharType="end"/>
          </w:r>
        </w:p>
      </w:sdtContent>
    </w:sdt>
    <w:p w14:paraId="128618F4" w14:textId="77777777" w:rsidR="00197A86" w:rsidRPr="005F4F51" w:rsidRDefault="00197A86">
      <w:pPr>
        <w:jc w:val="both"/>
        <w:rPr>
          <w:rFonts w:ascii="Times New Roman" w:eastAsia="Times New Roman" w:hAnsi="Times New Roman"/>
          <w:b/>
          <w:bCs/>
          <w:sz w:val="24"/>
          <w:szCs w:val="24"/>
          <w:lang w:eastAsia="lv-LV" w:bidi="lo-LA"/>
        </w:rPr>
      </w:pPr>
    </w:p>
    <w:p w14:paraId="3D7803E9" w14:textId="77777777" w:rsidR="00197A86" w:rsidRPr="005F4F51" w:rsidRDefault="00197A86">
      <w:pPr>
        <w:rPr>
          <w:rFonts w:ascii="Times New Roman" w:hAnsi="Times New Roman"/>
          <w:sz w:val="24"/>
          <w:szCs w:val="24"/>
        </w:rPr>
      </w:pPr>
    </w:p>
    <w:p w14:paraId="403ACF1F" w14:textId="77777777" w:rsidR="00197A86" w:rsidRPr="005F4F51" w:rsidRDefault="00197A86">
      <w:pPr>
        <w:rPr>
          <w:rFonts w:ascii="Times New Roman" w:hAnsi="Times New Roman"/>
          <w:sz w:val="24"/>
          <w:szCs w:val="24"/>
        </w:rPr>
      </w:pPr>
    </w:p>
    <w:p w14:paraId="2B28AB0F" w14:textId="77777777" w:rsidR="00197A86" w:rsidRPr="005F4F51" w:rsidRDefault="00197A86">
      <w:pPr>
        <w:rPr>
          <w:rFonts w:ascii="Times New Roman" w:hAnsi="Times New Roman"/>
          <w:sz w:val="24"/>
          <w:szCs w:val="24"/>
        </w:rPr>
      </w:pPr>
    </w:p>
    <w:p w14:paraId="52372D46" w14:textId="77777777" w:rsidR="00197A86" w:rsidRPr="005F4F51" w:rsidRDefault="00197A86">
      <w:pPr>
        <w:rPr>
          <w:rFonts w:ascii="Times New Roman" w:hAnsi="Times New Roman"/>
          <w:sz w:val="24"/>
          <w:szCs w:val="24"/>
        </w:rPr>
      </w:pPr>
    </w:p>
    <w:p w14:paraId="29D0B391" w14:textId="77777777" w:rsidR="00197A86" w:rsidRPr="005F4F51" w:rsidRDefault="00197A86">
      <w:pPr>
        <w:rPr>
          <w:rFonts w:ascii="Times New Roman" w:hAnsi="Times New Roman"/>
          <w:sz w:val="24"/>
          <w:szCs w:val="24"/>
        </w:rPr>
      </w:pPr>
    </w:p>
    <w:p w14:paraId="4685930C" w14:textId="77777777" w:rsidR="00197A86" w:rsidRPr="005F4F51" w:rsidRDefault="00197A86">
      <w:pPr>
        <w:rPr>
          <w:rFonts w:ascii="Times New Roman" w:hAnsi="Times New Roman"/>
          <w:sz w:val="24"/>
          <w:szCs w:val="24"/>
        </w:rPr>
      </w:pPr>
    </w:p>
    <w:p w14:paraId="0D67173E" w14:textId="77777777" w:rsidR="00197A86" w:rsidRPr="005F4F51" w:rsidRDefault="00197A86">
      <w:pPr>
        <w:rPr>
          <w:rFonts w:ascii="Times New Roman" w:hAnsi="Times New Roman"/>
          <w:sz w:val="24"/>
          <w:szCs w:val="24"/>
        </w:rPr>
      </w:pPr>
    </w:p>
    <w:p w14:paraId="46F35DDF" w14:textId="77777777" w:rsidR="00197A86" w:rsidRPr="005F4F51" w:rsidRDefault="00197A86">
      <w:pPr>
        <w:rPr>
          <w:rFonts w:ascii="Times New Roman" w:hAnsi="Times New Roman"/>
          <w:sz w:val="24"/>
          <w:szCs w:val="24"/>
        </w:rPr>
      </w:pPr>
    </w:p>
    <w:p w14:paraId="0164FE45" w14:textId="77777777" w:rsidR="00197A86" w:rsidRPr="005F4F51" w:rsidRDefault="00197A86">
      <w:pPr>
        <w:rPr>
          <w:rFonts w:ascii="Times New Roman" w:eastAsia="Times New Roman" w:hAnsi="Times New Roman"/>
          <w:b/>
          <w:bCs/>
          <w:caps/>
          <w:sz w:val="24"/>
          <w:szCs w:val="24"/>
          <w:lang w:eastAsia="lv-LV"/>
        </w:rPr>
      </w:pPr>
    </w:p>
    <w:p w14:paraId="1A7B50C5" w14:textId="77777777" w:rsidR="00197A86" w:rsidRPr="005F4F51" w:rsidRDefault="00174E32">
      <w:pPr>
        <w:pStyle w:val="Heading1"/>
        <w:jc w:val="both"/>
      </w:pPr>
      <w:bookmarkStart w:id="1" w:name="_Toc92381085"/>
      <w:r w:rsidRPr="005F4F51">
        <w:lastRenderedPageBreak/>
        <w:t>IEVADS</w:t>
      </w:r>
      <w:bookmarkEnd w:id="1"/>
    </w:p>
    <w:p w14:paraId="07D655C9" w14:textId="77777777" w:rsidR="00197A86" w:rsidRPr="005F4F51" w:rsidRDefault="00174E32">
      <w:pPr>
        <w:spacing w:before="120" w:after="120" w:line="240" w:lineRule="auto"/>
        <w:ind w:firstLine="567"/>
        <w:jc w:val="both"/>
        <w:rPr>
          <w:rFonts w:ascii="Times New Roman" w:hAnsi="Times New Roman"/>
          <w:sz w:val="24"/>
          <w:szCs w:val="24"/>
        </w:rPr>
      </w:pPr>
      <w:r w:rsidRPr="005F4F51">
        <w:rPr>
          <w:rFonts w:ascii="Times New Roman" w:hAnsi="Times New Roman"/>
          <w:sz w:val="24"/>
          <w:szCs w:val="24"/>
        </w:rPr>
        <w:t>Informatīvais ziņojums “Par siltumnīcefekta gāzu emisiju samazināšanas un oglekļa dioksīda piesaistes saistību izpildi” (turpmāk – Informatīvais ziņojums) ir sagatavots saskaņā ar likuma ,,Par piesārņojumu” 52. panta trešo daļu, kas noteic, ka:</w:t>
      </w:r>
    </w:p>
    <w:p w14:paraId="44A5B22F" w14:textId="77777777" w:rsidR="00197A86" w:rsidRPr="005F4F51" w:rsidRDefault="00174E32">
      <w:pPr>
        <w:spacing w:before="120" w:after="120" w:line="240" w:lineRule="auto"/>
        <w:ind w:left="284"/>
        <w:jc w:val="both"/>
        <w:rPr>
          <w:rFonts w:ascii="Times New Roman" w:hAnsi="Times New Roman"/>
          <w:i/>
          <w:sz w:val="24"/>
          <w:szCs w:val="24"/>
        </w:rPr>
      </w:pPr>
      <w:r w:rsidRPr="005F4F51">
        <w:rPr>
          <w:rFonts w:ascii="Times New Roman" w:hAnsi="Times New Roman"/>
          <w:i/>
          <w:sz w:val="24"/>
          <w:szCs w:val="24"/>
        </w:rPr>
        <w:t>,,Vides aizsardzības un reģionālās attīstības ministrija sadarbībā ar Zemkopības ministriju, Ekonomikas ministriju, Satiksmes ministriju un citām nozaru ministrijām katru gadu pēc Eiropas Parlamenta un Padomes 2013. gada 21. maija Regulas Nr. 525/2013 par mehānismu siltumnīcefekta gāzu emisiju pārraudzībai un ziņošanai un citas informācijas ziņošanai valstu un Savienības līmenī saistībā ar klimata pārmaiņām un par Lēmuma Nr. 280/2004/EK atcelšanu (turpmāk — Regula Nr. 525/2013) 7. panta pirmajā un otrajā daļā un 8. panta pirmajā daļā minēto ziņojumu iesniegšanas sagatavo un līdz 31. decembrim iesniedz Ministru kabinetam informatīvo ziņojumu par siltumnīcefekta gāzu emisiju samazināšanas un oglekļa dioksīda piesaistes saistību izpildi. Minētajā informatīvajā ziņojumā iekļauj:</w:t>
      </w:r>
    </w:p>
    <w:p w14:paraId="23B19313" w14:textId="77777777" w:rsidR="00197A86" w:rsidRPr="005F4F51" w:rsidRDefault="00174E32">
      <w:pPr>
        <w:spacing w:before="120" w:after="120" w:line="240" w:lineRule="auto"/>
        <w:ind w:left="284"/>
        <w:jc w:val="both"/>
        <w:rPr>
          <w:rFonts w:ascii="Times New Roman" w:hAnsi="Times New Roman"/>
          <w:i/>
          <w:sz w:val="24"/>
          <w:szCs w:val="24"/>
        </w:rPr>
      </w:pPr>
      <w:r w:rsidRPr="005F4F51">
        <w:rPr>
          <w:rFonts w:ascii="Times New Roman" w:hAnsi="Times New Roman"/>
          <w:i/>
          <w:sz w:val="24"/>
          <w:szCs w:val="24"/>
        </w:rPr>
        <w:t>1) siltumnīcefekta gāzu emisiju samazināšanas un oglekļa dioksīda piesaistes saistību izpildes izvērtējumu;</w:t>
      </w:r>
    </w:p>
    <w:p w14:paraId="6E640189" w14:textId="77777777" w:rsidR="00197A86" w:rsidRPr="005F4F51" w:rsidRDefault="00174E32">
      <w:pPr>
        <w:spacing w:before="120" w:after="120" w:line="240" w:lineRule="auto"/>
        <w:ind w:left="284"/>
        <w:jc w:val="both"/>
        <w:rPr>
          <w:rFonts w:ascii="Times New Roman" w:hAnsi="Times New Roman"/>
          <w:i/>
          <w:sz w:val="24"/>
          <w:szCs w:val="24"/>
        </w:rPr>
      </w:pPr>
      <w:r w:rsidRPr="005F4F51">
        <w:rPr>
          <w:rFonts w:ascii="Times New Roman" w:hAnsi="Times New Roman"/>
          <w:i/>
          <w:sz w:val="24"/>
          <w:szCs w:val="24"/>
        </w:rPr>
        <w:t>2) ja nepieciešams, priekšlikumus par izmaksu efektīviem, sociālekonomiski izvērtētiem un attiecīgā perioda nozaru politikas plānošanas dokumentiem atbilstošiem papildu pasākumiem siltumnīcefekta gāzu emisijas samazināšanas un oglekļa dioksīda piesaistes saistību izpildei”.</w:t>
      </w:r>
    </w:p>
    <w:p w14:paraId="0D9BE979" w14:textId="43951456" w:rsidR="00197A86" w:rsidRPr="005F4F51" w:rsidRDefault="00174E32">
      <w:pPr>
        <w:spacing w:before="120" w:after="120" w:line="240" w:lineRule="auto"/>
        <w:ind w:firstLine="567"/>
        <w:jc w:val="both"/>
      </w:pPr>
      <w:r w:rsidRPr="005F4F51">
        <w:rPr>
          <w:rFonts w:ascii="Times New Roman" w:hAnsi="Times New Roman"/>
          <w:sz w:val="24"/>
          <w:szCs w:val="24"/>
        </w:rPr>
        <w:t>Ievērojot augstāk minēto, Informatīvajā ziņojumā ir iekļauta informācija par Latvijas saistībām siltumnīcefekta gāzu (turpmāk – SEG) emisiju samazināšanas un oglekļa dioksīda (turpmāk – CO</w:t>
      </w:r>
      <w:r w:rsidRPr="005F4F51">
        <w:rPr>
          <w:rFonts w:ascii="Times New Roman" w:hAnsi="Times New Roman"/>
          <w:sz w:val="24"/>
          <w:szCs w:val="24"/>
          <w:vertAlign w:val="subscript"/>
        </w:rPr>
        <w:t>2</w:t>
      </w:r>
      <w:r w:rsidRPr="005F4F51">
        <w:rPr>
          <w:rFonts w:ascii="Times New Roman" w:hAnsi="Times New Roman"/>
          <w:sz w:val="24"/>
          <w:szCs w:val="24"/>
        </w:rPr>
        <w:t>) piesaistes jomā (turpmāk – SEG mērķi), līdzšinējām un prognozētajām SEG emisijām un CO</w:t>
      </w:r>
      <w:r w:rsidRPr="005F4F51">
        <w:rPr>
          <w:rFonts w:ascii="Times New Roman" w:hAnsi="Times New Roman"/>
          <w:sz w:val="24"/>
          <w:szCs w:val="24"/>
          <w:vertAlign w:val="subscript"/>
        </w:rPr>
        <w:t xml:space="preserve">2 </w:t>
      </w:r>
      <w:r w:rsidRPr="005F4F51">
        <w:rPr>
          <w:rFonts w:ascii="Times New Roman" w:hAnsi="Times New Roman"/>
          <w:sz w:val="24"/>
          <w:szCs w:val="24"/>
        </w:rPr>
        <w:t>piesaisti, noteikto SEG mērķu sasniegšanu no 2013. gada līdz 20</w:t>
      </w:r>
      <w:r w:rsidR="00C73BCA" w:rsidRPr="005F4F51">
        <w:rPr>
          <w:rFonts w:ascii="Times New Roman" w:hAnsi="Times New Roman"/>
          <w:sz w:val="24"/>
          <w:szCs w:val="24"/>
        </w:rPr>
        <w:t>20</w:t>
      </w:r>
      <w:r w:rsidRPr="005F4F51">
        <w:rPr>
          <w:rFonts w:ascii="Times New Roman" w:hAnsi="Times New Roman"/>
          <w:sz w:val="24"/>
          <w:szCs w:val="24"/>
        </w:rPr>
        <w:t xml:space="preserve">. gadam, kā arī sniegts vispārīgs ieskats attiecībā uz Latvijas progresu SEG mērķu sasniegšanā </w:t>
      </w:r>
      <w:r w:rsidR="00ED1E20" w:rsidRPr="005F4F51">
        <w:rPr>
          <w:rFonts w:ascii="Times New Roman" w:hAnsi="Times New Roman"/>
          <w:sz w:val="24"/>
          <w:szCs w:val="24"/>
        </w:rPr>
        <w:t xml:space="preserve">laika </w:t>
      </w:r>
      <w:r w:rsidRPr="005F4F51">
        <w:rPr>
          <w:rFonts w:ascii="Times New Roman" w:hAnsi="Times New Roman"/>
          <w:sz w:val="24"/>
          <w:szCs w:val="24"/>
        </w:rPr>
        <w:t>period</w:t>
      </w:r>
      <w:r w:rsidR="00B80C9F" w:rsidRPr="005F4F51">
        <w:rPr>
          <w:rFonts w:ascii="Times New Roman" w:hAnsi="Times New Roman"/>
          <w:sz w:val="24"/>
          <w:szCs w:val="24"/>
        </w:rPr>
        <w:t>ā</w:t>
      </w:r>
      <w:r w:rsidRPr="005F4F51">
        <w:rPr>
          <w:rFonts w:ascii="Times New Roman" w:hAnsi="Times New Roman"/>
          <w:sz w:val="24"/>
          <w:szCs w:val="24"/>
        </w:rPr>
        <w:t xml:space="preserve"> līdz 2030. gadam.</w:t>
      </w:r>
    </w:p>
    <w:p w14:paraId="31586E72" w14:textId="4C8A4B40" w:rsidR="00197A86" w:rsidRPr="005F4F51" w:rsidRDefault="00174E32">
      <w:pPr>
        <w:spacing w:before="120" w:after="120" w:line="240" w:lineRule="auto"/>
        <w:ind w:firstLine="567"/>
        <w:jc w:val="both"/>
        <w:rPr>
          <w:rFonts w:ascii="Times New Roman" w:hAnsi="Times New Roman"/>
          <w:sz w:val="24"/>
          <w:szCs w:val="24"/>
        </w:rPr>
      </w:pPr>
      <w:r w:rsidRPr="005F4F51">
        <w:rPr>
          <w:rFonts w:ascii="Times New Roman" w:hAnsi="Times New Roman"/>
          <w:sz w:val="24"/>
          <w:szCs w:val="24"/>
        </w:rPr>
        <w:t xml:space="preserve">Informatīvais ziņojums sagatavots, balstoties uz </w:t>
      </w:r>
      <w:r w:rsidR="004E64B7" w:rsidRPr="005F4F51">
        <w:rPr>
          <w:rFonts w:ascii="Times New Roman" w:hAnsi="Times New Roman"/>
          <w:sz w:val="24"/>
          <w:szCs w:val="24"/>
        </w:rPr>
        <w:t xml:space="preserve">aktuālo </w:t>
      </w:r>
      <w:r w:rsidRPr="005F4F51">
        <w:rPr>
          <w:rFonts w:ascii="Times New Roman" w:hAnsi="Times New Roman"/>
          <w:sz w:val="24"/>
          <w:szCs w:val="24"/>
        </w:rPr>
        <w:t>202</w:t>
      </w:r>
      <w:r w:rsidR="00931AB4" w:rsidRPr="005F4F51">
        <w:rPr>
          <w:rFonts w:ascii="Times New Roman" w:hAnsi="Times New Roman"/>
          <w:sz w:val="24"/>
          <w:szCs w:val="24"/>
        </w:rPr>
        <w:t>1</w:t>
      </w:r>
      <w:r w:rsidRPr="005F4F51">
        <w:rPr>
          <w:rFonts w:ascii="Times New Roman" w:hAnsi="Times New Roman"/>
          <w:sz w:val="24"/>
          <w:szCs w:val="24"/>
        </w:rPr>
        <w:t>. gada 3</w:t>
      </w:r>
      <w:r w:rsidR="00931AB4" w:rsidRPr="005F4F51">
        <w:rPr>
          <w:rFonts w:ascii="Times New Roman" w:hAnsi="Times New Roman"/>
          <w:sz w:val="24"/>
          <w:szCs w:val="24"/>
        </w:rPr>
        <w:t>1</w:t>
      </w:r>
      <w:r w:rsidRPr="005F4F51">
        <w:rPr>
          <w:rFonts w:ascii="Times New Roman" w:hAnsi="Times New Roman"/>
          <w:sz w:val="24"/>
          <w:szCs w:val="24"/>
        </w:rPr>
        <w:t>.</w:t>
      </w:r>
      <w:r w:rsidR="00931AB4" w:rsidRPr="005F4F51">
        <w:rPr>
          <w:rFonts w:ascii="Times New Roman" w:hAnsi="Times New Roman"/>
          <w:sz w:val="24"/>
          <w:szCs w:val="24"/>
        </w:rPr>
        <w:t>jūlij</w:t>
      </w:r>
      <w:r w:rsidR="004E64B7" w:rsidRPr="005F4F51">
        <w:rPr>
          <w:rFonts w:ascii="Times New Roman" w:hAnsi="Times New Roman"/>
          <w:sz w:val="24"/>
          <w:szCs w:val="24"/>
        </w:rPr>
        <w:t>ā</w:t>
      </w:r>
      <w:r w:rsidRPr="005F4F51">
        <w:rPr>
          <w:rFonts w:ascii="Times New Roman" w:hAnsi="Times New Roman"/>
          <w:sz w:val="24"/>
          <w:szCs w:val="24"/>
        </w:rPr>
        <w:t xml:space="preserve"> pieejamo oficiālo informāciju</w:t>
      </w:r>
      <w:r w:rsidR="0017316B" w:rsidRPr="005F4F51">
        <w:rPr>
          <w:rFonts w:ascii="Times New Roman" w:hAnsi="Times New Roman"/>
          <w:sz w:val="24"/>
          <w:szCs w:val="24"/>
        </w:rPr>
        <w:t xml:space="preserve">, kas ietver </w:t>
      </w:r>
      <w:r w:rsidR="001E3F24">
        <w:rPr>
          <w:rFonts w:ascii="Times New Roman" w:hAnsi="Times New Roman"/>
          <w:sz w:val="24"/>
          <w:szCs w:val="24"/>
        </w:rPr>
        <w:t xml:space="preserve">datus par </w:t>
      </w:r>
      <w:r w:rsidRPr="005F4F51">
        <w:rPr>
          <w:rFonts w:ascii="Times New Roman" w:hAnsi="Times New Roman"/>
          <w:sz w:val="24"/>
          <w:szCs w:val="24"/>
        </w:rPr>
        <w:t>202</w:t>
      </w:r>
      <w:r w:rsidR="005433D5" w:rsidRPr="005F4F51">
        <w:rPr>
          <w:rFonts w:ascii="Times New Roman" w:hAnsi="Times New Roman"/>
          <w:sz w:val="24"/>
          <w:szCs w:val="24"/>
        </w:rPr>
        <w:t>1</w:t>
      </w:r>
      <w:r w:rsidRPr="005F4F51">
        <w:rPr>
          <w:rFonts w:ascii="Times New Roman" w:hAnsi="Times New Roman"/>
          <w:sz w:val="24"/>
          <w:szCs w:val="24"/>
        </w:rPr>
        <w:t>. gada SEG inventarizāciju 1990. – 201</w:t>
      </w:r>
      <w:r w:rsidR="005433D5" w:rsidRPr="005F4F51">
        <w:rPr>
          <w:rFonts w:ascii="Times New Roman" w:hAnsi="Times New Roman"/>
          <w:sz w:val="24"/>
          <w:szCs w:val="24"/>
        </w:rPr>
        <w:t>9</w:t>
      </w:r>
      <w:r w:rsidRPr="005F4F51">
        <w:rPr>
          <w:rFonts w:ascii="Times New Roman" w:hAnsi="Times New Roman"/>
          <w:sz w:val="24"/>
          <w:szCs w:val="24"/>
        </w:rPr>
        <w:t>.gadam, aptuveno SEG inventarizāciju 20</w:t>
      </w:r>
      <w:r w:rsidR="005433D5" w:rsidRPr="005F4F51">
        <w:rPr>
          <w:rFonts w:ascii="Times New Roman" w:hAnsi="Times New Roman"/>
          <w:sz w:val="24"/>
          <w:szCs w:val="24"/>
        </w:rPr>
        <w:t>20</w:t>
      </w:r>
      <w:r w:rsidRPr="005F4F51">
        <w:rPr>
          <w:rFonts w:ascii="Times New Roman" w:hAnsi="Times New Roman"/>
          <w:sz w:val="24"/>
          <w:szCs w:val="24"/>
        </w:rPr>
        <w:t>. gadam</w:t>
      </w:r>
      <w:r w:rsidR="005D5597" w:rsidRPr="005F4F51">
        <w:rPr>
          <w:rFonts w:ascii="Times New Roman" w:hAnsi="Times New Roman"/>
          <w:sz w:val="24"/>
          <w:szCs w:val="24"/>
        </w:rPr>
        <w:t xml:space="preserve"> </w:t>
      </w:r>
      <w:r w:rsidR="001D122F" w:rsidRPr="005F4F51">
        <w:rPr>
          <w:rFonts w:ascii="Times New Roman" w:hAnsi="Times New Roman"/>
          <w:sz w:val="24"/>
          <w:szCs w:val="24"/>
        </w:rPr>
        <w:t>un 2021. gada iesniegto ziņojumu E</w:t>
      </w:r>
      <w:r w:rsidR="005463EF" w:rsidRPr="005F4F51">
        <w:rPr>
          <w:rFonts w:ascii="Times New Roman" w:hAnsi="Times New Roman"/>
          <w:sz w:val="24"/>
          <w:szCs w:val="24"/>
        </w:rPr>
        <w:t xml:space="preserve">iropas </w:t>
      </w:r>
      <w:r w:rsidR="001D122F" w:rsidRPr="005F4F51">
        <w:rPr>
          <w:rFonts w:ascii="Times New Roman" w:hAnsi="Times New Roman"/>
          <w:sz w:val="24"/>
          <w:szCs w:val="24"/>
        </w:rPr>
        <w:t>K</w:t>
      </w:r>
      <w:r w:rsidR="005463EF" w:rsidRPr="005F4F51">
        <w:rPr>
          <w:rFonts w:ascii="Times New Roman" w:hAnsi="Times New Roman"/>
          <w:sz w:val="24"/>
          <w:szCs w:val="24"/>
        </w:rPr>
        <w:t>omisijai (turpmāk – EK)</w:t>
      </w:r>
      <w:r w:rsidR="001D122F" w:rsidRPr="005F4F51">
        <w:rPr>
          <w:rFonts w:ascii="Times New Roman" w:hAnsi="Times New Roman"/>
          <w:sz w:val="24"/>
          <w:szCs w:val="24"/>
        </w:rPr>
        <w:t xml:space="preserve"> par </w:t>
      </w:r>
      <w:r w:rsidR="00CB0C7A" w:rsidRPr="005F4F51">
        <w:rPr>
          <w:rFonts w:ascii="Times New Roman" w:hAnsi="Times New Roman"/>
          <w:sz w:val="24"/>
          <w:szCs w:val="24"/>
        </w:rPr>
        <w:t>politikām, p</w:t>
      </w:r>
      <w:r w:rsidR="00A0765D" w:rsidRPr="005F4F51">
        <w:rPr>
          <w:rFonts w:ascii="Times New Roman" w:hAnsi="Times New Roman"/>
          <w:sz w:val="24"/>
          <w:szCs w:val="24"/>
        </w:rPr>
        <w:t>asākumiem un SEG prognozēm.</w:t>
      </w:r>
    </w:p>
    <w:p w14:paraId="2891DAB1" w14:textId="77777777" w:rsidR="00197A86" w:rsidRPr="005F4F51" w:rsidRDefault="00197A86">
      <w:pPr>
        <w:rPr>
          <w:rFonts w:ascii="Times New Roman" w:eastAsia="Times New Roman" w:hAnsi="Times New Roman"/>
          <w:b/>
          <w:bCs/>
          <w:sz w:val="20"/>
          <w:szCs w:val="20"/>
          <w:lang w:eastAsia="lv-LV"/>
        </w:rPr>
      </w:pPr>
    </w:p>
    <w:p w14:paraId="7E7F7284" w14:textId="77777777" w:rsidR="00197A86" w:rsidRPr="005F4F51" w:rsidRDefault="00197A86">
      <w:pPr>
        <w:rPr>
          <w:rFonts w:ascii="Times New Roman" w:eastAsia="Times New Roman" w:hAnsi="Times New Roman"/>
          <w:b/>
          <w:bCs/>
          <w:sz w:val="20"/>
          <w:szCs w:val="20"/>
          <w:lang w:eastAsia="lv-LV"/>
        </w:rPr>
      </w:pPr>
    </w:p>
    <w:p w14:paraId="7A593752" w14:textId="77777777" w:rsidR="00197A86" w:rsidRPr="005F4F51" w:rsidRDefault="00197A86">
      <w:pPr>
        <w:rPr>
          <w:rFonts w:ascii="Times New Roman" w:eastAsia="Times New Roman" w:hAnsi="Times New Roman"/>
          <w:b/>
          <w:bCs/>
          <w:sz w:val="20"/>
          <w:szCs w:val="20"/>
          <w:lang w:eastAsia="lv-LV"/>
        </w:rPr>
      </w:pPr>
    </w:p>
    <w:p w14:paraId="4BAC5147" w14:textId="77777777" w:rsidR="00197A86" w:rsidRPr="005F4F51" w:rsidRDefault="00197A86">
      <w:pPr>
        <w:rPr>
          <w:rFonts w:ascii="Times New Roman" w:eastAsia="Times New Roman" w:hAnsi="Times New Roman"/>
          <w:b/>
          <w:bCs/>
          <w:sz w:val="20"/>
          <w:szCs w:val="20"/>
          <w:lang w:eastAsia="lv-LV"/>
        </w:rPr>
      </w:pPr>
    </w:p>
    <w:p w14:paraId="2CB700D0" w14:textId="77777777" w:rsidR="00197A86" w:rsidRPr="005F4F51" w:rsidRDefault="00197A86">
      <w:pPr>
        <w:rPr>
          <w:rFonts w:ascii="Times New Roman" w:eastAsia="Times New Roman" w:hAnsi="Times New Roman"/>
          <w:b/>
          <w:bCs/>
          <w:sz w:val="20"/>
          <w:szCs w:val="20"/>
          <w:lang w:eastAsia="lv-LV"/>
        </w:rPr>
      </w:pPr>
    </w:p>
    <w:p w14:paraId="03A6F43F" w14:textId="77777777" w:rsidR="00197A86" w:rsidRPr="005F4F51" w:rsidRDefault="00197A86">
      <w:pPr>
        <w:rPr>
          <w:rFonts w:ascii="Times New Roman" w:eastAsia="Times New Roman" w:hAnsi="Times New Roman"/>
          <w:b/>
          <w:bCs/>
          <w:sz w:val="20"/>
          <w:szCs w:val="20"/>
          <w:lang w:eastAsia="lv-LV"/>
        </w:rPr>
      </w:pPr>
    </w:p>
    <w:p w14:paraId="36F4CFB5" w14:textId="77777777" w:rsidR="00197A86" w:rsidRPr="005F4F51" w:rsidRDefault="00197A86">
      <w:pPr>
        <w:rPr>
          <w:rFonts w:ascii="Times New Roman" w:eastAsia="Times New Roman" w:hAnsi="Times New Roman"/>
          <w:b/>
          <w:bCs/>
          <w:sz w:val="20"/>
          <w:szCs w:val="20"/>
          <w:lang w:eastAsia="lv-LV"/>
        </w:rPr>
      </w:pPr>
    </w:p>
    <w:p w14:paraId="68D11CC8" w14:textId="77777777" w:rsidR="00197A86" w:rsidRPr="005F4F51" w:rsidRDefault="00197A86">
      <w:pPr>
        <w:rPr>
          <w:rFonts w:ascii="Times New Roman" w:eastAsia="Times New Roman" w:hAnsi="Times New Roman"/>
          <w:b/>
          <w:bCs/>
          <w:sz w:val="20"/>
          <w:szCs w:val="20"/>
          <w:lang w:eastAsia="lv-LV"/>
        </w:rPr>
      </w:pPr>
    </w:p>
    <w:p w14:paraId="394A102E" w14:textId="77777777" w:rsidR="00197A86" w:rsidRPr="005F4F51" w:rsidRDefault="00197A86">
      <w:pPr>
        <w:rPr>
          <w:rFonts w:ascii="Times New Roman" w:eastAsia="Times New Roman" w:hAnsi="Times New Roman"/>
          <w:b/>
          <w:bCs/>
          <w:sz w:val="20"/>
          <w:szCs w:val="20"/>
          <w:lang w:eastAsia="lv-LV"/>
        </w:rPr>
      </w:pPr>
    </w:p>
    <w:p w14:paraId="695B8149" w14:textId="77777777" w:rsidR="00197A86" w:rsidRPr="005F4F51" w:rsidRDefault="00197A86">
      <w:pPr>
        <w:rPr>
          <w:rFonts w:ascii="Times New Roman" w:eastAsia="Times New Roman" w:hAnsi="Times New Roman"/>
          <w:b/>
          <w:bCs/>
          <w:sz w:val="20"/>
          <w:szCs w:val="20"/>
          <w:lang w:eastAsia="lv-LV"/>
        </w:rPr>
      </w:pPr>
    </w:p>
    <w:p w14:paraId="767BBFC8" w14:textId="77777777" w:rsidR="00197A86" w:rsidRPr="005F4F51" w:rsidRDefault="00197A86">
      <w:pPr>
        <w:rPr>
          <w:rFonts w:ascii="Times New Roman" w:eastAsia="Times New Roman" w:hAnsi="Times New Roman"/>
          <w:b/>
          <w:bCs/>
          <w:sz w:val="20"/>
          <w:szCs w:val="20"/>
          <w:lang w:eastAsia="lv-LV"/>
        </w:rPr>
      </w:pPr>
    </w:p>
    <w:p w14:paraId="04795BF0" w14:textId="77777777" w:rsidR="00197A86" w:rsidRPr="005F4F51" w:rsidRDefault="00174E32">
      <w:pPr>
        <w:pStyle w:val="Heading1"/>
      </w:pPr>
      <w:bookmarkStart w:id="2" w:name="_Toc92381086"/>
      <w:r w:rsidRPr="005F4F51">
        <w:lastRenderedPageBreak/>
        <w:t>LATVIJAS SEG MĒRĶI</w:t>
      </w:r>
      <w:bookmarkEnd w:id="2"/>
    </w:p>
    <w:p w14:paraId="3EC8B877" w14:textId="77777777" w:rsidR="00197A86" w:rsidRPr="005F4F51" w:rsidRDefault="00174E32">
      <w:pPr>
        <w:spacing w:before="120" w:after="120" w:line="240" w:lineRule="auto"/>
        <w:ind w:firstLine="567"/>
        <w:jc w:val="both"/>
      </w:pPr>
      <w:r w:rsidRPr="005F4F51">
        <w:rPr>
          <w:rFonts w:ascii="Times New Roman" w:eastAsia="Times New Roman" w:hAnsi="Times New Roman"/>
          <w:sz w:val="24"/>
          <w:szCs w:val="24"/>
        </w:rPr>
        <w:t>Ņemot vērā, ka Latvija ir Eiropas Savienības (turpmāk – ES) dalībvalsts, Latvijas SEG mērķi ir saistīti ar ES SEG emisiju samazināšanas mērķiem, kā arī ar starptautisko klimata politiku – </w:t>
      </w:r>
      <w:r w:rsidRPr="005F4F51">
        <w:rPr>
          <w:rFonts w:ascii="Times New Roman" w:hAnsi="Times New Roman"/>
          <w:sz w:val="24"/>
          <w:szCs w:val="24"/>
        </w:rPr>
        <w:t>Apvienoto Nāciju Organizācijas (turpmāk – ANO) 1992. gada 9. maija Vispārējo konvenciju par klimata pārmaiņām (turpmāk – Klimata konvencija), Klimata konvencijas Kioto protokolu (turpmāk </w:t>
      </w:r>
      <w:r w:rsidRPr="005F4F51">
        <w:rPr>
          <w:rFonts w:ascii="Times New Roman" w:eastAsia="Times New Roman" w:hAnsi="Times New Roman"/>
          <w:sz w:val="24"/>
          <w:szCs w:val="24"/>
        </w:rPr>
        <w:t>–</w:t>
      </w:r>
      <w:r w:rsidRPr="005F4F51">
        <w:rPr>
          <w:rFonts w:ascii="Times New Roman" w:hAnsi="Times New Roman"/>
          <w:sz w:val="24"/>
          <w:szCs w:val="24"/>
        </w:rPr>
        <w:t> Kioto protokols) un Klimata konvencijas ietvaros noslēgto Parīzes nolīgumu.</w:t>
      </w:r>
      <w:r w:rsidRPr="005F4F51">
        <w:t xml:space="preserve"> </w:t>
      </w:r>
      <w:r w:rsidRPr="005F4F51">
        <w:rPr>
          <w:rFonts w:ascii="Times New Roman" w:hAnsi="Times New Roman"/>
          <w:sz w:val="24"/>
          <w:szCs w:val="24"/>
        </w:rPr>
        <w:t>ES klimata mērķi līdz 2030</w:t>
      </w:r>
      <w:r w:rsidR="0010022A" w:rsidRPr="005F4F51">
        <w:rPr>
          <w:rFonts w:ascii="Times New Roman" w:hAnsi="Times New Roman"/>
          <w:sz w:val="24"/>
          <w:szCs w:val="24"/>
        </w:rPr>
        <w:t xml:space="preserve">. gadam apkopoti šā ziņojuma </w:t>
      </w:r>
      <w:r w:rsidRPr="005F4F51">
        <w:rPr>
          <w:rFonts w:ascii="Times New Roman" w:hAnsi="Times New Roman"/>
          <w:sz w:val="24"/>
          <w:szCs w:val="24"/>
        </w:rPr>
        <w:t>pielikumā.</w:t>
      </w:r>
    </w:p>
    <w:p w14:paraId="35598280" w14:textId="77777777" w:rsidR="00197A86" w:rsidRPr="005F4F51" w:rsidRDefault="00174E32">
      <w:pPr>
        <w:spacing w:before="120" w:after="120" w:line="240" w:lineRule="auto"/>
        <w:ind w:firstLine="567"/>
        <w:jc w:val="both"/>
      </w:pPr>
      <w:r w:rsidRPr="005F4F51">
        <w:rPr>
          <w:rFonts w:ascii="Times New Roman" w:eastAsia="Times New Roman" w:hAnsi="Times New Roman"/>
          <w:sz w:val="24"/>
          <w:szCs w:val="24"/>
        </w:rPr>
        <w:t>ES ietvaros 2007. gada 8. un 9. marta Eiropadomes prezidentvalsts secinājumu 32. punktā</w:t>
      </w:r>
      <w:r w:rsidRPr="005F4F51">
        <w:rPr>
          <w:rStyle w:val="FootnoteAnchor"/>
          <w:rFonts w:ascii="Times New Roman" w:eastAsia="Times New Roman" w:hAnsi="Times New Roman"/>
          <w:sz w:val="24"/>
          <w:szCs w:val="24"/>
        </w:rPr>
        <w:footnoteReference w:id="1"/>
      </w:r>
      <w:r w:rsidRPr="005F4F51">
        <w:rPr>
          <w:rFonts w:ascii="Times New Roman" w:eastAsia="Times New Roman" w:hAnsi="Times New Roman"/>
          <w:sz w:val="24"/>
          <w:szCs w:val="24"/>
        </w:rPr>
        <w:t xml:space="preserve"> un 2014. gada 23. un 24. oktobra Eiropadomes secinājumu 2. punkta 1. apakšpunktā</w:t>
      </w:r>
      <w:r w:rsidRPr="005F4F51">
        <w:rPr>
          <w:rStyle w:val="FootnoteAnchor"/>
          <w:rFonts w:ascii="Times New Roman" w:eastAsia="Times New Roman" w:hAnsi="Times New Roman"/>
          <w:sz w:val="24"/>
          <w:szCs w:val="24"/>
        </w:rPr>
        <w:footnoteReference w:id="2"/>
      </w:r>
      <w:r w:rsidRPr="005F4F51">
        <w:rPr>
          <w:rFonts w:ascii="Times New Roman" w:eastAsia="Times New Roman" w:hAnsi="Times New Roman"/>
          <w:sz w:val="24"/>
          <w:szCs w:val="24"/>
        </w:rPr>
        <w:t xml:space="preserve"> ir noteikti kopējie ES SEG emisiju samazināšanas mērķi, un tie ir sadalīti divās daļās – ES Emisijas kvotu tirdzniecības sistēmā</w:t>
      </w:r>
      <w:r w:rsidRPr="005F4F51">
        <w:rPr>
          <w:rStyle w:val="FootnoteAnchor"/>
          <w:rFonts w:ascii="Times New Roman" w:eastAsia="Times New Roman" w:hAnsi="Times New Roman"/>
          <w:sz w:val="24"/>
          <w:szCs w:val="24"/>
        </w:rPr>
        <w:footnoteReference w:id="3"/>
      </w:r>
      <w:r w:rsidRPr="005F4F51">
        <w:rPr>
          <w:rFonts w:ascii="Times New Roman" w:eastAsia="Times New Roman" w:hAnsi="Times New Roman"/>
          <w:sz w:val="24"/>
          <w:szCs w:val="24"/>
        </w:rPr>
        <w:t xml:space="preserve"> (turpmāk – ES ETS) iekļautās darbības un ES ETS neiekļautās darbības (turpmāk – ne-ETS). ES noteiktie kopīgie mērķi:</w:t>
      </w:r>
    </w:p>
    <w:p w14:paraId="45F0371A" w14:textId="77777777" w:rsidR="00197A86" w:rsidRPr="005F4F51" w:rsidRDefault="00174E32">
      <w:pPr>
        <w:pStyle w:val="ListParagraph"/>
        <w:numPr>
          <w:ilvl w:val="0"/>
          <w:numId w:val="5"/>
        </w:numPr>
        <w:spacing w:before="120" w:after="120" w:line="240" w:lineRule="auto"/>
        <w:ind w:left="709" w:hanging="340"/>
        <w:jc w:val="both"/>
        <w:rPr>
          <w:rFonts w:ascii="Times New Roman" w:eastAsia="Times New Roman" w:hAnsi="Times New Roman" w:cs="Times New Roman"/>
          <w:sz w:val="24"/>
          <w:szCs w:val="24"/>
        </w:rPr>
      </w:pPr>
      <w:r w:rsidRPr="005F4F51">
        <w:rPr>
          <w:rFonts w:ascii="Times New Roman" w:eastAsia="Times New Roman" w:hAnsi="Times New Roman" w:cs="Times New Roman"/>
          <w:sz w:val="24"/>
          <w:szCs w:val="24"/>
        </w:rPr>
        <w:t xml:space="preserve">ES ETS operatoriem kopīgi visā ES ir jāsamazina SEG emisiju apjoms par 21% līdz 2020. gadam un par 43% līdz 2030. gadam (salīdzinot ar šo ES ETS operatoru SEG emisiju apjomu 2005. gadā) (turpmāk – ES ETS mērķis); </w:t>
      </w:r>
    </w:p>
    <w:p w14:paraId="2B7EA8AE" w14:textId="77777777" w:rsidR="00197A86" w:rsidRPr="005F4F51" w:rsidRDefault="00174E32">
      <w:pPr>
        <w:pStyle w:val="ListParagraph"/>
        <w:numPr>
          <w:ilvl w:val="0"/>
          <w:numId w:val="5"/>
        </w:numPr>
        <w:spacing w:before="120" w:after="120" w:line="240" w:lineRule="auto"/>
        <w:ind w:left="709" w:hanging="340"/>
        <w:jc w:val="both"/>
        <w:rPr>
          <w:rFonts w:ascii="Times New Roman" w:eastAsia="Times New Roman" w:hAnsi="Times New Roman" w:cs="Times New Roman"/>
          <w:sz w:val="24"/>
          <w:szCs w:val="24"/>
        </w:rPr>
      </w:pPr>
      <w:r w:rsidRPr="005F4F51">
        <w:rPr>
          <w:rFonts w:ascii="Times New Roman" w:eastAsia="Times New Roman" w:hAnsi="Times New Roman" w:cs="Times New Roman"/>
          <w:sz w:val="24"/>
          <w:szCs w:val="24"/>
        </w:rPr>
        <w:t>kopējais ES ne-ETS SEG emisiju apjoms ir jāsamazina par 10% līdz 2020. gadam un par 30% līdz 2030. gadam (salīdzinot ar šo ne-ETS darbību SEG emisiju apjomu 2005. gadā) (turpmāk – ne-ETS mērķis).</w:t>
      </w:r>
    </w:p>
    <w:p w14:paraId="3519D295" w14:textId="54ECF8C7" w:rsidR="00197A86" w:rsidRPr="005F4F51" w:rsidRDefault="00174E32">
      <w:pPr>
        <w:spacing w:before="120" w:after="120" w:line="240" w:lineRule="auto"/>
        <w:ind w:firstLine="567"/>
        <w:jc w:val="both"/>
      </w:pPr>
      <w:r w:rsidRPr="005F4F51">
        <w:rPr>
          <w:rFonts w:ascii="Times New Roman" w:eastAsia="Times New Roman" w:hAnsi="Times New Roman"/>
          <w:sz w:val="24"/>
          <w:szCs w:val="24"/>
        </w:rPr>
        <w:t xml:space="preserve">ES ETS mērķa izpildes organizēšana ir </w:t>
      </w:r>
      <w:r w:rsidR="001E3F24">
        <w:rPr>
          <w:rFonts w:ascii="Times New Roman" w:eastAsia="Times New Roman" w:hAnsi="Times New Roman"/>
          <w:sz w:val="24"/>
          <w:szCs w:val="24"/>
        </w:rPr>
        <w:t>EK</w:t>
      </w:r>
      <w:r w:rsidRPr="005F4F51">
        <w:rPr>
          <w:rFonts w:ascii="Times New Roman" w:eastAsia="Times New Roman" w:hAnsi="Times New Roman"/>
          <w:sz w:val="24"/>
          <w:szCs w:val="24"/>
        </w:rPr>
        <w:t xml:space="preserve"> atbildība. Šī mērķa izpildei ir apstiprināti ES ETS darbības nosacījumi un noteikta ES ETS operatoru atbildība. ES ETS operatoru SEG emisiju apjoma samazināšanas pasākumi tiek noteikti </w:t>
      </w:r>
      <w:r w:rsidRPr="005F4F51">
        <w:rPr>
          <w:rFonts w:ascii="Times New Roman" w:hAnsi="Times New Roman"/>
          <w:sz w:val="24"/>
          <w:szCs w:val="24"/>
        </w:rPr>
        <w:t>rentablā un ekonomiski efektīvā</w:t>
      </w:r>
      <w:r w:rsidRPr="005F4F51">
        <w:t xml:space="preserve"> </w:t>
      </w:r>
      <w:r w:rsidRPr="005F4F51">
        <w:rPr>
          <w:rFonts w:ascii="Times New Roman" w:eastAsia="Times New Roman" w:hAnsi="Times New Roman"/>
          <w:sz w:val="24"/>
          <w:szCs w:val="24"/>
        </w:rPr>
        <w:t xml:space="preserve">veidā, un šo pasākumu izstrādi un īstenošanu nodrošina EK kopā ar ES dalībvalstīm, īstenojot </w:t>
      </w:r>
      <w:r w:rsidRPr="005F4F51">
        <w:rPr>
          <w:rFonts w:ascii="Times New Roman" w:hAnsi="Times New Roman"/>
          <w:i/>
          <w:iCs/>
          <w:sz w:val="24"/>
          <w:szCs w:val="24"/>
        </w:rPr>
        <w:t>Eiropas Parlamenta un Padomes 2003. gada 13. oktobra Direktīvu Nr. 2003/87/EK, ar kuru nosaka sistēmu siltumnīcas efektu izraisošo gāzu emisijas kvotu tirdzniecībai Kopienā un groza Padomes Direktīvu 96/61/EK</w:t>
      </w:r>
      <w:r w:rsidRPr="005F4F51">
        <w:rPr>
          <w:rFonts w:ascii="Times New Roman" w:hAnsi="Times New Roman"/>
          <w:sz w:val="24"/>
          <w:szCs w:val="24"/>
        </w:rPr>
        <w:t> </w:t>
      </w:r>
      <w:r w:rsidRPr="005F4F51">
        <w:rPr>
          <w:rFonts w:ascii="Times New Roman" w:eastAsia="Times New Roman" w:hAnsi="Times New Roman"/>
          <w:sz w:val="24"/>
          <w:szCs w:val="24"/>
        </w:rPr>
        <w:t>(turpmāk – ETS direktīva). ES ETS piedalās arī Latvijas komersanti.</w:t>
      </w:r>
    </w:p>
    <w:p w14:paraId="3AB080E3" w14:textId="77777777" w:rsidR="00197A86" w:rsidRPr="005F4F51" w:rsidRDefault="00174E32">
      <w:pPr>
        <w:spacing w:before="120" w:after="120" w:line="240" w:lineRule="auto"/>
        <w:ind w:firstLine="567"/>
        <w:jc w:val="both"/>
      </w:pPr>
      <w:r w:rsidRPr="005F4F51">
        <w:rPr>
          <w:rFonts w:ascii="Times New Roman" w:eastAsia="Times New Roman" w:hAnsi="Times New Roman"/>
          <w:sz w:val="24"/>
          <w:szCs w:val="24"/>
        </w:rPr>
        <w:t xml:space="preserve">Ne-ETS mērķa izpildes saistības ir pārdalītas katrai ES dalībvalstij, t.sk. Latvijai. </w:t>
      </w:r>
      <w:r w:rsidR="00C56206" w:rsidRPr="005F4F51">
        <w:rPr>
          <w:rFonts w:ascii="Times New Roman" w:eastAsia="Times New Roman" w:hAnsi="Times New Roman"/>
          <w:sz w:val="24"/>
          <w:szCs w:val="24"/>
        </w:rPr>
        <w:t>Laika p</w:t>
      </w:r>
      <w:r w:rsidRPr="005F4F51">
        <w:rPr>
          <w:rFonts w:ascii="Times New Roman" w:eastAsia="Times New Roman" w:hAnsi="Times New Roman"/>
          <w:sz w:val="24"/>
          <w:szCs w:val="24"/>
        </w:rPr>
        <w:t>eriod</w:t>
      </w:r>
      <w:r w:rsidR="00031D38" w:rsidRPr="005F4F51">
        <w:rPr>
          <w:rFonts w:ascii="Times New Roman" w:eastAsia="Times New Roman" w:hAnsi="Times New Roman"/>
          <w:sz w:val="24"/>
          <w:szCs w:val="24"/>
        </w:rPr>
        <w:t>ā</w:t>
      </w:r>
      <w:r w:rsidRPr="005F4F51">
        <w:rPr>
          <w:rFonts w:ascii="Times New Roman" w:eastAsia="Times New Roman" w:hAnsi="Times New Roman"/>
          <w:sz w:val="24"/>
          <w:szCs w:val="24"/>
        </w:rPr>
        <w:t xml:space="preserve"> līdz 2020. gadam katras ES dalībvalsts ikgadējais mērķis un tā izpildes nosacījumi ir </w:t>
      </w:r>
      <w:r w:rsidR="00F879E7" w:rsidRPr="005F4F51">
        <w:rPr>
          <w:rFonts w:ascii="Times New Roman" w:eastAsia="Times New Roman" w:hAnsi="Times New Roman"/>
          <w:sz w:val="24"/>
          <w:szCs w:val="24"/>
        </w:rPr>
        <w:t>no</w:t>
      </w:r>
      <w:r w:rsidRPr="005F4F51">
        <w:rPr>
          <w:rFonts w:ascii="Times New Roman" w:eastAsia="Times New Roman" w:hAnsi="Times New Roman"/>
          <w:sz w:val="24"/>
          <w:szCs w:val="24"/>
        </w:rPr>
        <w:t xml:space="preserve">teikti </w:t>
      </w:r>
      <w:r w:rsidRPr="005F4F51">
        <w:rPr>
          <w:rFonts w:ascii="Times New Roman" w:hAnsi="Times New Roman"/>
          <w:i/>
          <w:iCs/>
          <w:sz w:val="24"/>
          <w:szCs w:val="24"/>
        </w:rPr>
        <w:t>Eiropas Parlamenta un Padomes 2009. gada 23. aprīļa lēmumā Nr. 406/2009/EK par dalībvalstu pasākumiem siltumnīcas efektu izraisošu gāzu emisiju samazināšanai, lai izpildītu Kopienas saistības siltumnīcas efektu izraisošu gāzu emisiju samazināšanas jomā līdz 2020. gadam</w:t>
      </w:r>
      <w:r w:rsidRPr="005F4F51">
        <w:rPr>
          <w:rFonts w:ascii="Times New Roman" w:hAnsi="Times New Roman"/>
          <w:sz w:val="24"/>
          <w:szCs w:val="24"/>
        </w:rPr>
        <w:t xml:space="preserve"> (turpmāk –</w:t>
      </w:r>
      <w:r w:rsidRPr="005F4F51">
        <w:rPr>
          <w:rFonts w:ascii="Times New Roman" w:eastAsia="Times New Roman" w:hAnsi="Times New Roman"/>
          <w:sz w:val="24"/>
          <w:szCs w:val="24"/>
        </w:rPr>
        <w:t xml:space="preserve"> Saistību pārdales lēmums), bet </w:t>
      </w:r>
      <w:r w:rsidR="00C56206" w:rsidRPr="005F4F51">
        <w:rPr>
          <w:rFonts w:ascii="Times New Roman" w:eastAsia="Times New Roman" w:hAnsi="Times New Roman"/>
          <w:sz w:val="24"/>
          <w:szCs w:val="24"/>
        </w:rPr>
        <w:t xml:space="preserve">laika </w:t>
      </w:r>
      <w:r w:rsidRPr="005F4F51">
        <w:rPr>
          <w:rFonts w:ascii="Times New Roman" w:eastAsia="Times New Roman" w:hAnsi="Times New Roman"/>
          <w:sz w:val="24"/>
          <w:szCs w:val="24"/>
        </w:rPr>
        <w:t>period</w:t>
      </w:r>
      <w:r w:rsidR="00EA4072" w:rsidRPr="005F4F51">
        <w:rPr>
          <w:rFonts w:ascii="Times New Roman" w:eastAsia="Times New Roman" w:hAnsi="Times New Roman"/>
          <w:sz w:val="24"/>
          <w:szCs w:val="24"/>
        </w:rPr>
        <w:t>ā</w:t>
      </w:r>
      <w:r w:rsidRPr="005F4F51">
        <w:rPr>
          <w:rFonts w:ascii="Times New Roman" w:eastAsia="Times New Roman" w:hAnsi="Times New Roman"/>
          <w:sz w:val="24"/>
          <w:szCs w:val="24"/>
        </w:rPr>
        <w:t xml:space="preserve"> no 2021. gada līdz 2030. gadam</w:t>
      </w:r>
      <w:r w:rsidR="00F9705E" w:rsidRPr="005F4F51">
        <w:rPr>
          <w:rFonts w:ascii="Times New Roman" w:eastAsia="Times New Roman" w:hAnsi="Times New Roman"/>
          <w:sz w:val="24"/>
          <w:szCs w:val="24"/>
        </w:rPr>
        <w:t xml:space="preserve">, </w:t>
      </w:r>
      <w:r w:rsidRPr="005F4F51">
        <w:rPr>
          <w:rFonts w:ascii="Times New Roman" w:eastAsia="Times New Roman" w:hAnsi="Times New Roman"/>
          <w:sz w:val="24"/>
          <w:szCs w:val="24"/>
        </w:rPr>
        <w:t>katras ES dalībvalsts mērķi un tā izpildes nosacījum</w:t>
      </w:r>
      <w:r w:rsidR="00F9705E" w:rsidRPr="005F4F51">
        <w:rPr>
          <w:rFonts w:ascii="Times New Roman" w:eastAsia="Times New Roman" w:hAnsi="Times New Roman"/>
          <w:sz w:val="24"/>
          <w:szCs w:val="24"/>
        </w:rPr>
        <w:t xml:space="preserve">i </w:t>
      </w:r>
      <w:r w:rsidR="00EA4072" w:rsidRPr="005F4F51">
        <w:rPr>
          <w:rFonts w:ascii="Times New Roman" w:eastAsia="Times New Roman" w:hAnsi="Times New Roman"/>
          <w:sz w:val="24"/>
          <w:szCs w:val="24"/>
        </w:rPr>
        <w:t>noteikti</w:t>
      </w:r>
      <w:r w:rsidR="003E4F77" w:rsidRPr="005F4F51">
        <w:rPr>
          <w:rFonts w:ascii="Times New Roman" w:eastAsia="Times New Roman" w:hAnsi="Times New Roman"/>
          <w:sz w:val="24"/>
          <w:szCs w:val="24"/>
        </w:rPr>
        <w:t xml:space="preserve"> </w:t>
      </w:r>
      <w:r w:rsidR="003E4F77" w:rsidRPr="005F4F51">
        <w:rPr>
          <w:rFonts w:ascii="Times New Roman" w:hAnsi="Times New Roman"/>
          <w:sz w:val="24"/>
          <w:szCs w:val="24"/>
        </w:rPr>
        <w:t>atbilstoši</w:t>
      </w:r>
      <w:r w:rsidRPr="005F4F51">
        <w:rPr>
          <w:rFonts w:ascii="Times New Roman" w:eastAsia="Times New Roman" w:hAnsi="Times New Roman"/>
          <w:sz w:val="24"/>
          <w:szCs w:val="24"/>
        </w:rPr>
        <w:t xml:space="preserve"> </w:t>
      </w:r>
      <w:r w:rsidRPr="005F4F51">
        <w:rPr>
          <w:rFonts w:ascii="Times New Roman" w:hAnsi="Times New Roman"/>
          <w:i/>
          <w:iCs/>
          <w:sz w:val="24"/>
          <w:szCs w:val="24"/>
        </w:rPr>
        <w:t>Eiropas Parlamenta un Padomes</w:t>
      </w:r>
      <w:r w:rsidRPr="005F4F51">
        <w:rPr>
          <w:rFonts w:ascii="Times New Roman" w:eastAsia="Times New Roman" w:hAnsi="Times New Roman"/>
          <w:i/>
          <w:iCs/>
          <w:sz w:val="24"/>
          <w:szCs w:val="24"/>
        </w:rPr>
        <w:t xml:space="preserve"> </w:t>
      </w:r>
      <w:r w:rsidRPr="005F4F51">
        <w:rPr>
          <w:rFonts w:ascii="Times New Roman" w:hAnsi="Times New Roman"/>
          <w:i/>
          <w:iCs/>
          <w:sz w:val="24"/>
          <w:szCs w:val="24"/>
        </w:rPr>
        <w:t>2018. gada 30. maija Regula Nr. 2018/842/ES par saistošiem ikgadējiem siltumnīcefekta gāzu emisiju samazinājumiem, kas dalībvalstīm jāpanāk no 2021. līdz 2030. gadam un kas dod ieguldījumu rīcībā klimata politikas jomā, lai izpildītu Parīzes nolīgumā paredzētās saistības, un ar ko groza Regulu (ES) Nr. 525/2013</w:t>
      </w:r>
      <w:r w:rsidRPr="005F4F51">
        <w:rPr>
          <w:rFonts w:ascii="Times New Roman" w:hAnsi="Times New Roman"/>
          <w:sz w:val="24"/>
          <w:szCs w:val="24"/>
        </w:rPr>
        <w:t xml:space="preserve"> (turpmāk –</w:t>
      </w:r>
      <w:r w:rsidRPr="005F4F51">
        <w:rPr>
          <w:rFonts w:ascii="Times New Roman" w:eastAsia="Times New Roman" w:hAnsi="Times New Roman"/>
          <w:sz w:val="24"/>
          <w:szCs w:val="24"/>
        </w:rPr>
        <w:t xml:space="preserve"> </w:t>
      </w:r>
      <w:r w:rsidRPr="005F4F51">
        <w:rPr>
          <w:rFonts w:ascii="Times New Roman" w:hAnsi="Times New Roman"/>
          <w:sz w:val="24"/>
          <w:szCs w:val="24"/>
        </w:rPr>
        <w:t>Regula Nr. 2018/842) 4. pant</w:t>
      </w:r>
      <w:r w:rsidR="00F9705E" w:rsidRPr="005F4F51">
        <w:rPr>
          <w:rFonts w:ascii="Times New Roman" w:hAnsi="Times New Roman"/>
          <w:sz w:val="24"/>
          <w:szCs w:val="24"/>
        </w:rPr>
        <w:t>am</w:t>
      </w:r>
      <w:r w:rsidRPr="005F4F51">
        <w:rPr>
          <w:rFonts w:ascii="Times New Roman" w:eastAsia="Times New Roman" w:hAnsi="Times New Roman"/>
          <w:sz w:val="24"/>
          <w:szCs w:val="24"/>
        </w:rPr>
        <w:t>.</w:t>
      </w:r>
    </w:p>
    <w:p w14:paraId="204D4761" w14:textId="77777777" w:rsidR="00197A86" w:rsidRPr="005F4F51" w:rsidRDefault="00174E32">
      <w:pPr>
        <w:spacing w:before="120" w:after="120" w:line="240" w:lineRule="auto"/>
        <w:ind w:firstLine="567"/>
        <w:jc w:val="both"/>
        <w:rPr>
          <w:rFonts w:ascii="Times New Roman" w:eastAsia="Times New Roman" w:hAnsi="Times New Roman"/>
          <w:sz w:val="24"/>
          <w:szCs w:val="24"/>
        </w:rPr>
      </w:pPr>
      <w:r w:rsidRPr="005F4F51">
        <w:rPr>
          <w:rFonts w:ascii="Times New Roman" w:eastAsia="Times New Roman" w:hAnsi="Times New Roman"/>
          <w:sz w:val="24"/>
          <w:szCs w:val="24"/>
        </w:rPr>
        <w:t>Latvijai laika periodā līdz 2020. gadam pieļauts ne-ETS darbību SEG emisiju pieaugums par 17 %, salīdzinot ar Latvijas ne-ETS darbību SEG emisiju apjomu 2005. gadā.</w:t>
      </w:r>
    </w:p>
    <w:p w14:paraId="4FB80F95" w14:textId="77777777" w:rsidR="00197A86" w:rsidRPr="005F4F51" w:rsidRDefault="00174E32">
      <w:pPr>
        <w:spacing w:before="120" w:after="120" w:line="240" w:lineRule="auto"/>
        <w:ind w:firstLine="567"/>
        <w:jc w:val="both"/>
        <w:rPr>
          <w:rFonts w:ascii="Times New Roman" w:hAnsi="Times New Roman"/>
          <w:sz w:val="24"/>
          <w:szCs w:val="24"/>
        </w:rPr>
      </w:pPr>
      <w:r w:rsidRPr="005F4F51">
        <w:rPr>
          <w:rFonts w:ascii="Times New Roman" w:eastAsia="Times New Roman" w:hAnsi="Times New Roman"/>
          <w:sz w:val="24"/>
          <w:szCs w:val="24"/>
        </w:rPr>
        <w:t xml:space="preserve">Saskaņā ar </w:t>
      </w:r>
      <w:r w:rsidRPr="005F4F51">
        <w:rPr>
          <w:rFonts w:ascii="Times New Roman" w:hAnsi="Times New Roman"/>
          <w:sz w:val="24"/>
          <w:szCs w:val="24"/>
        </w:rPr>
        <w:t xml:space="preserve">Regulas 2018/842 4. panta 1. punktu un 1. pielikumu </w:t>
      </w:r>
      <w:r w:rsidR="00F879E7" w:rsidRPr="005F4F51">
        <w:rPr>
          <w:rFonts w:ascii="Times New Roman" w:hAnsi="Times New Roman"/>
          <w:sz w:val="24"/>
          <w:szCs w:val="24"/>
        </w:rPr>
        <w:t xml:space="preserve">laika </w:t>
      </w:r>
      <w:r w:rsidRPr="005F4F51">
        <w:rPr>
          <w:rFonts w:ascii="Times New Roman" w:eastAsia="Times New Roman" w:hAnsi="Times New Roman"/>
          <w:sz w:val="24"/>
          <w:szCs w:val="24"/>
        </w:rPr>
        <w:t xml:space="preserve">periodā no 2021. gada līdz 2030. gadam Latvijai ir nepieciešams nodrošināt 6 % ne-ETS darbību SEG emisiju samazinājumu, salīdzinot ar Latvijas ne-ETS darbību SEG emisiju apjomu 2005. gadā. Ikgadējie 2021. - 2030. gada perioda ne-ETS mērķi Latvijai </w:t>
      </w:r>
      <w:r w:rsidR="00196866" w:rsidRPr="005F4F51">
        <w:rPr>
          <w:rFonts w:ascii="Times New Roman" w:eastAsia="Times New Roman" w:hAnsi="Times New Roman"/>
          <w:sz w:val="24"/>
          <w:szCs w:val="24"/>
        </w:rPr>
        <w:t>ir</w:t>
      </w:r>
      <w:r w:rsidR="00A177C2" w:rsidRPr="005F4F51">
        <w:rPr>
          <w:rFonts w:ascii="Times New Roman" w:eastAsia="Times New Roman" w:hAnsi="Times New Roman"/>
          <w:sz w:val="24"/>
          <w:szCs w:val="24"/>
        </w:rPr>
        <w:t xml:space="preserve"> noteikti</w:t>
      </w:r>
      <w:r w:rsidR="00D21D61" w:rsidRPr="005F4F51">
        <w:rPr>
          <w:rFonts w:ascii="Times New Roman" w:eastAsia="Times New Roman" w:hAnsi="Times New Roman"/>
          <w:sz w:val="24"/>
          <w:szCs w:val="24"/>
        </w:rPr>
        <w:t xml:space="preserve"> ar</w:t>
      </w:r>
      <w:r w:rsidRPr="005F4F51">
        <w:rPr>
          <w:rFonts w:ascii="Times New Roman" w:eastAsia="Times New Roman" w:hAnsi="Times New Roman"/>
          <w:sz w:val="24"/>
          <w:szCs w:val="24"/>
        </w:rPr>
        <w:t xml:space="preserve"> </w:t>
      </w:r>
      <w:r w:rsidR="00A77A01" w:rsidRPr="005F4F51">
        <w:rPr>
          <w:rFonts w:ascii="Times New Roman" w:hAnsi="Times New Roman"/>
          <w:sz w:val="24"/>
          <w:szCs w:val="24"/>
        </w:rPr>
        <w:t xml:space="preserve">2020. gada 16. decembra Komisijas </w:t>
      </w:r>
      <w:r w:rsidR="00A77A01" w:rsidRPr="005F4F51">
        <w:rPr>
          <w:rFonts w:ascii="Times New Roman" w:hAnsi="Times New Roman"/>
          <w:sz w:val="24"/>
          <w:szCs w:val="24"/>
        </w:rPr>
        <w:lastRenderedPageBreak/>
        <w:t>Īstenošanas lēmum</w:t>
      </w:r>
      <w:r w:rsidR="00A177C2" w:rsidRPr="005F4F51">
        <w:rPr>
          <w:rFonts w:ascii="Times New Roman" w:hAnsi="Times New Roman"/>
          <w:sz w:val="24"/>
          <w:szCs w:val="24"/>
        </w:rPr>
        <w:t>u</w:t>
      </w:r>
      <w:r w:rsidR="00A77A01" w:rsidRPr="005F4F51">
        <w:rPr>
          <w:rFonts w:ascii="Times New Roman" w:hAnsi="Times New Roman"/>
          <w:sz w:val="24"/>
          <w:szCs w:val="24"/>
        </w:rPr>
        <w:t xml:space="preserve"> Nr.2020/2126</w:t>
      </w:r>
      <w:r w:rsidR="00A77A01" w:rsidRPr="005F4F51">
        <w:rPr>
          <w:rStyle w:val="FootnoteReference"/>
          <w:rFonts w:ascii="Times New Roman" w:hAnsi="Times New Roman"/>
          <w:sz w:val="24"/>
          <w:szCs w:val="24"/>
        </w:rPr>
        <w:footnoteReference w:id="4"/>
      </w:r>
      <w:r w:rsidR="00A77A01" w:rsidRPr="005F4F51">
        <w:rPr>
          <w:rFonts w:ascii="Times New Roman" w:hAnsi="Times New Roman"/>
          <w:sz w:val="24"/>
          <w:szCs w:val="24"/>
        </w:rPr>
        <w:t xml:space="preserve"> par dalībvalstu ikgadējo emisiju sadales apjomu noteikšanu 2021.–2030. gada periodam saskaņā ar Eiropas Parlamenta un Padomes Regulu (ES) 2018/842 (turpmāk – lēmums Nr. Nr.2020/2126)</w:t>
      </w:r>
      <w:r w:rsidR="006F53C3" w:rsidRPr="005F4F51">
        <w:rPr>
          <w:rFonts w:ascii="Times New Roman" w:hAnsi="Times New Roman"/>
          <w:sz w:val="24"/>
          <w:szCs w:val="24"/>
        </w:rPr>
        <w:t>.</w:t>
      </w:r>
      <w:r w:rsidR="009C2337" w:rsidRPr="005F4F51">
        <w:rPr>
          <w:rFonts w:ascii="Times New Roman" w:hAnsi="Times New Roman"/>
          <w:sz w:val="24"/>
          <w:szCs w:val="24"/>
        </w:rPr>
        <w:t xml:space="preserve"> </w:t>
      </w:r>
    </w:p>
    <w:p w14:paraId="633A9B92" w14:textId="76DDE78C" w:rsidR="00FD3727" w:rsidRPr="005F4F51" w:rsidRDefault="00FD3727" w:rsidP="00FD3727">
      <w:pPr>
        <w:spacing w:before="120" w:after="120" w:line="240" w:lineRule="auto"/>
        <w:ind w:firstLine="567"/>
        <w:jc w:val="both"/>
        <w:rPr>
          <w:rFonts w:ascii="Times New Roman" w:hAnsi="Times New Roman"/>
          <w:sz w:val="24"/>
          <w:szCs w:val="24"/>
        </w:rPr>
      </w:pPr>
      <w:r w:rsidRPr="005F4F51">
        <w:rPr>
          <w:rFonts w:ascii="Times New Roman" w:hAnsi="Times New Roman"/>
          <w:sz w:val="24"/>
          <w:szCs w:val="24"/>
        </w:rPr>
        <w:t xml:space="preserve">2021. gada 30. jūnija </w:t>
      </w:r>
      <w:r w:rsidRPr="005F4F51">
        <w:rPr>
          <w:rFonts w:ascii="Times New Roman" w:hAnsi="Times New Roman"/>
          <w:i/>
          <w:iCs/>
          <w:sz w:val="24"/>
          <w:szCs w:val="24"/>
        </w:rPr>
        <w:t>Eiropas Parlamenta un Padomes Regulā Nr. 2021/1119</w:t>
      </w:r>
      <w:r w:rsidR="00D21D61" w:rsidRPr="005F4F51">
        <w:rPr>
          <w:rFonts w:ascii="Times New Roman" w:hAnsi="Times New Roman"/>
          <w:i/>
          <w:iCs/>
          <w:sz w:val="24"/>
          <w:szCs w:val="24"/>
        </w:rPr>
        <w:t>,</w:t>
      </w:r>
      <w:r w:rsidRPr="005F4F51">
        <w:rPr>
          <w:rFonts w:ascii="Times New Roman" w:hAnsi="Times New Roman"/>
          <w:i/>
          <w:iCs/>
          <w:sz w:val="24"/>
          <w:szCs w:val="24"/>
        </w:rPr>
        <w:t xml:space="preserve"> ar ko izveido </w:t>
      </w:r>
      <w:proofErr w:type="spellStart"/>
      <w:r w:rsidRPr="005F4F51">
        <w:rPr>
          <w:rFonts w:ascii="Times New Roman" w:hAnsi="Times New Roman"/>
          <w:i/>
          <w:iCs/>
          <w:sz w:val="24"/>
          <w:szCs w:val="24"/>
        </w:rPr>
        <w:t>klimatneitralitātes</w:t>
      </w:r>
      <w:proofErr w:type="spellEnd"/>
      <w:r w:rsidRPr="005F4F51">
        <w:rPr>
          <w:rFonts w:ascii="Times New Roman" w:hAnsi="Times New Roman"/>
          <w:i/>
          <w:iCs/>
          <w:sz w:val="24"/>
          <w:szCs w:val="24"/>
        </w:rPr>
        <w:t xml:space="preserve"> panākšanas satvaru un groza Regulas (EK) Nr. 401/2009 un (ES) 2018/1999 </w:t>
      </w:r>
      <w:r w:rsidRPr="005F4F51">
        <w:rPr>
          <w:rFonts w:ascii="Times New Roman" w:hAnsi="Times New Roman"/>
          <w:sz w:val="24"/>
          <w:szCs w:val="24"/>
        </w:rPr>
        <w:t>(turpmāk - Eiropas klimata likums) ir iekļauts mērķis līdz 2050. gadam panākt ES klimatneitralitāti. Eiropas klimata likums arī ietver saistošu ES mērķi SEG neto emisiju samazinājumam (ieskaitot piesaisti zemes sektoros) līdz 2030. gadam</w:t>
      </w:r>
      <w:r w:rsidR="00D21D61" w:rsidRPr="005F4F51">
        <w:rPr>
          <w:rFonts w:ascii="Times New Roman" w:hAnsi="Times New Roman"/>
          <w:sz w:val="24"/>
          <w:szCs w:val="24"/>
        </w:rPr>
        <w:t>,</w:t>
      </w:r>
      <w:r w:rsidRPr="005F4F51">
        <w:rPr>
          <w:rFonts w:ascii="Times New Roman" w:hAnsi="Times New Roman"/>
          <w:sz w:val="24"/>
          <w:szCs w:val="24"/>
        </w:rPr>
        <w:t xml:space="preserve"> nosakot vismaz 55% emisiju samazinājumu salīdzinājumā ar 1990. gada līmeni. Līdz ar to EK</w:t>
      </w:r>
      <w:r w:rsidR="003D7ED5" w:rsidRPr="005F4F51">
        <w:rPr>
          <w:rFonts w:ascii="Times New Roman" w:hAnsi="Times New Roman"/>
          <w:sz w:val="24"/>
          <w:szCs w:val="24"/>
        </w:rPr>
        <w:t xml:space="preserve"> š.g.</w:t>
      </w:r>
      <w:r w:rsidRPr="005F4F51">
        <w:rPr>
          <w:rFonts w:ascii="Times New Roman" w:hAnsi="Times New Roman"/>
          <w:sz w:val="24"/>
          <w:szCs w:val="24"/>
        </w:rPr>
        <w:t xml:space="preserve"> 14. jūlijā nāca klajā ar </w:t>
      </w:r>
      <w:proofErr w:type="spellStart"/>
      <w:r w:rsidRPr="005F4F51">
        <w:rPr>
          <w:rFonts w:ascii="Times New Roman" w:hAnsi="Times New Roman"/>
          <w:sz w:val="24"/>
          <w:szCs w:val="24"/>
        </w:rPr>
        <w:t>pakotni</w:t>
      </w:r>
      <w:proofErr w:type="spellEnd"/>
      <w:r w:rsidRPr="005F4F51">
        <w:rPr>
          <w:rFonts w:ascii="Times New Roman" w:hAnsi="Times New Roman"/>
          <w:sz w:val="24"/>
          <w:szCs w:val="24"/>
        </w:rPr>
        <w:t xml:space="preserve"> “</w:t>
      </w:r>
      <w:proofErr w:type="spellStart"/>
      <w:r w:rsidRPr="005F4F51">
        <w:rPr>
          <w:rFonts w:ascii="Times New Roman" w:hAnsi="Times New Roman"/>
          <w:sz w:val="24"/>
          <w:szCs w:val="24"/>
        </w:rPr>
        <w:t>Fit</w:t>
      </w:r>
      <w:proofErr w:type="spellEnd"/>
      <w:r w:rsidRPr="005F4F51">
        <w:rPr>
          <w:rFonts w:ascii="Times New Roman" w:hAnsi="Times New Roman"/>
          <w:sz w:val="24"/>
          <w:szCs w:val="24"/>
        </w:rPr>
        <w:t xml:space="preserve"> </w:t>
      </w:r>
      <w:proofErr w:type="spellStart"/>
      <w:r w:rsidRPr="005F4F51">
        <w:rPr>
          <w:rFonts w:ascii="Times New Roman" w:hAnsi="Times New Roman"/>
          <w:sz w:val="24"/>
          <w:szCs w:val="24"/>
        </w:rPr>
        <w:t>for</w:t>
      </w:r>
      <w:proofErr w:type="spellEnd"/>
      <w:r w:rsidRPr="005F4F51">
        <w:rPr>
          <w:rFonts w:ascii="Times New Roman" w:hAnsi="Times New Roman"/>
          <w:sz w:val="24"/>
          <w:szCs w:val="24"/>
        </w:rPr>
        <w:t xml:space="preserve"> 55” (turpmāk - </w:t>
      </w:r>
      <w:proofErr w:type="spellStart"/>
      <w:r w:rsidRPr="005F4F51">
        <w:rPr>
          <w:rFonts w:ascii="Times New Roman" w:hAnsi="Times New Roman"/>
          <w:sz w:val="24"/>
          <w:szCs w:val="24"/>
        </w:rPr>
        <w:t>Pakotne</w:t>
      </w:r>
      <w:proofErr w:type="spellEnd"/>
      <w:r w:rsidRPr="005F4F51">
        <w:rPr>
          <w:rFonts w:ascii="Times New Roman" w:hAnsi="Times New Roman"/>
          <w:sz w:val="24"/>
          <w:szCs w:val="24"/>
        </w:rPr>
        <w:t>), kur</w:t>
      </w:r>
      <w:r w:rsidR="00510118" w:rsidRPr="005F4F51">
        <w:rPr>
          <w:rFonts w:ascii="Times New Roman" w:hAnsi="Times New Roman"/>
          <w:sz w:val="24"/>
          <w:szCs w:val="24"/>
        </w:rPr>
        <w:t>ā ietverti priekšlikumu grozījumiem</w:t>
      </w:r>
      <w:r w:rsidRPr="005F4F51">
        <w:rPr>
          <w:rFonts w:ascii="Times New Roman" w:hAnsi="Times New Roman"/>
          <w:sz w:val="24"/>
          <w:szCs w:val="24"/>
        </w:rPr>
        <w:t>, t.sk.,</w:t>
      </w:r>
      <w:r w:rsidR="00142A78" w:rsidRPr="005F4F51">
        <w:t xml:space="preserve"> </w:t>
      </w:r>
      <w:r w:rsidR="00142A78" w:rsidRPr="005F4F51">
        <w:rPr>
          <w:rFonts w:ascii="Times New Roman" w:hAnsi="Times New Roman"/>
          <w:sz w:val="24"/>
          <w:szCs w:val="24"/>
        </w:rPr>
        <w:t>Regula</w:t>
      </w:r>
      <w:r w:rsidR="00510118" w:rsidRPr="005F4F51">
        <w:rPr>
          <w:rFonts w:ascii="Times New Roman" w:hAnsi="Times New Roman"/>
          <w:sz w:val="24"/>
          <w:szCs w:val="24"/>
        </w:rPr>
        <w:t>i</w:t>
      </w:r>
      <w:r w:rsidR="00142A78" w:rsidRPr="005F4F51">
        <w:rPr>
          <w:rFonts w:ascii="Times New Roman" w:hAnsi="Times New Roman"/>
          <w:sz w:val="24"/>
          <w:szCs w:val="24"/>
        </w:rPr>
        <w:t xml:space="preserve"> Nr. 2018/842</w:t>
      </w:r>
      <w:r w:rsidR="00676551" w:rsidRPr="005F4F51">
        <w:rPr>
          <w:rFonts w:ascii="Times New Roman" w:hAnsi="Times New Roman"/>
          <w:sz w:val="24"/>
          <w:szCs w:val="24"/>
        </w:rPr>
        <w:t>, kuras ietvaros</w:t>
      </w:r>
      <w:r w:rsidR="00996833" w:rsidRPr="005F4F51">
        <w:rPr>
          <w:rFonts w:ascii="Times New Roman" w:hAnsi="Times New Roman"/>
          <w:sz w:val="24"/>
          <w:szCs w:val="24"/>
        </w:rPr>
        <w:t xml:space="preserve"> </w:t>
      </w:r>
      <w:r w:rsidR="008439A1" w:rsidRPr="005F4F51">
        <w:rPr>
          <w:rFonts w:ascii="Times New Roman" w:hAnsi="Times New Roman"/>
          <w:sz w:val="24"/>
          <w:szCs w:val="24"/>
        </w:rPr>
        <w:t xml:space="preserve">Latvijas </w:t>
      </w:r>
      <w:r w:rsidR="00676551" w:rsidRPr="005F4F51">
        <w:rPr>
          <w:rFonts w:ascii="Times New Roman" w:hAnsi="Times New Roman"/>
          <w:sz w:val="24"/>
          <w:szCs w:val="24"/>
        </w:rPr>
        <w:t>noteiktais SEG emisiju samazinājums līdz 2030. gadam saskaņā ar Regulas Nr. 2018/842 grozījumu 4. panta 1. punktu</w:t>
      </w:r>
      <w:r w:rsidR="008439A1" w:rsidRPr="005F4F51">
        <w:rPr>
          <w:rFonts w:ascii="Times New Roman" w:hAnsi="Times New Roman"/>
          <w:sz w:val="24"/>
          <w:szCs w:val="24"/>
        </w:rPr>
        <w:t xml:space="preserve"> ir -17%</w:t>
      </w:r>
      <w:r w:rsidRPr="005F4F51">
        <w:rPr>
          <w:rFonts w:ascii="Times New Roman" w:hAnsi="Times New Roman"/>
          <w:sz w:val="24"/>
          <w:szCs w:val="24"/>
        </w:rPr>
        <w:t xml:space="preserve">. </w:t>
      </w:r>
      <w:r w:rsidR="008439A1" w:rsidRPr="005F4F51">
        <w:rPr>
          <w:rFonts w:ascii="Times New Roman" w:hAnsi="Times New Roman"/>
          <w:sz w:val="24"/>
          <w:szCs w:val="24"/>
        </w:rPr>
        <w:t>Par</w:t>
      </w:r>
      <w:r w:rsidR="00997B09" w:rsidRPr="005F4F51">
        <w:rPr>
          <w:rFonts w:ascii="Times New Roman" w:hAnsi="Times New Roman"/>
          <w:sz w:val="24"/>
          <w:szCs w:val="24"/>
        </w:rPr>
        <w:t xml:space="preserve"> šiem</w:t>
      </w:r>
      <w:r w:rsidR="008439A1" w:rsidRPr="005F4F51">
        <w:rPr>
          <w:rFonts w:ascii="Times New Roman" w:hAnsi="Times New Roman"/>
          <w:sz w:val="24"/>
          <w:szCs w:val="24"/>
        </w:rPr>
        <w:t xml:space="preserve"> grozījum</w:t>
      </w:r>
      <w:r w:rsidR="00B72C3C" w:rsidRPr="005F4F51">
        <w:rPr>
          <w:rFonts w:ascii="Times New Roman" w:hAnsi="Times New Roman"/>
          <w:sz w:val="24"/>
          <w:szCs w:val="24"/>
        </w:rPr>
        <w:t xml:space="preserve">u priekšlikumiem </w:t>
      </w:r>
      <w:r w:rsidR="00004BF6" w:rsidRPr="005F4F51">
        <w:rPr>
          <w:rFonts w:ascii="Times New Roman" w:hAnsi="Times New Roman"/>
          <w:sz w:val="24"/>
          <w:szCs w:val="24"/>
        </w:rPr>
        <w:t xml:space="preserve">vēl </w:t>
      </w:r>
      <w:r w:rsidR="00197260" w:rsidRPr="005F4F51">
        <w:rPr>
          <w:rFonts w:ascii="Times New Roman" w:hAnsi="Times New Roman"/>
          <w:sz w:val="24"/>
          <w:szCs w:val="24"/>
        </w:rPr>
        <w:t>notiks sarunas</w:t>
      </w:r>
      <w:r w:rsidR="00510118" w:rsidRPr="005F4F51">
        <w:rPr>
          <w:rFonts w:ascii="Times New Roman" w:hAnsi="Times New Roman"/>
          <w:sz w:val="24"/>
          <w:szCs w:val="24"/>
        </w:rPr>
        <w:t>,</w:t>
      </w:r>
      <w:r w:rsidR="00197260" w:rsidRPr="005F4F51">
        <w:rPr>
          <w:rFonts w:ascii="Times New Roman" w:hAnsi="Times New Roman"/>
          <w:sz w:val="24"/>
          <w:szCs w:val="24"/>
        </w:rPr>
        <w:t xml:space="preserve"> </w:t>
      </w:r>
      <w:r w:rsidR="00004BF6" w:rsidRPr="005F4F51">
        <w:rPr>
          <w:rFonts w:ascii="Times New Roman" w:hAnsi="Times New Roman"/>
          <w:sz w:val="24"/>
          <w:szCs w:val="24"/>
        </w:rPr>
        <w:t xml:space="preserve">tādēļ </w:t>
      </w:r>
      <w:r w:rsidR="00197260" w:rsidRPr="005F4F51">
        <w:rPr>
          <w:rFonts w:ascii="Times New Roman" w:hAnsi="Times New Roman"/>
          <w:sz w:val="24"/>
          <w:szCs w:val="24"/>
        </w:rPr>
        <w:t xml:space="preserve">šis jaunais noteiktais iespējamais </w:t>
      </w:r>
      <w:r w:rsidR="003E580C" w:rsidRPr="005F4F51">
        <w:rPr>
          <w:rFonts w:ascii="Times New Roman" w:hAnsi="Times New Roman"/>
          <w:sz w:val="24"/>
          <w:szCs w:val="24"/>
        </w:rPr>
        <w:t>SEG emisiju samazinājums līdz 2030. gadam varētu mainīties.</w:t>
      </w:r>
    </w:p>
    <w:p w14:paraId="5A6F2513" w14:textId="77777777" w:rsidR="00197A86" w:rsidRPr="005F4F51" w:rsidRDefault="00174E32">
      <w:pPr>
        <w:spacing w:before="120" w:after="120" w:line="240" w:lineRule="auto"/>
        <w:ind w:firstLine="567"/>
        <w:jc w:val="both"/>
      </w:pPr>
      <w:r w:rsidRPr="005F4F51">
        <w:rPr>
          <w:rFonts w:ascii="Times New Roman" w:eastAsia="Times New Roman" w:hAnsi="Times New Roman"/>
          <w:sz w:val="24"/>
          <w:szCs w:val="24"/>
        </w:rPr>
        <w:t xml:space="preserve">Ne-ETS darbībām, uz kurām attiecas Saistību pārdales lēmums, SEG emisiju aprēķins tiek veikts, izmantojot EK noteikto formulu, kur no kopējā valsts SEG emisiju apjoma tiek atņemts ES ETS operatoru verificētais </w:t>
      </w:r>
      <w:r w:rsidRPr="005F4F51">
        <w:rPr>
          <w:rFonts w:ascii="Times New Roman" w:hAnsi="Times New Roman"/>
          <w:sz w:val="24"/>
          <w:szCs w:val="24"/>
        </w:rPr>
        <w:t>CO</w:t>
      </w:r>
      <w:r w:rsidRPr="005F4F51">
        <w:rPr>
          <w:rFonts w:ascii="Times New Roman" w:hAnsi="Times New Roman"/>
          <w:sz w:val="24"/>
          <w:szCs w:val="24"/>
          <w:vertAlign w:val="subscript"/>
        </w:rPr>
        <w:t>2</w:t>
      </w:r>
      <w:r w:rsidRPr="005F4F51">
        <w:rPr>
          <w:rFonts w:ascii="Times New Roman" w:hAnsi="Times New Roman"/>
          <w:sz w:val="24"/>
          <w:szCs w:val="24"/>
        </w:rPr>
        <w:t xml:space="preserve"> </w:t>
      </w:r>
      <w:r w:rsidRPr="005F4F51">
        <w:rPr>
          <w:rFonts w:ascii="Times New Roman" w:eastAsia="Times New Roman" w:hAnsi="Times New Roman"/>
          <w:sz w:val="24"/>
          <w:szCs w:val="24"/>
        </w:rPr>
        <w:t xml:space="preserve">emisiju apjoms, vietējās aviācijas </w:t>
      </w:r>
      <w:r w:rsidRPr="005F4F51">
        <w:rPr>
          <w:rFonts w:ascii="Times New Roman" w:hAnsi="Times New Roman"/>
          <w:sz w:val="24"/>
          <w:szCs w:val="24"/>
        </w:rPr>
        <w:t>CO</w:t>
      </w:r>
      <w:r w:rsidRPr="005F4F51">
        <w:rPr>
          <w:rFonts w:ascii="Times New Roman" w:hAnsi="Times New Roman"/>
          <w:sz w:val="24"/>
          <w:szCs w:val="24"/>
          <w:vertAlign w:val="subscript"/>
        </w:rPr>
        <w:t>2</w:t>
      </w:r>
      <w:r w:rsidRPr="005F4F51">
        <w:rPr>
          <w:rFonts w:ascii="Times New Roman" w:hAnsi="Times New Roman"/>
          <w:sz w:val="24"/>
          <w:szCs w:val="24"/>
        </w:rPr>
        <w:t xml:space="preserve"> </w:t>
      </w:r>
      <w:r w:rsidRPr="005F4F51">
        <w:rPr>
          <w:rFonts w:ascii="Times New Roman" w:eastAsia="Times New Roman" w:hAnsi="Times New Roman"/>
          <w:sz w:val="24"/>
          <w:szCs w:val="24"/>
        </w:rPr>
        <w:t xml:space="preserve">emisiju apjoms un slāpekļa </w:t>
      </w:r>
      <w:proofErr w:type="spellStart"/>
      <w:r w:rsidRPr="005F4F51">
        <w:rPr>
          <w:rFonts w:ascii="Times New Roman" w:eastAsia="Times New Roman" w:hAnsi="Times New Roman"/>
          <w:sz w:val="24"/>
          <w:szCs w:val="24"/>
        </w:rPr>
        <w:t>trifluorīds</w:t>
      </w:r>
      <w:proofErr w:type="spellEnd"/>
      <w:r w:rsidRPr="005F4F51">
        <w:rPr>
          <w:rFonts w:ascii="Times New Roman" w:eastAsia="Times New Roman" w:hAnsi="Times New Roman"/>
          <w:sz w:val="24"/>
          <w:szCs w:val="24"/>
        </w:rPr>
        <w:t xml:space="preserve"> (NF</w:t>
      </w:r>
      <w:r w:rsidRPr="005F4F51">
        <w:rPr>
          <w:rFonts w:ascii="Times New Roman" w:eastAsia="Times New Roman" w:hAnsi="Times New Roman"/>
          <w:sz w:val="24"/>
          <w:szCs w:val="24"/>
          <w:vertAlign w:val="subscript"/>
        </w:rPr>
        <w:t>3</w:t>
      </w:r>
      <w:r w:rsidRPr="005F4F51">
        <w:rPr>
          <w:rFonts w:ascii="Times New Roman" w:eastAsia="Times New Roman" w:hAnsi="Times New Roman"/>
          <w:sz w:val="24"/>
          <w:szCs w:val="24"/>
        </w:rPr>
        <w:t>)</w:t>
      </w:r>
      <w:r w:rsidRPr="005F4F51">
        <w:rPr>
          <w:rFonts w:ascii="Times New Roman" w:eastAsia="Times New Roman" w:hAnsi="Times New Roman"/>
          <w:sz w:val="24"/>
          <w:szCs w:val="24"/>
          <w:vertAlign w:val="subscript"/>
        </w:rPr>
        <w:t xml:space="preserve"> </w:t>
      </w:r>
      <w:r w:rsidRPr="005F4F51">
        <w:rPr>
          <w:rFonts w:ascii="Times New Roman" w:eastAsia="Times New Roman" w:hAnsi="Times New Roman"/>
          <w:sz w:val="24"/>
          <w:szCs w:val="24"/>
        </w:rPr>
        <w:t>emisijas (Latvijā šādu emisiju nav):</w:t>
      </w:r>
    </w:p>
    <w:p w14:paraId="74EE3F76" w14:textId="77777777" w:rsidR="00197A86" w:rsidRPr="005F4F51" w:rsidRDefault="00174E32">
      <w:pPr>
        <w:spacing w:before="120" w:after="120" w:line="240" w:lineRule="auto"/>
        <w:ind w:firstLine="567"/>
        <w:jc w:val="both"/>
      </w:pPr>
      <w:r w:rsidRPr="005F4F51">
        <w:rPr>
          <w:noProof/>
          <w:lang w:val="en-US" w:eastAsia="en-US"/>
        </w:rPr>
        <w:drawing>
          <wp:inline distT="0" distB="0" distL="0" distR="0" wp14:anchorId="3AFDF6F2" wp14:editId="3BF779F5">
            <wp:extent cx="3123565" cy="219075"/>
            <wp:effectExtent l="0" t="0" r="0" b="0"/>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8" cstate="print"/>
                    <a:srcRect l="-12" t="-165" r="-12" b="-165"/>
                    <a:stretch>
                      <a:fillRect/>
                    </a:stretch>
                  </pic:blipFill>
                  <pic:spPr bwMode="auto">
                    <a:xfrm>
                      <a:off x="0" y="0"/>
                      <a:ext cx="3123565" cy="219075"/>
                    </a:xfrm>
                    <a:prstGeom prst="rect">
                      <a:avLst/>
                    </a:prstGeom>
                  </pic:spPr>
                </pic:pic>
              </a:graphicData>
            </a:graphic>
          </wp:inline>
        </w:drawing>
      </w:r>
    </w:p>
    <w:p w14:paraId="730591D8" w14:textId="77777777" w:rsidR="00197A86" w:rsidRPr="005F4F51" w:rsidRDefault="00174E32">
      <w:pPr>
        <w:spacing w:before="120" w:after="120" w:line="240" w:lineRule="auto"/>
        <w:ind w:firstLine="567"/>
        <w:jc w:val="both"/>
        <w:rPr>
          <w:rFonts w:ascii="Times New Roman" w:eastAsia="Times New Roman" w:hAnsi="Times New Roman"/>
          <w:sz w:val="24"/>
          <w:szCs w:val="24"/>
        </w:rPr>
      </w:pPr>
      <w:r w:rsidRPr="005F4F51">
        <w:rPr>
          <w:rFonts w:ascii="Times New Roman" w:eastAsia="Times New Roman" w:hAnsi="Times New Roman"/>
          <w:sz w:val="24"/>
          <w:szCs w:val="24"/>
        </w:rPr>
        <w:t>kur</w:t>
      </w:r>
    </w:p>
    <w:p w14:paraId="37B8EE9A" w14:textId="77777777" w:rsidR="00197A86" w:rsidRPr="005F4F51" w:rsidRDefault="00174E32">
      <w:pPr>
        <w:spacing w:before="120" w:after="120" w:line="240" w:lineRule="auto"/>
        <w:ind w:firstLine="567"/>
        <w:jc w:val="both"/>
      </w:pPr>
      <w:r w:rsidRPr="005F4F51">
        <w:rPr>
          <w:rFonts w:ascii="Times New Roman" w:eastAsia="Times New Roman" w:hAnsi="Times New Roman"/>
          <w:sz w:val="24"/>
          <w:szCs w:val="24"/>
        </w:rPr>
        <w:t xml:space="preserve">ne-ETS – SEG emisijas Saistību pārdales lēmuma ietvaros, </w:t>
      </w:r>
      <w:proofErr w:type="spellStart"/>
      <w:r w:rsidRPr="005F4F51">
        <w:rPr>
          <w:rFonts w:ascii="Times New Roman" w:eastAsia="Times New Roman" w:hAnsi="Times New Roman"/>
          <w:sz w:val="24"/>
          <w:szCs w:val="24"/>
        </w:rPr>
        <w:t>kt</w:t>
      </w:r>
      <w:proofErr w:type="spellEnd"/>
      <w:r w:rsidRPr="005F4F51">
        <w:rPr>
          <w:rFonts w:ascii="Times New Roman" w:eastAsia="Times New Roman" w:hAnsi="Times New Roman"/>
          <w:sz w:val="24"/>
          <w:szCs w:val="24"/>
        </w:rPr>
        <w:t xml:space="preserve"> CO</w:t>
      </w:r>
      <w:r w:rsidRPr="005F4F51">
        <w:rPr>
          <w:rFonts w:ascii="Times New Roman" w:eastAsia="Times New Roman" w:hAnsi="Times New Roman"/>
          <w:sz w:val="24"/>
          <w:szCs w:val="24"/>
          <w:vertAlign w:val="subscript"/>
        </w:rPr>
        <w:t>2</w:t>
      </w:r>
      <w:r w:rsidRPr="005F4F51">
        <w:rPr>
          <w:rFonts w:ascii="Times New Roman" w:eastAsia="Times New Roman" w:hAnsi="Times New Roman"/>
          <w:sz w:val="24"/>
          <w:szCs w:val="24"/>
        </w:rPr>
        <w:t xml:space="preserve"> </w:t>
      </w:r>
      <w:proofErr w:type="spellStart"/>
      <w:r w:rsidRPr="005F4F51">
        <w:rPr>
          <w:rFonts w:ascii="Times New Roman" w:eastAsia="Times New Roman" w:hAnsi="Times New Roman"/>
          <w:sz w:val="24"/>
          <w:szCs w:val="24"/>
        </w:rPr>
        <w:t>ekv</w:t>
      </w:r>
      <w:proofErr w:type="spellEnd"/>
      <w:r w:rsidRPr="005F4F51">
        <w:rPr>
          <w:rFonts w:ascii="Times New Roman" w:eastAsia="Times New Roman" w:hAnsi="Times New Roman"/>
          <w:sz w:val="24"/>
          <w:szCs w:val="24"/>
        </w:rPr>
        <w:t>.;</w:t>
      </w:r>
    </w:p>
    <w:p w14:paraId="4CA64969" w14:textId="77777777" w:rsidR="00197A86" w:rsidRPr="005F4F51" w:rsidRDefault="00174E32">
      <w:pPr>
        <w:spacing w:before="120" w:after="120" w:line="240" w:lineRule="auto"/>
        <w:ind w:firstLine="567"/>
        <w:jc w:val="both"/>
      </w:pPr>
      <w:proofErr w:type="spellStart"/>
      <w:r w:rsidRPr="005F4F51">
        <w:rPr>
          <w:rFonts w:ascii="Times New Roman" w:eastAsia="Times New Roman" w:hAnsi="Times New Roman"/>
          <w:sz w:val="24"/>
          <w:szCs w:val="24"/>
        </w:rPr>
        <w:t>E</w:t>
      </w:r>
      <w:r w:rsidRPr="005F4F51">
        <w:rPr>
          <w:rFonts w:ascii="Times New Roman" w:eastAsia="Times New Roman" w:hAnsi="Times New Roman"/>
          <w:sz w:val="24"/>
          <w:szCs w:val="24"/>
          <w:vertAlign w:val="subscript"/>
        </w:rPr>
        <w:t>kopējās</w:t>
      </w:r>
      <w:proofErr w:type="spellEnd"/>
      <w:r w:rsidRPr="005F4F51">
        <w:rPr>
          <w:rFonts w:ascii="Times New Roman" w:eastAsia="Times New Roman" w:hAnsi="Times New Roman"/>
          <w:sz w:val="24"/>
          <w:szCs w:val="24"/>
        </w:rPr>
        <w:t xml:space="preserve"> – Kopējās SEG emisijas bez zemes </w:t>
      </w:r>
      <w:r w:rsidRPr="005F4F51">
        <w:rPr>
          <w:rFonts w:ascii="Times New Roman" w:hAnsi="Times New Roman"/>
          <w:sz w:val="24"/>
          <w:szCs w:val="24"/>
        </w:rPr>
        <w:t>izmantošanas, zemes izmantošanas maiņas un mežsaimniecības (turpmāk – </w:t>
      </w:r>
      <w:r w:rsidRPr="005F4F51">
        <w:rPr>
          <w:rFonts w:ascii="Times New Roman" w:hAnsi="Times New Roman"/>
          <w:iCs/>
          <w:sz w:val="24"/>
          <w:szCs w:val="24"/>
        </w:rPr>
        <w:t xml:space="preserve">ZIZIMM) </w:t>
      </w:r>
      <w:r w:rsidRPr="005F4F51">
        <w:rPr>
          <w:rFonts w:ascii="Times New Roman" w:eastAsia="Times New Roman" w:hAnsi="Times New Roman"/>
          <w:sz w:val="24"/>
          <w:szCs w:val="24"/>
        </w:rPr>
        <w:t xml:space="preserve"> sektora, iekļaujot netiešās CO</w:t>
      </w:r>
      <w:r w:rsidRPr="005F4F51">
        <w:rPr>
          <w:rFonts w:ascii="Times New Roman" w:eastAsia="Times New Roman" w:hAnsi="Times New Roman"/>
          <w:sz w:val="24"/>
          <w:szCs w:val="24"/>
          <w:vertAlign w:val="subscript"/>
        </w:rPr>
        <w:t>2</w:t>
      </w:r>
      <w:r w:rsidRPr="005F4F51">
        <w:rPr>
          <w:rFonts w:ascii="Times New Roman" w:eastAsia="Times New Roman" w:hAnsi="Times New Roman"/>
          <w:sz w:val="24"/>
          <w:szCs w:val="24"/>
        </w:rPr>
        <w:t xml:space="preserve"> emisijas, </w:t>
      </w:r>
      <w:proofErr w:type="spellStart"/>
      <w:r w:rsidRPr="005F4F51">
        <w:rPr>
          <w:rFonts w:ascii="Times New Roman" w:eastAsia="Times New Roman" w:hAnsi="Times New Roman"/>
          <w:sz w:val="24"/>
          <w:szCs w:val="24"/>
        </w:rPr>
        <w:t>kt</w:t>
      </w:r>
      <w:proofErr w:type="spellEnd"/>
      <w:r w:rsidRPr="005F4F51">
        <w:rPr>
          <w:rFonts w:ascii="Times New Roman" w:eastAsia="Times New Roman" w:hAnsi="Times New Roman"/>
          <w:sz w:val="24"/>
          <w:szCs w:val="24"/>
        </w:rPr>
        <w:t xml:space="preserve"> CO</w:t>
      </w:r>
      <w:r w:rsidRPr="005F4F51">
        <w:rPr>
          <w:rFonts w:ascii="Times New Roman" w:eastAsia="Times New Roman" w:hAnsi="Times New Roman"/>
          <w:sz w:val="24"/>
          <w:szCs w:val="24"/>
          <w:vertAlign w:val="subscript"/>
        </w:rPr>
        <w:t>2</w:t>
      </w:r>
      <w:r w:rsidRPr="005F4F51">
        <w:rPr>
          <w:rFonts w:ascii="Times New Roman" w:eastAsia="Times New Roman" w:hAnsi="Times New Roman"/>
          <w:sz w:val="24"/>
          <w:szCs w:val="24"/>
        </w:rPr>
        <w:t xml:space="preserve"> </w:t>
      </w:r>
      <w:proofErr w:type="spellStart"/>
      <w:r w:rsidRPr="005F4F51">
        <w:rPr>
          <w:rFonts w:ascii="Times New Roman" w:eastAsia="Times New Roman" w:hAnsi="Times New Roman"/>
          <w:sz w:val="24"/>
          <w:szCs w:val="24"/>
        </w:rPr>
        <w:t>ekv</w:t>
      </w:r>
      <w:proofErr w:type="spellEnd"/>
      <w:r w:rsidRPr="005F4F51">
        <w:rPr>
          <w:rFonts w:ascii="Times New Roman" w:eastAsia="Times New Roman" w:hAnsi="Times New Roman"/>
          <w:sz w:val="24"/>
          <w:szCs w:val="24"/>
        </w:rPr>
        <w:t>.;</w:t>
      </w:r>
    </w:p>
    <w:p w14:paraId="225B1537" w14:textId="77777777" w:rsidR="00197A86" w:rsidRPr="005F4F51" w:rsidRDefault="00174E32">
      <w:pPr>
        <w:spacing w:before="120" w:after="120" w:line="240" w:lineRule="auto"/>
        <w:ind w:firstLine="567"/>
        <w:jc w:val="both"/>
      </w:pPr>
      <w:r w:rsidRPr="005F4F51">
        <w:rPr>
          <w:rFonts w:ascii="Times New Roman" w:eastAsia="Times New Roman" w:hAnsi="Times New Roman"/>
          <w:sz w:val="24"/>
          <w:szCs w:val="24"/>
        </w:rPr>
        <w:t xml:space="preserve">E </w:t>
      </w:r>
      <w:r w:rsidRPr="005F4F51">
        <w:rPr>
          <w:rFonts w:ascii="Times New Roman" w:eastAsia="Times New Roman" w:hAnsi="Times New Roman"/>
          <w:sz w:val="24"/>
          <w:szCs w:val="24"/>
          <w:vertAlign w:val="subscript"/>
        </w:rPr>
        <w:t>ES</w:t>
      </w:r>
      <w:r w:rsidRPr="005F4F51">
        <w:rPr>
          <w:rFonts w:ascii="Times New Roman" w:eastAsia="Times New Roman" w:hAnsi="Times New Roman"/>
          <w:sz w:val="24"/>
          <w:szCs w:val="24"/>
        </w:rPr>
        <w:t xml:space="preserve"> </w:t>
      </w:r>
      <w:r w:rsidRPr="005F4F51">
        <w:rPr>
          <w:rFonts w:ascii="Times New Roman" w:eastAsia="Times New Roman" w:hAnsi="Times New Roman"/>
          <w:sz w:val="24"/>
          <w:szCs w:val="24"/>
          <w:vertAlign w:val="subscript"/>
        </w:rPr>
        <w:t>ETS</w:t>
      </w:r>
      <w:r w:rsidRPr="005F4F51">
        <w:rPr>
          <w:rFonts w:ascii="Times New Roman" w:eastAsia="Times New Roman" w:hAnsi="Times New Roman"/>
          <w:sz w:val="24"/>
          <w:szCs w:val="24"/>
        </w:rPr>
        <w:t xml:space="preserve"> – ETS emisijas, </w:t>
      </w:r>
      <w:proofErr w:type="spellStart"/>
      <w:r w:rsidRPr="005F4F51">
        <w:rPr>
          <w:rFonts w:ascii="Times New Roman" w:eastAsia="Times New Roman" w:hAnsi="Times New Roman"/>
          <w:sz w:val="24"/>
          <w:szCs w:val="24"/>
        </w:rPr>
        <w:t>kt</w:t>
      </w:r>
      <w:proofErr w:type="spellEnd"/>
      <w:r w:rsidRPr="005F4F51">
        <w:rPr>
          <w:rFonts w:ascii="Times New Roman" w:eastAsia="Times New Roman" w:hAnsi="Times New Roman"/>
          <w:sz w:val="24"/>
          <w:szCs w:val="24"/>
        </w:rPr>
        <w:t xml:space="preserve"> CO</w:t>
      </w:r>
      <w:r w:rsidRPr="005F4F51">
        <w:rPr>
          <w:rFonts w:ascii="Times New Roman" w:eastAsia="Times New Roman" w:hAnsi="Times New Roman"/>
          <w:sz w:val="24"/>
          <w:szCs w:val="24"/>
          <w:vertAlign w:val="subscript"/>
        </w:rPr>
        <w:t>2</w:t>
      </w:r>
      <w:r w:rsidRPr="005F4F51">
        <w:rPr>
          <w:rFonts w:ascii="Times New Roman" w:eastAsia="Times New Roman" w:hAnsi="Times New Roman"/>
          <w:sz w:val="24"/>
          <w:szCs w:val="24"/>
        </w:rPr>
        <w:t xml:space="preserve"> </w:t>
      </w:r>
      <w:proofErr w:type="spellStart"/>
      <w:r w:rsidRPr="005F4F51">
        <w:rPr>
          <w:rFonts w:ascii="Times New Roman" w:eastAsia="Times New Roman" w:hAnsi="Times New Roman"/>
          <w:sz w:val="24"/>
          <w:szCs w:val="24"/>
        </w:rPr>
        <w:t>ekv</w:t>
      </w:r>
      <w:proofErr w:type="spellEnd"/>
      <w:r w:rsidRPr="005F4F51">
        <w:rPr>
          <w:rFonts w:ascii="Times New Roman" w:eastAsia="Times New Roman" w:hAnsi="Times New Roman"/>
          <w:sz w:val="24"/>
          <w:szCs w:val="24"/>
        </w:rPr>
        <w:t>.;</w:t>
      </w:r>
    </w:p>
    <w:p w14:paraId="1B49B12E" w14:textId="77777777" w:rsidR="00197A86" w:rsidRPr="005F4F51" w:rsidRDefault="00174E32">
      <w:pPr>
        <w:spacing w:before="120" w:after="120" w:line="240" w:lineRule="auto"/>
        <w:ind w:firstLine="567"/>
        <w:jc w:val="both"/>
      </w:pPr>
      <w:r w:rsidRPr="005F4F51">
        <w:rPr>
          <w:rFonts w:ascii="Times New Roman" w:eastAsia="Times New Roman" w:hAnsi="Times New Roman"/>
          <w:sz w:val="24"/>
          <w:szCs w:val="24"/>
        </w:rPr>
        <w:t>E</w:t>
      </w:r>
      <w:r w:rsidRPr="005F4F51">
        <w:rPr>
          <w:rFonts w:ascii="Times New Roman" w:eastAsia="Times New Roman" w:hAnsi="Times New Roman"/>
          <w:sz w:val="24"/>
          <w:szCs w:val="24"/>
          <w:vertAlign w:val="subscript"/>
        </w:rPr>
        <w:t xml:space="preserve">1A3,CO2 </w:t>
      </w:r>
      <w:r w:rsidRPr="005F4F51">
        <w:rPr>
          <w:rFonts w:ascii="Times New Roman" w:eastAsia="Times New Roman" w:hAnsi="Times New Roman"/>
          <w:sz w:val="24"/>
          <w:szCs w:val="24"/>
        </w:rPr>
        <w:t>– CO</w:t>
      </w:r>
      <w:r w:rsidRPr="005F4F51">
        <w:rPr>
          <w:rFonts w:ascii="Times New Roman" w:eastAsia="Times New Roman" w:hAnsi="Times New Roman"/>
          <w:sz w:val="24"/>
          <w:szCs w:val="24"/>
          <w:vertAlign w:val="subscript"/>
        </w:rPr>
        <w:t>2</w:t>
      </w:r>
      <w:r w:rsidRPr="005F4F51">
        <w:rPr>
          <w:rFonts w:ascii="Times New Roman" w:eastAsia="Times New Roman" w:hAnsi="Times New Roman"/>
          <w:sz w:val="24"/>
          <w:szCs w:val="24"/>
        </w:rPr>
        <w:t xml:space="preserve"> emisijas no vietējās aviācijas, </w:t>
      </w:r>
      <w:proofErr w:type="spellStart"/>
      <w:r w:rsidRPr="005F4F51">
        <w:rPr>
          <w:rFonts w:ascii="Times New Roman" w:eastAsia="Times New Roman" w:hAnsi="Times New Roman"/>
          <w:sz w:val="24"/>
          <w:szCs w:val="24"/>
        </w:rPr>
        <w:t>kt</w:t>
      </w:r>
      <w:proofErr w:type="spellEnd"/>
      <w:r w:rsidRPr="005F4F51">
        <w:rPr>
          <w:rFonts w:ascii="Times New Roman" w:eastAsia="Times New Roman" w:hAnsi="Times New Roman"/>
          <w:sz w:val="24"/>
          <w:szCs w:val="24"/>
        </w:rPr>
        <w:t xml:space="preserve"> CO</w:t>
      </w:r>
      <w:r w:rsidRPr="005F4F51">
        <w:rPr>
          <w:rFonts w:ascii="Times New Roman" w:eastAsia="Times New Roman" w:hAnsi="Times New Roman"/>
          <w:sz w:val="24"/>
          <w:szCs w:val="24"/>
          <w:vertAlign w:val="subscript"/>
        </w:rPr>
        <w:t xml:space="preserve">2 </w:t>
      </w:r>
      <w:proofErr w:type="spellStart"/>
      <w:r w:rsidRPr="005F4F51">
        <w:rPr>
          <w:rFonts w:ascii="Times New Roman" w:eastAsia="Times New Roman" w:hAnsi="Times New Roman"/>
          <w:sz w:val="24"/>
          <w:szCs w:val="24"/>
        </w:rPr>
        <w:t>ekv</w:t>
      </w:r>
      <w:proofErr w:type="spellEnd"/>
      <w:r w:rsidRPr="005F4F51">
        <w:rPr>
          <w:rFonts w:ascii="Times New Roman" w:eastAsia="Times New Roman" w:hAnsi="Times New Roman"/>
          <w:sz w:val="24"/>
          <w:szCs w:val="24"/>
        </w:rPr>
        <w:t>.;</w:t>
      </w:r>
    </w:p>
    <w:p w14:paraId="751EEF26" w14:textId="77777777" w:rsidR="00197A86" w:rsidRPr="005F4F51" w:rsidRDefault="00174E32">
      <w:pPr>
        <w:spacing w:before="120" w:after="120" w:line="240" w:lineRule="auto"/>
        <w:ind w:firstLine="567"/>
        <w:jc w:val="both"/>
      </w:pPr>
      <w:r w:rsidRPr="005F4F51">
        <w:rPr>
          <w:rFonts w:ascii="Times New Roman" w:eastAsia="Times New Roman" w:hAnsi="Times New Roman"/>
          <w:sz w:val="24"/>
          <w:szCs w:val="24"/>
        </w:rPr>
        <w:t>E</w:t>
      </w:r>
      <w:r w:rsidRPr="005F4F51">
        <w:rPr>
          <w:rFonts w:ascii="Times New Roman" w:eastAsia="Times New Roman" w:hAnsi="Times New Roman"/>
          <w:sz w:val="24"/>
          <w:szCs w:val="24"/>
          <w:vertAlign w:val="subscript"/>
        </w:rPr>
        <w:t>NF3</w:t>
      </w:r>
      <w:r w:rsidRPr="005F4F51">
        <w:rPr>
          <w:rFonts w:ascii="Times New Roman" w:eastAsia="Times New Roman" w:hAnsi="Times New Roman"/>
          <w:sz w:val="24"/>
          <w:szCs w:val="24"/>
        </w:rPr>
        <w:t xml:space="preserve"> – NF</w:t>
      </w:r>
      <w:r w:rsidRPr="005F4F51">
        <w:rPr>
          <w:rFonts w:ascii="Times New Roman" w:eastAsia="Times New Roman" w:hAnsi="Times New Roman"/>
          <w:sz w:val="24"/>
          <w:szCs w:val="24"/>
          <w:vertAlign w:val="subscript"/>
        </w:rPr>
        <w:t>3</w:t>
      </w:r>
      <w:r w:rsidRPr="005F4F51">
        <w:rPr>
          <w:rFonts w:ascii="Times New Roman" w:eastAsia="Times New Roman" w:hAnsi="Times New Roman"/>
          <w:sz w:val="24"/>
          <w:szCs w:val="24"/>
        </w:rPr>
        <w:t xml:space="preserve"> emisijas, </w:t>
      </w:r>
      <w:proofErr w:type="spellStart"/>
      <w:r w:rsidRPr="005F4F51">
        <w:rPr>
          <w:rFonts w:ascii="Times New Roman" w:eastAsia="Times New Roman" w:hAnsi="Times New Roman"/>
          <w:sz w:val="24"/>
          <w:szCs w:val="24"/>
        </w:rPr>
        <w:t>kt</w:t>
      </w:r>
      <w:proofErr w:type="spellEnd"/>
      <w:r w:rsidRPr="005F4F51">
        <w:rPr>
          <w:rFonts w:ascii="Times New Roman" w:eastAsia="Times New Roman" w:hAnsi="Times New Roman"/>
          <w:sz w:val="24"/>
          <w:szCs w:val="24"/>
        </w:rPr>
        <w:t xml:space="preserve"> CO</w:t>
      </w:r>
      <w:r w:rsidRPr="005F4F51">
        <w:rPr>
          <w:rFonts w:ascii="Times New Roman" w:eastAsia="Times New Roman" w:hAnsi="Times New Roman"/>
          <w:sz w:val="24"/>
          <w:szCs w:val="24"/>
          <w:vertAlign w:val="subscript"/>
        </w:rPr>
        <w:t>2</w:t>
      </w:r>
      <w:r w:rsidRPr="005F4F51">
        <w:rPr>
          <w:rFonts w:ascii="Times New Roman" w:eastAsia="Times New Roman" w:hAnsi="Times New Roman"/>
          <w:sz w:val="24"/>
          <w:szCs w:val="24"/>
        </w:rPr>
        <w:t xml:space="preserve"> </w:t>
      </w:r>
      <w:proofErr w:type="spellStart"/>
      <w:r w:rsidRPr="005F4F51">
        <w:rPr>
          <w:rFonts w:ascii="Times New Roman" w:eastAsia="Times New Roman" w:hAnsi="Times New Roman"/>
          <w:sz w:val="24"/>
          <w:szCs w:val="24"/>
        </w:rPr>
        <w:t>ekv</w:t>
      </w:r>
      <w:proofErr w:type="spellEnd"/>
      <w:r w:rsidRPr="005F4F51">
        <w:rPr>
          <w:rFonts w:ascii="Times New Roman" w:eastAsia="Times New Roman" w:hAnsi="Times New Roman"/>
          <w:sz w:val="24"/>
          <w:szCs w:val="24"/>
        </w:rPr>
        <w:t>.</w:t>
      </w:r>
    </w:p>
    <w:p w14:paraId="3EC982E9" w14:textId="1F973F5E" w:rsidR="00487D17" w:rsidRPr="005F4F51" w:rsidRDefault="00174E32">
      <w:pPr>
        <w:spacing w:before="120" w:after="120" w:line="240" w:lineRule="auto"/>
        <w:ind w:firstLine="567"/>
        <w:jc w:val="both"/>
        <w:rPr>
          <w:rFonts w:ascii="Times New Roman" w:hAnsi="Times New Roman"/>
          <w:sz w:val="24"/>
          <w:szCs w:val="24"/>
        </w:rPr>
      </w:pPr>
      <w:r w:rsidRPr="005F4F51">
        <w:rPr>
          <w:rFonts w:ascii="Times New Roman" w:hAnsi="Times New Roman"/>
          <w:sz w:val="24"/>
          <w:szCs w:val="24"/>
        </w:rPr>
        <w:t xml:space="preserve">Kioto protokola otrajā saistību periodā līdz 2020. gadam </w:t>
      </w:r>
      <w:r w:rsidRPr="005F4F51">
        <w:rPr>
          <w:rFonts w:ascii="Times New Roman" w:hAnsi="Times New Roman"/>
          <w:iCs/>
          <w:sz w:val="24"/>
          <w:szCs w:val="24"/>
        </w:rPr>
        <w:t xml:space="preserve">ZIZIMM </w:t>
      </w:r>
      <w:r w:rsidRPr="005F4F51">
        <w:rPr>
          <w:rFonts w:ascii="Times New Roman" w:hAnsi="Times New Roman"/>
          <w:sz w:val="24"/>
          <w:szCs w:val="24"/>
        </w:rPr>
        <w:t>sektors nav iekļauts kopējā ES ne-ETS mērķī. ZIZIMM sektora noteiktās zemes uzskaites kategorijās (apmežota zeme, atmežota zeme un apsaimniekota meža zeme – meža apsaimniekošanas references līmenis (</w:t>
      </w:r>
      <w:r w:rsidRPr="005F4F51">
        <w:rPr>
          <w:rFonts w:ascii="Times New Roman" w:hAnsi="Times New Roman"/>
          <w:i/>
          <w:sz w:val="24"/>
          <w:szCs w:val="24"/>
        </w:rPr>
        <w:t>turpmāk -</w:t>
      </w:r>
      <w:r w:rsidRPr="005F4F51">
        <w:rPr>
          <w:rFonts w:ascii="Times New Roman" w:hAnsi="Times New Roman"/>
          <w:sz w:val="24"/>
          <w:szCs w:val="24"/>
        </w:rPr>
        <w:t xml:space="preserve"> MARL)</w:t>
      </w:r>
      <w:r w:rsidRPr="005F4F51">
        <w:rPr>
          <w:rStyle w:val="FootnoteAnchor"/>
          <w:rFonts w:ascii="Times New Roman" w:hAnsi="Times New Roman"/>
          <w:sz w:val="24"/>
          <w:szCs w:val="24"/>
        </w:rPr>
        <w:footnoteReference w:id="5"/>
      </w:r>
      <w:r w:rsidRPr="005F4F51">
        <w:rPr>
          <w:rFonts w:ascii="Times New Roman" w:hAnsi="Times New Roman"/>
          <w:sz w:val="24"/>
          <w:szCs w:val="24"/>
        </w:rPr>
        <w:t xml:space="preserve"> jeb meža apsaimniekošanas CO</w:t>
      </w:r>
      <w:r w:rsidRPr="005F4F51">
        <w:rPr>
          <w:rFonts w:ascii="Times New Roman" w:hAnsi="Times New Roman"/>
          <w:sz w:val="24"/>
          <w:szCs w:val="24"/>
          <w:vertAlign w:val="subscript"/>
        </w:rPr>
        <w:t>2</w:t>
      </w:r>
      <w:r w:rsidRPr="005F4F51">
        <w:rPr>
          <w:rFonts w:ascii="Times New Roman" w:hAnsi="Times New Roman"/>
          <w:sz w:val="24"/>
          <w:szCs w:val="24"/>
        </w:rPr>
        <w:t xml:space="preserve"> bilances mērķis) ir jānodrošina, ka uzskaitāmās SEG emisijas nepārsniedz uzskaitāmo SEG piesaisti</w:t>
      </w:r>
      <w:r w:rsidRPr="005F4F51">
        <w:rPr>
          <w:rStyle w:val="FootnoteAnchor"/>
          <w:rFonts w:ascii="Times New Roman" w:hAnsi="Times New Roman"/>
          <w:sz w:val="24"/>
          <w:szCs w:val="24"/>
        </w:rPr>
        <w:footnoteReference w:id="6"/>
      </w:r>
      <w:r w:rsidRPr="005F4F51">
        <w:rPr>
          <w:rFonts w:ascii="Times New Roman" w:hAnsi="Times New Roman"/>
          <w:sz w:val="24"/>
          <w:szCs w:val="24"/>
        </w:rPr>
        <w:t xml:space="preserve"> visā periodā līdz 2020. gadam. Saskaņā ar sākotnējo ziņojumu Kioto protokola otrā saistību perioda (2013. – 2020. gads) ietvaros</w:t>
      </w:r>
      <w:r w:rsidRPr="005F4F51">
        <w:rPr>
          <w:rStyle w:val="FootnoteAnchor"/>
          <w:rFonts w:ascii="Times New Roman" w:hAnsi="Times New Roman"/>
          <w:sz w:val="24"/>
          <w:szCs w:val="24"/>
        </w:rPr>
        <w:footnoteReference w:id="7"/>
      </w:r>
      <w:r w:rsidRPr="005F4F51">
        <w:rPr>
          <w:rFonts w:ascii="Times New Roman" w:hAnsi="Times New Roman"/>
          <w:sz w:val="24"/>
          <w:szCs w:val="24"/>
        </w:rPr>
        <w:t xml:space="preserve"> Latvija ir izvēlējusies atskaitīties par ZIZIMM sektora noteikto zemes uzskaites kategoriju mērķi perioda beigās. Latvijai noteiktais </w:t>
      </w:r>
      <w:r w:rsidR="0020742F">
        <w:rPr>
          <w:rFonts w:ascii="Times New Roman" w:hAnsi="Times New Roman"/>
          <w:sz w:val="24"/>
          <w:szCs w:val="24"/>
        </w:rPr>
        <w:t>MARL</w:t>
      </w:r>
      <w:r w:rsidRPr="005F4F51">
        <w:rPr>
          <w:rFonts w:ascii="Times New Roman" w:hAnsi="Times New Roman"/>
          <w:sz w:val="24"/>
          <w:szCs w:val="24"/>
        </w:rPr>
        <w:t xml:space="preserve"> ir </w:t>
      </w:r>
      <w:r w:rsidR="0061670B" w:rsidRPr="005F4F51">
        <w:rPr>
          <w:rFonts w:ascii="Times New Roman" w:hAnsi="Times New Roman"/>
          <w:sz w:val="24"/>
          <w:szCs w:val="24"/>
        </w:rPr>
        <w:t>-</w:t>
      </w:r>
      <w:r w:rsidRPr="005F4F51">
        <w:rPr>
          <w:rFonts w:ascii="Times New Roman" w:hAnsi="Times New Roman"/>
          <w:sz w:val="24"/>
          <w:szCs w:val="24"/>
        </w:rPr>
        <w:t>16302 kilotonnas (</w:t>
      </w:r>
      <w:proofErr w:type="spellStart"/>
      <w:r w:rsidRPr="005F4F51">
        <w:rPr>
          <w:rFonts w:ascii="Times New Roman" w:hAnsi="Times New Roman"/>
          <w:sz w:val="24"/>
          <w:szCs w:val="24"/>
        </w:rPr>
        <w:t>kt</w:t>
      </w:r>
      <w:proofErr w:type="spellEnd"/>
      <w:r w:rsidRPr="005F4F51">
        <w:rPr>
          <w:rFonts w:ascii="Times New Roman" w:hAnsi="Times New Roman"/>
          <w:sz w:val="24"/>
          <w:szCs w:val="24"/>
        </w:rPr>
        <w:t>) CO</w:t>
      </w:r>
      <w:r w:rsidRPr="005F4F51">
        <w:rPr>
          <w:rFonts w:ascii="Times New Roman" w:hAnsi="Times New Roman"/>
          <w:sz w:val="24"/>
          <w:szCs w:val="24"/>
          <w:vertAlign w:val="subscript"/>
        </w:rPr>
        <w:t xml:space="preserve">2 </w:t>
      </w:r>
      <w:r w:rsidRPr="005F4F51">
        <w:rPr>
          <w:rFonts w:ascii="Times New Roman" w:hAnsi="Times New Roman"/>
          <w:sz w:val="24"/>
          <w:szCs w:val="24"/>
        </w:rPr>
        <w:t>ekvivalenti</w:t>
      </w:r>
      <w:r w:rsidRPr="005F4F51">
        <w:rPr>
          <w:rFonts w:ascii="Times New Roman" w:hAnsi="Times New Roman"/>
          <w:sz w:val="24"/>
          <w:szCs w:val="24"/>
          <w:vertAlign w:val="subscript"/>
        </w:rPr>
        <w:t xml:space="preserve"> </w:t>
      </w:r>
      <w:r w:rsidRPr="005F4F51">
        <w:rPr>
          <w:rFonts w:ascii="Times New Roman" w:hAnsi="Times New Roman"/>
          <w:sz w:val="24"/>
          <w:szCs w:val="24"/>
        </w:rPr>
        <w:t xml:space="preserve">gadā. Līdz ar to Kioto protokola otrā saistību periodā (2013. – 2020. gads) </w:t>
      </w:r>
      <w:r w:rsidR="00290566" w:rsidRPr="005F4F51">
        <w:rPr>
          <w:rFonts w:ascii="Times New Roman" w:hAnsi="Times New Roman"/>
          <w:sz w:val="24"/>
          <w:szCs w:val="24"/>
        </w:rPr>
        <w:t xml:space="preserve">Latvijai </w:t>
      </w:r>
      <w:r w:rsidRPr="005F4F51">
        <w:rPr>
          <w:rFonts w:ascii="Times New Roman" w:hAnsi="Times New Roman"/>
          <w:sz w:val="24"/>
          <w:szCs w:val="24"/>
        </w:rPr>
        <w:t>ir jānodrošina kopējā CO</w:t>
      </w:r>
      <w:r w:rsidRPr="005F4F51">
        <w:rPr>
          <w:rFonts w:ascii="Times New Roman" w:hAnsi="Times New Roman"/>
          <w:sz w:val="24"/>
          <w:szCs w:val="24"/>
          <w:vertAlign w:val="subscript"/>
        </w:rPr>
        <w:t>2</w:t>
      </w:r>
      <w:r w:rsidRPr="005F4F51">
        <w:rPr>
          <w:rFonts w:ascii="Times New Roman" w:hAnsi="Times New Roman"/>
          <w:sz w:val="24"/>
          <w:szCs w:val="24"/>
        </w:rPr>
        <w:t xml:space="preserve"> piesaiste 130</w:t>
      </w:r>
      <w:r w:rsidR="00C46F46" w:rsidRPr="005F4F51">
        <w:rPr>
          <w:rFonts w:ascii="Times New Roman" w:hAnsi="Times New Roman"/>
          <w:sz w:val="24"/>
          <w:szCs w:val="24"/>
        </w:rPr>
        <w:t xml:space="preserve"> </w:t>
      </w:r>
      <w:r w:rsidRPr="005F4F51">
        <w:rPr>
          <w:rFonts w:ascii="Times New Roman" w:hAnsi="Times New Roman"/>
          <w:sz w:val="24"/>
          <w:szCs w:val="24"/>
        </w:rPr>
        <w:t xml:space="preserve">416 </w:t>
      </w:r>
      <w:proofErr w:type="spellStart"/>
      <w:r w:rsidRPr="005F4F51">
        <w:rPr>
          <w:rFonts w:ascii="Times New Roman" w:hAnsi="Times New Roman"/>
          <w:sz w:val="24"/>
          <w:szCs w:val="24"/>
        </w:rPr>
        <w:t>kt</w:t>
      </w:r>
      <w:proofErr w:type="spellEnd"/>
      <w:r w:rsidRPr="005F4F51">
        <w:rPr>
          <w:rFonts w:ascii="Times New Roman" w:hAnsi="Times New Roman"/>
          <w:sz w:val="24"/>
          <w:szCs w:val="24"/>
        </w:rPr>
        <w:t xml:space="preserve"> CO</w:t>
      </w:r>
      <w:r w:rsidRPr="005F4F51">
        <w:rPr>
          <w:rFonts w:ascii="Times New Roman" w:hAnsi="Times New Roman"/>
          <w:sz w:val="24"/>
          <w:szCs w:val="24"/>
          <w:vertAlign w:val="subscript"/>
        </w:rPr>
        <w:t>2</w:t>
      </w:r>
      <w:r w:rsidRPr="005F4F51">
        <w:rPr>
          <w:rFonts w:ascii="Times New Roman" w:hAnsi="Times New Roman"/>
          <w:sz w:val="24"/>
          <w:szCs w:val="24"/>
        </w:rPr>
        <w:t xml:space="preserve"> ekvivalentu apmērā (ņemot vērā meža apsaimniekošanas SEG emisiju </w:t>
      </w:r>
      <w:r w:rsidRPr="005F4F51">
        <w:rPr>
          <w:rFonts w:ascii="Times New Roman" w:hAnsi="Times New Roman"/>
          <w:sz w:val="24"/>
          <w:szCs w:val="24"/>
        </w:rPr>
        <w:lastRenderedPageBreak/>
        <w:t>apjomu). Vienlaikus būtiski atzīmēt, ka saskaņā ar ZIZIMM lēmuma</w:t>
      </w:r>
      <w:r w:rsidRPr="005F4F51">
        <w:rPr>
          <w:rStyle w:val="FootnoteAnchor"/>
          <w:rFonts w:ascii="Times New Roman" w:hAnsi="Times New Roman"/>
          <w:sz w:val="24"/>
          <w:szCs w:val="24"/>
        </w:rPr>
        <w:footnoteReference w:id="8"/>
      </w:r>
      <w:r w:rsidRPr="005F4F51">
        <w:rPr>
          <w:rFonts w:ascii="Times New Roman" w:hAnsi="Times New Roman"/>
          <w:sz w:val="24"/>
          <w:szCs w:val="24"/>
        </w:rPr>
        <w:t xml:space="preserve"> 6. panta 6. punktu, ja ES dalībvalst</w:t>
      </w:r>
      <w:r w:rsidR="00702C98" w:rsidRPr="005F4F51">
        <w:rPr>
          <w:rFonts w:ascii="Times New Roman" w:hAnsi="Times New Roman"/>
          <w:sz w:val="24"/>
          <w:szCs w:val="24"/>
        </w:rPr>
        <w:t>īm</w:t>
      </w:r>
      <w:r w:rsidRPr="005F4F51">
        <w:rPr>
          <w:rFonts w:ascii="Times New Roman" w:hAnsi="Times New Roman"/>
          <w:sz w:val="24"/>
          <w:szCs w:val="24"/>
        </w:rPr>
        <w:t xml:space="preserve"> </w:t>
      </w:r>
      <w:r w:rsidR="00702C98" w:rsidRPr="005F4F51">
        <w:rPr>
          <w:rFonts w:ascii="Times New Roman" w:hAnsi="Times New Roman"/>
          <w:sz w:val="24"/>
          <w:szCs w:val="24"/>
        </w:rPr>
        <w:t>tiks nodrošināta</w:t>
      </w:r>
      <w:r w:rsidRPr="005F4F51">
        <w:rPr>
          <w:rFonts w:ascii="Times New Roman" w:hAnsi="Times New Roman"/>
          <w:sz w:val="24"/>
          <w:szCs w:val="24"/>
        </w:rPr>
        <w:t xml:space="preserve"> labāka metodika saistī</w:t>
      </w:r>
      <w:r w:rsidR="00290566" w:rsidRPr="005F4F51">
        <w:rPr>
          <w:rFonts w:ascii="Times New Roman" w:hAnsi="Times New Roman"/>
          <w:sz w:val="24"/>
          <w:szCs w:val="24"/>
        </w:rPr>
        <w:t>bā</w:t>
      </w:r>
      <w:r w:rsidRPr="005F4F51">
        <w:rPr>
          <w:rFonts w:ascii="Times New Roman" w:hAnsi="Times New Roman"/>
          <w:sz w:val="24"/>
          <w:szCs w:val="24"/>
        </w:rPr>
        <w:t xml:space="preserve"> ar datiem, kurus izmanto, lai noteiktu </w:t>
      </w:r>
      <w:r w:rsidR="0020742F">
        <w:rPr>
          <w:rFonts w:ascii="Times New Roman" w:hAnsi="Times New Roman"/>
          <w:sz w:val="24"/>
          <w:szCs w:val="24"/>
        </w:rPr>
        <w:t>MARL</w:t>
      </w:r>
      <w:r w:rsidRPr="005F4F51">
        <w:rPr>
          <w:rFonts w:ascii="Times New Roman" w:hAnsi="Times New Roman"/>
          <w:sz w:val="24"/>
          <w:szCs w:val="24"/>
        </w:rPr>
        <w:t xml:space="preserve">, vai </w:t>
      </w:r>
      <w:r w:rsidR="00A8409F" w:rsidRPr="005F4F51">
        <w:rPr>
          <w:rFonts w:ascii="Times New Roman" w:hAnsi="Times New Roman"/>
          <w:sz w:val="24"/>
          <w:szCs w:val="24"/>
        </w:rPr>
        <w:t xml:space="preserve">tiks </w:t>
      </w:r>
      <w:r w:rsidRPr="005F4F51">
        <w:rPr>
          <w:rFonts w:ascii="Times New Roman" w:hAnsi="Times New Roman"/>
          <w:sz w:val="24"/>
          <w:szCs w:val="24"/>
        </w:rPr>
        <w:t>uzlabo</w:t>
      </w:r>
      <w:r w:rsidR="00290566" w:rsidRPr="005F4F51">
        <w:rPr>
          <w:rFonts w:ascii="Times New Roman" w:hAnsi="Times New Roman"/>
          <w:sz w:val="24"/>
          <w:szCs w:val="24"/>
        </w:rPr>
        <w:t>ta</w:t>
      </w:r>
      <w:r w:rsidRPr="005F4F51">
        <w:rPr>
          <w:rFonts w:ascii="Times New Roman" w:hAnsi="Times New Roman"/>
          <w:sz w:val="24"/>
          <w:szCs w:val="24"/>
        </w:rPr>
        <w:t xml:space="preserve"> pieejamo datu kvalitāte, </w:t>
      </w:r>
      <w:r w:rsidR="00673E86" w:rsidRPr="005F4F51">
        <w:rPr>
          <w:rFonts w:ascii="Times New Roman" w:hAnsi="Times New Roman"/>
          <w:sz w:val="24"/>
          <w:szCs w:val="24"/>
        </w:rPr>
        <w:t xml:space="preserve">tās </w:t>
      </w:r>
      <w:r w:rsidRPr="005F4F51">
        <w:rPr>
          <w:rFonts w:ascii="Times New Roman" w:hAnsi="Times New Roman"/>
          <w:sz w:val="24"/>
          <w:szCs w:val="24"/>
        </w:rPr>
        <w:t xml:space="preserve">var veikt atbilstošas tehniskās korekcijas, lai mežu apsaimniekošanai izveidotajā uzskaitē </w:t>
      </w:r>
      <w:r w:rsidR="00C66A41" w:rsidRPr="005F4F51">
        <w:rPr>
          <w:rFonts w:ascii="Times New Roman" w:hAnsi="Times New Roman"/>
          <w:sz w:val="24"/>
          <w:szCs w:val="24"/>
        </w:rPr>
        <w:t xml:space="preserve">tiktu </w:t>
      </w:r>
      <w:r w:rsidRPr="005F4F51">
        <w:rPr>
          <w:rFonts w:ascii="Times New Roman" w:hAnsi="Times New Roman"/>
          <w:sz w:val="24"/>
          <w:szCs w:val="24"/>
        </w:rPr>
        <w:t>ņemt</w:t>
      </w:r>
      <w:r w:rsidR="00C66A41" w:rsidRPr="005F4F51">
        <w:rPr>
          <w:rFonts w:ascii="Times New Roman" w:hAnsi="Times New Roman"/>
          <w:sz w:val="24"/>
          <w:szCs w:val="24"/>
        </w:rPr>
        <w:t>a</w:t>
      </w:r>
      <w:r w:rsidRPr="005F4F51">
        <w:rPr>
          <w:rFonts w:ascii="Times New Roman" w:hAnsi="Times New Roman"/>
          <w:sz w:val="24"/>
          <w:szCs w:val="24"/>
        </w:rPr>
        <w:t xml:space="preserve"> vērā </w:t>
      </w:r>
      <w:r w:rsidR="007B1265" w:rsidRPr="005F4F51">
        <w:rPr>
          <w:rFonts w:ascii="Times New Roman" w:hAnsi="Times New Roman"/>
          <w:sz w:val="24"/>
          <w:szCs w:val="24"/>
        </w:rPr>
        <w:t xml:space="preserve">arī </w:t>
      </w:r>
      <w:r w:rsidRPr="005F4F51">
        <w:rPr>
          <w:rFonts w:ascii="Times New Roman" w:hAnsi="Times New Roman"/>
          <w:sz w:val="24"/>
          <w:szCs w:val="24"/>
        </w:rPr>
        <w:t>pārrēķinu ietekm</w:t>
      </w:r>
      <w:r w:rsidR="00C66A41" w:rsidRPr="005F4F51">
        <w:rPr>
          <w:rFonts w:ascii="Times New Roman" w:hAnsi="Times New Roman"/>
          <w:sz w:val="24"/>
          <w:szCs w:val="24"/>
        </w:rPr>
        <w:t>e</w:t>
      </w:r>
      <w:r w:rsidRPr="005F4F51">
        <w:rPr>
          <w:rFonts w:ascii="Times New Roman" w:hAnsi="Times New Roman"/>
          <w:sz w:val="24"/>
          <w:szCs w:val="24"/>
        </w:rPr>
        <w:t xml:space="preserve">. </w:t>
      </w:r>
      <w:r w:rsidR="0020742F">
        <w:rPr>
          <w:rFonts w:ascii="Times New Roman" w:hAnsi="Times New Roman"/>
          <w:sz w:val="24"/>
          <w:szCs w:val="24"/>
        </w:rPr>
        <w:t>MARL</w:t>
      </w:r>
      <w:r w:rsidRPr="005F4F51">
        <w:rPr>
          <w:rFonts w:ascii="Times New Roman" w:hAnsi="Times New Roman"/>
          <w:sz w:val="24"/>
          <w:szCs w:val="24"/>
        </w:rPr>
        <w:t xml:space="preserve"> oficiālais pārrēķins</w:t>
      </w:r>
      <w:r w:rsidR="0020742F">
        <w:rPr>
          <w:rFonts w:ascii="Times New Roman" w:hAnsi="Times New Roman"/>
          <w:sz w:val="24"/>
          <w:szCs w:val="24"/>
        </w:rPr>
        <w:t>, piemērojot tehniskās korekcijas,</w:t>
      </w:r>
      <w:r w:rsidRPr="005F4F51">
        <w:rPr>
          <w:rFonts w:ascii="Times New Roman" w:hAnsi="Times New Roman"/>
          <w:sz w:val="24"/>
          <w:szCs w:val="24"/>
        </w:rPr>
        <w:t xml:space="preserve"> tiks veikts Kioto protokola otrā saistību perioda (2013. – 2020. gads) beigās, tas ir, 2022. gada SEG inventarizācijas ietvaros, lai varētu iekļaut pēc iespējas precīzāku pieejamo informāciju par </w:t>
      </w:r>
      <w:r w:rsidR="00487D17" w:rsidRPr="005F4F51">
        <w:rPr>
          <w:rFonts w:ascii="Times New Roman" w:hAnsi="Times New Roman"/>
          <w:sz w:val="24"/>
          <w:szCs w:val="24"/>
        </w:rPr>
        <w:t xml:space="preserve">meža apsaimniekošanas </w:t>
      </w:r>
      <w:r w:rsidRPr="005F4F51">
        <w:rPr>
          <w:rFonts w:ascii="Times New Roman" w:hAnsi="Times New Roman"/>
          <w:sz w:val="24"/>
          <w:szCs w:val="24"/>
        </w:rPr>
        <w:t xml:space="preserve">datiem. </w:t>
      </w:r>
    </w:p>
    <w:p w14:paraId="53AFF318" w14:textId="7D4FD4D3" w:rsidR="00197A86" w:rsidRPr="005F4F51" w:rsidRDefault="00174E32">
      <w:pPr>
        <w:spacing w:before="120" w:after="120" w:line="240" w:lineRule="auto"/>
        <w:ind w:firstLine="567"/>
        <w:jc w:val="both"/>
      </w:pPr>
      <w:r w:rsidRPr="005F4F51">
        <w:rPr>
          <w:rFonts w:ascii="Times New Roman" w:hAnsi="Times New Roman"/>
          <w:sz w:val="24"/>
          <w:szCs w:val="24"/>
        </w:rPr>
        <w:t>Saskaņā ar 2020. gada SEG inventarizāciju, p</w:t>
      </w:r>
      <w:r w:rsidR="00D72A57" w:rsidRPr="005F4F51">
        <w:rPr>
          <w:rFonts w:ascii="Times New Roman" w:hAnsi="Times New Roman"/>
          <w:sz w:val="24"/>
          <w:szCs w:val="24"/>
        </w:rPr>
        <w:t>ā</w:t>
      </w:r>
      <w:r w:rsidRPr="005F4F51">
        <w:rPr>
          <w:rFonts w:ascii="Times New Roman" w:hAnsi="Times New Roman"/>
          <w:sz w:val="24"/>
          <w:szCs w:val="24"/>
        </w:rPr>
        <w:t>rrēķinātais Kioto protokola otrā saistību perioda (2013. – 2020. gads) meža apsaimniekošanas CO</w:t>
      </w:r>
      <w:r w:rsidRPr="005F4F51">
        <w:rPr>
          <w:rFonts w:ascii="Times New Roman" w:hAnsi="Times New Roman"/>
          <w:sz w:val="24"/>
          <w:szCs w:val="24"/>
          <w:vertAlign w:val="subscript"/>
        </w:rPr>
        <w:t>2</w:t>
      </w:r>
      <w:r w:rsidRPr="005F4F51">
        <w:rPr>
          <w:rFonts w:ascii="Times New Roman" w:hAnsi="Times New Roman"/>
          <w:sz w:val="24"/>
          <w:szCs w:val="24"/>
        </w:rPr>
        <w:t xml:space="preserve"> bilances mērķis varētu būt </w:t>
      </w:r>
      <w:r w:rsidR="007456AC" w:rsidRPr="005F4F51">
        <w:rPr>
          <w:rFonts w:ascii="Times New Roman" w:hAnsi="Times New Roman"/>
          <w:sz w:val="24"/>
          <w:szCs w:val="24"/>
        </w:rPr>
        <w:t>-</w:t>
      </w:r>
      <w:r w:rsidRPr="005F4F51">
        <w:rPr>
          <w:rFonts w:ascii="Times New Roman" w:hAnsi="Times New Roman"/>
          <w:sz w:val="24"/>
          <w:szCs w:val="24"/>
        </w:rPr>
        <w:t xml:space="preserve">4598,61 </w:t>
      </w:r>
      <w:proofErr w:type="spellStart"/>
      <w:r w:rsidRPr="005F4F51">
        <w:rPr>
          <w:rFonts w:ascii="Times New Roman" w:hAnsi="Times New Roman"/>
          <w:sz w:val="24"/>
          <w:szCs w:val="24"/>
        </w:rPr>
        <w:t>kt</w:t>
      </w:r>
      <w:proofErr w:type="spellEnd"/>
      <w:r w:rsidRPr="005F4F51">
        <w:rPr>
          <w:rFonts w:ascii="Times New Roman" w:hAnsi="Times New Roman"/>
          <w:sz w:val="24"/>
          <w:szCs w:val="24"/>
        </w:rPr>
        <w:t xml:space="preserve"> CO</w:t>
      </w:r>
      <w:r w:rsidRPr="005F4F51">
        <w:rPr>
          <w:rFonts w:ascii="Times New Roman" w:hAnsi="Times New Roman"/>
          <w:sz w:val="24"/>
          <w:szCs w:val="24"/>
          <w:vertAlign w:val="subscript"/>
        </w:rPr>
        <w:t>2</w:t>
      </w:r>
      <w:r w:rsidRPr="005F4F51">
        <w:rPr>
          <w:rFonts w:ascii="Times New Roman" w:hAnsi="Times New Roman"/>
          <w:sz w:val="24"/>
          <w:szCs w:val="24"/>
        </w:rPr>
        <w:t xml:space="preserve"> ekvivalenti gadā. Papildus minētajam Latvijai kā Klimata konvencijas un tās Kioto protokola līgumslēdzējpusei Kioto protokola otrā saistību perioda (2013. – 2020. gads) beigās jānodrošina Kioto protokola 3. panta 3. punktā noteiktie pienākumi – </w:t>
      </w:r>
      <w:r w:rsidR="00D33D3B" w:rsidRPr="00D33D3B">
        <w:rPr>
          <w:rFonts w:ascii="Times New Roman" w:hAnsi="Times New Roman"/>
          <w:sz w:val="24"/>
          <w:szCs w:val="24"/>
        </w:rPr>
        <w:t>SEG emisijām un CO</w:t>
      </w:r>
      <w:r w:rsidR="00D33D3B" w:rsidRPr="000539C0">
        <w:rPr>
          <w:rFonts w:ascii="Times New Roman" w:hAnsi="Times New Roman"/>
          <w:sz w:val="24"/>
          <w:szCs w:val="24"/>
          <w:vertAlign w:val="subscript"/>
        </w:rPr>
        <w:t>2</w:t>
      </w:r>
      <w:r w:rsidR="00D33D3B" w:rsidRPr="00D33D3B">
        <w:rPr>
          <w:rFonts w:ascii="Times New Roman" w:hAnsi="Times New Roman"/>
          <w:sz w:val="24"/>
          <w:szCs w:val="24"/>
        </w:rPr>
        <w:t xml:space="preserve"> piesaistei no atmežošanas, apmežošanas (t.sk. atkārtotas apmežošanas) darbībām ir jābūt vismaz savstarpēji izlīdzinošām, t.i., ir jābūt CO</w:t>
      </w:r>
      <w:r w:rsidR="00D33D3B" w:rsidRPr="00D341BD">
        <w:rPr>
          <w:rFonts w:ascii="Times New Roman" w:hAnsi="Times New Roman"/>
          <w:sz w:val="24"/>
          <w:szCs w:val="24"/>
          <w:vertAlign w:val="subscript"/>
        </w:rPr>
        <w:t>2</w:t>
      </w:r>
      <w:r w:rsidR="00D33D3B" w:rsidRPr="00D33D3B">
        <w:rPr>
          <w:rFonts w:ascii="Times New Roman" w:hAnsi="Times New Roman"/>
          <w:sz w:val="24"/>
          <w:szCs w:val="24"/>
        </w:rPr>
        <w:t xml:space="preserve"> neitrālām</w:t>
      </w:r>
      <w:r w:rsidRPr="005F4F51">
        <w:rPr>
          <w:rFonts w:ascii="Times New Roman" w:hAnsi="Times New Roman"/>
          <w:sz w:val="24"/>
          <w:szCs w:val="24"/>
        </w:rPr>
        <w:t>.</w:t>
      </w:r>
    </w:p>
    <w:p w14:paraId="200DC061" w14:textId="14B305B1" w:rsidR="00197A86" w:rsidRPr="005F4F51" w:rsidRDefault="004D0902" w:rsidP="00122899">
      <w:pPr>
        <w:spacing w:before="120" w:after="120" w:line="240" w:lineRule="auto"/>
        <w:ind w:firstLine="567"/>
        <w:jc w:val="both"/>
        <w:rPr>
          <w:sz w:val="24"/>
          <w:szCs w:val="24"/>
        </w:rPr>
      </w:pPr>
      <w:r w:rsidRPr="005F4F51">
        <w:rPr>
          <w:rFonts w:ascii="Times New Roman" w:eastAsia="Times New Roman" w:hAnsi="Times New Roman"/>
          <w:sz w:val="24"/>
          <w:szCs w:val="24"/>
        </w:rPr>
        <w:t>Laika p</w:t>
      </w:r>
      <w:r w:rsidR="00174E32" w:rsidRPr="005F4F51">
        <w:rPr>
          <w:rFonts w:ascii="Times New Roman" w:eastAsia="Times New Roman" w:hAnsi="Times New Roman"/>
          <w:sz w:val="24"/>
          <w:szCs w:val="24"/>
        </w:rPr>
        <w:t xml:space="preserve">eriodam pēc 2020. gada </w:t>
      </w:r>
      <w:r w:rsidR="00174E32" w:rsidRPr="005F4F51">
        <w:rPr>
          <w:rFonts w:ascii="Times New Roman" w:hAnsi="Times New Roman"/>
          <w:sz w:val="24"/>
          <w:szCs w:val="24"/>
        </w:rPr>
        <w:t>ZIZIMM sektorā</w:t>
      </w:r>
      <w:r w:rsidR="00174E32" w:rsidRPr="005F4F51">
        <w:rPr>
          <w:rFonts w:ascii="Times New Roman" w:eastAsia="Times New Roman" w:hAnsi="Times New Roman"/>
          <w:sz w:val="24"/>
          <w:szCs w:val="24"/>
        </w:rPr>
        <w:t xml:space="preserve"> </w:t>
      </w:r>
      <w:r w:rsidR="00174E32" w:rsidRPr="005F4F51">
        <w:rPr>
          <w:rFonts w:ascii="Times New Roman" w:hAnsi="Times New Roman"/>
          <w:sz w:val="24"/>
          <w:szCs w:val="24"/>
        </w:rPr>
        <w:t>saistības un SEG emisiju un CO</w:t>
      </w:r>
      <w:r w:rsidR="00174E32" w:rsidRPr="005F4F51">
        <w:rPr>
          <w:rFonts w:ascii="Times New Roman" w:hAnsi="Times New Roman"/>
          <w:sz w:val="24"/>
          <w:szCs w:val="24"/>
          <w:vertAlign w:val="subscript"/>
        </w:rPr>
        <w:t xml:space="preserve">2 </w:t>
      </w:r>
      <w:r w:rsidR="00174E32" w:rsidRPr="005F4F51">
        <w:rPr>
          <w:rFonts w:ascii="Times New Roman" w:hAnsi="Times New Roman"/>
          <w:sz w:val="24"/>
          <w:szCs w:val="24"/>
        </w:rPr>
        <w:t>uzskaites noteikumi ir noteikti Regulā 2018/841</w:t>
      </w:r>
      <w:r w:rsidR="00174E32" w:rsidRPr="005F4F51">
        <w:rPr>
          <w:rStyle w:val="FootnoteAnchor"/>
          <w:rFonts w:ascii="Times New Roman" w:hAnsi="Times New Roman"/>
          <w:sz w:val="24"/>
          <w:szCs w:val="24"/>
        </w:rPr>
        <w:footnoteReference w:id="9"/>
      </w:r>
      <w:r w:rsidR="00174E32" w:rsidRPr="005F4F51">
        <w:rPr>
          <w:rFonts w:ascii="Times New Roman" w:hAnsi="Times New Roman"/>
          <w:sz w:val="24"/>
          <w:szCs w:val="24"/>
        </w:rPr>
        <w:t xml:space="preserve"> (turpmāk – ZIZIMM regula Nr. 2018/841). Saskaņā ar ZIZIMM regulas Nr. 2018/841 4. pantā noteikto</w:t>
      </w:r>
      <w:r w:rsidR="001B52D6" w:rsidRPr="005F4F51">
        <w:rPr>
          <w:rFonts w:ascii="Times New Roman" w:hAnsi="Times New Roman"/>
          <w:sz w:val="24"/>
          <w:szCs w:val="24"/>
        </w:rPr>
        <w:t>,</w:t>
      </w:r>
      <w:r w:rsidR="00174E32" w:rsidRPr="005F4F51">
        <w:rPr>
          <w:rFonts w:ascii="Times New Roman" w:hAnsi="Times New Roman"/>
          <w:sz w:val="24"/>
          <w:szCs w:val="24"/>
        </w:rPr>
        <w:t xml:space="preserve"> Latvijai</w:t>
      </w:r>
      <w:r w:rsidR="00DB2A2D" w:rsidRPr="005F4F51">
        <w:rPr>
          <w:rFonts w:ascii="Times New Roman" w:hAnsi="Times New Roman"/>
          <w:sz w:val="24"/>
          <w:szCs w:val="24"/>
        </w:rPr>
        <w:t xml:space="preserve"> no 2021. </w:t>
      </w:r>
      <w:r w:rsidR="0020742F">
        <w:rPr>
          <w:rFonts w:ascii="Times New Roman" w:hAnsi="Times New Roman"/>
          <w:sz w:val="24"/>
          <w:szCs w:val="24"/>
        </w:rPr>
        <w:t>līdz</w:t>
      </w:r>
      <w:r w:rsidR="00DB2A2D" w:rsidRPr="005F4F51">
        <w:rPr>
          <w:rFonts w:ascii="Times New Roman" w:hAnsi="Times New Roman"/>
          <w:sz w:val="24"/>
          <w:szCs w:val="24"/>
        </w:rPr>
        <w:t xml:space="preserve"> 2025.</w:t>
      </w:r>
      <w:r w:rsidR="005764C7" w:rsidRPr="005F4F51">
        <w:rPr>
          <w:rFonts w:ascii="Times New Roman" w:hAnsi="Times New Roman"/>
          <w:sz w:val="24"/>
          <w:szCs w:val="24"/>
        </w:rPr>
        <w:t xml:space="preserve"> </w:t>
      </w:r>
      <w:r w:rsidR="00DB2A2D" w:rsidRPr="005F4F51">
        <w:rPr>
          <w:rFonts w:ascii="Times New Roman" w:hAnsi="Times New Roman"/>
          <w:sz w:val="24"/>
          <w:szCs w:val="24"/>
        </w:rPr>
        <w:t>gadam</w:t>
      </w:r>
      <w:r w:rsidR="00174E32" w:rsidRPr="005F4F51">
        <w:rPr>
          <w:rFonts w:ascii="Times New Roman" w:hAnsi="Times New Roman"/>
          <w:sz w:val="24"/>
          <w:szCs w:val="24"/>
        </w:rPr>
        <w:t>, ņemot vērā noteiktās elastības iespējas ir jānodrošina, ka uzskaitīto SEG emisiju summa nepārsniedz uzskaitītās SEG piesaistes summu ZIZIMM regulas Nr. 2018/841 2. pantā minētajās zemes uzskaites kategorijās – apmežota zeme, atmežota zeme, apsaimniekota aramzeme, apsaimniekoti zālāji, apsaimniekota meža zeme</w:t>
      </w:r>
      <w:r w:rsidR="0057745C" w:rsidRPr="005F4F51">
        <w:rPr>
          <w:rFonts w:ascii="Times New Roman" w:hAnsi="Times New Roman"/>
          <w:sz w:val="24"/>
          <w:szCs w:val="24"/>
        </w:rPr>
        <w:t>.</w:t>
      </w:r>
      <w:r w:rsidR="006C7910" w:rsidRPr="005F4F51">
        <w:rPr>
          <w:rFonts w:ascii="Times New Roman" w:hAnsi="Times New Roman"/>
          <w:sz w:val="24"/>
          <w:szCs w:val="24"/>
        </w:rPr>
        <w:t xml:space="preserve"> </w:t>
      </w:r>
      <w:r w:rsidR="00174E32" w:rsidRPr="005F4F51">
        <w:rPr>
          <w:rFonts w:ascii="Times New Roman" w:hAnsi="Times New Roman"/>
          <w:sz w:val="24"/>
          <w:szCs w:val="24"/>
        </w:rPr>
        <w:t>SEG emisiju un CO</w:t>
      </w:r>
      <w:r w:rsidR="00174E32" w:rsidRPr="005F4F51">
        <w:rPr>
          <w:rFonts w:ascii="Times New Roman" w:hAnsi="Times New Roman"/>
          <w:sz w:val="24"/>
          <w:szCs w:val="24"/>
          <w:vertAlign w:val="subscript"/>
        </w:rPr>
        <w:t>2</w:t>
      </w:r>
      <w:r w:rsidR="00174E32" w:rsidRPr="005F4F51">
        <w:rPr>
          <w:rFonts w:ascii="Times New Roman" w:hAnsi="Times New Roman"/>
          <w:sz w:val="24"/>
          <w:szCs w:val="24"/>
        </w:rPr>
        <w:t xml:space="preserve"> piesaistes uzskaite veicama atbilstoši ZIZIMM regulas Nr. 2018/841 5. panta nosacījumiem, rēķinot SEG emisiju apjoma vai CO</w:t>
      </w:r>
      <w:r w:rsidR="00174E32" w:rsidRPr="005F4F51">
        <w:rPr>
          <w:rFonts w:ascii="Times New Roman" w:hAnsi="Times New Roman"/>
          <w:sz w:val="24"/>
          <w:szCs w:val="24"/>
          <w:vertAlign w:val="subscript"/>
        </w:rPr>
        <w:t>2</w:t>
      </w:r>
      <w:r w:rsidR="00174E32" w:rsidRPr="005F4F51">
        <w:rPr>
          <w:rFonts w:ascii="Times New Roman" w:hAnsi="Times New Roman"/>
          <w:sz w:val="24"/>
          <w:szCs w:val="24"/>
        </w:rPr>
        <w:t xml:space="preserve"> piesaistes apjoma izmaiņas pret ZIZIMM regulā Nr. 2018/841 (5., 6., 7., 8., 9., 10. pantā) noteiktajiem atskaites līmeņiem, izņemot apmežotas un atmežotas zemes uzskaites kategorijas, kurām tiek piemērota “</w:t>
      </w:r>
      <w:proofErr w:type="spellStart"/>
      <w:r w:rsidR="00174E32" w:rsidRPr="005F4F51">
        <w:rPr>
          <w:rFonts w:ascii="Times New Roman" w:hAnsi="Times New Roman"/>
          <w:i/>
          <w:sz w:val="24"/>
          <w:szCs w:val="24"/>
        </w:rPr>
        <w:t>gross</w:t>
      </w:r>
      <w:proofErr w:type="spellEnd"/>
      <w:r w:rsidR="00174E32" w:rsidRPr="005F4F51">
        <w:rPr>
          <w:rFonts w:ascii="Times New Roman" w:hAnsi="Times New Roman"/>
          <w:i/>
          <w:sz w:val="24"/>
          <w:szCs w:val="24"/>
        </w:rPr>
        <w:t>-net</w:t>
      </w:r>
      <w:r w:rsidR="00174E32" w:rsidRPr="005F4F51">
        <w:rPr>
          <w:rFonts w:ascii="Times New Roman" w:hAnsi="Times New Roman"/>
          <w:sz w:val="24"/>
          <w:szCs w:val="24"/>
        </w:rPr>
        <w:t>” pieeja, kur netiek noteikts atskaites līmenis, un uzskaitē tiek ietverts viss attiecīgajā periodā radītais SEG emisiju un CO</w:t>
      </w:r>
      <w:r w:rsidR="00174E32" w:rsidRPr="005F4F51">
        <w:rPr>
          <w:rFonts w:ascii="Times New Roman" w:hAnsi="Times New Roman"/>
          <w:sz w:val="24"/>
          <w:szCs w:val="24"/>
          <w:vertAlign w:val="subscript"/>
        </w:rPr>
        <w:t>2</w:t>
      </w:r>
      <w:r w:rsidR="00174E32" w:rsidRPr="005F4F51">
        <w:rPr>
          <w:rFonts w:ascii="Times New Roman" w:hAnsi="Times New Roman"/>
          <w:sz w:val="24"/>
          <w:szCs w:val="24"/>
        </w:rPr>
        <w:t xml:space="preserve"> piesaistes apjoms. </w:t>
      </w:r>
    </w:p>
    <w:p w14:paraId="4A9A08DA" w14:textId="77CF1A11" w:rsidR="00197A86" w:rsidRPr="005F4F51" w:rsidRDefault="00174E32">
      <w:pPr>
        <w:spacing w:before="120" w:after="120" w:line="240" w:lineRule="auto"/>
        <w:ind w:firstLine="567"/>
        <w:jc w:val="both"/>
      </w:pPr>
      <w:r w:rsidRPr="005F4F51">
        <w:rPr>
          <w:rFonts w:ascii="Times New Roman" w:hAnsi="Times New Roman"/>
          <w:sz w:val="24"/>
          <w:szCs w:val="24"/>
        </w:rPr>
        <w:t>SEG emisijas un CO</w:t>
      </w:r>
      <w:r w:rsidRPr="005F4F51">
        <w:rPr>
          <w:rFonts w:ascii="Times New Roman" w:hAnsi="Times New Roman"/>
          <w:sz w:val="24"/>
          <w:szCs w:val="24"/>
          <w:vertAlign w:val="subscript"/>
        </w:rPr>
        <w:t>2</w:t>
      </w:r>
      <w:r w:rsidRPr="005F4F51">
        <w:rPr>
          <w:rFonts w:ascii="Times New Roman" w:hAnsi="Times New Roman"/>
          <w:sz w:val="24"/>
          <w:szCs w:val="24"/>
        </w:rPr>
        <w:t xml:space="preserve"> piesaiste apsaimniekotā meža zemē pēc 2020.gada tiks uzskaitīta pret Meža references līmeni (turpmāk - MRL). MRL periodam 2021.- 2025. gads tika aprēķināts un iesniegts EK 2019. gada 30. decembrī un apstiprināts ar ES deleģēto aktu  2020. gada 28. oktobrī. Veicot aprēķinus atbilstoši Regulā Nr. 2018/841 noteiktajam prasībām, Latvija iesniedza priekšlikumu ikgadēji periodā 2021. - 2025.gad</w:t>
      </w:r>
      <w:r w:rsidR="003D1DA0" w:rsidRPr="005F4F51">
        <w:rPr>
          <w:rFonts w:ascii="Times New Roman" w:hAnsi="Times New Roman"/>
          <w:sz w:val="24"/>
          <w:szCs w:val="24"/>
        </w:rPr>
        <w:t>am</w:t>
      </w:r>
      <w:r w:rsidRPr="005F4F51">
        <w:rPr>
          <w:rFonts w:ascii="Times New Roman" w:hAnsi="Times New Roman"/>
          <w:sz w:val="24"/>
          <w:szCs w:val="24"/>
        </w:rPr>
        <w:t xml:space="preserve"> sasniedzam</w:t>
      </w:r>
      <w:r w:rsidR="0020742F">
        <w:rPr>
          <w:rFonts w:ascii="Times New Roman" w:hAnsi="Times New Roman"/>
          <w:sz w:val="24"/>
          <w:szCs w:val="24"/>
        </w:rPr>
        <w:t>aj</w:t>
      </w:r>
      <w:r w:rsidRPr="005F4F51">
        <w:rPr>
          <w:rFonts w:ascii="Times New Roman" w:hAnsi="Times New Roman"/>
          <w:sz w:val="24"/>
          <w:szCs w:val="24"/>
        </w:rPr>
        <w:t xml:space="preserve">ai MRL vērtībai </w:t>
      </w:r>
      <w:r w:rsidR="0061670B" w:rsidRPr="005F4F51">
        <w:rPr>
          <w:rFonts w:ascii="Times New Roman" w:hAnsi="Times New Roman"/>
          <w:sz w:val="24"/>
          <w:szCs w:val="24"/>
        </w:rPr>
        <w:t>-</w:t>
      </w:r>
      <w:r w:rsidRPr="005F4F51">
        <w:rPr>
          <w:rFonts w:ascii="Times New Roman" w:hAnsi="Times New Roman"/>
          <w:sz w:val="24"/>
          <w:szCs w:val="24"/>
        </w:rPr>
        <w:t>1709</w:t>
      </w:r>
      <w:r w:rsidR="0061670B" w:rsidRPr="005F4F51">
        <w:rPr>
          <w:rFonts w:ascii="Times New Roman" w:hAnsi="Times New Roman"/>
          <w:sz w:val="24"/>
          <w:szCs w:val="24"/>
        </w:rPr>
        <w:t>,00</w:t>
      </w:r>
      <w:r w:rsidRPr="005F4F51">
        <w:rPr>
          <w:rFonts w:ascii="Times New Roman" w:hAnsi="Times New Roman"/>
          <w:sz w:val="24"/>
          <w:szCs w:val="24"/>
        </w:rPr>
        <w:t xml:space="preserve"> </w:t>
      </w:r>
      <w:proofErr w:type="spellStart"/>
      <w:r w:rsidR="0061670B" w:rsidRPr="005F4F51">
        <w:rPr>
          <w:rFonts w:ascii="Times New Roman" w:hAnsi="Times New Roman"/>
          <w:sz w:val="24"/>
          <w:szCs w:val="24"/>
        </w:rPr>
        <w:t>k</w:t>
      </w:r>
      <w:r w:rsidR="00713275" w:rsidRPr="005F4F51">
        <w:rPr>
          <w:rFonts w:ascii="Times New Roman" w:hAnsi="Times New Roman"/>
          <w:sz w:val="24"/>
          <w:szCs w:val="24"/>
        </w:rPr>
        <w:t>t</w:t>
      </w:r>
      <w:proofErr w:type="spellEnd"/>
      <w:r w:rsidR="00713275" w:rsidRPr="005F4F51">
        <w:rPr>
          <w:rFonts w:ascii="Times New Roman" w:hAnsi="Times New Roman"/>
          <w:sz w:val="24"/>
          <w:szCs w:val="24"/>
        </w:rPr>
        <w:t xml:space="preserve"> </w:t>
      </w:r>
      <w:r w:rsidRPr="005F4F51">
        <w:rPr>
          <w:rFonts w:ascii="Times New Roman" w:hAnsi="Times New Roman"/>
          <w:sz w:val="24"/>
          <w:szCs w:val="24"/>
        </w:rPr>
        <w:t>CO</w:t>
      </w:r>
      <w:r w:rsidRPr="005F4F51">
        <w:rPr>
          <w:rFonts w:ascii="Times New Roman" w:hAnsi="Times New Roman"/>
          <w:sz w:val="24"/>
          <w:szCs w:val="24"/>
          <w:vertAlign w:val="subscript"/>
        </w:rPr>
        <w:t>2</w:t>
      </w:r>
      <w:r w:rsidRPr="005F4F51">
        <w:rPr>
          <w:rFonts w:ascii="Times New Roman" w:hAnsi="Times New Roman"/>
          <w:sz w:val="24"/>
          <w:szCs w:val="24"/>
        </w:rPr>
        <w:t xml:space="preserve"> </w:t>
      </w:r>
      <w:proofErr w:type="spellStart"/>
      <w:r w:rsidRPr="005F4F51">
        <w:rPr>
          <w:rFonts w:ascii="Times New Roman" w:hAnsi="Times New Roman"/>
          <w:sz w:val="24"/>
          <w:szCs w:val="24"/>
        </w:rPr>
        <w:t>ekv</w:t>
      </w:r>
      <w:proofErr w:type="spellEnd"/>
      <w:r w:rsidRPr="005F4F51">
        <w:rPr>
          <w:rFonts w:ascii="Times New Roman" w:hAnsi="Times New Roman"/>
          <w:sz w:val="24"/>
          <w:szCs w:val="24"/>
        </w:rPr>
        <w:t>., kas pēc pārbaudēm atbalstīta un iekļauta deleģētajā aktā. MRL 2026. – 2030. gadam aprēķinās līdz 2023. gada 30. jūnijam un apstiprināts ar ES deleģēto aktu līdz 2025. gada 30. aprīlim.</w:t>
      </w:r>
    </w:p>
    <w:p w14:paraId="12527534" w14:textId="77777777" w:rsidR="00667A26" w:rsidRPr="005F4F51" w:rsidRDefault="00667A26">
      <w:pPr>
        <w:spacing w:before="120" w:after="120" w:line="240" w:lineRule="auto"/>
        <w:ind w:firstLine="567"/>
        <w:jc w:val="both"/>
        <w:rPr>
          <w:rFonts w:ascii="Times New Roman" w:hAnsi="Times New Roman"/>
          <w:sz w:val="24"/>
          <w:szCs w:val="24"/>
        </w:rPr>
      </w:pPr>
      <w:r w:rsidRPr="005F4F51">
        <w:rPr>
          <w:rFonts w:ascii="Times New Roman" w:hAnsi="Times New Roman"/>
          <w:sz w:val="24"/>
          <w:szCs w:val="24"/>
        </w:rPr>
        <w:t xml:space="preserve">2021.gada 14. jūlijā EK publicēja arī priekšlikumu </w:t>
      </w:r>
      <w:r w:rsidR="00FC6212" w:rsidRPr="005F4F51">
        <w:rPr>
          <w:rFonts w:ascii="Times New Roman" w:hAnsi="Times New Roman"/>
          <w:sz w:val="24"/>
          <w:szCs w:val="24"/>
        </w:rPr>
        <w:t>ZIZIMM regulas Nr. 2018/841</w:t>
      </w:r>
      <w:r w:rsidR="007C7E47" w:rsidRPr="005F4F51">
        <w:rPr>
          <w:rFonts w:ascii="Times New Roman" w:hAnsi="Times New Roman"/>
          <w:sz w:val="24"/>
          <w:szCs w:val="24"/>
        </w:rPr>
        <w:t xml:space="preserve"> </w:t>
      </w:r>
      <w:r w:rsidR="00FC6212" w:rsidRPr="005F4F51">
        <w:rPr>
          <w:rFonts w:ascii="Times New Roman" w:hAnsi="Times New Roman"/>
          <w:sz w:val="24"/>
          <w:szCs w:val="24"/>
        </w:rPr>
        <w:t>gro</w:t>
      </w:r>
      <w:r w:rsidR="007C7E47" w:rsidRPr="005F4F51">
        <w:rPr>
          <w:rFonts w:ascii="Times New Roman" w:hAnsi="Times New Roman"/>
          <w:sz w:val="24"/>
          <w:szCs w:val="24"/>
        </w:rPr>
        <w:t>zījumiem, kura</w:t>
      </w:r>
      <w:r w:rsidR="00D21D61" w:rsidRPr="005F4F51">
        <w:rPr>
          <w:rFonts w:ascii="Times New Roman" w:hAnsi="Times New Roman"/>
          <w:sz w:val="24"/>
          <w:szCs w:val="24"/>
        </w:rPr>
        <w:t>s</w:t>
      </w:r>
      <w:r w:rsidR="00016CBA" w:rsidRPr="005F4F51">
        <w:rPr>
          <w:rFonts w:ascii="Times New Roman" w:hAnsi="Times New Roman"/>
          <w:sz w:val="24"/>
          <w:szCs w:val="24"/>
        </w:rPr>
        <w:t xml:space="preserve"> ietvaros paredzētas</w:t>
      </w:r>
      <w:r w:rsidR="007C7E47" w:rsidRPr="005F4F51">
        <w:rPr>
          <w:rFonts w:ascii="Times New Roman" w:hAnsi="Times New Roman"/>
          <w:sz w:val="24"/>
          <w:szCs w:val="24"/>
        </w:rPr>
        <w:t xml:space="preserve"> izmaiņas</w:t>
      </w:r>
      <w:r w:rsidR="00016CBA" w:rsidRPr="005F4F51">
        <w:rPr>
          <w:rFonts w:ascii="Times New Roman" w:hAnsi="Times New Roman"/>
          <w:sz w:val="24"/>
          <w:szCs w:val="24"/>
        </w:rPr>
        <w:t>,</w:t>
      </w:r>
      <w:r w:rsidR="007C7E47" w:rsidRPr="005F4F51">
        <w:rPr>
          <w:rFonts w:ascii="Times New Roman" w:hAnsi="Times New Roman"/>
          <w:sz w:val="24"/>
          <w:szCs w:val="24"/>
        </w:rPr>
        <w:t xml:space="preserve"> īpaši periodā</w:t>
      </w:r>
      <w:r w:rsidR="0061670B" w:rsidRPr="005F4F51">
        <w:rPr>
          <w:rFonts w:ascii="Times New Roman" w:hAnsi="Times New Roman"/>
          <w:sz w:val="24"/>
          <w:szCs w:val="24"/>
        </w:rPr>
        <w:t>,</w:t>
      </w:r>
      <w:r w:rsidR="007C7E47" w:rsidRPr="005F4F51">
        <w:rPr>
          <w:rFonts w:ascii="Times New Roman" w:hAnsi="Times New Roman"/>
          <w:sz w:val="24"/>
          <w:szCs w:val="24"/>
        </w:rPr>
        <w:t xml:space="preserve"> sākot no 2026. gada</w:t>
      </w:r>
      <w:r w:rsidR="00BE2374" w:rsidRPr="005F4F51">
        <w:rPr>
          <w:rFonts w:ascii="Times New Roman" w:hAnsi="Times New Roman"/>
          <w:sz w:val="24"/>
          <w:szCs w:val="24"/>
        </w:rPr>
        <w:t xml:space="preserve">. </w:t>
      </w:r>
      <w:r w:rsidR="00436AAE" w:rsidRPr="005F4F51">
        <w:rPr>
          <w:rFonts w:ascii="Times New Roman" w:hAnsi="Times New Roman"/>
          <w:sz w:val="24"/>
          <w:szCs w:val="24"/>
        </w:rPr>
        <w:t>Latvijai noteiktais minimālais mērķis, kas jāsasniedz 2030. gadā</w:t>
      </w:r>
      <w:r w:rsidR="00016CBA" w:rsidRPr="005F4F51">
        <w:rPr>
          <w:rFonts w:ascii="Times New Roman" w:hAnsi="Times New Roman"/>
          <w:sz w:val="24"/>
          <w:szCs w:val="24"/>
        </w:rPr>
        <w:t>,</w:t>
      </w:r>
      <w:r w:rsidR="00436AAE" w:rsidRPr="005F4F51">
        <w:rPr>
          <w:rFonts w:ascii="Times New Roman" w:hAnsi="Times New Roman"/>
          <w:sz w:val="24"/>
          <w:szCs w:val="24"/>
        </w:rPr>
        <w:t xml:space="preserve"> ir </w:t>
      </w:r>
      <w:r w:rsidR="00CB4E64" w:rsidRPr="005F4F51">
        <w:rPr>
          <w:rFonts w:ascii="Times New Roman" w:hAnsi="Times New Roman"/>
          <w:sz w:val="24"/>
          <w:szCs w:val="24"/>
        </w:rPr>
        <w:t>-</w:t>
      </w:r>
      <w:r w:rsidR="00436AAE" w:rsidRPr="005F4F51">
        <w:rPr>
          <w:rFonts w:ascii="Times New Roman" w:hAnsi="Times New Roman"/>
          <w:sz w:val="24"/>
          <w:szCs w:val="24"/>
        </w:rPr>
        <w:t xml:space="preserve">644 </w:t>
      </w:r>
      <w:proofErr w:type="spellStart"/>
      <w:r w:rsidR="00436AAE" w:rsidRPr="005F4F51">
        <w:rPr>
          <w:rFonts w:ascii="Times New Roman" w:hAnsi="Times New Roman"/>
          <w:sz w:val="24"/>
          <w:szCs w:val="24"/>
        </w:rPr>
        <w:t>kt</w:t>
      </w:r>
      <w:proofErr w:type="spellEnd"/>
      <w:r w:rsidR="00436AAE" w:rsidRPr="005F4F51">
        <w:rPr>
          <w:rFonts w:ascii="Times New Roman" w:hAnsi="Times New Roman"/>
          <w:sz w:val="24"/>
          <w:szCs w:val="24"/>
        </w:rPr>
        <w:t xml:space="preserve"> CO</w:t>
      </w:r>
      <w:r w:rsidR="00436AAE" w:rsidRPr="005F4F51">
        <w:rPr>
          <w:rFonts w:ascii="Times New Roman" w:hAnsi="Times New Roman"/>
          <w:sz w:val="24"/>
          <w:szCs w:val="24"/>
          <w:vertAlign w:val="subscript"/>
        </w:rPr>
        <w:t>2</w:t>
      </w:r>
      <w:r w:rsidR="00436AAE" w:rsidRPr="005F4F51">
        <w:rPr>
          <w:rFonts w:ascii="Times New Roman" w:hAnsi="Times New Roman"/>
          <w:sz w:val="24"/>
          <w:szCs w:val="24"/>
        </w:rPr>
        <w:t xml:space="preserve"> </w:t>
      </w:r>
      <w:proofErr w:type="spellStart"/>
      <w:r w:rsidR="00436AAE" w:rsidRPr="005F4F51">
        <w:rPr>
          <w:rFonts w:ascii="Times New Roman" w:hAnsi="Times New Roman"/>
          <w:sz w:val="24"/>
          <w:szCs w:val="24"/>
        </w:rPr>
        <w:t>ekv</w:t>
      </w:r>
      <w:proofErr w:type="spellEnd"/>
      <w:r w:rsidR="00016CBA" w:rsidRPr="005F4F51">
        <w:rPr>
          <w:rFonts w:ascii="Times New Roman" w:hAnsi="Times New Roman"/>
          <w:sz w:val="24"/>
          <w:szCs w:val="24"/>
        </w:rPr>
        <w:t>.</w:t>
      </w:r>
      <w:r w:rsidR="00436AAE" w:rsidRPr="005F4F51">
        <w:rPr>
          <w:rFonts w:ascii="Times New Roman" w:hAnsi="Times New Roman"/>
          <w:sz w:val="24"/>
          <w:szCs w:val="24"/>
        </w:rPr>
        <w:t xml:space="preserve"> (piesaiste visā ZIZIMM sektorā). </w:t>
      </w:r>
      <w:r w:rsidR="00BE2374" w:rsidRPr="005F4F51">
        <w:rPr>
          <w:rFonts w:ascii="Times New Roman" w:hAnsi="Times New Roman"/>
          <w:sz w:val="24"/>
          <w:szCs w:val="24"/>
        </w:rPr>
        <w:t xml:space="preserve">Par </w:t>
      </w:r>
      <w:r w:rsidR="00B15F4E" w:rsidRPr="005F4F51">
        <w:rPr>
          <w:rFonts w:ascii="Times New Roman" w:hAnsi="Times New Roman"/>
          <w:sz w:val="24"/>
          <w:szCs w:val="24"/>
        </w:rPr>
        <w:t xml:space="preserve">šo </w:t>
      </w:r>
      <w:r w:rsidR="00BE2374" w:rsidRPr="005F4F51">
        <w:rPr>
          <w:rFonts w:ascii="Times New Roman" w:hAnsi="Times New Roman"/>
          <w:sz w:val="24"/>
          <w:szCs w:val="24"/>
        </w:rPr>
        <w:t xml:space="preserve">priekšlikumu </w:t>
      </w:r>
      <w:r w:rsidR="00B15F4E" w:rsidRPr="005F4F51">
        <w:rPr>
          <w:rFonts w:ascii="Times New Roman" w:hAnsi="Times New Roman"/>
          <w:sz w:val="24"/>
          <w:szCs w:val="24"/>
        </w:rPr>
        <w:t xml:space="preserve">paredzētas </w:t>
      </w:r>
      <w:r w:rsidR="00BE2374" w:rsidRPr="005F4F51">
        <w:rPr>
          <w:rFonts w:ascii="Times New Roman" w:hAnsi="Times New Roman"/>
          <w:sz w:val="24"/>
          <w:szCs w:val="24"/>
        </w:rPr>
        <w:t>diskusijas</w:t>
      </w:r>
      <w:r w:rsidR="00677B4E" w:rsidRPr="005F4F51">
        <w:rPr>
          <w:rFonts w:ascii="Times New Roman" w:hAnsi="Times New Roman"/>
          <w:sz w:val="24"/>
          <w:szCs w:val="24"/>
        </w:rPr>
        <w:t xml:space="preserve">, </w:t>
      </w:r>
      <w:r w:rsidR="00C46F46" w:rsidRPr="005F4F51">
        <w:rPr>
          <w:rFonts w:ascii="Times New Roman" w:hAnsi="Times New Roman"/>
          <w:sz w:val="24"/>
          <w:szCs w:val="24"/>
        </w:rPr>
        <w:t xml:space="preserve">kā rezultātā </w:t>
      </w:r>
      <w:r w:rsidR="00677B4E" w:rsidRPr="005F4F51">
        <w:rPr>
          <w:rFonts w:ascii="Times New Roman" w:hAnsi="Times New Roman"/>
          <w:sz w:val="24"/>
          <w:szCs w:val="24"/>
        </w:rPr>
        <w:t>gala mērķis varētu mainīties.</w:t>
      </w:r>
    </w:p>
    <w:p w14:paraId="006715D9" w14:textId="77777777" w:rsidR="00197A86" w:rsidRPr="005F4F51" w:rsidRDefault="00174E32">
      <w:pPr>
        <w:spacing w:before="120" w:after="120" w:line="240" w:lineRule="auto"/>
        <w:ind w:firstLine="567"/>
        <w:jc w:val="both"/>
      </w:pPr>
      <w:r w:rsidRPr="005F4F51">
        <w:rPr>
          <w:rFonts w:ascii="Times New Roman" w:hAnsi="Times New Roman"/>
          <w:sz w:val="24"/>
          <w:szCs w:val="24"/>
        </w:rPr>
        <w:t xml:space="preserve">Laika periodā no 2013. līdz 2020. gadam ZIZIMM sektora mērķu izpilde nav saistīta ar ne-ETS darbību SEG emisiju samazināšanas mērķi. Savukārt pēc 2020. gada ZIZIMM sektora mērķis un mērķa izpildes uzskaite ir saistīta ar šo mērķu izpildi. ES tiesiskais regulējums šo sasaisti veido tā, ka ZIZIMM mērķu neizpildes gadījumā sektora </w:t>
      </w:r>
      <w:r w:rsidR="00402819" w:rsidRPr="005F4F51">
        <w:rPr>
          <w:rFonts w:ascii="Times New Roman" w:hAnsi="Times New Roman"/>
          <w:sz w:val="24"/>
          <w:szCs w:val="24"/>
        </w:rPr>
        <w:t xml:space="preserve">mērķu </w:t>
      </w:r>
      <w:r w:rsidRPr="005F4F51">
        <w:rPr>
          <w:rFonts w:ascii="Times New Roman" w:hAnsi="Times New Roman"/>
          <w:sz w:val="24"/>
          <w:szCs w:val="24"/>
        </w:rPr>
        <w:t xml:space="preserve">neizpilde ir jānosedz ne-ETS sektoram, </w:t>
      </w:r>
      <w:r w:rsidRPr="005F4F51">
        <w:rPr>
          <w:rFonts w:ascii="Times New Roman" w:hAnsi="Times New Roman"/>
          <w:sz w:val="24"/>
          <w:szCs w:val="24"/>
        </w:rPr>
        <w:lastRenderedPageBreak/>
        <w:t xml:space="preserve">savukārt ne-ETS mērķa neizpilde var tikt kompensēta ar SEG emisiju mērķu </w:t>
      </w:r>
      <w:proofErr w:type="spellStart"/>
      <w:r w:rsidRPr="005F4F51">
        <w:rPr>
          <w:rFonts w:ascii="Times New Roman" w:hAnsi="Times New Roman"/>
          <w:sz w:val="24"/>
          <w:szCs w:val="24"/>
        </w:rPr>
        <w:t>pārpildes</w:t>
      </w:r>
      <w:proofErr w:type="spellEnd"/>
      <w:r w:rsidRPr="005F4F51">
        <w:rPr>
          <w:rFonts w:ascii="Times New Roman" w:hAnsi="Times New Roman"/>
          <w:sz w:val="24"/>
          <w:szCs w:val="24"/>
        </w:rPr>
        <w:t xml:space="preserve"> vienībām, kas radušās ZIZIMM sektorā</w:t>
      </w:r>
      <w:r w:rsidRPr="005F4F51">
        <w:rPr>
          <w:rStyle w:val="FootnoteAnchor"/>
          <w:rFonts w:ascii="Times New Roman" w:hAnsi="Times New Roman"/>
          <w:sz w:val="24"/>
          <w:szCs w:val="24"/>
        </w:rPr>
        <w:footnoteReference w:id="10"/>
      </w:r>
      <w:r w:rsidRPr="005F4F51">
        <w:rPr>
          <w:rFonts w:ascii="Times New Roman" w:hAnsi="Times New Roman"/>
          <w:sz w:val="24"/>
          <w:szCs w:val="24"/>
        </w:rPr>
        <w:t xml:space="preserve">. </w:t>
      </w:r>
    </w:p>
    <w:p w14:paraId="0DBDE407" w14:textId="4F9268D9" w:rsidR="00602B80" w:rsidRPr="005F4F51" w:rsidRDefault="00174E32">
      <w:pPr>
        <w:spacing w:before="120" w:after="120" w:line="240" w:lineRule="auto"/>
        <w:ind w:firstLine="567"/>
        <w:jc w:val="both"/>
        <w:rPr>
          <w:rFonts w:ascii="Times New Roman" w:eastAsia="Times New Roman" w:hAnsi="Times New Roman"/>
          <w:sz w:val="24"/>
          <w:szCs w:val="24"/>
          <w:lang w:eastAsia="lv-LV" w:bidi="lo-LA"/>
        </w:rPr>
      </w:pPr>
      <w:r w:rsidRPr="005F4F51">
        <w:rPr>
          <w:rFonts w:ascii="Times New Roman" w:hAnsi="Times New Roman"/>
          <w:sz w:val="24"/>
          <w:szCs w:val="24"/>
        </w:rPr>
        <w:t xml:space="preserve">Noteiktās elastības iespējas </w:t>
      </w:r>
      <w:r w:rsidRPr="005F4F51">
        <w:rPr>
          <w:rFonts w:ascii="Times New Roman" w:eastAsia="Times New Roman" w:hAnsi="Times New Roman"/>
          <w:sz w:val="24"/>
          <w:szCs w:val="24"/>
          <w:lang w:eastAsia="lv-LV" w:bidi="lo-LA"/>
        </w:rPr>
        <w:t>attiecībā uz apsaimniekotu meža zemi</w:t>
      </w:r>
      <w:r w:rsidRPr="005F4F51">
        <w:rPr>
          <w:rFonts w:ascii="Times New Roman" w:hAnsi="Times New Roman"/>
          <w:sz w:val="24"/>
          <w:szCs w:val="24"/>
        </w:rPr>
        <w:t xml:space="preserve"> ir atrunātas ZIZIMM regulas Nr. 2018/841 13. pantā, kas no</w:t>
      </w:r>
      <w:r w:rsidR="00B15F4E" w:rsidRPr="005F4F51">
        <w:rPr>
          <w:rFonts w:ascii="Times New Roman" w:hAnsi="Times New Roman"/>
          <w:sz w:val="24"/>
          <w:szCs w:val="24"/>
        </w:rPr>
        <w:t>saka</w:t>
      </w:r>
      <w:r w:rsidRPr="005F4F51">
        <w:rPr>
          <w:rFonts w:ascii="Times New Roman" w:hAnsi="Times New Roman"/>
          <w:sz w:val="24"/>
          <w:szCs w:val="24"/>
        </w:rPr>
        <w:t>, j</w:t>
      </w:r>
      <w:r w:rsidRPr="005F4F51">
        <w:rPr>
          <w:rFonts w:ascii="Times New Roman" w:eastAsia="Times New Roman" w:hAnsi="Times New Roman"/>
          <w:sz w:val="24"/>
          <w:szCs w:val="24"/>
          <w:lang w:eastAsia="lv-LV" w:bidi="lo-LA"/>
        </w:rPr>
        <w:t>a kopējās</w:t>
      </w:r>
      <w:r w:rsidR="00713275" w:rsidRPr="005F4F51">
        <w:rPr>
          <w:rFonts w:ascii="Times New Roman" w:eastAsia="Times New Roman" w:hAnsi="Times New Roman"/>
          <w:sz w:val="24"/>
          <w:szCs w:val="24"/>
          <w:lang w:eastAsia="lv-LV" w:bidi="lo-LA"/>
        </w:rPr>
        <w:t xml:space="preserve"> uzskaitītās</w:t>
      </w:r>
      <w:r w:rsidRPr="005F4F51">
        <w:rPr>
          <w:rFonts w:ascii="Times New Roman" w:eastAsia="Times New Roman" w:hAnsi="Times New Roman"/>
          <w:sz w:val="24"/>
          <w:szCs w:val="24"/>
          <w:lang w:eastAsia="lv-LV" w:bidi="lo-LA"/>
        </w:rPr>
        <w:t xml:space="preserve"> SEG emisijas pārsniedz kopējo </w:t>
      </w:r>
      <w:r w:rsidR="00713275" w:rsidRPr="005F4F51">
        <w:rPr>
          <w:rFonts w:ascii="Times New Roman" w:eastAsia="Times New Roman" w:hAnsi="Times New Roman"/>
          <w:sz w:val="24"/>
          <w:szCs w:val="24"/>
          <w:lang w:eastAsia="lv-LV" w:bidi="lo-LA"/>
        </w:rPr>
        <w:t xml:space="preserve">uzskaitīto </w:t>
      </w:r>
      <w:r w:rsidRPr="005F4F51">
        <w:rPr>
          <w:rFonts w:ascii="Times New Roman" w:eastAsia="Times New Roman" w:hAnsi="Times New Roman"/>
          <w:sz w:val="24"/>
          <w:szCs w:val="24"/>
          <w:lang w:eastAsia="lv-LV" w:bidi="lo-LA"/>
        </w:rPr>
        <w:t>piesaisti iepriekš minētajās zemes uzskaites kategorijās, tad</w:t>
      </w:r>
      <w:r w:rsidR="005B6BF6" w:rsidRPr="005F4F51">
        <w:rPr>
          <w:rFonts w:ascii="Times New Roman" w:eastAsia="Times New Roman" w:hAnsi="Times New Roman"/>
          <w:sz w:val="24"/>
          <w:szCs w:val="24"/>
          <w:lang w:eastAsia="lv-LV" w:bidi="lo-LA"/>
        </w:rPr>
        <w:t>,</w:t>
      </w:r>
      <w:r w:rsidRPr="005F4F51">
        <w:rPr>
          <w:rFonts w:ascii="Times New Roman" w:eastAsia="Times New Roman" w:hAnsi="Times New Roman"/>
          <w:sz w:val="24"/>
          <w:szCs w:val="24"/>
          <w:lang w:eastAsia="lv-LV" w:bidi="lo-LA"/>
        </w:rPr>
        <w:t xml:space="preserve"> </w:t>
      </w:r>
      <w:r w:rsidR="003122AB" w:rsidRPr="005F4F51">
        <w:rPr>
          <w:rFonts w:ascii="Times New Roman" w:eastAsia="Times New Roman" w:hAnsi="Times New Roman"/>
          <w:sz w:val="24"/>
          <w:szCs w:val="24"/>
          <w:lang w:eastAsia="lv-LV" w:bidi="lo-LA"/>
        </w:rPr>
        <w:t xml:space="preserve">lai izpildītu noteiktās saistības, ir iespējams </w:t>
      </w:r>
      <w:r w:rsidRPr="005F4F51">
        <w:rPr>
          <w:rFonts w:ascii="Times New Roman" w:eastAsia="Times New Roman" w:hAnsi="Times New Roman"/>
          <w:sz w:val="24"/>
          <w:szCs w:val="24"/>
          <w:lang w:eastAsia="lv-LV" w:bidi="lo-LA"/>
        </w:rPr>
        <w:t>izmantot elastības iespēju attiecībā uz apsaimniekotu meža zemi.</w:t>
      </w:r>
      <w:r w:rsidRPr="005F4F51">
        <w:rPr>
          <w:rFonts w:ascii="Times New Roman" w:hAnsi="Times New Roman"/>
          <w:sz w:val="24"/>
          <w:szCs w:val="24"/>
        </w:rPr>
        <w:t xml:space="preserve"> </w:t>
      </w:r>
      <w:r w:rsidR="00B92C7F" w:rsidRPr="005F4F51">
        <w:rPr>
          <w:rFonts w:ascii="Times New Roman" w:hAnsi="Times New Roman"/>
          <w:sz w:val="24"/>
          <w:szCs w:val="24"/>
        </w:rPr>
        <w:t xml:space="preserve">Turklāt </w:t>
      </w:r>
      <w:r w:rsidRPr="005F4F51">
        <w:rPr>
          <w:rFonts w:ascii="Times New Roman" w:hAnsi="Times New Roman"/>
          <w:sz w:val="24"/>
          <w:szCs w:val="24"/>
        </w:rPr>
        <w:t>ZIZIMM regula Nr. 2018/841 no</w:t>
      </w:r>
      <w:r w:rsidR="00B92C7F" w:rsidRPr="005F4F51">
        <w:rPr>
          <w:rFonts w:ascii="Times New Roman" w:hAnsi="Times New Roman"/>
          <w:sz w:val="24"/>
          <w:szCs w:val="24"/>
        </w:rPr>
        <w:t>saka</w:t>
      </w:r>
      <w:r w:rsidRPr="005F4F51">
        <w:rPr>
          <w:rFonts w:ascii="Times New Roman" w:hAnsi="Times New Roman"/>
          <w:sz w:val="24"/>
          <w:szCs w:val="24"/>
        </w:rPr>
        <w:t>, ka</w:t>
      </w:r>
      <w:r w:rsidRPr="005F4F51">
        <w:rPr>
          <w:rFonts w:ascii="Times New Roman" w:eastAsia="Times New Roman" w:hAnsi="Times New Roman"/>
          <w:sz w:val="24"/>
          <w:szCs w:val="24"/>
          <w:lang w:eastAsia="lv-LV" w:bidi="lo-LA"/>
        </w:rPr>
        <w:t xml:space="preserve"> </w:t>
      </w:r>
      <w:r w:rsidR="00DC76A9" w:rsidRPr="005F4F51">
        <w:rPr>
          <w:rFonts w:ascii="Times New Roman" w:eastAsia="Times New Roman" w:hAnsi="Times New Roman"/>
          <w:sz w:val="24"/>
          <w:szCs w:val="24"/>
          <w:lang w:eastAsia="lv-LV" w:bidi="lo-LA"/>
        </w:rPr>
        <w:t xml:space="preserve">ES </w:t>
      </w:r>
      <w:r w:rsidRPr="005F4F51">
        <w:rPr>
          <w:rFonts w:ascii="Times New Roman" w:eastAsia="Times New Roman" w:hAnsi="Times New Roman"/>
          <w:sz w:val="24"/>
          <w:szCs w:val="24"/>
          <w:lang w:eastAsia="lv-LV" w:bidi="lo-LA"/>
        </w:rPr>
        <w:t>dalībvalstīm ir tiesības kompensēt minētās SEG emisijas</w:t>
      </w:r>
      <w:r w:rsidR="00713275" w:rsidRPr="005F4F51">
        <w:rPr>
          <w:rFonts w:ascii="Times New Roman" w:eastAsia="Times New Roman" w:hAnsi="Times New Roman"/>
          <w:sz w:val="24"/>
          <w:szCs w:val="24"/>
          <w:lang w:eastAsia="lv-LV" w:bidi="lo-LA"/>
        </w:rPr>
        <w:t xml:space="preserve">, ja izpildās vairāki noteikumi: </w:t>
      </w:r>
    </w:p>
    <w:p w14:paraId="48E18AE1" w14:textId="6F83FBF4" w:rsidR="00602B80" w:rsidRPr="005F4F51" w:rsidRDefault="00713275" w:rsidP="00602B80">
      <w:pPr>
        <w:pStyle w:val="ListParagraph"/>
        <w:numPr>
          <w:ilvl w:val="0"/>
          <w:numId w:val="14"/>
        </w:numPr>
        <w:spacing w:before="120" w:after="120" w:line="240" w:lineRule="auto"/>
        <w:jc w:val="both"/>
      </w:pPr>
      <w:r w:rsidRPr="005F4F51">
        <w:rPr>
          <w:rFonts w:ascii="Times New Roman" w:eastAsia="Times New Roman" w:hAnsi="Times New Roman"/>
          <w:sz w:val="24"/>
          <w:szCs w:val="24"/>
          <w:lang w:eastAsia="lv-LV" w:bidi="lo-LA"/>
        </w:rPr>
        <w:t>ES kopumā ZIZIMM sektorā uzskaitīt</w:t>
      </w:r>
      <w:r w:rsidR="00E67AC8">
        <w:rPr>
          <w:rFonts w:ascii="Times New Roman" w:eastAsia="Times New Roman" w:hAnsi="Times New Roman"/>
          <w:sz w:val="24"/>
          <w:szCs w:val="24"/>
          <w:lang w:eastAsia="lv-LV" w:bidi="lo-LA"/>
        </w:rPr>
        <w:t>ā</w:t>
      </w:r>
      <w:r w:rsidRPr="005F4F51">
        <w:rPr>
          <w:rFonts w:ascii="Times New Roman" w:eastAsia="Times New Roman" w:hAnsi="Times New Roman"/>
          <w:sz w:val="24"/>
          <w:szCs w:val="24"/>
          <w:lang w:eastAsia="lv-LV" w:bidi="lo-LA"/>
        </w:rPr>
        <w:t>s emisijas attiecīgajā periodā nepārsniedz uzskaitīto piesaisti</w:t>
      </w:r>
      <w:r w:rsidR="00602B80" w:rsidRPr="005F4F51">
        <w:rPr>
          <w:rFonts w:ascii="Times New Roman" w:eastAsia="Times New Roman" w:hAnsi="Times New Roman"/>
          <w:sz w:val="24"/>
          <w:szCs w:val="24"/>
          <w:lang w:eastAsia="lv-LV" w:bidi="lo-LA"/>
        </w:rPr>
        <w:t>;</w:t>
      </w:r>
    </w:p>
    <w:p w14:paraId="0F99B3A3" w14:textId="2A89073B" w:rsidR="0018745E" w:rsidRPr="005F4F51" w:rsidRDefault="00174E32" w:rsidP="00602B80">
      <w:pPr>
        <w:pStyle w:val="ListParagraph"/>
        <w:numPr>
          <w:ilvl w:val="0"/>
          <w:numId w:val="14"/>
        </w:numPr>
        <w:spacing w:before="120" w:after="120" w:line="240" w:lineRule="auto"/>
        <w:jc w:val="both"/>
      </w:pPr>
      <w:r w:rsidRPr="005F4F51">
        <w:rPr>
          <w:rFonts w:ascii="Times New Roman" w:eastAsia="Times New Roman" w:hAnsi="Times New Roman"/>
          <w:sz w:val="24"/>
          <w:szCs w:val="24"/>
          <w:lang w:eastAsia="lv-LV" w:bidi="lo-LA"/>
        </w:rPr>
        <w:t>ES dalībvalsts savā stratēģijā, kas iesniegta saskaņā ar Regulas Nr. 525/2013 4. pantu, ir iekļāvusi esošus vai plānotus konkrētus pasākumus, lai nodrošinātu, ka mež</w:t>
      </w:r>
      <w:r w:rsidR="00AF4704">
        <w:rPr>
          <w:rFonts w:ascii="Times New Roman" w:eastAsia="Times New Roman" w:hAnsi="Times New Roman"/>
          <w:sz w:val="24"/>
          <w:szCs w:val="24"/>
          <w:lang w:eastAsia="lv-LV" w:bidi="lo-LA"/>
        </w:rPr>
        <w:t>a</w:t>
      </w:r>
      <w:r w:rsidRPr="005F4F51">
        <w:rPr>
          <w:rFonts w:ascii="Times New Roman" w:eastAsia="Times New Roman" w:hAnsi="Times New Roman"/>
          <w:sz w:val="24"/>
          <w:szCs w:val="24"/>
          <w:lang w:eastAsia="lv-LV" w:bidi="lo-LA"/>
        </w:rPr>
        <w:t xml:space="preserve"> piesaistītāji un </w:t>
      </w:r>
      <w:r w:rsidR="00AF4704">
        <w:rPr>
          <w:rFonts w:ascii="Times New Roman" w:eastAsia="Times New Roman" w:hAnsi="Times New Roman"/>
          <w:sz w:val="24"/>
          <w:szCs w:val="24"/>
          <w:lang w:eastAsia="lv-LV" w:bidi="lo-LA"/>
        </w:rPr>
        <w:t>avoti</w:t>
      </w:r>
      <w:r w:rsidR="00AF4704" w:rsidRPr="005F4F51">
        <w:rPr>
          <w:rFonts w:ascii="Times New Roman" w:eastAsia="Times New Roman" w:hAnsi="Times New Roman"/>
          <w:sz w:val="24"/>
          <w:szCs w:val="24"/>
          <w:lang w:eastAsia="lv-LV" w:bidi="lo-LA"/>
        </w:rPr>
        <w:t xml:space="preserve"> </w:t>
      </w:r>
      <w:r w:rsidRPr="005F4F51">
        <w:rPr>
          <w:rFonts w:ascii="Times New Roman" w:eastAsia="Times New Roman" w:hAnsi="Times New Roman"/>
          <w:sz w:val="24"/>
          <w:szCs w:val="24"/>
          <w:lang w:eastAsia="lv-LV" w:bidi="lo-LA"/>
        </w:rPr>
        <w:t>tiek a</w:t>
      </w:r>
      <w:r w:rsidR="00713275" w:rsidRPr="005F4F51">
        <w:rPr>
          <w:rFonts w:ascii="Times New Roman" w:eastAsia="Times New Roman" w:hAnsi="Times New Roman"/>
          <w:sz w:val="24"/>
          <w:szCs w:val="24"/>
          <w:lang w:eastAsia="lv-LV" w:bidi="lo-LA"/>
        </w:rPr>
        <w:t>ttiecīgi saglabāti vai uzlaboti</w:t>
      </w:r>
      <w:r w:rsidR="005B6BF6" w:rsidRPr="005F4F51">
        <w:rPr>
          <w:rFonts w:ascii="Times New Roman" w:eastAsia="Times New Roman" w:hAnsi="Times New Roman"/>
          <w:sz w:val="24"/>
          <w:szCs w:val="24"/>
          <w:lang w:eastAsia="lv-LV" w:bidi="lo-LA"/>
        </w:rPr>
        <w:t>;</w:t>
      </w:r>
      <w:r w:rsidR="00713275" w:rsidRPr="005F4F51">
        <w:rPr>
          <w:rFonts w:ascii="Times New Roman" w:eastAsia="Times New Roman" w:hAnsi="Times New Roman"/>
          <w:sz w:val="24"/>
          <w:szCs w:val="24"/>
          <w:lang w:eastAsia="lv-LV" w:bidi="lo-LA"/>
        </w:rPr>
        <w:t xml:space="preserve"> </w:t>
      </w:r>
    </w:p>
    <w:p w14:paraId="168D2E5D" w14:textId="77777777" w:rsidR="00197A86" w:rsidRPr="005F4F51" w:rsidRDefault="00713275" w:rsidP="00602B80">
      <w:pPr>
        <w:pStyle w:val="ListParagraph"/>
        <w:numPr>
          <w:ilvl w:val="0"/>
          <w:numId w:val="14"/>
        </w:numPr>
        <w:spacing w:before="120" w:after="120" w:line="240" w:lineRule="auto"/>
        <w:jc w:val="both"/>
      </w:pPr>
      <w:r w:rsidRPr="005F4F51">
        <w:rPr>
          <w:rFonts w:ascii="Times New Roman" w:eastAsia="Times New Roman" w:hAnsi="Times New Roman"/>
          <w:sz w:val="24"/>
          <w:szCs w:val="24"/>
          <w:lang w:eastAsia="lv-LV" w:bidi="lo-LA"/>
        </w:rPr>
        <w:t>ES dalībvalsts apsaimniekotā meža zemē uzskaitītās emisijas ir piesaiste, kas atbilstoši uzskaites noteikumiem (attiecībā pret MRL) uzskaitīta kā emisijas.</w:t>
      </w:r>
    </w:p>
    <w:p w14:paraId="41385776" w14:textId="77777777" w:rsidR="00197A86" w:rsidRPr="005F4F51" w:rsidRDefault="00174E32" w:rsidP="0010022A">
      <w:pPr>
        <w:spacing w:before="120" w:after="120" w:line="240" w:lineRule="auto"/>
        <w:ind w:firstLine="567"/>
        <w:jc w:val="both"/>
      </w:pPr>
      <w:r w:rsidRPr="005F4F51">
        <w:rPr>
          <w:rFonts w:ascii="Times New Roman" w:eastAsia="Times New Roman" w:hAnsi="Times New Roman"/>
          <w:sz w:val="24"/>
          <w:szCs w:val="24"/>
          <w:lang w:eastAsia="lv-LV" w:bidi="lo-LA"/>
        </w:rPr>
        <w:t>Attiecībā uz kompensācijas apjomu attiecīgā dalībvalsts var kompensēt tikai</w:t>
      </w:r>
      <w:r w:rsidRPr="005F4F51">
        <w:rPr>
          <w:sz w:val="24"/>
          <w:szCs w:val="24"/>
        </w:rPr>
        <w:t xml:space="preserve"> </w:t>
      </w:r>
      <w:r w:rsidRPr="005F4F51">
        <w:rPr>
          <w:rFonts w:ascii="Times New Roman" w:eastAsia="Times New Roman" w:hAnsi="Times New Roman"/>
          <w:sz w:val="24"/>
          <w:szCs w:val="24"/>
          <w:lang w:eastAsia="lv-LV" w:bidi="lo-LA"/>
        </w:rPr>
        <w:t>piesaistītājus, kas uzskaitīti kā SEG emisijas attiecībā pret tās MRL un</w:t>
      </w:r>
      <w:r w:rsidRPr="005F4F51">
        <w:rPr>
          <w:sz w:val="24"/>
          <w:szCs w:val="24"/>
        </w:rPr>
        <w:t xml:space="preserve"> </w:t>
      </w:r>
      <w:r w:rsidRPr="005F4F51">
        <w:rPr>
          <w:rFonts w:ascii="Times New Roman" w:eastAsia="Times New Roman" w:hAnsi="Times New Roman"/>
          <w:sz w:val="24"/>
          <w:szCs w:val="24"/>
          <w:lang w:eastAsia="lv-LV" w:bidi="lo-LA"/>
        </w:rPr>
        <w:t xml:space="preserve">līdz minētajai dalībvalstij noteiktajam maksimālajam kompensācijas apjomam, kas 2021. – 2030. gada periodam izklāstīts </w:t>
      </w:r>
      <w:r w:rsidRPr="005F4F51">
        <w:rPr>
          <w:rFonts w:ascii="Times New Roman" w:hAnsi="Times New Roman"/>
          <w:sz w:val="24"/>
          <w:szCs w:val="24"/>
        </w:rPr>
        <w:t xml:space="preserve">ZIZIMM regulas Nr. 2018/841 </w:t>
      </w:r>
      <w:r w:rsidRPr="005F4F51">
        <w:rPr>
          <w:rFonts w:ascii="Times New Roman" w:eastAsia="Times New Roman" w:hAnsi="Times New Roman"/>
          <w:sz w:val="24"/>
          <w:szCs w:val="24"/>
          <w:lang w:eastAsia="lv-LV" w:bidi="lo-LA"/>
        </w:rPr>
        <w:t>VII pielikumā</w:t>
      </w:r>
      <w:r w:rsidRPr="005F4F51">
        <w:rPr>
          <w:rStyle w:val="FootnoteAnchor"/>
          <w:rFonts w:ascii="Times New Roman" w:eastAsia="Times New Roman" w:hAnsi="Times New Roman"/>
          <w:sz w:val="24"/>
          <w:szCs w:val="24"/>
          <w:lang w:eastAsia="lv-LV" w:bidi="lo-LA"/>
        </w:rPr>
        <w:footnoteReference w:id="11"/>
      </w:r>
      <w:r w:rsidRPr="005F4F51">
        <w:rPr>
          <w:rFonts w:ascii="Times New Roman" w:eastAsia="Times New Roman" w:hAnsi="Times New Roman"/>
          <w:sz w:val="24"/>
          <w:szCs w:val="24"/>
          <w:lang w:eastAsia="lv-LV" w:bidi="lo-LA"/>
        </w:rPr>
        <w:t>.</w:t>
      </w:r>
      <w:r w:rsidRPr="005F4F51">
        <w:rPr>
          <w:rFonts w:ascii="Times New Roman" w:eastAsia="Times New Roman" w:hAnsi="Times New Roman"/>
          <w:lang w:eastAsia="lv-LV" w:bidi="lo-LA"/>
        </w:rPr>
        <w:tab/>
      </w:r>
    </w:p>
    <w:p w14:paraId="2980341E" w14:textId="77777777" w:rsidR="00197A86" w:rsidRPr="005F4F51" w:rsidRDefault="00197A86">
      <w:pPr>
        <w:rPr>
          <w:rFonts w:ascii="Times New Roman" w:eastAsia="Times New Roman" w:hAnsi="Times New Roman"/>
          <w:vanish/>
          <w:shd w:val="clear" w:color="auto" w:fill="00FF00"/>
          <w:lang w:eastAsia="lv-LV" w:bidi="lo-LA"/>
        </w:rPr>
      </w:pPr>
    </w:p>
    <w:p w14:paraId="365C2C1B" w14:textId="543F0C26" w:rsidR="00197A86" w:rsidRDefault="00174E32" w:rsidP="009D3341">
      <w:pPr>
        <w:spacing w:before="120" w:after="120" w:line="240" w:lineRule="auto"/>
        <w:jc w:val="both"/>
        <w:rPr>
          <w:rFonts w:ascii="Times New Roman" w:hAnsi="Times New Roman"/>
          <w:sz w:val="24"/>
          <w:szCs w:val="24"/>
        </w:rPr>
      </w:pPr>
      <w:r w:rsidRPr="005F4F51">
        <w:rPr>
          <w:rFonts w:ascii="Times New Roman" w:hAnsi="Times New Roman"/>
          <w:sz w:val="24"/>
          <w:szCs w:val="24"/>
        </w:rPr>
        <w:t>Latvijai noteikto SEG mērķu kopsavilkums ietverts 1. </w:t>
      </w:r>
      <w:r w:rsidR="0010022A" w:rsidRPr="005F4F51">
        <w:rPr>
          <w:rFonts w:ascii="Times New Roman" w:hAnsi="Times New Roman"/>
          <w:sz w:val="24"/>
          <w:szCs w:val="24"/>
        </w:rPr>
        <w:t>tabulā</w:t>
      </w:r>
      <w:r w:rsidRPr="005F4F51">
        <w:rPr>
          <w:rFonts w:ascii="Times New Roman" w:hAnsi="Times New Roman"/>
          <w:sz w:val="24"/>
          <w:szCs w:val="24"/>
        </w:rPr>
        <w:t>.</w:t>
      </w:r>
    </w:p>
    <w:p w14:paraId="11C20252" w14:textId="77777777" w:rsidR="004510B2" w:rsidRPr="005F4F51" w:rsidRDefault="004510B2" w:rsidP="009D3341">
      <w:pPr>
        <w:spacing w:before="120" w:after="120" w:line="240" w:lineRule="auto"/>
        <w:jc w:val="both"/>
        <w:rPr>
          <w:rFonts w:ascii="Times New Roman" w:hAnsi="Times New Roman"/>
          <w:sz w:val="24"/>
          <w:szCs w:val="24"/>
        </w:rPr>
      </w:pPr>
    </w:p>
    <w:p w14:paraId="0914CD0C" w14:textId="77777777" w:rsidR="00525511" w:rsidRPr="005F4F51" w:rsidRDefault="00174E32" w:rsidP="00525511">
      <w:pPr>
        <w:pStyle w:val="WW-Caption"/>
        <w:numPr>
          <w:ilvl w:val="0"/>
          <w:numId w:val="10"/>
        </w:numPr>
        <w:rPr>
          <w:sz w:val="24"/>
        </w:rPr>
      </w:pPr>
      <w:r w:rsidRPr="005F4F51">
        <w:rPr>
          <w:sz w:val="24"/>
        </w:rPr>
        <w:t>tabula. Latvijai noteikt</w:t>
      </w:r>
      <w:r w:rsidR="00016CBA" w:rsidRPr="005F4F51">
        <w:rPr>
          <w:sz w:val="24"/>
        </w:rPr>
        <w:t>o</w:t>
      </w:r>
      <w:r w:rsidR="00163D29" w:rsidRPr="005F4F51">
        <w:rPr>
          <w:sz w:val="24"/>
        </w:rPr>
        <w:t xml:space="preserve"> un indikatīv</w:t>
      </w:r>
      <w:r w:rsidR="00016CBA" w:rsidRPr="005F4F51">
        <w:rPr>
          <w:sz w:val="24"/>
        </w:rPr>
        <w:t>o</w:t>
      </w:r>
      <w:r w:rsidRPr="005F4F51">
        <w:rPr>
          <w:color w:val="808080" w:themeColor="background1" w:themeShade="80"/>
          <w:sz w:val="24"/>
        </w:rPr>
        <w:t xml:space="preserve"> </w:t>
      </w:r>
      <w:r w:rsidRPr="005F4F51">
        <w:rPr>
          <w:sz w:val="24"/>
        </w:rPr>
        <w:t>SEG mērķu kopsavilkums periodam līdz 2020. gadam un periodam līdz 2030. gadam</w:t>
      </w:r>
      <w:r w:rsidRPr="005F4F51">
        <w:rPr>
          <w:rStyle w:val="FootnoteAnchor"/>
          <w:sz w:val="24"/>
        </w:rPr>
        <w:footnoteReference w:id="12"/>
      </w:r>
    </w:p>
    <w:tbl>
      <w:tblPr>
        <w:tblW w:w="10611" w:type="dxa"/>
        <w:jc w:val="center"/>
        <w:tblLayout w:type="fixed"/>
        <w:tblLook w:val="0000" w:firstRow="0" w:lastRow="0" w:firstColumn="0" w:lastColumn="0" w:noHBand="0" w:noVBand="0"/>
      </w:tblPr>
      <w:tblGrid>
        <w:gridCol w:w="704"/>
        <w:gridCol w:w="1572"/>
        <w:gridCol w:w="1972"/>
        <w:gridCol w:w="1701"/>
        <w:gridCol w:w="1738"/>
        <w:gridCol w:w="1462"/>
        <w:gridCol w:w="1462"/>
      </w:tblGrid>
      <w:tr w:rsidR="001448D0" w:rsidRPr="005F4F51" w14:paraId="5EB3D6E8" w14:textId="77777777" w:rsidTr="00896F65">
        <w:trPr>
          <w:trHeight w:val="176"/>
          <w:tblHeader/>
          <w:jc w:val="center"/>
        </w:trPr>
        <w:tc>
          <w:tcPr>
            <w:tcW w:w="2276"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7E0AF28A" w14:textId="77777777" w:rsidR="001448D0" w:rsidRPr="005F4F51" w:rsidRDefault="001448D0">
            <w:pPr>
              <w:snapToGrid w:val="0"/>
              <w:spacing w:before="60" w:after="60" w:line="240" w:lineRule="auto"/>
              <w:jc w:val="center"/>
              <w:rPr>
                <w:rFonts w:ascii="Times New Roman" w:hAnsi="Times New Roman"/>
                <w:b/>
                <w:sz w:val="20"/>
                <w:szCs w:val="20"/>
              </w:rPr>
            </w:pPr>
          </w:p>
        </w:tc>
        <w:tc>
          <w:tcPr>
            <w:tcW w:w="197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5078648" w14:textId="77777777" w:rsidR="001448D0" w:rsidRPr="005F4F51" w:rsidRDefault="001448D0">
            <w:pPr>
              <w:spacing w:before="60" w:after="60" w:line="240" w:lineRule="auto"/>
              <w:jc w:val="center"/>
              <w:rPr>
                <w:rFonts w:ascii="Times New Roman" w:hAnsi="Times New Roman"/>
                <w:b/>
                <w:sz w:val="20"/>
                <w:szCs w:val="20"/>
              </w:rPr>
            </w:pPr>
            <w:r w:rsidRPr="005F4F51">
              <w:rPr>
                <w:rFonts w:ascii="Times New Roman" w:hAnsi="Times New Roman"/>
                <w:b/>
                <w:sz w:val="20"/>
                <w:szCs w:val="20"/>
              </w:rPr>
              <w:t>2013 - 2020</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CB72C3C" w14:textId="77777777" w:rsidR="001448D0" w:rsidRPr="005F4F51" w:rsidRDefault="001448D0">
            <w:pPr>
              <w:spacing w:before="60" w:after="60" w:line="240" w:lineRule="auto"/>
              <w:jc w:val="center"/>
              <w:rPr>
                <w:rFonts w:ascii="Times New Roman" w:hAnsi="Times New Roman"/>
                <w:b/>
                <w:sz w:val="20"/>
                <w:szCs w:val="20"/>
              </w:rPr>
            </w:pPr>
            <w:r w:rsidRPr="005F4F51">
              <w:rPr>
                <w:rFonts w:ascii="Times New Roman" w:hAnsi="Times New Roman"/>
                <w:b/>
                <w:sz w:val="20"/>
                <w:szCs w:val="20"/>
              </w:rPr>
              <w:t>2021-2025</w:t>
            </w:r>
          </w:p>
        </w:tc>
        <w:tc>
          <w:tcPr>
            <w:tcW w:w="173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A28B67D" w14:textId="77777777" w:rsidR="001448D0" w:rsidRPr="005F4F51" w:rsidRDefault="001448D0">
            <w:pPr>
              <w:spacing w:before="60" w:after="60" w:line="240" w:lineRule="auto"/>
              <w:jc w:val="center"/>
              <w:rPr>
                <w:rFonts w:ascii="Times New Roman" w:hAnsi="Times New Roman"/>
                <w:b/>
                <w:sz w:val="20"/>
                <w:szCs w:val="20"/>
              </w:rPr>
            </w:pPr>
            <w:r w:rsidRPr="005F4F51">
              <w:rPr>
                <w:rFonts w:ascii="Times New Roman" w:hAnsi="Times New Roman"/>
                <w:b/>
                <w:sz w:val="20"/>
                <w:szCs w:val="20"/>
              </w:rPr>
              <w:t>2026 - 2030</w:t>
            </w:r>
          </w:p>
        </w:tc>
        <w:tc>
          <w:tcPr>
            <w:tcW w:w="1462" w:type="dxa"/>
            <w:tcBorders>
              <w:top w:val="single" w:sz="4" w:space="0" w:color="000000"/>
              <w:left w:val="single" w:sz="4" w:space="0" w:color="000000"/>
              <w:bottom w:val="single" w:sz="4" w:space="0" w:color="000000"/>
              <w:right w:val="single" w:sz="4" w:space="0" w:color="000000"/>
            </w:tcBorders>
            <w:shd w:val="clear" w:color="auto" w:fill="auto"/>
          </w:tcPr>
          <w:p w14:paraId="36EDB832" w14:textId="77777777" w:rsidR="001448D0" w:rsidRPr="005F4F51" w:rsidRDefault="00896F65">
            <w:pPr>
              <w:spacing w:before="60" w:after="60" w:line="240" w:lineRule="auto"/>
              <w:jc w:val="center"/>
              <w:rPr>
                <w:rFonts w:ascii="Times New Roman" w:hAnsi="Times New Roman"/>
                <w:b/>
                <w:color w:val="808080" w:themeColor="background1" w:themeShade="80"/>
                <w:sz w:val="20"/>
                <w:szCs w:val="20"/>
              </w:rPr>
            </w:pPr>
            <w:r w:rsidRPr="005F4F51">
              <w:rPr>
                <w:rFonts w:ascii="Times New Roman" w:hAnsi="Times New Roman"/>
                <w:b/>
                <w:color w:val="808080" w:themeColor="background1" w:themeShade="80"/>
                <w:sz w:val="20"/>
                <w:szCs w:val="20"/>
              </w:rPr>
              <w:t>2021-2025</w:t>
            </w:r>
          </w:p>
        </w:tc>
        <w:tc>
          <w:tcPr>
            <w:tcW w:w="1462" w:type="dxa"/>
            <w:tcBorders>
              <w:top w:val="single" w:sz="4" w:space="0" w:color="000000"/>
              <w:left w:val="single" w:sz="4" w:space="0" w:color="000000"/>
              <w:bottom w:val="single" w:sz="4" w:space="0" w:color="000000"/>
              <w:right w:val="single" w:sz="4" w:space="0" w:color="000000"/>
            </w:tcBorders>
            <w:shd w:val="clear" w:color="auto" w:fill="auto"/>
          </w:tcPr>
          <w:p w14:paraId="58C02763" w14:textId="77777777" w:rsidR="001448D0" w:rsidRPr="005F4F51" w:rsidRDefault="00896F65">
            <w:pPr>
              <w:spacing w:before="60" w:after="60" w:line="240" w:lineRule="auto"/>
              <w:jc w:val="center"/>
              <w:rPr>
                <w:rFonts w:ascii="Times New Roman" w:hAnsi="Times New Roman"/>
                <w:b/>
                <w:color w:val="808080" w:themeColor="background1" w:themeShade="80"/>
                <w:sz w:val="20"/>
                <w:szCs w:val="20"/>
              </w:rPr>
            </w:pPr>
            <w:r w:rsidRPr="005F4F51">
              <w:rPr>
                <w:rFonts w:ascii="Times New Roman" w:hAnsi="Times New Roman"/>
                <w:b/>
                <w:color w:val="808080" w:themeColor="background1" w:themeShade="80"/>
                <w:sz w:val="20"/>
                <w:szCs w:val="20"/>
              </w:rPr>
              <w:t>2026 - 2030</w:t>
            </w:r>
          </w:p>
        </w:tc>
      </w:tr>
      <w:tr w:rsidR="00A6560B" w:rsidRPr="005F4F51" w14:paraId="3AD55C6F" w14:textId="77777777" w:rsidTr="00D21D61">
        <w:trPr>
          <w:trHeight w:val="715"/>
          <w:jc w:val="center"/>
        </w:trPr>
        <w:tc>
          <w:tcPr>
            <w:tcW w:w="704" w:type="dxa"/>
            <w:vMerge w:val="restart"/>
            <w:tcBorders>
              <w:top w:val="single" w:sz="4" w:space="0" w:color="000000"/>
              <w:left w:val="single" w:sz="4" w:space="0" w:color="000000"/>
              <w:bottom w:val="single" w:sz="4" w:space="0" w:color="000000"/>
              <w:right w:val="single" w:sz="4" w:space="0" w:color="000000"/>
            </w:tcBorders>
            <w:textDirection w:val="btLr"/>
            <w:vAlign w:val="center"/>
          </w:tcPr>
          <w:p w14:paraId="3448693C" w14:textId="77777777" w:rsidR="00A6560B" w:rsidRPr="005F4F51" w:rsidRDefault="00A6560B">
            <w:pPr>
              <w:spacing w:before="60" w:after="60" w:line="240" w:lineRule="auto"/>
              <w:ind w:left="113" w:right="113"/>
              <w:jc w:val="center"/>
              <w:rPr>
                <w:rFonts w:ascii="Times New Roman" w:hAnsi="Times New Roman"/>
                <w:sz w:val="20"/>
                <w:szCs w:val="20"/>
              </w:rPr>
            </w:pPr>
            <w:r w:rsidRPr="005F4F51">
              <w:rPr>
                <w:rFonts w:ascii="Times New Roman" w:hAnsi="Times New Roman"/>
                <w:sz w:val="20"/>
                <w:szCs w:val="20"/>
              </w:rPr>
              <w:t>SEG emisiju samazināšana</w:t>
            </w:r>
          </w:p>
        </w:tc>
        <w:tc>
          <w:tcPr>
            <w:tcW w:w="1572" w:type="dxa"/>
            <w:tcBorders>
              <w:top w:val="single" w:sz="4" w:space="0" w:color="000000"/>
              <w:left w:val="single" w:sz="4" w:space="0" w:color="000000"/>
              <w:bottom w:val="single" w:sz="4" w:space="0" w:color="000000"/>
              <w:right w:val="single" w:sz="4" w:space="0" w:color="000000"/>
            </w:tcBorders>
            <w:vAlign w:val="center"/>
          </w:tcPr>
          <w:p w14:paraId="58F9EC4D" w14:textId="77777777" w:rsidR="00A6560B" w:rsidRPr="005F4F51" w:rsidRDefault="00A6560B">
            <w:pPr>
              <w:spacing w:before="60" w:after="60" w:line="240" w:lineRule="auto"/>
              <w:jc w:val="center"/>
              <w:rPr>
                <w:rFonts w:ascii="Times New Roman" w:hAnsi="Times New Roman"/>
                <w:sz w:val="20"/>
                <w:szCs w:val="20"/>
              </w:rPr>
            </w:pPr>
            <w:r w:rsidRPr="005F4F51">
              <w:rPr>
                <w:rFonts w:ascii="Times New Roman" w:hAnsi="Times New Roman"/>
                <w:sz w:val="20"/>
                <w:szCs w:val="20"/>
              </w:rPr>
              <w:t>ne-ETS SEG emisijas*</w:t>
            </w:r>
          </w:p>
        </w:tc>
        <w:tc>
          <w:tcPr>
            <w:tcW w:w="19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EB2715" w14:textId="77777777" w:rsidR="00A6560B" w:rsidRPr="005F4F51" w:rsidRDefault="00A6560B">
            <w:pPr>
              <w:spacing w:before="60" w:after="60" w:line="240" w:lineRule="auto"/>
              <w:jc w:val="center"/>
            </w:pPr>
            <w:r w:rsidRPr="005F4F51">
              <w:rPr>
                <w:rFonts w:ascii="Times New Roman" w:eastAsia="Times New Roman" w:hAnsi="Times New Roman"/>
                <w:b/>
                <w:bCs/>
                <w:color w:val="000000"/>
                <w:kern w:val="2"/>
                <w:sz w:val="20"/>
                <w:szCs w:val="20"/>
                <w:lang w:eastAsia="lv-LV"/>
              </w:rPr>
              <w:t>+17 %</w:t>
            </w:r>
            <w:r w:rsidRPr="005F4F51">
              <w:rPr>
                <w:rFonts w:ascii="Times New Roman" w:eastAsia="Times New Roman" w:hAnsi="Times New Roman"/>
                <w:color w:val="000000"/>
                <w:kern w:val="2"/>
                <w:sz w:val="20"/>
                <w:szCs w:val="20"/>
                <w:vertAlign w:val="superscript"/>
                <w:lang w:eastAsia="lv-LV"/>
              </w:rPr>
              <w:t>a</w:t>
            </w:r>
          </w:p>
          <w:p w14:paraId="064713B2" w14:textId="77777777" w:rsidR="00A6560B" w:rsidRPr="005F4F51" w:rsidRDefault="00A6560B">
            <w:pPr>
              <w:spacing w:before="60" w:after="60" w:line="240" w:lineRule="auto"/>
            </w:pPr>
            <w:r w:rsidRPr="005F4F51">
              <w:rPr>
                <w:rFonts w:ascii="Times New Roman" w:eastAsia="Times New Roman" w:hAnsi="Times New Roman"/>
                <w:color w:val="000000"/>
                <w:kern w:val="2"/>
                <w:sz w:val="20"/>
                <w:szCs w:val="20"/>
                <w:lang w:eastAsia="lv-LV"/>
              </w:rPr>
              <w:t>(sadalīts arī ikgadējos mērķos)</w:t>
            </w:r>
            <w:r w:rsidRPr="005F4F51">
              <w:rPr>
                <w:rFonts w:ascii="Times New Roman" w:eastAsia="Times New Roman" w:hAnsi="Times New Roman"/>
                <w:color w:val="000000"/>
                <w:kern w:val="2"/>
                <w:sz w:val="20"/>
                <w:szCs w:val="20"/>
                <w:vertAlign w:val="superscript"/>
                <w:lang w:eastAsia="lv-LV"/>
              </w:rPr>
              <w:t>b</w:t>
            </w:r>
          </w:p>
        </w:tc>
        <w:tc>
          <w:tcPr>
            <w:tcW w:w="343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FCB3694" w14:textId="77777777" w:rsidR="00A6560B" w:rsidRPr="005F4F51" w:rsidRDefault="00A6560B">
            <w:pPr>
              <w:spacing w:before="60" w:after="60" w:line="240" w:lineRule="auto"/>
              <w:jc w:val="center"/>
            </w:pPr>
            <w:r w:rsidRPr="005F4F51">
              <w:rPr>
                <w:rFonts w:ascii="Times New Roman" w:eastAsia="Times New Roman" w:hAnsi="Times New Roman"/>
                <w:b/>
                <w:bCs/>
                <w:color w:val="000000"/>
                <w:kern w:val="2"/>
                <w:sz w:val="20"/>
                <w:szCs w:val="20"/>
                <w:lang w:eastAsia="lv-LV"/>
              </w:rPr>
              <w:t>-6 %</w:t>
            </w:r>
            <w:r w:rsidRPr="005F4F51">
              <w:rPr>
                <w:rFonts w:ascii="Times New Roman" w:eastAsia="Times New Roman" w:hAnsi="Times New Roman"/>
                <w:color w:val="000000"/>
                <w:kern w:val="2"/>
                <w:sz w:val="20"/>
                <w:szCs w:val="20"/>
                <w:vertAlign w:val="superscript"/>
                <w:lang w:eastAsia="lv-LV"/>
              </w:rPr>
              <w:t>a</w:t>
            </w:r>
          </w:p>
          <w:p w14:paraId="61F9BE54" w14:textId="77777777" w:rsidR="00A6560B" w:rsidRPr="005F4F51" w:rsidRDefault="00A6560B">
            <w:pPr>
              <w:spacing w:before="60" w:after="60" w:line="240" w:lineRule="auto"/>
              <w:jc w:val="center"/>
            </w:pPr>
            <w:r w:rsidRPr="005F4F51">
              <w:rPr>
                <w:rFonts w:ascii="Times New Roman" w:eastAsia="Times New Roman" w:hAnsi="Times New Roman"/>
                <w:color w:val="000000"/>
                <w:kern w:val="2"/>
                <w:sz w:val="20"/>
                <w:szCs w:val="20"/>
                <w:lang w:eastAsia="lv-LV"/>
              </w:rPr>
              <w:t>(sadalīts arī ikgadējos mērķos)</w:t>
            </w:r>
            <w:r w:rsidRPr="005F4F51">
              <w:rPr>
                <w:rFonts w:ascii="Times New Roman" w:eastAsia="Times New Roman" w:hAnsi="Times New Roman"/>
                <w:color w:val="000000"/>
                <w:kern w:val="2"/>
                <w:sz w:val="20"/>
                <w:szCs w:val="20"/>
                <w:vertAlign w:val="superscript"/>
                <w:lang w:eastAsia="lv-LV"/>
              </w:rPr>
              <w:t>f</w:t>
            </w: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FFFFFF"/>
          </w:tcPr>
          <w:p w14:paraId="45079261" w14:textId="77777777" w:rsidR="00896F65" w:rsidRPr="005F4F51" w:rsidRDefault="00896F65" w:rsidP="00896F65">
            <w:pPr>
              <w:spacing w:before="60" w:after="60" w:line="240" w:lineRule="auto"/>
              <w:jc w:val="center"/>
              <w:rPr>
                <w:rFonts w:ascii="Times New Roman" w:eastAsia="Times New Roman" w:hAnsi="Times New Roman"/>
                <w:color w:val="808080" w:themeColor="background1" w:themeShade="80"/>
                <w:kern w:val="2"/>
                <w:sz w:val="20"/>
                <w:szCs w:val="20"/>
                <w:lang w:eastAsia="lv-LV"/>
              </w:rPr>
            </w:pPr>
            <w:r w:rsidRPr="005F4F51">
              <w:rPr>
                <w:rFonts w:ascii="Times New Roman" w:eastAsia="Times New Roman" w:hAnsi="Times New Roman"/>
                <w:color w:val="808080" w:themeColor="background1" w:themeShade="80"/>
                <w:kern w:val="2"/>
                <w:sz w:val="20"/>
                <w:szCs w:val="20"/>
                <w:lang w:eastAsia="lv-LV"/>
              </w:rPr>
              <w:t>indikatīvi -17%</w:t>
            </w:r>
            <w:r w:rsidR="004E6834" w:rsidRPr="005F4F51">
              <w:rPr>
                <w:rStyle w:val="FootnoteReference"/>
                <w:rFonts w:ascii="Times New Roman" w:eastAsia="Times New Roman" w:hAnsi="Times New Roman"/>
                <w:color w:val="808080" w:themeColor="background1" w:themeShade="80"/>
                <w:kern w:val="2"/>
                <w:sz w:val="20"/>
                <w:szCs w:val="20"/>
                <w:lang w:eastAsia="lv-LV"/>
              </w:rPr>
              <w:footnoteReference w:id="13"/>
            </w:r>
          </w:p>
          <w:p w14:paraId="4E87625D" w14:textId="77777777" w:rsidR="00896F65" w:rsidRPr="005F4F51" w:rsidRDefault="00896F65" w:rsidP="00F02494">
            <w:pPr>
              <w:spacing w:before="60" w:after="60" w:line="240" w:lineRule="auto"/>
              <w:jc w:val="center"/>
              <w:rPr>
                <w:rFonts w:ascii="Times New Roman" w:eastAsia="Times New Roman" w:hAnsi="Times New Roman"/>
                <w:color w:val="808080" w:themeColor="background1" w:themeShade="80"/>
                <w:kern w:val="2"/>
                <w:sz w:val="20"/>
                <w:szCs w:val="20"/>
                <w:lang w:eastAsia="lv-LV"/>
              </w:rPr>
            </w:pPr>
            <w:r w:rsidRPr="005F4F51">
              <w:rPr>
                <w:rFonts w:ascii="Times New Roman" w:eastAsia="Times New Roman" w:hAnsi="Times New Roman"/>
                <w:color w:val="808080" w:themeColor="background1" w:themeShade="80"/>
                <w:kern w:val="2"/>
                <w:sz w:val="20"/>
                <w:szCs w:val="20"/>
                <w:lang w:eastAsia="lv-LV"/>
              </w:rPr>
              <w:t>(sadalīts arī ikgadējos mērķos)</w:t>
            </w:r>
          </w:p>
        </w:tc>
      </w:tr>
      <w:tr w:rsidR="00F02494" w:rsidRPr="005F4F51" w14:paraId="5F78A6DF" w14:textId="77777777" w:rsidTr="00D21D61">
        <w:trPr>
          <w:trHeight w:val="809"/>
          <w:jc w:val="center"/>
        </w:trPr>
        <w:tc>
          <w:tcPr>
            <w:tcW w:w="704" w:type="dxa"/>
            <w:vMerge/>
            <w:tcBorders>
              <w:top w:val="single" w:sz="4" w:space="0" w:color="000000"/>
              <w:left w:val="single" w:sz="4" w:space="0" w:color="000000"/>
              <w:bottom w:val="single" w:sz="4" w:space="0" w:color="000000"/>
              <w:right w:val="single" w:sz="4" w:space="0" w:color="000000"/>
            </w:tcBorders>
            <w:textDirection w:val="btLr"/>
            <w:vAlign w:val="center"/>
          </w:tcPr>
          <w:p w14:paraId="2647CF37" w14:textId="77777777" w:rsidR="00F02494" w:rsidRPr="005F4F51" w:rsidRDefault="00F02494"/>
        </w:tc>
        <w:tc>
          <w:tcPr>
            <w:tcW w:w="1572" w:type="dxa"/>
            <w:tcBorders>
              <w:top w:val="single" w:sz="4" w:space="0" w:color="000000"/>
              <w:left w:val="single" w:sz="4" w:space="0" w:color="000000"/>
              <w:bottom w:val="single" w:sz="4" w:space="0" w:color="000000"/>
              <w:right w:val="single" w:sz="4" w:space="0" w:color="000000"/>
            </w:tcBorders>
            <w:vAlign w:val="center"/>
          </w:tcPr>
          <w:p w14:paraId="2BE52FFF" w14:textId="77777777" w:rsidR="00F02494" w:rsidRPr="005F4F51" w:rsidRDefault="00F02494">
            <w:pPr>
              <w:spacing w:before="60" w:after="60" w:line="240" w:lineRule="auto"/>
              <w:jc w:val="center"/>
              <w:rPr>
                <w:rFonts w:ascii="Times New Roman" w:hAnsi="Times New Roman"/>
                <w:sz w:val="20"/>
                <w:szCs w:val="20"/>
              </w:rPr>
            </w:pPr>
            <w:r w:rsidRPr="005F4F51">
              <w:rPr>
                <w:rFonts w:ascii="Times New Roman" w:hAnsi="Times New Roman"/>
                <w:sz w:val="20"/>
                <w:szCs w:val="20"/>
              </w:rPr>
              <w:t xml:space="preserve">ES ETS SEG </w:t>
            </w:r>
          </w:p>
          <w:p w14:paraId="126F1A43" w14:textId="77777777" w:rsidR="00F02494" w:rsidRPr="005F4F51" w:rsidRDefault="00F02494">
            <w:pPr>
              <w:spacing w:before="60" w:after="60" w:line="240" w:lineRule="auto"/>
              <w:jc w:val="center"/>
              <w:rPr>
                <w:rFonts w:ascii="Times New Roman" w:hAnsi="Times New Roman"/>
                <w:sz w:val="20"/>
                <w:szCs w:val="20"/>
              </w:rPr>
            </w:pPr>
            <w:r w:rsidRPr="005F4F51">
              <w:rPr>
                <w:rFonts w:ascii="Times New Roman" w:hAnsi="Times New Roman"/>
                <w:sz w:val="20"/>
                <w:szCs w:val="20"/>
              </w:rPr>
              <w:t>emisijas</w:t>
            </w:r>
          </w:p>
        </w:tc>
        <w:tc>
          <w:tcPr>
            <w:tcW w:w="19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4F40E6" w14:textId="77777777" w:rsidR="00F02494" w:rsidRPr="005F4F51" w:rsidRDefault="00F02494">
            <w:pPr>
              <w:spacing w:before="60" w:after="60" w:line="240" w:lineRule="auto"/>
              <w:jc w:val="center"/>
            </w:pPr>
            <w:r w:rsidRPr="005F4F51">
              <w:rPr>
                <w:rFonts w:ascii="Times New Roman" w:eastAsia="Times New Roman" w:hAnsi="Times New Roman"/>
                <w:b/>
                <w:bCs/>
                <w:color w:val="000000"/>
                <w:kern w:val="2"/>
                <w:sz w:val="20"/>
                <w:szCs w:val="20"/>
                <w:lang w:eastAsia="lv-LV"/>
              </w:rPr>
              <w:t>-21 %</w:t>
            </w:r>
            <w:r w:rsidRPr="005F4F51">
              <w:rPr>
                <w:rFonts w:ascii="Times New Roman" w:eastAsia="Times New Roman" w:hAnsi="Times New Roman"/>
                <w:color w:val="000000"/>
                <w:kern w:val="2"/>
                <w:sz w:val="20"/>
                <w:szCs w:val="20"/>
                <w:vertAlign w:val="superscript"/>
                <w:lang w:eastAsia="lv-LV"/>
              </w:rPr>
              <w:t>a</w:t>
            </w:r>
          </w:p>
          <w:p w14:paraId="3A79991D" w14:textId="77777777" w:rsidR="00F02494" w:rsidRPr="005F4F51" w:rsidRDefault="00F02494">
            <w:pPr>
              <w:spacing w:before="60" w:after="60" w:line="240" w:lineRule="auto"/>
              <w:jc w:val="center"/>
            </w:pPr>
            <w:r w:rsidRPr="005F4F51">
              <w:rPr>
                <w:rFonts w:ascii="Times New Roman" w:eastAsia="Times New Roman" w:hAnsi="Times New Roman"/>
                <w:color w:val="000000"/>
                <w:kern w:val="2"/>
                <w:sz w:val="20"/>
                <w:szCs w:val="20"/>
                <w:lang w:eastAsia="lv-LV"/>
              </w:rPr>
              <w:t>(sadalīts ikgadējos mērķos iekārtu līmenī)</w:t>
            </w:r>
            <w:r w:rsidRPr="005F4F51">
              <w:rPr>
                <w:rFonts w:ascii="Times New Roman" w:eastAsia="Times New Roman" w:hAnsi="Times New Roman"/>
                <w:color w:val="000000"/>
                <w:kern w:val="2"/>
                <w:sz w:val="20"/>
                <w:szCs w:val="20"/>
                <w:vertAlign w:val="superscript"/>
                <w:lang w:eastAsia="lv-LV"/>
              </w:rPr>
              <w:t>c</w:t>
            </w:r>
          </w:p>
        </w:tc>
        <w:tc>
          <w:tcPr>
            <w:tcW w:w="343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5F3B40A" w14:textId="77777777" w:rsidR="00F02494" w:rsidRPr="005F4F51" w:rsidRDefault="00F02494">
            <w:pPr>
              <w:spacing w:before="60" w:after="60" w:line="240" w:lineRule="auto"/>
              <w:jc w:val="center"/>
            </w:pPr>
            <w:r w:rsidRPr="005F4F51">
              <w:rPr>
                <w:rFonts w:ascii="Times New Roman" w:eastAsia="Times New Roman" w:hAnsi="Times New Roman"/>
                <w:b/>
                <w:bCs/>
                <w:color w:val="000000"/>
                <w:kern w:val="2"/>
                <w:sz w:val="20"/>
                <w:szCs w:val="20"/>
                <w:lang w:eastAsia="lv-LV"/>
              </w:rPr>
              <w:t>-43 %</w:t>
            </w:r>
            <w:r w:rsidRPr="005F4F51">
              <w:rPr>
                <w:rFonts w:ascii="Times New Roman" w:eastAsia="Times New Roman" w:hAnsi="Times New Roman"/>
                <w:color w:val="000000"/>
                <w:kern w:val="2"/>
                <w:sz w:val="20"/>
                <w:szCs w:val="20"/>
                <w:vertAlign w:val="superscript"/>
                <w:lang w:eastAsia="lv-LV"/>
              </w:rPr>
              <w:t>a</w:t>
            </w:r>
          </w:p>
          <w:p w14:paraId="514EE0EA" w14:textId="77777777" w:rsidR="00F02494" w:rsidRPr="005F4F51" w:rsidRDefault="00F02494">
            <w:pPr>
              <w:spacing w:before="60" w:after="60" w:line="240" w:lineRule="auto"/>
              <w:jc w:val="center"/>
            </w:pPr>
            <w:r w:rsidRPr="005F4F51">
              <w:rPr>
                <w:rFonts w:ascii="Times New Roman" w:eastAsia="Times New Roman" w:hAnsi="Times New Roman"/>
                <w:color w:val="000000"/>
                <w:kern w:val="2"/>
                <w:sz w:val="20"/>
                <w:szCs w:val="20"/>
                <w:lang w:eastAsia="lv-LV"/>
              </w:rPr>
              <w:t>(sadalīts ikgadējos mērķos iekārtu līmenī)</w:t>
            </w:r>
            <w:r w:rsidRPr="005F4F51">
              <w:rPr>
                <w:rFonts w:ascii="Times New Roman" w:eastAsia="Times New Roman" w:hAnsi="Times New Roman"/>
                <w:color w:val="000000"/>
                <w:kern w:val="2"/>
                <w:sz w:val="20"/>
                <w:szCs w:val="20"/>
                <w:vertAlign w:val="superscript"/>
                <w:lang w:eastAsia="lv-LV"/>
              </w:rPr>
              <w:t>g</w:t>
            </w:r>
          </w:p>
        </w:tc>
        <w:tc>
          <w:tcPr>
            <w:tcW w:w="2924" w:type="dxa"/>
            <w:gridSpan w:val="2"/>
            <w:tcBorders>
              <w:top w:val="single" w:sz="4" w:space="0" w:color="000000"/>
              <w:left w:val="single" w:sz="4" w:space="0" w:color="000000"/>
              <w:bottom w:val="single" w:sz="4" w:space="0" w:color="000000"/>
              <w:right w:val="single" w:sz="4" w:space="0" w:color="000000"/>
            </w:tcBorders>
            <w:shd w:val="clear" w:color="auto" w:fill="FFFFFF"/>
          </w:tcPr>
          <w:p w14:paraId="5A173F75" w14:textId="77777777" w:rsidR="00F02494" w:rsidRPr="005F4F51" w:rsidRDefault="00CF38D2">
            <w:pPr>
              <w:spacing w:before="60" w:after="60" w:line="240" w:lineRule="auto"/>
              <w:jc w:val="center"/>
              <w:rPr>
                <w:rFonts w:ascii="Times New Roman" w:eastAsia="Times New Roman" w:hAnsi="Times New Roman"/>
                <w:color w:val="808080" w:themeColor="background1" w:themeShade="80"/>
                <w:kern w:val="2"/>
                <w:sz w:val="20"/>
                <w:szCs w:val="20"/>
                <w:lang w:eastAsia="lv-LV"/>
              </w:rPr>
            </w:pPr>
            <w:r w:rsidRPr="005F4F51">
              <w:rPr>
                <w:rFonts w:ascii="Times New Roman" w:eastAsia="Times New Roman" w:hAnsi="Times New Roman"/>
                <w:color w:val="808080" w:themeColor="background1" w:themeShade="80"/>
                <w:kern w:val="2"/>
                <w:sz w:val="20"/>
                <w:szCs w:val="20"/>
                <w:lang w:eastAsia="lv-LV"/>
              </w:rPr>
              <w:t xml:space="preserve">indikatīvi </w:t>
            </w:r>
            <w:r w:rsidR="00F02494" w:rsidRPr="005F4F51">
              <w:rPr>
                <w:rFonts w:ascii="Times New Roman" w:eastAsia="Times New Roman" w:hAnsi="Times New Roman"/>
                <w:color w:val="808080" w:themeColor="background1" w:themeShade="80"/>
                <w:kern w:val="2"/>
                <w:sz w:val="20"/>
                <w:szCs w:val="20"/>
                <w:lang w:eastAsia="lv-LV"/>
              </w:rPr>
              <w:t>-5</w:t>
            </w:r>
            <w:r w:rsidR="00395966" w:rsidRPr="005F4F51">
              <w:rPr>
                <w:rFonts w:ascii="Times New Roman" w:eastAsia="Times New Roman" w:hAnsi="Times New Roman"/>
                <w:color w:val="808080" w:themeColor="background1" w:themeShade="80"/>
                <w:kern w:val="2"/>
                <w:sz w:val="20"/>
                <w:szCs w:val="20"/>
                <w:lang w:eastAsia="lv-LV"/>
              </w:rPr>
              <w:t>5</w:t>
            </w:r>
            <w:r w:rsidRPr="005F4F51">
              <w:rPr>
                <w:rFonts w:ascii="Times New Roman" w:eastAsia="Times New Roman" w:hAnsi="Times New Roman"/>
                <w:color w:val="808080" w:themeColor="background1" w:themeShade="80"/>
                <w:kern w:val="2"/>
                <w:sz w:val="20"/>
                <w:szCs w:val="20"/>
                <w:lang w:eastAsia="lv-LV"/>
              </w:rPr>
              <w:t>%</w:t>
            </w:r>
            <w:r w:rsidR="00395966" w:rsidRPr="005F4F51">
              <w:rPr>
                <w:rStyle w:val="FootnoteReference"/>
                <w:rFonts w:ascii="Times New Roman" w:eastAsia="Times New Roman" w:hAnsi="Times New Roman"/>
                <w:color w:val="808080" w:themeColor="background1" w:themeShade="80"/>
                <w:kern w:val="2"/>
                <w:sz w:val="20"/>
                <w:szCs w:val="20"/>
                <w:lang w:eastAsia="lv-LV"/>
              </w:rPr>
              <w:footnoteReference w:id="14"/>
            </w:r>
          </w:p>
          <w:p w14:paraId="48EA4C29" w14:textId="77777777" w:rsidR="00F02494" w:rsidRPr="005F4F51" w:rsidRDefault="00F02494">
            <w:pPr>
              <w:spacing w:before="60" w:after="60" w:line="240" w:lineRule="auto"/>
              <w:jc w:val="center"/>
              <w:rPr>
                <w:rFonts w:ascii="Times New Roman" w:eastAsia="Times New Roman" w:hAnsi="Times New Roman"/>
                <w:color w:val="808080" w:themeColor="background1" w:themeShade="80"/>
                <w:kern w:val="2"/>
                <w:sz w:val="20"/>
                <w:szCs w:val="20"/>
                <w:lang w:eastAsia="lv-LV"/>
              </w:rPr>
            </w:pPr>
            <w:r w:rsidRPr="005F4F51">
              <w:rPr>
                <w:rFonts w:ascii="Times New Roman" w:eastAsia="Times New Roman" w:hAnsi="Times New Roman"/>
                <w:color w:val="808080" w:themeColor="background1" w:themeShade="80"/>
                <w:kern w:val="2"/>
                <w:sz w:val="20"/>
                <w:szCs w:val="20"/>
                <w:lang w:eastAsia="lv-LV"/>
              </w:rPr>
              <w:t>(sadalīts ikgadējos mērķos iekārtu līmenī)</w:t>
            </w:r>
          </w:p>
        </w:tc>
      </w:tr>
      <w:tr w:rsidR="00750E36" w:rsidRPr="005F4F51" w14:paraId="35981FE8" w14:textId="77777777" w:rsidTr="00750E36">
        <w:trPr>
          <w:trHeight w:val="683"/>
          <w:jc w:val="center"/>
        </w:trPr>
        <w:tc>
          <w:tcPr>
            <w:tcW w:w="704" w:type="dxa"/>
            <w:vMerge w:val="restart"/>
            <w:tcBorders>
              <w:top w:val="single" w:sz="4" w:space="0" w:color="000000"/>
              <w:left w:val="single" w:sz="4" w:space="0" w:color="000000"/>
              <w:bottom w:val="single" w:sz="4" w:space="0" w:color="000000"/>
              <w:right w:val="single" w:sz="4" w:space="0" w:color="000000"/>
            </w:tcBorders>
            <w:textDirection w:val="btLr"/>
            <w:vAlign w:val="center"/>
          </w:tcPr>
          <w:p w14:paraId="32A69B05" w14:textId="77777777" w:rsidR="00750E36" w:rsidRPr="005F4F51" w:rsidRDefault="00750E36">
            <w:pPr>
              <w:spacing w:before="60" w:after="60" w:line="240" w:lineRule="auto"/>
              <w:ind w:left="113" w:right="113"/>
              <w:jc w:val="center"/>
              <w:rPr>
                <w:rFonts w:ascii="Times New Roman" w:hAnsi="Times New Roman"/>
                <w:sz w:val="20"/>
                <w:szCs w:val="20"/>
              </w:rPr>
            </w:pPr>
            <w:r w:rsidRPr="005F4F51">
              <w:rPr>
                <w:rFonts w:ascii="Times New Roman" w:hAnsi="Times New Roman"/>
                <w:sz w:val="20"/>
                <w:szCs w:val="20"/>
              </w:rPr>
              <w:t>ZIZIMM sektora uzskaites kategorijas</w:t>
            </w:r>
          </w:p>
        </w:tc>
        <w:tc>
          <w:tcPr>
            <w:tcW w:w="1572" w:type="dxa"/>
            <w:tcBorders>
              <w:top w:val="single" w:sz="4" w:space="0" w:color="000000"/>
              <w:left w:val="single" w:sz="4" w:space="0" w:color="000000"/>
              <w:bottom w:val="single" w:sz="4" w:space="0" w:color="000000"/>
              <w:right w:val="single" w:sz="4" w:space="0" w:color="000000"/>
            </w:tcBorders>
            <w:vAlign w:val="center"/>
          </w:tcPr>
          <w:p w14:paraId="3C95D8C5" w14:textId="77777777" w:rsidR="00750E36" w:rsidRPr="005F4F51" w:rsidRDefault="00750E36">
            <w:pPr>
              <w:spacing w:before="60" w:after="60" w:line="240" w:lineRule="auto"/>
              <w:jc w:val="center"/>
              <w:rPr>
                <w:rFonts w:ascii="Times New Roman" w:hAnsi="Times New Roman"/>
                <w:sz w:val="20"/>
                <w:szCs w:val="20"/>
              </w:rPr>
            </w:pPr>
            <w:r w:rsidRPr="005F4F51">
              <w:rPr>
                <w:rFonts w:ascii="Times New Roman" w:hAnsi="Times New Roman"/>
                <w:sz w:val="20"/>
                <w:szCs w:val="20"/>
              </w:rPr>
              <w:t>Apmežota zeme</w:t>
            </w:r>
          </w:p>
        </w:tc>
        <w:tc>
          <w:tcPr>
            <w:tcW w:w="197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BA9E21E" w14:textId="77777777" w:rsidR="00750E36" w:rsidRPr="005F4F51" w:rsidRDefault="00750E36">
            <w:pPr>
              <w:spacing w:before="60" w:after="60" w:line="240" w:lineRule="auto"/>
              <w:jc w:val="center"/>
            </w:pPr>
            <w:r w:rsidRPr="005F4F51">
              <w:rPr>
                <w:rFonts w:ascii="Times New Roman" w:eastAsia="Times New Roman" w:hAnsi="Times New Roman"/>
                <w:color w:val="000000"/>
                <w:kern w:val="2"/>
                <w:sz w:val="20"/>
                <w:szCs w:val="20"/>
                <w:lang w:eastAsia="lv-LV"/>
              </w:rPr>
              <w:t xml:space="preserve">Uzskaitāmās SEG emisijas nepārsniedz uzskaitāmo SEG </w:t>
            </w:r>
            <w:proofErr w:type="spellStart"/>
            <w:r w:rsidRPr="005F4F51">
              <w:rPr>
                <w:rFonts w:ascii="Times New Roman" w:eastAsia="Times New Roman" w:hAnsi="Times New Roman"/>
                <w:color w:val="000000"/>
                <w:kern w:val="2"/>
                <w:sz w:val="20"/>
                <w:szCs w:val="20"/>
                <w:lang w:eastAsia="lv-LV"/>
              </w:rPr>
              <w:t>piesaisti</w:t>
            </w:r>
            <w:r w:rsidRPr="005F4F51">
              <w:rPr>
                <w:rFonts w:ascii="Times New Roman" w:eastAsia="Times New Roman" w:hAnsi="Times New Roman"/>
                <w:color w:val="000000"/>
                <w:kern w:val="2"/>
                <w:sz w:val="20"/>
                <w:szCs w:val="20"/>
                <w:vertAlign w:val="superscript"/>
                <w:lang w:eastAsia="lv-LV"/>
              </w:rPr>
              <w:t>e</w:t>
            </w:r>
            <w:proofErr w:type="spellEnd"/>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F548FF6" w14:textId="77777777" w:rsidR="00750E36" w:rsidRPr="005F4F51" w:rsidRDefault="00750E36">
            <w:pPr>
              <w:spacing w:before="60" w:after="60" w:line="240" w:lineRule="auto"/>
              <w:jc w:val="center"/>
            </w:pPr>
            <w:r w:rsidRPr="005F4F51">
              <w:rPr>
                <w:rFonts w:ascii="Times New Roman" w:eastAsia="Times New Roman" w:hAnsi="Times New Roman"/>
                <w:color w:val="000000"/>
                <w:kern w:val="2"/>
                <w:sz w:val="20"/>
                <w:szCs w:val="20"/>
                <w:lang w:eastAsia="lv-LV"/>
              </w:rPr>
              <w:t xml:space="preserve">Uzskaitāmās SEG emisijas nepārsniedz uzskaitāmo SEG </w:t>
            </w:r>
            <w:proofErr w:type="spellStart"/>
            <w:r w:rsidRPr="005F4F51">
              <w:rPr>
                <w:rFonts w:ascii="Times New Roman" w:eastAsia="Times New Roman" w:hAnsi="Times New Roman"/>
                <w:color w:val="000000"/>
                <w:kern w:val="2"/>
                <w:sz w:val="20"/>
                <w:szCs w:val="20"/>
                <w:lang w:eastAsia="lv-LV"/>
              </w:rPr>
              <w:t>piesaisti</w:t>
            </w:r>
            <w:r w:rsidRPr="005F4F51">
              <w:rPr>
                <w:rFonts w:ascii="Times New Roman" w:eastAsia="Times New Roman" w:hAnsi="Times New Roman"/>
                <w:color w:val="000000"/>
                <w:kern w:val="2"/>
                <w:sz w:val="20"/>
                <w:szCs w:val="20"/>
                <w:vertAlign w:val="superscript"/>
                <w:lang w:eastAsia="lv-LV"/>
              </w:rPr>
              <w:t>h</w:t>
            </w:r>
            <w:proofErr w:type="spellEnd"/>
          </w:p>
        </w:tc>
        <w:tc>
          <w:tcPr>
            <w:tcW w:w="173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A239BE6" w14:textId="77777777" w:rsidR="00750E36" w:rsidRPr="005F4F51" w:rsidRDefault="00750E36">
            <w:pPr>
              <w:spacing w:before="60" w:after="60" w:line="240" w:lineRule="auto"/>
              <w:jc w:val="center"/>
            </w:pPr>
            <w:r w:rsidRPr="005F4F51">
              <w:rPr>
                <w:rFonts w:ascii="Times New Roman" w:eastAsia="Times New Roman" w:hAnsi="Times New Roman"/>
                <w:color w:val="000000"/>
                <w:kern w:val="2"/>
                <w:sz w:val="20"/>
                <w:szCs w:val="20"/>
                <w:lang w:eastAsia="lv-LV"/>
              </w:rPr>
              <w:t xml:space="preserve">Uzskaitāmās SEG emisijas nepārsniedz uzskaitāmo SEG </w:t>
            </w:r>
            <w:proofErr w:type="spellStart"/>
            <w:r w:rsidRPr="005F4F51">
              <w:rPr>
                <w:rFonts w:ascii="Times New Roman" w:eastAsia="Times New Roman" w:hAnsi="Times New Roman"/>
                <w:color w:val="000000"/>
                <w:kern w:val="2"/>
                <w:sz w:val="20"/>
                <w:szCs w:val="20"/>
                <w:lang w:eastAsia="lv-LV"/>
              </w:rPr>
              <w:t>piesaisti</w:t>
            </w:r>
            <w:r w:rsidRPr="005F4F51">
              <w:rPr>
                <w:rFonts w:ascii="Times New Roman" w:eastAsia="Times New Roman" w:hAnsi="Times New Roman"/>
                <w:color w:val="000000"/>
                <w:kern w:val="2"/>
                <w:sz w:val="20"/>
                <w:szCs w:val="20"/>
                <w:vertAlign w:val="superscript"/>
                <w:lang w:eastAsia="lv-LV"/>
              </w:rPr>
              <w:t>h</w:t>
            </w:r>
            <w:proofErr w:type="spellEnd"/>
          </w:p>
        </w:tc>
        <w:tc>
          <w:tcPr>
            <w:tcW w:w="1462" w:type="dxa"/>
            <w:vMerge w:val="restart"/>
            <w:tcBorders>
              <w:top w:val="single" w:sz="4" w:space="0" w:color="000000"/>
              <w:left w:val="single" w:sz="4" w:space="0" w:color="000000"/>
              <w:right w:val="single" w:sz="4" w:space="0" w:color="000000"/>
            </w:tcBorders>
            <w:shd w:val="clear" w:color="auto" w:fill="FFFFFF"/>
          </w:tcPr>
          <w:p w14:paraId="13207DA1" w14:textId="77777777" w:rsidR="00750E36" w:rsidRPr="005F4F51" w:rsidRDefault="00750E36">
            <w:pPr>
              <w:spacing w:before="60" w:after="60" w:line="240" w:lineRule="auto"/>
              <w:jc w:val="center"/>
              <w:rPr>
                <w:rFonts w:ascii="Times New Roman" w:eastAsia="Times New Roman" w:hAnsi="Times New Roman"/>
                <w:color w:val="808080" w:themeColor="background1" w:themeShade="80"/>
                <w:kern w:val="2"/>
                <w:sz w:val="20"/>
                <w:szCs w:val="20"/>
                <w:lang w:eastAsia="lv-LV"/>
              </w:rPr>
            </w:pPr>
            <w:r w:rsidRPr="005F4F51">
              <w:rPr>
                <w:rFonts w:ascii="Times New Roman" w:eastAsia="Times New Roman" w:hAnsi="Times New Roman"/>
                <w:color w:val="808080" w:themeColor="background1" w:themeShade="80"/>
                <w:kern w:val="2"/>
                <w:sz w:val="20"/>
                <w:szCs w:val="20"/>
                <w:lang w:eastAsia="lv-LV"/>
              </w:rPr>
              <w:t>Uzskaitāmās SEG emisijas nepārsniedz uzskaitāmo SEG piesaisti</w:t>
            </w:r>
          </w:p>
        </w:tc>
        <w:tc>
          <w:tcPr>
            <w:tcW w:w="1462" w:type="dxa"/>
            <w:vMerge w:val="restart"/>
            <w:tcBorders>
              <w:top w:val="single" w:sz="4" w:space="0" w:color="000000"/>
              <w:left w:val="single" w:sz="4" w:space="0" w:color="000000"/>
              <w:right w:val="single" w:sz="4" w:space="0" w:color="000000"/>
            </w:tcBorders>
            <w:shd w:val="clear" w:color="auto" w:fill="D9D9D9" w:themeFill="background1" w:themeFillShade="D9"/>
          </w:tcPr>
          <w:p w14:paraId="6080505E" w14:textId="77777777" w:rsidR="00750E36" w:rsidRPr="005F4F51" w:rsidRDefault="00750E36">
            <w:pPr>
              <w:spacing w:before="60" w:after="60" w:line="240" w:lineRule="auto"/>
              <w:jc w:val="center"/>
              <w:rPr>
                <w:rFonts w:ascii="Times New Roman" w:eastAsia="Times New Roman" w:hAnsi="Times New Roman"/>
                <w:color w:val="808080" w:themeColor="background1" w:themeShade="80"/>
                <w:kern w:val="2"/>
                <w:sz w:val="20"/>
                <w:szCs w:val="20"/>
                <w:lang w:eastAsia="lv-LV"/>
              </w:rPr>
            </w:pPr>
          </w:p>
        </w:tc>
      </w:tr>
      <w:tr w:rsidR="00750E36" w:rsidRPr="005F4F51" w14:paraId="1277F09E" w14:textId="77777777" w:rsidTr="00750E36">
        <w:trPr>
          <w:trHeight w:val="539"/>
          <w:jc w:val="center"/>
        </w:trPr>
        <w:tc>
          <w:tcPr>
            <w:tcW w:w="704" w:type="dxa"/>
            <w:vMerge/>
            <w:tcBorders>
              <w:top w:val="single" w:sz="4" w:space="0" w:color="000000"/>
              <w:left w:val="single" w:sz="4" w:space="0" w:color="000000"/>
              <w:bottom w:val="single" w:sz="4" w:space="0" w:color="000000"/>
              <w:right w:val="single" w:sz="4" w:space="0" w:color="000000"/>
            </w:tcBorders>
            <w:textDirection w:val="btLr"/>
            <w:vAlign w:val="center"/>
          </w:tcPr>
          <w:p w14:paraId="280CE77E" w14:textId="77777777" w:rsidR="00750E36" w:rsidRPr="005F4F51" w:rsidRDefault="00750E36"/>
        </w:tc>
        <w:tc>
          <w:tcPr>
            <w:tcW w:w="1572" w:type="dxa"/>
            <w:tcBorders>
              <w:top w:val="single" w:sz="4" w:space="0" w:color="000000"/>
              <w:left w:val="single" w:sz="4" w:space="0" w:color="000000"/>
              <w:bottom w:val="single" w:sz="4" w:space="0" w:color="000000"/>
              <w:right w:val="single" w:sz="4" w:space="0" w:color="000000"/>
            </w:tcBorders>
            <w:vAlign w:val="center"/>
          </w:tcPr>
          <w:p w14:paraId="121988F2" w14:textId="77777777" w:rsidR="00750E36" w:rsidRPr="005F4F51" w:rsidRDefault="00750E36">
            <w:pPr>
              <w:spacing w:before="60" w:after="60" w:line="240" w:lineRule="auto"/>
              <w:jc w:val="center"/>
              <w:rPr>
                <w:rFonts w:ascii="Times New Roman" w:hAnsi="Times New Roman"/>
                <w:sz w:val="20"/>
                <w:szCs w:val="20"/>
              </w:rPr>
            </w:pPr>
            <w:r w:rsidRPr="005F4F51">
              <w:rPr>
                <w:rFonts w:ascii="Times New Roman" w:hAnsi="Times New Roman"/>
                <w:sz w:val="20"/>
                <w:szCs w:val="20"/>
              </w:rPr>
              <w:t>Atmežota zeme</w:t>
            </w:r>
          </w:p>
        </w:tc>
        <w:tc>
          <w:tcPr>
            <w:tcW w:w="197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8A759EB" w14:textId="77777777" w:rsidR="00750E36" w:rsidRPr="005F4F51" w:rsidRDefault="00750E36"/>
        </w:tc>
        <w:tc>
          <w:tcPr>
            <w:tcW w:w="17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7317A71" w14:textId="77777777" w:rsidR="00750E36" w:rsidRPr="005F4F51" w:rsidRDefault="00750E36"/>
        </w:tc>
        <w:tc>
          <w:tcPr>
            <w:tcW w:w="173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0331472" w14:textId="77777777" w:rsidR="00750E36" w:rsidRPr="005F4F51" w:rsidRDefault="00750E36"/>
        </w:tc>
        <w:tc>
          <w:tcPr>
            <w:tcW w:w="1462" w:type="dxa"/>
            <w:vMerge/>
            <w:tcBorders>
              <w:left w:val="single" w:sz="4" w:space="0" w:color="000000"/>
              <w:right w:val="single" w:sz="4" w:space="0" w:color="000000"/>
            </w:tcBorders>
            <w:shd w:val="clear" w:color="auto" w:fill="FFFFFF"/>
          </w:tcPr>
          <w:p w14:paraId="52A4399F" w14:textId="77777777" w:rsidR="00750E36" w:rsidRPr="005F4F51" w:rsidRDefault="00750E36">
            <w:pPr>
              <w:rPr>
                <w:color w:val="808080" w:themeColor="background1" w:themeShade="80"/>
              </w:rPr>
            </w:pPr>
          </w:p>
        </w:tc>
        <w:tc>
          <w:tcPr>
            <w:tcW w:w="1462" w:type="dxa"/>
            <w:vMerge/>
            <w:tcBorders>
              <w:left w:val="single" w:sz="4" w:space="0" w:color="000000"/>
              <w:right w:val="single" w:sz="4" w:space="0" w:color="000000"/>
            </w:tcBorders>
            <w:shd w:val="clear" w:color="auto" w:fill="D9D9D9" w:themeFill="background1" w:themeFillShade="D9"/>
          </w:tcPr>
          <w:p w14:paraId="01436B4C" w14:textId="77777777" w:rsidR="00750E36" w:rsidRPr="005F4F51" w:rsidRDefault="00750E36">
            <w:pPr>
              <w:rPr>
                <w:color w:val="808080" w:themeColor="background1" w:themeShade="80"/>
              </w:rPr>
            </w:pPr>
          </w:p>
        </w:tc>
      </w:tr>
      <w:tr w:rsidR="00750E36" w:rsidRPr="005F4F51" w14:paraId="4F78F4D0" w14:textId="77777777" w:rsidTr="00750E36">
        <w:trPr>
          <w:trHeight w:val="394"/>
          <w:jc w:val="center"/>
        </w:trPr>
        <w:tc>
          <w:tcPr>
            <w:tcW w:w="704" w:type="dxa"/>
            <w:vMerge/>
            <w:tcBorders>
              <w:top w:val="single" w:sz="4" w:space="0" w:color="000000"/>
              <w:left w:val="single" w:sz="4" w:space="0" w:color="000000"/>
              <w:bottom w:val="single" w:sz="4" w:space="0" w:color="000000"/>
              <w:right w:val="single" w:sz="4" w:space="0" w:color="000000"/>
            </w:tcBorders>
            <w:textDirection w:val="btLr"/>
            <w:vAlign w:val="center"/>
          </w:tcPr>
          <w:p w14:paraId="1E56A51C" w14:textId="77777777" w:rsidR="00750E36" w:rsidRPr="005F4F51" w:rsidRDefault="00750E36"/>
        </w:tc>
        <w:tc>
          <w:tcPr>
            <w:tcW w:w="1572" w:type="dxa"/>
            <w:tcBorders>
              <w:top w:val="single" w:sz="4" w:space="0" w:color="000000"/>
              <w:left w:val="single" w:sz="4" w:space="0" w:color="000000"/>
              <w:bottom w:val="single" w:sz="4" w:space="0" w:color="000000"/>
              <w:right w:val="single" w:sz="4" w:space="0" w:color="000000"/>
            </w:tcBorders>
            <w:vAlign w:val="center"/>
          </w:tcPr>
          <w:p w14:paraId="7D08DBA0" w14:textId="77777777" w:rsidR="00750E36" w:rsidRPr="005F4F51" w:rsidRDefault="00750E36">
            <w:pPr>
              <w:spacing w:before="60" w:after="60" w:line="240" w:lineRule="auto"/>
              <w:jc w:val="center"/>
              <w:rPr>
                <w:rFonts w:ascii="Times New Roman" w:hAnsi="Times New Roman"/>
                <w:sz w:val="20"/>
                <w:szCs w:val="20"/>
              </w:rPr>
            </w:pPr>
            <w:r w:rsidRPr="005F4F51">
              <w:rPr>
                <w:rFonts w:ascii="Times New Roman" w:hAnsi="Times New Roman"/>
                <w:sz w:val="20"/>
                <w:szCs w:val="20"/>
              </w:rPr>
              <w:t>Apsaimniekota meža zeme</w:t>
            </w:r>
          </w:p>
          <w:p w14:paraId="57DE9760" w14:textId="77777777" w:rsidR="00750E36" w:rsidRPr="005F4F51" w:rsidRDefault="00750E36">
            <w:pPr>
              <w:spacing w:before="60" w:after="60" w:line="240" w:lineRule="auto"/>
              <w:jc w:val="center"/>
            </w:pPr>
            <w:r w:rsidRPr="005F4F51">
              <w:rPr>
                <w:rFonts w:ascii="Times New Roman" w:hAnsi="Times New Roman"/>
                <w:i/>
                <w:iCs/>
                <w:sz w:val="20"/>
                <w:szCs w:val="20"/>
              </w:rPr>
              <w:t>MARL</w:t>
            </w:r>
            <w:r w:rsidRPr="005F4F51">
              <w:rPr>
                <w:rFonts w:ascii="Times New Roman" w:hAnsi="Times New Roman"/>
                <w:i/>
                <w:sz w:val="20"/>
                <w:szCs w:val="20"/>
                <w:vertAlign w:val="superscript"/>
              </w:rPr>
              <w:t>d1</w:t>
            </w:r>
          </w:p>
          <w:p w14:paraId="1162250E" w14:textId="77777777" w:rsidR="00750E36" w:rsidRPr="005F4F51" w:rsidRDefault="00750E36">
            <w:pPr>
              <w:spacing w:before="60" w:after="60" w:line="240" w:lineRule="auto"/>
              <w:jc w:val="center"/>
            </w:pPr>
            <w:r w:rsidRPr="005F4F51">
              <w:rPr>
                <w:rFonts w:ascii="Times New Roman" w:hAnsi="Times New Roman"/>
                <w:i/>
                <w:sz w:val="20"/>
                <w:szCs w:val="20"/>
              </w:rPr>
              <w:t>MRL</w:t>
            </w:r>
            <w:r w:rsidRPr="005F4F51">
              <w:rPr>
                <w:rFonts w:ascii="Times New Roman" w:hAnsi="Times New Roman"/>
                <w:i/>
                <w:sz w:val="20"/>
                <w:szCs w:val="20"/>
                <w:vertAlign w:val="superscript"/>
              </w:rPr>
              <w:t>d2</w:t>
            </w:r>
          </w:p>
        </w:tc>
        <w:tc>
          <w:tcPr>
            <w:tcW w:w="197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D344221" w14:textId="77777777" w:rsidR="00750E36" w:rsidRPr="005F4F51" w:rsidRDefault="00750E36"/>
        </w:tc>
        <w:tc>
          <w:tcPr>
            <w:tcW w:w="17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8D9E718" w14:textId="77777777" w:rsidR="00750E36" w:rsidRPr="005F4F51" w:rsidRDefault="00750E36"/>
        </w:tc>
        <w:tc>
          <w:tcPr>
            <w:tcW w:w="173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A836E58" w14:textId="77777777" w:rsidR="00750E36" w:rsidRPr="005F4F51" w:rsidRDefault="00750E36"/>
        </w:tc>
        <w:tc>
          <w:tcPr>
            <w:tcW w:w="1462" w:type="dxa"/>
            <w:vMerge/>
            <w:tcBorders>
              <w:left w:val="single" w:sz="4" w:space="0" w:color="000000"/>
              <w:right w:val="single" w:sz="4" w:space="0" w:color="000000"/>
            </w:tcBorders>
            <w:shd w:val="clear" w:color="auto" w:fill="FFFFFF"/>
          </w:tcPr>
          <w:p w14:paraId="5F2CEBA7" w14:textId="77777777" w:rsidR="00750E36" w:rsidRPr="005F4F51" w:rsidRDefault="00750E36">
            <w:pPr>
              <w:rPr>
                <w:color w:val="808080" w:themeColor="background1" w:themeShade="80"/>
              </w:rPr>
            </w:pPr>
          </w:p>
        </w:tc>
        <w:tc>
          <w:tcPr>
            <w:tcW w:w="1462" w:type="dxa"/>
            <w:vMerge/>
            <w:tcBorders>
              <w:left w:val="single" w:sz="4" w:space="0" w:color="000000"/>
              <w:right w:val="single" w:sz="4" w:space="0" w:color="000000"/>
            </w:tcBorders>
            <w:shd w:val="clear" w:color="auto" w:fill="D9D9D9" w:themeFill="background1" w:themeFillShade="D9"/>
          </w:tcPr>
          <w:p w14:paraId="59593CA9" w14:textId="77777777" w:rsidR="00750E36" w:rsidRPr="005F4F51" w:rsidRDefault="00750E36">
            <w:pPr>
              <w:rPr>
                <w:color w:val="808080" w:themeColor="background1" w:themeShade="80"/>
              </w:rPr>
            </w:pPr>
          </w:p>
        </w:tc>
      </w:tr>
      <w:tr w:rsidR="00750E36" w:rsidRPr="005F4F51" w14:paraId="58A9B2E6" w14:textId="77777777" w:rsidTr="00750E36">
        <w:trPr>
          <w:trHeight w:val="67"/>
          <w:jc w:val="center"/>
        </w:trPr>
        <w:tc>
          <w:tcPr>
            <w:tcW w:w="704" w:type="dxa"/>
            <w:vMerge/>
            <w:tcBorders>
              <w:top w:val="single" w:sz="4" w:space="0" w:color="000000"/>
              <w:left w:val="single" w:sz="4" w:space="0" w:color="000000"/>
              <w:bottom w:val="single" w:sz="4" w:space="0" w:color="000000"/>
              <w:right w:val="single" w:sz="4" w:space="0" w:color="000000"/>
            </w:tcBorders>
            <w:textDirection w:val="btLr"/>
            <w:vAlign w:val="center"/>
          </w:tcPr>
          <w:p w14:paraId="6E54AC19" w14:textId="77777777" w:rsidR="00750E36" w:rsidRPr="005F4F51" w:rsidRDefault="00750E36"/>
        </w:tc>
        <w:tc>
          <w:tcPr>
            <w:tcW w:w="1572" w:type="dxa"/>
            <w:tcBorders>
              <w:top w:val="single" w:sz="4" w:space="0" w:color="000000"/>
              <w:left w:val="single" w:sz="4" w:space="0" w:color="000000"/>
              <w:bottom w:val="single" w:sz="4" w:space="0" w:color="000000"/>
              <w:right w:val="single" w:sz="4" w:space="0" w:color="000000"/>
            </w:tcBorders>
            <w:vAlign w:val="center"/>
          </w:tcPr>
          <w:p w14:paraId="415B216F" w14:textId="77777777" w:rsidR="00750E36" w:rsidRPr="005F4F51" w:rsidRDefault="00750E36">
            <w:pPr>
              <w:spacing w:before="60" w:after="60" w:line="240" w:lineRule="auto"/>
              <w:jc w:val="center"/>
              <w:rPr>
                <w:rFonts w:ascii="Times New Roman" w:hAnsi="Times New Roman"/>
                <w:sz w:val="20"/>
                <w:szCs w:val="20"/>
              </w:rPr>
            </w:pPr>
            <w:r w:rsidRPr="005F4F51">
              <w:rPr>
                <w:rFonts w:ascii="Times New Roman" w:hAnsi="Times New Roman"/>
                <w:sz w:val="20"/>
                <w:szCs w:val="20"/>
              </w:rPr>
              <w:t>Apsaimniekota aramzeme</w:t>
            </w:r>
          </w:p>
        </w:tc>
        <w:tc>
          <w:tcPr>
            <w:tcW w:w="197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01E7DF5" w14:textId="77777777" w:rsidR="00750E36" w:rsidRPr="005F4F51" w:rsidRDefault="00750E36">
            <w:pPr>
              <w:snapToGrid w:val="0"/>
              <w:spacing w:before="60" w:after="60" w:line="240" w:lineRule="auto"/>
              <w:jc w:val="center"/>
              <w:rPr>
                <w:rFonts w:ascii="Times New Roman" w:eastAsia="Times New Roman" w:hAnsi="Times New Roman"/>
                <w:b/>
                <w:bCs/>
                <w:color w:val="000000"/>
                <w:kern w:val="2"/>
                <w:sz w:val="20"/>
                <w:szCs w:val="20"/>
                <w:lang w:eastAsia="lv-LV"/>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CD309A8" w14:textId="77777777" w:rsidR="00750E36" w:rsidRPr="005F4F51" w:rsidRDefault="00750E36"/>
        </w:tc>
        <w:tc>
          <w:tcPr>
            <w:tcW w:w="173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72629DB" w14:textId="77777777" w:rsidR="00750E36" w:rsidRPr="005F4F51" w:rsidRDefault="00750E36"/>
        </w:tc>
        <w:tc>
          <w:tcPr>
            <w:tcW w:w="1462" w:type="dxa"/>
            <w:vMerge/>
            <w:tcBorders>
              <w:left w:val="single" w:sz="4" w:space="0" w:color="000000"/>
              <w:right w:val="single" w:sz="4" w:space="0" w:color="000000"/>
            </w:tcBorders>
            <w:shd w:val="clear" w:color="auto" w:fill="FFFFFF"/>
          </w:tcPr>
          <w:p w14:paraId="2E207666" w14:textId="77777777" w:rsidR="00750E36" w:rsidRPr="005F4F51" w:rsidRDefault="00750E36"/>
        </w:tc>
        <w:tc>
          <w:tcPr>
            <w:tcW w:w="1462" w:type="dxa"/>
            <w:vMerge/>
            <w:tcBorders>
              <w:left w:val="single" w:sz="4" w:space="0" w:color="000000"/>
              <w:right w:val="single" w:sz="4" w:space="0" w:color="000000"/>
            </w:tcBorders>
            <w:shd w:val="clear" w:color="auto" w:fill="D9D9D9" w:themeFill="background1" w:themeFillShade="D9"/>
          </w:tcPr>
          <w:p w14:paraId="2E6AF79B" w14:textId="77777777" w:rsidR="00750E36" w:rsidRPr="005F4F51" w:rsidRDefault="00750E36">
            <w:pPr>
              <w:rPr>
                <w:color w:val="808080" w:themeColor="background1" w:themeShade="80"/>
              </w:rPr>
            </w:pPr>
          </w:p>
        </w:tc>
      </w:tr>
      <w:tr w:rsidR="00750E36" w:rsidRPr="005F4F51" w14:paraId="2B2948DF" w14:textId="77777777" w:rsidTr="00750E36">
        <w:trPr>
          <w:trHeight w:val="539"/>
          <w:jc w:val="center"/>
        </w:trPr>
        <w:tc>
          <w:tcPr>
            <w:tcW w:w="704" w:type="dxa"/>
            <w:vMerge/>
            <w:tcBorders>
              <w:top w:val="single" w:sz="4" w:space="0" w:color="000000"/>
              <w:left w:val="single" w:sz="4" w:space="0" w:color="000000"/>
              <w:bottom w:val="single" w:sz="4" w:space="0" w:color="000000"/>
              <w:right w:val="single" w:sz="4" w:space="0" w:color="000000"/>
            </w:tcBorders>
            <w:textDirection w:val="btLr"/>
            <w:vAlign w:val="center"/>
          </w:tcPr>
          <w:p w14:paraId="0141073D" w14:textId="77777777" w:rsidR="00750E36" w:rsidRPr="005F4F51" w:rsidRDefault="00750E36"/>
        </w:tc>
        <w:tc>
          <w:tcPr>
            <w:tcW w:w="1572" w:type="dxa"/>
            <w:tcBorders>
              <w:top w:val="single" w:sz="4" w:space="0" w:color="000000"/>
              <w:left w:val="single" w:sz="4" w:space="0" w:color="000000"/>
              <w:bottom w:val="single" w:sz="4" w:space="0" w:color="000000"/>
              <w:right w:val="single" w:sz="4" w:space="0" w:color="000000"/>
            </w:tcBorders>
            <w:vAlign w:val="center"/>
          </w:tcPr>
          <w:p w14:paraId="36BF4EEE" w14:textId="77777777" w:rsidR="00750E36" w:rsidRPr="005F4F51" w:rsidRDefault="00750E36">
            <w:pPr>
              <w:spacing w:before="60" w:after="60" w:line="240" w:lineRule="auto"/>
              <w:jc w:val="center"/>
              <w:rPr>
                <w:rFonts w:ascii="Times New Roman" w:hAnsi="Times New Roman"/>
                <w:sz w:val="20"/>
                <w:szCs w:val="20"/>
              </w:rPr>
            </w:pPr>
            <w:r w:rsidRPr="005F4F51">
              <w:rPr>
                <w:rFonts w:ascii="Times New Roman" w:hAnsi="Times New Roman"/>
                <w:sz w:val="20"/>
                <w:szCs w:val="20"/>
              </w:rPr>
              <w:t>Apsaimniekoti zālāji</w:t>
            </w:r>
          </w:p>
        </w:tc>
        <w:tc>
          <w:tcPr>
            <w:tcW w:w="197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443DAE6" w14:textId="77777777" w:rsidR="00750E36" w:rsidRPr="005F4F51" w:rsidRDefault="00750E36">
            <w:pPr>
              <w:snapToGrid w:val="0"/>
              <w:spacing w:before="60" w:after="60" w:line="240" w:lineRule="auto"/>
              <w:jc w:val="center"/>
              <w:rPr>
                <w:rFonts w:ascii="Times New Roman" w:eastAsia="Times New Roman" w:hAnsi="Times New Roman"/>
                <w:b/>
                <w:bCs/>
                <w:color w:val="000000"/>
                <w:kern w:val="2"/>
                <w:sz w:val="20"/>
                <w:szCs w:val="20"/>
                <w:lang w:eastAsia="lv-LV"/>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A319814" w14:textId="77777777" w:rsidR="00750E36" w:rsidRPr="005F4F51" w:rsidRDefault="00750E36"/>
        </w:tc>
        <w:tc>
          <w:tcPr>
            <w:tcW w:w="173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BA3E7AA" w14:textId="77777777" w:rsidR="00750E36" w:rsidRPr="005F4F51" w:rsidRDefault="00750E36"/>
        </w:tc>
        <w:tc>
          <w:tcPr>
            <w:tcW w:w="1462" w:type="dxa"/>
            <w:vMerge/>
            <w:tcBorders>
              <w:left w:val="single" w:sz="4" w:space="0" w:color="000000"/>
              <w:bottom w:val="single" w:sz="4" w:space="0" w:color="000000"/>
              <w:right w:val="single" w:sz="4" w:space="0" w:color="000000"/>
            </w:tcBorders>
            <w:shd w:val="clear" w:color="auto" w:fill="FFFFFF"/>
          </w:tcPr>
          <w:p w14:paraId="59FB71FF" w14:textId="77777777" w:rsidR="00750E36" w:rsidRPr="005F4F51" w:rsidRDefault="00750E36"/>
        </w:tc>
        <w:tc>
          <w:tcPr>
            <w:tcW w:w="1462" w:type="dxa"/>
            <w:vMerge/>
            <w:tcBorders>
              <w:left w:val="single" w:sz="4" w:space="0" w:color="000000"/>
              <w:right w:val="single" w:sz="4" w:space="0" w:color="000000"/>
            </w:tcBorders>
            <w:shd w:val="clear" w:color="auto" w:fill="D9D9D9" w:themeFill="background1" w:themeFillShade="D9"/>
          </w:tcPr>
          <w:p w14:paraId="1E512C9D" w14:textId="77777777" w:rsidR="00750E36" w:rsidRPr="005F4F51" w:rsidRDefault="00750E36">
            <w:pPr>
              <w:rPr>
                <w:color w:val="808080" w:themeColor="background1" w:themeShade="80"/>
              </w:rPr>
            </w:pPr>
          </w:p>
        </w:tc>
      </w:tr>
      <w:tr w:rsidR="00750E36" w:rsidRPr="005F4F51" w14:paraId="7A678147" w14:textId="77777777" w:rsidTr="00750E36">
        <w:trPr>
          <w:trHeight w:val="539"/>
          <w:jc w:val="center"/>
        </w:trPr>
        <w:tc>
          <w:tcPr>
            <w:tcW w:w="704" w:type="dxa"/>
            <w:vMerge/>
            <w:tcBorders>
              <w:top w:val="single" w:sz="4" w:space="0" w:color="000000"/>
              <w:left w:val="single" w:sz="4" w:space="0" w:color="000000"/>
              <w:bottom w:val="single" w:sz="4" w:space="0" w:color="000000"/>
              <w:right w:val="single" w:sz="4" w:space="0" w:color="000000"/>
            </w:tcBorders>
            <w:textDirection w:val="btLr"/>
            <w:vAlign w:val="center"/>
          </w:tcPr>
          <w:p w14:paraId="69DD5193" w14:textId="77777777" w:rsidR="00750E36" w:rsidRPr="005F4F51" w:rsidRDefault="00750E36"/>
        </w:tc>
        <w:tc>
          <w:tcPr>
            <w:tcW w:w="1572" w:type="dxa"/>
            <w:tcBorders>
              <w:top w:val="single" w:sz="4" w:space="0" w:color="000000"/>
              <w:left w:val="single" w:sz="4" w:space="0" w:color="000000"/>
              <w:bottom w:val="single" w:sz="4" w:space="0" w:color="000000"/>
              <w:right w:val="single" w:sz="4" w:space="0" w:color="000000"/>
            </w:tcBorders>
            <w:vAlign w:val="center"/>
          </w:tcPr>
          <w:p w14:paraId="6A8F67F1" w14:textId="77777777" w:rsidR="00750E36" w:rsidRPr="005F4F51" w:rsidRDefault="00750E36">
            <w:pPr>
              <w:spacing w:before="60" w:after="60" w:line="240" w:lineRule="auto"/>
              <w:jc w:val="center"/>
              <w:rPr>
                <w:rFonts w:ascii="Times New Roman" w:hAnsi="Times New Roman"/>
                <w:sz w:val="20"/>
                <w:szCs w:val="20"/>
              </w:rPr>
            </w:pPr>
            <w:r w:rsidRPr="005F4F51">
              <w:rPr>
                <w:rFonts w:ascii="Times New Roman" w:hAnsi="Times New Roman"/>
                <w:sz w:val="20"/>
                <w:szCs w:val="20"/>
              </w:rPr>
              <w:t>Apsaimniekoti mitrāji</w:t>
            </w:r>
          </w:p>
        </w:tc>
        <w:tc>
          <w:tcPr>
            <w:tcW w:w="197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A9365D7" w14:textId="77777777" w:rsidR="00750E36" w:rsidRPr="005F4F51" w:rsidRDefault="00750E36">
            <w:pPr>
              <w:snapToGrid w:val="0"/>
              <w:spacing w:before="60" w:after="60" w:line="240" w:lineRule="auto"/>
              <w:jc w:val="center"/>
              <w:rPr>
                <w:rFonts w:ascii="Times New Roman" w:eastAsia="Times New Roman" w:hAnsi="Times New Roman"/>
                <w:b/>
                <w:bCs/>
                <w:color w:val="000000"/>
                <w:kern w:val="2"/>
                <w:sz w:val="20"/>
                <w:szCs w:val="20"/>
                <w:lang w:eastAsia="lv-LV"/>
              </w:rPr>
            </w:pP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3B6A20E" w14:textId="77777777" w:rsidR="00750E36" w:rsidRPr="005F4F51" w:rsidRDefault="00750E36">
            <w:pPr>
              <w:snapToGrid w:val="0"/>
              <w:spacing w:before="60" w:after="60" w:line="240" w:lineRule="auto"/>
              <w:jc w:val="center"/>
              <w:rPr>
                <w:rFonts w:ascii="Times New Roman" w:eastAsia="Times New Roman" w:hAnsi="Times New Roman"/>
                <w:b/>
                <w:bCs/>
                <w:color w:val="000000"/>
                <w:kern w:val="2"/>
                <w:sz w:val="20"/>
                <w:szCs w:val="20"/>
                <w:lang w:eastAsia="lv-LV"/>
              </w:rPr>
            </w:pPr>
          </w:p>
        </w:tc>
        <w:tc>
          <w:tcPr>
            <w:tcW w:w="173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073A85C" w14:textId="77777777" w:rsidR="00750E36" w:rsidRPr="005F4F51" w:rsidRDefault="00750E36"/>
        </w:tc>
        <w:tc>
          <w:tcPr>
            <w:tcW w:w="14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00EB0E1" w14:textId="77777777" w:rsidR="00750E36" w:rsidRPr="005F4F51" w:rsidRDefault="00750E36"/>
        </w:tc>
        <w:tc>
          <w:tcPr>
            <w:tcW w:w="1462" w:type="dxa"/>
            <w:vMerge/>
            <w:tcBorders>
              <w:left w:val="single" w:sz="4" w:space="0" w:color="000000"/>
              <w:bottom w:val="single" w:sz="4" w:space="0" w:color="000000"/>
              <w:right w:val="single" w:sz="4" w:space="0" w:color="000000"/>
            </w:tcBorders>
            <w:shd w:val="clear" w:color="auto" w:fill="D9D9D9" w:themeFill="background1" w:themeFillShade="D9"/>
          </w:tcPr>
          <w:p w14:paraId="2EA49150" w14:textId="77777777" w:rsidR="00750E36" w:rsidRPr="005F4F51" w:rsidRDefault="00750E36">
            <w:pPr>
              <w:rPr>
                <w:rFonts w:ascii="Times New Roman" w:hAnsi="Times New Roman"/>
                <w:color w:val="808080" w:themeColor="background1" w:themeShade="80"/>
                <w:sz w:val="20"/>
                <w:szCs w:val="20"/>
              </w:rPr>
            </w:pPr>
          </w:p>
        </w:tc>
      </w:tr>
      <w:tr w:rsidR="00E63B14" w:rsidRPr="005F4F51" w14:paraId="59C6DA0B" w14:textId="77777777" w:rsidTr="00840933">
        <w:trPr>
          <w:trHeight w:val="539"/>
          <w:jc w:val="center"/>
        </w:trPr>
        <w:tc>
          <w:tcPr>
            <w:tcW w:w="2276" w:type="dxa"/>
            <w:gridSpan w:val="2"/>
            <w:tcBorders>
              <w:top w:val="single" w:sz="4" w:space="0" w:color="000000"/>
              <w:left w:val="single" w:sz="4" w:space="0" w:color="000000"/>
              <w:bottom w:val="single" w:sz="4" w:space="0" w:color="000000"/>
              <w:right w:val="single" w:sz="4" w:space="0" w:color="000000"/>
            </w:tcBorders>
            <w:vAlign w:val="center"/>
          </w:tcPr>
          <w:p w14:paraId="6FD76B1D" w14:textId="77777777" w:rsidR="00E63B14" w:rsidRPr="005F4F51" w:rsidRDefault="00E63B14">
            <w:pPr>
              <w:spacing w:before="60" w:after="60" w:line="240" w:lineRule="auto"/>
              <w:jc w:val="center"/>
              <w:rPr>
                <w:rFonts w:ascii="Times New Roman" w:hAnsi="Times New Roman"/>
                <w:color w:val="808080" w:themeColor="background1" w:themeShade="80"/>
                <w:sz w:val="20"/>
                <w:szCs w:val="20"/>
              </w:rPr>
            </w:pPr>
            <w:r w:rsidRPr="005F4F51">
              <w:rPr>
                <w:rFonts w:ascii="Times New Roman" w:hAnsi="Times New Roman"/>
                <w:color w:val="808080" w:themeColor="background1" w:themeShade="80"/>
                <w:sz w:val="20"/>
                <w:szCs w:val="20"/>
              </w:rPr>
              <w:t xml:space="preserve">ZIZIMM sektora </w:t>
            </w:r>
            <w:r w:rsidR="00840933" w:rsidRPr="005F4F51">
              <w:rPr>
                <w:rFonts w:ascii="Times New Roman" w:hAnsi="Times New Roman"/>
                <w:color w:val="808080" w:themeColor="background1" w:themeShade="80"/>
                <w:sz w:val="20"/>
                <w:szCs w:val="20"/>
              </w:rPr>
              <w:t>ziņošana</w:t>
            </w:r>
            <w:r w:rsidRPr="005F4F51">
              <w:rPr>
                <w:rFonts w:ascii="Times New Roman" w:hAnsi="Times New Roman"/>
                <w:color w:val="808080" w:themeColor="background1" w:themeShade="80"/>
                <w:sz w:val="20"/>
                <w:szCs w:val="20"/>
              </w:rPr>
              <w:t>s kategorijas</w:t>
            </w:r>
          </w:p>
          <w:p w14:paraId="36352E26" w14:textId="77777777" w:rsidR="009623F3" w:rsidRPr="005F4F51" w:rsidRDefault="009623F3">
            <w:pPr>
              <w:spacing w:before="60" w:after="60" w:line="240" w:lineRule="auto"/>
              <w:jc w:val="center"/>
              <w:rPr>
                <w:rFonts w:ascii="Times New Roman" w:hAnsi="Times New Roman"/>
                <w:color w:val="808080" w:themeColor="background1" w:themeShade="80"/>
                <w:sz w:val="20"/>
                <w:szCs w:val="20"/>
              </w:rPr>
            </w:pPr>
            <w:r w:rsidRPr="005F4F51">
              <w:rPr>
                <w:rFonts w:ascii="Times New Roman" w:hAnsi="Times New Roman"/>
                <w:color w:val="808080" w:themeColor="background1" w:themeShade="80"/>
                <w:sz w:val="20"/>
                <w:szCs w:val="20"/>
              </w:rPr>
              <w:t>(</w:t>
            </w:r>
            <w:r w:rsidRPr="005F4F51">
              <w:rPr>
                <w:rFonts w:ascii="Times New Roman" w:hAnsi="Times New Roman"/>
                <w:i/>
                <w:iCs/>
                <w:color w:val="808080" w:themeColor="background1" w:themeShade="80"/>
                <w:sz w:val="20"/>
                <w:szCs w:val="20"/>
              </w:rPr>
              <w:t xml:space="preserve">meža zeme; aramzeme; zālāji; mitrāji; apdzīvotās teritorijas; cita zeme; nocirstas koksnes produkti; </w:t>
            </w:r>
            <w:r w:rsidR="00132D6C" w:rsidRPr="005F4F51">
              <w:rPr>
                <w:rFonts w:ascii="Times New Roman" w:hAnsi="Times New Roman"/>
                <w:i/>
                <w:iCs/>
                <w:color w:val="808080" w:themeColor="background1" w:themeShade="80"/>
                <w:sz w:val="20"/>
                <w:szCs w:val="20"/>
              </w:rPr>
              <w:t>gaistošais slāpeklis no apstrādātām augsnēm</w:t>
            </w:r>
            <w:r w:rsidRPr="005F4F51">
              <w:rPr>
                <w:rFonts w:ascii="Times New Roman" w:hAnsi="Times New Roman"/>
                <w:i/>
                <w:iCs/>
                <w:color w:val="808080" w:themeColor="background1" w:themeShade="80"/>
                <w:sz w:val="20"/>
                <w:szCs w:val="20"/>
              </w:rPr>
              <w:t>; slāpekļa izskalošanās un aizskalošanās</w:t>
            </w:r>
            <w:r w:rsidR="00BF5DCC" w:rsidRPr="005F4F51">
              <w:rPr>
                <w:rFonts w:ascii="Times New Roman" w:hAnsi="Times New Roman"/>
                <w:color w:val="808080" w:themeColor="background1" w:themeShade="80"/>
                <w:sz w:val="20"/>
                <w:szCs w:val="20"/>
              </w:rPr>
              <w:t>)</w:t>
            </w:r>
          </w:p>
          <w:p w14:paraId="31382FF6" w14:textId="77777777" w:rsidR="00840933" w:rsidRPr="005F4F51" w:rsidRDefault="00840933">
            <w:pPr>
              <w:spacing w:before="60" w:after="60" w:line="240" w:lineRule="auto"/>
              <w:jc w:val="center"/>
              <w:rPr>
                <w:rFonts w:ascii="Times New Roman" w:hAnsi="Times New Roman"/>
                <w:sz w:val="20"/>
                <w:szCs w:val="20"/>
              </w:rPr>
            </w:pPr>
          </w:p>
        </w:tc>
        <w:tc>
          <w:tcPr>
            <w:tcW w:w="197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394C722" w14:textId="77777777" w:rsidR="00E63B14" w:rsidRPr="005F4F51" w:rsidRDefault="00E63B14">
            <w:pPr>
              <w:snapToGrid w:val="0"/>
              <w:spacing w:before="60" w:after="60" w:line="240" w:lineRule="auto"/>
              <w:jc w:val="center"/>
              <w:rPr>
                <w:rFonts w:ascii="Times New Roman" w:eastAsia="Times New Roman" w:hAnsi="Times New Roman"/>
                <w:b/>
                <w:bCs/>
                <w:color w:val="000000"/>
                <w:kern w:val="2"/>
                <w:sz w:val="20"/>
                <w:szCs w:val="20"/>
                <w:lang w:eastAsia="lv-LV"/>
              </w:rPr>
            </w:pP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DA84A3B" w14:textId="77777777" w:rsidR="00E63B14" w:rsidRPr="005F4F51" w:rsidRDefault="00E63B14">
            <w:pPr>
              <w:snapToGrid w:val="0"/>
              <w:spacing w:before="60" w:after="60" w:line="240" w:lineRule="auto"/>
              <w:jc w:val="center"/>
              <w:rPr>
                <w:rFonts w:ascii="Times New Roman" w:eastAsia="Times New Roman" w:hAnsi="Times New Roman"/>
                <w:b/>
                <w:bCs/>
                <w:color w:val="000000"/>
                <w:kern w:val="2"/>
                <w:sz w:val="20"/>
                <w:szCs w:val="20"/>
                <w:lang w:eastAsia="lv-LV"/>
              </w:rPr>
            </w:pPr>
          </w:p>
        </w:tc>
        <w:tc>
          <w:tcPr>
            <w:tcW w:w="173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347BF9" w14:textId="77777777" w:rsidR="00E63B14" w:rsidRPr="005F4F51" w:rsidRDefault="00E63B14"/>
        </w:tc>
        <w:tc>
          <w:tcPr>
            <w:tcW w:w="14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484BE52" w14:textId="77777777" w:rsidR="00E63B14" w:rsidRPr="005F4F51" w:rsidRDefault="00E63B14"/>
        </w:tc>
        <w:tc>
          <w:tcPr>
            <w:tcW w:w="1462" w:type="dxa"/>
            <w:tcBorders>
              <w:top w:val="single" w:sz="4" w:space="0" w:color="000000"/>
              <w:left w:val="single" w:sz="4" w:space="0" w:color="000000"/>
              <w:bottom w:val="single" w:sz="4" w:space="0" w:color="000000"/>
              <w:right w:val="single" w:sz="4" w:space="0" w:color="000000"/>
            </w:tcBorders>
            <w:shd w:val="clear" w:color="auto" w:fill="FFFFFF"/>
          </w:tcPr>
          <w:p w14:paraId="038638D8" w14:textId="77777777" w:rsidR="00BF5DCC" w:rsidRPr="005F4F51" w:rsidRDefault="00BF5DCC" w:rsidP="00827662">
            <w:pPr>
              <w:jc w:val="center"/>
              <w:rPr>
                <w:rFonts w:ascii="Times New Roman" w:hAnsi="Times New Roman"/>
                <w:color w:val="808080" w:themeColor="background1" w:themeShade="80"/>
                <w:sz w:val="20"/>
                <w:szCs w:val="20"/>
              </w:rPr>
            </w:pPr>
          </w:p>
          <w:p w14:paraId="4F3F5CE8" w14:textId="77777777" w:rsidR="00BF5DCC" w:rsidRPr="005F4F51" w:rsidRDefault="00BF5DCC" w:rsidP="00827662">
            <w:pPr>
              <w:jc w:val="center"/>
              <w:rPr>
                <w:rFonts w:ascii="Times New Roman" w:hAnsi="Times New Roman"/>
                <w:color w:val="808080" w:themeColor="background1" w:themeShade="80"/>
                <w:sz w:val="20"/>
                <w:szCs w:val="20"/>
              </w:rPr>
            </w:pPr>
          </w:p>
          <w:p w14:paraId="4CDC1117" w14:textId="77777777" w:rsidR="005F1C0A" w:rsidRPr="005F4F51" w:rsidRDefault="00827662" w:rsidP="00827662">
            <w:pPr>
              <w:jc w:val="center"/>
              <w:rPr>
                <w:rFonts w:ascii="Times New Roman" w:hAnsi="Times New Roman"/>
                <w:color w:val="808080" w:themeColor="background1" w:themeShade="80"/>
                <w:sz w:val="20"/>
                <w:szCs w:val="20"/>
              </w:rPr>
            </w:pPr>
            <w:r w:rsidRPr="005F4F51">
              <w:rPr>
                <w:rFonts w:ascii="Times New Roman" w:hAnsi="Times New Roman"/>
                <w:color w:val="808080" w:themeColor="background1" w:themeShade="80"/>
                <w:sz w:val="20"/>
                <w:szCs w:val="20"/>
              </w:rPr>
              <w:t>-</w:t>
            </w:r>
            <w:r w:rsidR="006417E4" w:rsidRPr="005F4F51">
              <w:rPr>
                <w:rFonts w:ascii="Times New Roman" w:hAnsi="Times New Roman"/>
                <w:color w:val="808080" w:themeColor="background1" w:themeShade="80"/>
                <w:sz w:val="20"/>
                <w:szCs w:val="20"/>
              </w:rPr>
              <w:t>644</w:t>
            </w:r>
            <w:r w:rsidR="00AE34EB" w:rsidRPr="005F4F51">
              <w:rPr>
                <w:rStyle w:val="FootnoteReference"/>
                <w:rFonts w:ascii="Times New Roman" w:hAnsi="Times New Roman"/>
                <w:color w:val="808080" w:themeColor="background1" w:themeShade="80"/>
                <w:sz w:val="20"/>
                <w:szCs w:val="20"/>
              </w:rPr>
              <w:footnoteReference w:id="15"/>
            </w:r>
          </w:p>
          <w:p w14:paraId="31886CE8" w14:textId="77777777" w:rsidR="00E63B14" w:rsidRPr="005F4F51" w:rsidRDefault="006417E4" w:rsidP="006417E4">
            <w:pPr>
              <w:jc w:val="center"/>
              <w:rPr>
                <w:rFonts w:ascii="Times New Roman" w:hAnsi="Times New Roman"/>
                <w:color w:val="808080" w:themeColor="background1" w:themeShade="80"/>
                <w:sz w:val="20"/>
                <w:szCs w:val="20"/>
              </w:rPr>
            </w:pPr>
            <w:proofErr w:type="spellStart"/>
            <w:r w:rsidRPr="005F4F51">
              <w:rPr>
                <w:rFonts w:ascii="Times New Roman" w:hAnsi="Times New Roman"/>
                <w:color w:val="808080" w:themeColor="background1" w:themeShade="80"/>
                <w:sz w:val="20"/>
                <w:szCs w:val="20"/>
              </w:rPr>
              <w:t>kt</w:t>
            </w:r>
            <w:proofErr w:type="spellEnd"/>
            <w:r w:rsidRPr="005F4F51">
              <w:rPr>
                <w:rFonts w:ascii="Times New Roman" w:hAnsi="Times New Roman"/>
                <w:color w:val="808080" w:themeColor="background1" w:themeShade="80"/>
                <w:sz w:val="20"/>
                <w:szCs w:val="20"/>
              </w:rPr>
              <w:t xml:space="preserve"> CO</w:t>
            </w:r>
            <w:r w:rsidRPr="005F4F51">
              <w:rPr>
                <w:rFonts w:ascii="Times New Roman" w:hAnsi="Times New Roman"/>
                <w:color w:val="808080" w:themeColor="background1" w:themeShade="80"/>
                <w:sz w:val="20"/>
                <w:szCs w:val="20"/>
                <w:vertAlign w:val="subscript"/>
              </w:rPr>
              <w:t>2</w:t>
            </w:r>
            <w:r w:rsidRPr="005F4F51">
              <w:rPr>
                <w:rFonts w:ascii="Times New Roman" w:hAnsi="Times New Roman"/>
                <w:color w:val="808080" w:themeColor="background1" w:themeShade="80"/>
                <w:sz w:val="20"/>
                <w:szCs w:val="20"/>
              </w:rPr>
              <w:t xml:space="preserve"> </w:t>
            </w:r>
            <w:proofErr w:type="spellStart"/>
            <w:r w:rsidRPr="005F4F51">
              <w:rPr>
                <w:rFonts w:ascii="Times New Roman" w:hAnsi="Times New Roman"/>
                <w:color w:val="808080" w:themeColor="background1" w:themeShade="80"/>
                <w:sz w:val="20"/>
                <w:szCs w:val="20"/>
              </w:rPr>
              <w:t>ekv</w:t>
            </w:r>
            <w:proofErr w:type="spellEnd"/>
            <w:r w:rsidR="00BF5DCC" w:rsidRPr="005F4F51">
              <w:rPr>
                <w:rFonts w:ascii="Times New Roman" w:hAnsi="Times New Roman"/>
                <w:color w:val="808080" w:themeColor="background1" w:themeShade="80"/>
                <w:sz w:val="20"/>
                <w:szCs w:val="20"/>
              </w:rPr>
              <w:t>.</w:t>
            </w:r>
          </w:p>
        </w:tc>
      </w:tr>
    </w:tbl>
    <w:p w14:paraId="3CA7C910" w14:textId="77777777" w:rsidR="00197A86" w:rsidRPr="005F4F51" w:rsidRDefault="00197A86">
      <w:pPr>
        <w:autoSpaceDE w:val="0"/>
        <w:spacing w:after="0" w:line="240" w:lineRule="auto"/>
        <w:jc w:val="both"/>
        <w:rPr>
          <w:rFonts w:ascii="Times New Roman" w:eastAsia="PFSquareSansPro-Regular;Arial U" w:hAnsi="Times New Roman"/>
          <w:sz w:val="24"/>
          <w:szCs w:val="24"/>
          <w:lang w:bidi="lo-LA"/>
        </w:rPr>
      </w:pPr>
    </w:p>
    <w:p w14:paraId="0BD94854" w14:textId="25AE8FF9" w:rsidR="007B6CC0" w:rsidRPr="005F4F51" w:rsidRDefault="00174E32">
      <w:pPr>
        <w:pStyle w:val="NormalWeb"/>
        <w:spacing w:before="120" w:after="120"/>
        <w:ind w:firstLine="567"/>
        <w:jc w:val="both"/>
      </w:pPr>
      <w:r w:rsidRPr="005F4F51">
        <w:t>Sekojot līdzi progresam Latvijas īstermiņa un vidēja termiņa klimata politika</w:t>
      </w:r>
      <w:r w:rsidR="002216F4" w:rsidRPr="005F4F51">
        <w:t xml:space="preserve">s mērķu sasniegšanā, </w:t>
      </w:r>
      <w:r w:rsidR="008B3629" w:rsidRPr="005F4F51">
        <w:t xml:space="preserve">ir </w:t>
      </w:r>
      <w:r w:rsidR="002216F4" w:rsidRPr="005F4F51">
        <w:t>jāņem vērā</w:t>
      </w:r>
      <w:r w:rsidRPr="005F4F51">
        <w:t xml:space="preserve"> </w:t>
      </w:r>
      <w:r w:rsidR="007B6CC0" w:rsidRPr="005F4F51">
        <w:t xml:space="preserve">gan </w:t>
      </w:r>
      <w:r w:rsidRPr="005F4F51">
        <w:t>ES</w:t>
      </w:r>
      <w:r w:rsidR="007B6CC0" w:rsidRPr="005F4F51">
        <w:t>, gan</w:t>
      </w:r>
      <w:r w:rsidRPr="005F4F51">
        <w:t xml:space="preserve"> Latvijas noteikto ilgtermiņa mērķi - virzību u</w:t>
      </w:r>
      <w:r w:rsidR="00F811CC">
        <w:t>z</w:t>
      </w:r>
      <w:r w:rsidRPr="005F4F51">
        <w:t xml:space="preserve"> klimatneitralitāti. </w:t>
      </w:r>
    </w:p>
    <w:p w14:paraId="29B86601" w14:textId="314D6BD3" w:rsidR="00197A86" w:rsidRPr="005F4F51" w:rsidRDefault="00174E32">
      <w:pPr>
        <w:spacing w:before="120" w:after="120" w:line="240" w:lineRule="auto"/>
        <w:ind w:firstLine="567"/>
        <w:jc w:val="both"/>
      </w:pPr>
      <w:r w:rsidRPr="005F4F51">
        <w:rPr>
          <w:rFonts w:ascii="Times New Roman" w:hAnsi="Times New Roman"/>
          <w:sz w:val="24"/>
          <w:szCs w:val="24"/>
        </w:rPr>
        <w:t>ES valstu un to valdību vadītāji 2019. gada 12. decembrī Eiropadomes laikā</w:t>
      </w:r>
      <w:r w:rsidRPr="005F4F51">
        <w:rPr>
          <w:rStyle w:val="FootnoteAnchor"/>
          <w:rFonts w:ascii="Times New Roman" w:hAnsi="Times New Roman"/>
          <w:sz w:val="24"/>
          <w:szCs w:val="24"/>
        </w:rPr>
        <w:footnoteReference w:id="16"/>
      </w:r>
      <w:r w:rsidRPr="005F4F51">
        <w:rPr>
          <w:rFonts w:ascii="Times New Roman" w:hAnsi="Times New Roman"/>
          <w:sz w:val="24"/>
          <w:szCs w:val="24"/>
          <w:vertAlign w:val="superscript"/>
        </w:rPr>
        <w:t xml:space="preserve"> </w:t>
      </w:r>
      <w:r w:rsidRPr="005F4F51">
        <w:rPr>
          <w:rFonts w:ascii="Times New Roman" w:hAnsi="Times New Roman"/>
          <w:sz w:val="24"/>
          <w:szCs w:val="24"/>
        </w:rPr>
        <w:t>vienojās par mērķi līdz 2050. gadam panākt klimatneitralitāti ES</w:t>
      </w:r>
      <w:r w:rsidR="001E16CE" w:rsidRPr="005F4F51">
        <w:rPr>
          <w:rFonts w:ascii="Times New Roman" w:hAnsi="Times New Roman"/>
          <w:sz w:val="24"/>
          <w:szCs w:val="24"/>
        </w:rPr>
        <w:t xml:space="preserve">, </w:t>
      </w:r>
      <w:r w:rsidR="00AA0BC9" w:rsidRPr="005F4F51">
        <w:rPr>
          <w:rFonts w:ascii="Times New Roman" w:hAnsi="Times New Roman"/>
          <w:sz w:val="24"/>
          <w:szCs w:val="24"/>
        </w:rPr>
        <w:t>un se</w:t>
      </w:r>
      <w:r w:rsidR="00C2236E" w:rsidRPr="005F4F51">
        <w:rPr>
          <w:rFonts w:ascii="Times New Roman" w:hAnsi="Times New Roman"/>
          <w:sz w:val="24"/>
          <w:szCs w:val="24"/>
        </w:rPr>
        <w:t>cīgi</w:t>
      </w:r>
      <w:r w:rsidR="00AA0BC9" w:rsidRPr="005F4F51">
        <w:rPr>
          <w:rFonts w:ascii="Times New Roman" w:hAnsi="Times New Roman"/>
          <w:sz w:val="24"/>
          <w:szCs w:val="24"/>
        </w:rPr>
        <w:t xml:space="preserve"> </w:t>
      </w:r>
      <w:r w:rsidR="001E16CE" w:rsidRPr="005F4F51">
        <w:rPr>
          <w:rFonts w:ascii="Times New Roman" w:hAnsi="Times New Roman"/>
          <w:sz w:val="24"/>
          <w:szCs w:val="24"/>
        </w:rPr>
        <w:t xml:space="preserve">saistošs ES </w:t>
      </w:r>
      <w:proofErr w:type="spellStart"/>
      <w:r w:rsidR="001E16CE" w:rsidRPr="005F4F51">
        <w:rPr>
          <w:rFonts w:ascii="Times New Roman" w:hAnsi="Times New Roman"/>
          <w:sz w:val="24"/>
          <w:szCs w:val="24"/>
        </w:rPr>
        <w:t>klimatneitralitātes</w:t>
      </w:r>
      <w:proofErr w:type="spellEnd"/>
      <w:r w:rsidR="001E16CE" w:rsidRPr="005F4F51">
        <w:rPr>
          <w:rFonts w:ascii="Times New Roman" w:hAnsi="Times New Roman"/>
          <w:sz w:val="24"/>
          <w:szCs w:val="24"/>
        </w:rPr>
        <w:t xml:space="preserve"> mērķis ir ietverts arī Eiropas Klimata likum</w:t>
      </w:r>
      <w:r w:rsidR="00C2236E" w:rsidRPr="005F4F51">
        <w:rPr>
          <w:rFonts w:ascii="Times New Roman" w:hAnsi="Times New Roman"/>
          <w:sz w:val="24"/>
          <w:szCs w:val="24"/>
        </w:rPr>
        <w:t>projektā</w:t>
      </w:r>
      <w:r w:rsidRPr="005F4F51">
        <w:rPr>
          <w:rFonts w:ascii="Times New Roman" w:hAnsi="Times New Roman"/>
          <w:sz w:val="24"/>
          <w:szCs w:val="24"/>
        </w:rPr>
        <w:t xml:space="preserve">. Arī nacionālā līmenī Latvija ir apņēmusies sasniegt klimatneitralitāti. </w:t>
      </w:r>
      <w:r w:rsidRPr="005F4F51">
        <w:rPr>
          <w:rFonts w:ascii="Times New Roman" w:hAnsi="Times New Roman"/>
          <w:bCs/>
          <w:sz w:val="24"/>
          <w:szCs w:val="24"/>
        </w:rPr>
        <w:t xml:space="preserve">Saskaņā ar </w:t>
      </w:r>
      <w:r w:rsidR="001E16CE" w:rsidRPr="005F4F51">
        <w:rPr>
          <w:rFonts w:ascii="Times New Roman" w:hAnsi="Times New Roman"/>
          <w:bCs/>
          <w:sz w:val="24"/>
          <w:szCs w:val="24"/>
        </w:rPr>
        <w:t xml:space="preserve">Klimata </w:t>
      </w:r>
      <w:r w:rsidRPr="005F4F51">
        <w:rPr>
          <w:rFonts w:ascii="Times New Roman" w:hAnsi="Times New Roman"/>
          <w:bCs/>
          <w:sz w:val="24"/>
          <w:szCs w:val="24"/>
        </w:rPr>
        <w:t>Konvencijas Parīzes nolīguma 4. panta 19. punktu un Parīzes nolīguma pavadošā lēmuma 1/CP.21</w:t>
      </w:r>
      <w:r w:rsidRPr="005F4F51">
        <w:rPr>
          <w:rStyle w:val="FootnoteAnchor"/>
          <w:rFonts w:ascii="Times New Roman" w:hAnsi="Times New Roman"/>
          <w:bCs/>
          <w:sz w:val="24"/>
          <w:szCs w:val="24"/>
        </w:rPr>
        <w:footnoteReference w:id="17"/>
      </w:r>
      <w:r w:rsidRPr="005F4F51">
        <w:rPr>
          <w:rFonts w:ascii="Times New Roman" w:hAnsi="Times New Roman"/>
          <w:bCs/>
          <w:sz w:val="24"/>
          <w:szCs w:val="24"/>
        </w:rPr>
        <w:t xml:space="preserve"> 35. punktu, kā arī </w:t>
      </w:r>
      <w:r w:rsidRPr="005F4F51">
        <w:rPr>
          <w:rFonts w:ascii="Times New Roman" w:hAnsi="Times New Roman"/>
          <w:i/>
          <w:iCs/>
          <w:sz w:val="24"/>
          <w:szCs w:val="24"/>
        </w:rPr>
        <w:t xml:space="preserve">Eiropas Parlamenta un Padomes 2018. gada 11. decembra regulas Nr. 2018/1999 par enerģētikas savienības un rīcības klimata politikas jomā pārvaldību un ar ko groza Eiropas Parlamenta un Padomes Regulas (EK) Nr. 663/2009 un (EK) Nr. 715/2009, Eiropas Parlamenta un Padomes Direktīvas 94/22/EK, 98/70/EK, 2009/31/EK, 2009/73/EK, 2010/31/ES, 2012/27/ES un 2013/30/ES, Padomes </w:t>
      </w:r>
      <w:r w:rsidRPr="005F4F51">
        <w:rPr>
          <w:rFonts w:ascii="Times New Roman" w:hAnsi="Times New Roman"/>
          <w:i/>
          <w:iCs/>
          <w:sz w:val="24"/>
          <w:szCs w:val="24"/>
        </w:rPr>
        <w:lastRenderedPageBreak/>
        <w:t>Direktīvas</w:t>
      </w:r>
      <w:r w:rsidRPr="005F4F51">
        <w:rPr>
          <w:rFonts w:ascii="Times New Roman" w:hAnsi="Times New Roman"/>
          <w:sz w:val="24"/>
          <w:szCs w:val="24"/>
        </w:rPr>
        <w:t xml:space="preserve"> </w:t>
      </w:r>
      <w:r w:rsidRPr="005F4F51">
        <w:rPr>
          <w:rFonts w:ascii="Times New Roman" w:hAnsi="Times New Roman"/>
          <w:i/>
          <w:iCs/>
          <w:sz w:val="24"/>
          <w:szCs w:val="24"/>
        </w:rPr>
        <w:t>2009/119/EK un (ES) 2015/652 un atceļ Eiropas Parlamenta un Padomes Regulu (ES) Nr. 525/2013</w:t>
      </w:r>
      <w:r w:rsidRPr="005F4F51">
        <w:rPr>
          <w:rFonts w:ascii="Times New Roman" w:hAnsi="Times New Roman"/>
          <w:sz w:val="24"/>
          <w:szCs w:val="24"/>
        </w:rPr>
        <w:t xml:space="preserve"> (turpmāk – Regula Nr. 2018/1999) 15. pantu,</w:t>
      </w:r>
      <w:r w:rsidRPr="005F4F51">
        <w:rPr>
          <w:rFonts w:ascii="Times New Roman" w:hAnsi="Times New Roman"/>
          <w:bCs/>
          <w:sz w:val="24"/>
          <w:szCs w:val="24"/>
        </w:rPr>
        <w:t xml:space="preserve"> </w:t>
      </w:r>
      <w:r w:rsidR="00DD7D1D" w:rsidRPr="005F4F51">
        <w:rPr>
          <w:rFonts w:ascii="Times New Roman" w:hAnsi="Times New Roman"/>
          <w:bCs/>
          <w:sz w:val="24"/>
          <w:szCs w:val="24"/>
        </w:rPr>
        <w:t xml:space="preserve">ir </w:t>
      </w:r>
      <w:r w:rsidRPr="005F4F51">
        <w:rPr>
          <w:rFonts w:ascii="Times New Roman" w:hAnsi="Times New Roman"/>
          <w:bCs/>
          <w:sz w:val="24"/>
          <w:szCs w:val="24"/>
        </w:rPr>
        <w:t>izstrādāta</w:t>
      </w:r>
      <w:r w:rsidRPr="005F4F51">
        <w:rPr>
          <w:rFonts w:ascii="Times New Roman" w:hAnsi="Times New Roman"/>
          <w:sz w:val="24"/>
          <w:szCs w:val="24"/>
        </w:rPr>
        <w:t xml:space="preserve"> </w:t>
      </w:r>
      <w:r w:rsidRPr="005F4F51">
        <w:rPr>
          <w:rFonts w:ascii="Times New Roman" w:hAnsi="Times New Roman"/>
          <w:bCs/>
          <w:sz w:val="24"/>
          <w:szCs w:val="24"/>
        </w:rPr>
        <w:t xml:space="preserve">Latvijas stratēģija </w:t>
      </w:r>
      <w:proofErr w:type="spellStart"/>
      <w:r w:rsidRPr="005F4F51">
        <w:rPr>
          <w:rFonts w:ascii="Times New Roman" w:hAnsi="Times New Roman"/>
          <w:bCs/>
          <w:sz w:val="24"/>
          <w:szCs w:val="24"/>
        </w:rPr>
        <w:t>klimatneitralitātes</w:t>
      </w:r>
      <w:proofErr w:type="spellEnd"/>
      <w:r w:rsidRPr="005F4F51">
        <w:rPr>
          <w:rFonts w:ascii="Times New Roman" w:hAnsi="Times New Roman"/>
          <w:bCs/>
          <w:sz w:val="24"/>
          <w:szCs w:val="24"/>
        </w:rPr>
        <w:t xml:space="preserve"> sasniegšanai līdz 2050. gadam</w:t>
      </w:r>
      <w:r w:rsidRPr="005F4F51">
        <w:rPr>
          <w:rStyle w:val="FootnoteAnchor"/>
          <w:rFonts w:ascii="Times New Roman" w:hAnsi="Times New Roman"/>
          <w:sz w:val="24"/>
          <w:szCs w:val="24"/>
        </w:rPr>
        <w:footnoteReference w:id="18"/>
      </w:r>
      <w:r w:rsidRPr="005F4F51">
        <w:rPr>
          <w:rFonts w:ascii="Times New Roman" w:hAnsi="Times New Roman"/>
          <w:sz w:val="24"/>
          <w:szCs w:val="24"/>
        </w:rPr>
        <w:t xml:space="preserve"> (turpmāk – Stratēģija), k</w:t>
      </w:r>
      <w:r w:rsidR="00D228BE" w:rsidRPr="005F4F51">
        <w:rPr>
          <w:rFonts w:ascii="Times New Roman" w:hAnsi="Times New Roman"/>
          <w:sz w:val="24"/>
          <w:szCs w:val="24"/>
        </w:rPr>
        <w:t>o</w:t>
      </w:r>
      <w:r w:rsidRPr="005F4F51">
        <w:rPr>
          <w:rFonts w:ascii="Times New Roman" w:hAnsi="Times New Roman"/>
          <w:sz w:val="24"/>
          <w:szCs w:val="24"/>
        </w:rPr>
        <w:t xml:space="preserve"> Ministru kabinet</w:t>
      </w:r>
      <w:r w:rsidR="00D228BE" w:rsidRPr="005F4F51">
        <w:rPr>
          <w:rFonts w:ascii="Times New Roman" w:hAnsi="Times New Roman"/>
          <w:sz w:val="24"/>
          <w:szCs w:val="24"/>
        </w:rPr>
        <w:t>s</w:t>
      </w:r>
      <w:r w:rsidRPr="005F4F51">
        <w:rPr>
          <w:rFonts w:ascii="Times New Roman" w:hAnsi="Times New Roman"/>
          <w:sz w:val="24"/>
          <w:szCs w:val="24"/>
        </w:rPr>
        <w:t xml:space="preserve"> (MK) </w:t>
      </w:r>
      <w:r w:rsidR="00DD7D1D" w:rsidRPr="005F4F51">
        <w:rPr>
          <w:rFonts w:ascii="Times New Roman" w:hAnsi="Times New Roman"/>
          <w:sz w:val="24"/>
          <w:szCs w:val="24"/>
        </w:rPr>
        <w:t>atbalstī</w:t>
      </w:r>
      <w:r w:rsidR="00D228BE" w:rsidRPr="005F4F51">
        <w:rPr>
          <w:rFonts w:ascii="Times New Roman" w:hAnsi="Times New Roman"/>
          <w:sz w:val="24"/>
          <w:szCs w:val="24"/>
        </w:rPr>
        <w:t>j</w:t>
      </w:r>
      <w:r w:rsidR="00DD7D1D" w:rsidRPr="005F4F51">
        <w:rPr>
          <w:rFonts w:ascii="Times New Roman" w:hAnsi="Times New Roman"/>
          <w:sz w:val="24"/>
          <w:szCs w:val="24"/>
        </w:rPr>
        <w:t xml:space="preserve">a </w:t>
      </w:r>
      <w:r w:rsidRPr="005F4F51">
        <w:rPr>
          <w:rFonts w:ascii="Times New Roman" w:hAnsi="Times New Roman"/>
          <w:sz w:val="24"/>
          <w:szCs w:val="24"/>
        </w:rPr>
        <w:t xml:space="preserve">2020. gada 28. janvārī. </w:t>
      </w:r>
      <w:r w:rsidRPr="005F4F51">
        <w:rPr>
          <w:rStyle w:val="normaltextrun"/>
          <w:rFonts w:ascii="Times New Roman" w:hAnsi="Times New Roman"/>
          <w:sz w:val="24"/>
          <w:szCs w:val="24"/>
          <w:shd w:val="clear" w:color="auto" w:fill="FFFFFF"/>
        </w:rPr>
        <w:t>Stratēģija ir ilgtermiņa vīzijas dokuments, ietvardokuments politikas plānotājiem, lai nodrošinātu vienotu valsts virzību, kā arī pamatotu oglekļa mazietilpīgas attīstības pamatprincipu ietveršanu visu nozaru plānošanas dokumentos. </w:t>
      </w:r>
      <w:r w:rsidRPr="005F4F51">
        <w:rPr>
          <w:rFonts w:ascii="Times New Roman" w:hAnsi="Times New Roman"/>
          <w:sz w:val="24"/>
          <w:szCs w:val="24"/>
        </w:rPr>
        <w:t xml:space="preserve">Stratēģijas </w:t>
      </w:r>
      <w:proofErr w:type="spellStart"/>
      <w:r w:rsidRPr="005F4F51">
        <w:rPr>
          <w:rFonts w:ascii="Times New Roman" w:hAnsi="Times New Roman"/>
          <w:sz w:val="24"/>
          <w:szCs w:val="24"/>
        </w:rPr>
        <w:t>virsmērķis</w:t>
      </w:r>
      <w:proofErr w:type="spellEnd"/>
      <w:r w:rsidRPr="005F4F51">
        <w:rPr>
          <w:rFonts w:ascii="Times New Roman" w:hAnsi="Times New Roman"/>
          <w:sz w:val="24"/>
          <w:szCs w:val="24"/>
        </w:rPr>
        <w:t xml:space="preserve"> ir Latvijas </w:t>
      </w:r>
      <w:proofErr w:type="spellStart"/>
      <w:r w:rsidRPr="005F4F51">
        <w:rPr>
          <w:rFonts w:ascii="Times New Roman" w:hAnsi="Times New Roman"/>
          <w:sz w:val="24"/>
          <w:szCs w:val="24"/>
        </w:rPr>
        <w:t>klimatneitralitātes</w:t>
      </w:r>
      <w:proofErr w:type="spellEnd"/>
      <w:r w:rsidRPr="005F4F51">
        <w:rPr>
          <w:rFonts w:ascii="Times New Roman" w:hAnsi="Times New Roman"/>
          <w:sz w:val="24"/>
          <w:szCs w:val="24"/>
        </w:rPr>
        <w:t xml:space="preserve"> sasniegšana 2050. gadā, kompensējot nesamazināmās antropogēnās SEG emisijas ar CO</w:t>
      </w:r>
      <w:r w:rsidRPr="005F4F51">
        <w:rPr>
          <w:rFonts w:ascii="Times New Roman" w:hAnsi="Times New Roman"/>
          <w:sz w:val="24"/>
          <w:szCs w:val="24"/>
          <w:vertAlign w:val="subscript"/>
        </w:rPr>
        <w:t>2</w:t>
      </w:r>
      <w:r w:rsidRPr="005F4F51">
        <w:rPr>
          <w:rFonts w:ascii="Times New Roman" w:hAnsi="Times New Roman"/>
          <w:sz w:val="24"/>
          <w:szCs w:val="24"/>
        </w:rPr>
        <w:t xml:space="preserve"> piesaisti ZIZIMM sektorā. </w:t>
      </w:r>
      <w:r w:rsidR="00AD54C7" w:rsidRPr="005F4F51">
        <w:rPr>
          <w:rFonts w:ascii="Times New Roman" w:hAnsi="Times New Roman"/>
          <w:sz w:val="24"/>
          <w:szCs w:val="24"/>
        </w:rPr>
        <w:t>Vienlaikus k</w:t>
      </w:r>
      <w:r w:rsidRPr="005F4F51">
        <w:rPr>
          <w:rFonts w:ascii="Times New Roman" w:hAnsi="Times New Roman"/>
          <w:sz w:val="24"/>
          <w:szCs w:val="24"/>
        </w:rPr>
        <w:t xml:space="preserve">limata politikā arvien nozīmīgāku lomu ieņem ne </w:t>
      </w:r>
      <w:r w:rsidR="00AD54C7" w:rsidRPr="005F4F51">
        <w:rPr>
          <w:rFonts w:ascii="Times New Roman" w:hAnsi="Times New Roman"/>
          <w:sz w:val="24"/>
          <w:szCs w:val="24"/>
        </w:rPr>
        <w:t xml:space="preserve">tikai </w:t>
      </w:r>
      <w:r w:rsidRPr="005F4F51">
        <w:rPr>
          <w:rFonts w:ascii="Times New Roman" w:hAnsi="Times New Roman"/>
          <w:sz w:val="24"/>
          <w:szCs w:val="24"/>
        </w:rPr>
        <w:t xml:space="preserve">virzība uz </w:t>
      </w:r>
      <w:proofErr w:type="spellStart"/>
      <w:r w:rsidRPr="005F4F51">
        <w:rPr>
          <w:rFonts w:ascii="Times New Roman" w:hAnsi="Times New Roman"/>
          <w:sz w:val="24"/>
          <w:szCs w:val="24"/>
        </w:rPr>
        <w:t>klimatneitralitāti</w:t>
      </w:r>
      <w:proofErr w:type="spellEnd"/>
      <w:r w:rsidRPr="005F4F51">
        <w:rPr>
          <w:rFonts w:ascii="Times New Roman" w:hAnsi="Times New Roman"/>
          <w:sz w:val="24"/>
          <w:szCs w:val="24"/>
        </w:rPr>
        <w:t xml:space="preserve">, bet arī </w:t>
      </w:r>
      <w:proofErr w:type="spellStart"/>
      <w:r w:rsidRPr="005F4F51">
        <w:rPr>
          <w:rFonts w:ascii="Times New Roman" w:hAnsi="Times New Roman"/>
          <w:sz w:val="24"/>
          <w:szCs w:val="24"/>
        </w:rPr>
        <w:t>klimatnotur</w:t>
      </w:r>
      <w:r w:rsidR="00E662F1" w:rsidRPr="005F4F51">
        <w:rPr>
          <w:rFonts w:ascii="Times New Roman" w:hAnsi="Times New Roman"/>
          <w:sz w:val="24"/>
          <w:szCs w:val="24"/>
        </w:rPr>
        <w:t>ī</w:t>
      </w:r>
      <w:r w:rsidRPr="005F4F51">
        <w:rPr>
          <w:rFonts w:ascii="Times New Roman" w:hAnsi="Times New Roman"/>
          <w:sz w:val="24"/>
          <w:szCs w:val="24"/>
        </w:rPr>
        <w:t>bas</w:t>
      </w:r>
      <w:proofErr w:type="spellEnd"/>
      <w:r w:rsidRPr="005F4F51">
        <w:rPr>
          <w:rFonts w:ascii="Times New Roman" w:hAnsi="Times New Roman"/>
          <w:sz w:val="24"/>
          <w:szCs w:val="24"/>
        </w:rPr>
        <w:t xml:space="preserve"> veicināšana. </w:t>
      </w:r>
      <w:proofErr w:type="spellStart"/>
      <w:r w:rsidRPr="005F4F51">
        <w:rPr>
          <w:rFonts w:ascii="Times New Roman" w:hAnsi="Times New Roman"/>
          <w:sz w:val="24"/>
          <w:szCs w:val="24"/>
        </w:rPr>
        <w:t>Klimatnoturība</w:t>
      </w:r>
      <w:proofErr w:type="spellEnd"/>
      <w:r w:rsidRPr="005F4F51">
        <w:rPr>
          <w:rFonts w:ascii="Times New Roman" w:hAnsi="Times New Roman"/>
          <w:sz w:val="24"/>
          <w:szCs w:val="24"/>
        </w:rPr>
        <w:t xml:space="preserve"> ietekmē SEG emisiju samazināšanu un CO</w:t>
      </w:r>
      <w:r w:rsidRPr="005F4F51">
        <w:rPr>
          <w:rFonts w:ascii="Times New Roman" w:hAnsi="Times New Roman"/>
          <w:sz w:val="24"/>
          <w:szCs w:val="24"/>
          <w:vertAlign w:val="subscript"/>
        </w:rPr>
        <w:t>2</w:t>
      </w:r>
      <w:r w:rsidRPr="005F4F51">
        <w:rPr>
          <w:rFonts w:ascii="Times New Roman" w:hAnsi="Times New Roman"/>
          <w:sz w:val="24"/>
          <w:szCs w:val="24"/>
        </w:rPr>
        <w:t xml:space="preserve"> piesaistes palielināšanas spēju, kā piemēram, vētru risks ietekmē mežu spēju piesaistīt CO</w:t>
      </w:r>
      <w:r w:rsidRPr="005F4F51">
        <w:rPr>
          <w:rFonts w:ascii="Times New Roman" w:hAnsi="Times New Roman"/>
          <w:sz w:val="24"/>
          <w:szCs w:val="24"/>
          <w:vertAlign w:val="subscript"/>
        </w:rPr>
        <w:t>2</w:t>
      </w:r>
      <w:r w:rsidR="00462F8E" w:rsidRPr="005F4F51">
        <w:rPr>
          <w:rFonts w:ascii="Times New Roman" w:hAnsi="Times New Roman"/>
          <w:sz w:val="24"/>
          <w:szCs w:val="24"/>
          <w:vertAlign w:val="subscript"/>
        </w:rPr>
        <w:t xml:space="preserve"> </w:t>
      </w:r>
      <w:r w:rsidR="00462F8E" w:rsidRPr="005F4F51">
        <w:rPr>
          <w:rFonts w:ascii="Times New Roman" w:hAnsi="Times New Roman"/>
          <w:sz w:val="24"/>
          <w:szCs w:val="24"/>
        </w:rPr>
        <w:t>u.c</w:t>
      </w:r>
      <w:r w:rsidRPr="005F4F51">
        <w:rPr>
          <w:rFonts w:ascii="Times New Roman" w:hAnsi="Times New Roman"/>
          <w:sz w:val="24"/>
          <w:szCs w:val="24"/>
        </w:rPr>
        <w:t>. 2019. gada 17. jūlijā MK apstiprināja Latvijas pielāgošanās klimata pārmaiņām plānu laika posmam līdz 2030. gadam</w:t>
      </w:r>
      <w:r w:rsidRPr="005F4F51">
        <w:rPr>
          <w:rStyle w:val="FootnoteAnchor"/>
          <w:rFonts w:ascii="Times New Roman" w:hAnsi="Times New Roman"/>
          <w:sz w:val="24"/>
          <w:szCs w:val="24"/>
        </w:rPr>
        <w:footnoteReference w:id="19"/>
      </w:r>
      <w:r w:rsidR="00465A26" w:rsidRPr="005F4F51">
        <w:rPr>
          <w:rFonts w:ascii="Times New Roman" w:hAnsi="Times New Roman"/>
          <w:sz w:val="24"/>
          <w:szCs w:val="24"/>
        </w:rPr>
        <w:t>, un t</w:t>
      </w:r>
      <w:r w:rsidR="00386F2F" w:rsidRPr="005F4F51">
        <w:rPr>
          <w:rFonts w:ascii="Times New Roman" w:hAnsi="Times New Roman"/>
          <w:sz w:val="24"/>
          <w:szCs w:val="24"/>
        </w:rPr>
        <w:t>ā</w:t>
      </w:r>
      <w:r w:rsidRPr="005F4F51">
        <w:rPr>
          <w:rFonts w:ascii="Times New Roman" w:hAnsi="Times New Roman"/>
          <w:sz w:val="24"/>
          <w:szCs w:val="24"/>
        </w:rPr>
        <w:t xml:space="preserve"> </w:t>
      </w:r>
      <w:r w:rsidR="00386F2F" w:rsidRPr="005F4F51">
        <w:rPr>
          <w:rFonts w:ascii="Times New Roman" w:hAnsi="Times New Roman"/>
          <w:sz w:val="24"/>
          <w:szCs w:val="24"/>
        </w:rPr>
        <w:t>īsteno</w:t>
      </w:r>
      <w:r w:rsidRPr="005F4F51">
        <w:rPr>
          <w:rFonts w:ascii="Times New Roman" w:hAnsi="Times New Roman"/>
          <w:sz w:val="24"/>
          <w:szCs w:val="24"/>
        </w:rPr>
        <w:t>šanai ir izvirzīti pieci stratēģiskie mērķi, iekļauj</w:t>
      </w:r>
      <w:r w:rsidR="00386F2F" w:rsidRPr="005F4F51">
        <w:rPr>
          <w:rFonts w:ascii="Times New Roman" w:hAnsi="Times New Roman"/>
          <w:sz w:val="24"/>
          <w:szCs w:val="24"/>
        </w:rPr>
        <w:t>ot</w:t>
      </w:r>
      <w:r w:rsidRPr="005F4F51">
        <w:rPr>
          <w:rFonts w:ascii="Times New Roman" w:hAnsi="Times New Roman"/>
          <w:sz w:val="24"/>
          <w:szCs w:val="24"/>
        </w:rPr>
        <w:t xml:space="preserve"> vairāk nekā 80 konkrētus </w:t>
      </w:r>
      <w:r w:rsidR="00742619" w:rsidRPr="005F4F51">
        <w:rPr>
          <w:rFonts w:ascii="Times New Roman" w:hAnsi="Times New Roman"/>
          <w:sz w:val="24"/>
          <w:szCs w:val="24"/>
        </w:rPr>
        <w:t xml:space="preserve">vidēja termiņa </w:t>
      </w:r>
      <w:r w:rsidRPr="005F4F51">
        <w:rPr>
          <w:rFonts w:ascii="Times New Roman" w:hAnsi="Times New Roman"/>
          <w:sz w:val="24"/>
          <w:szCs w:val="24"/>
        </w:rPr>
        <w:t>pasākumus.</w:t>
      </w:r>
    </w:p>
    <w:p w14:paraId="222E03A4" w14:textId="77777777" w:rsidR="00197A86" w:rsidRPr="005F4F51" w:rsidRDefault="00197A86">
      <w:pPr>
        <w:autoSpaceDE w:val="0"/>
        <w:spacing w:after="0" w:line="240" w:lineRule="auto"/>
        <w:jc w:val="both"/>
        <w:rPr>
          <w:rFonts w:ascii="Times New Roman" w:eastAsia="PFSquareSansPro-Regular;Arial U" w:hAnsi="Times New Roman"/>
          <w:sz w:val="24"/>
          <w:szCs w:val="24"/>
          <w:lang w:bidi="lo-LA"/>
        </w:rPr>
      </w:pPr>
    </w:p>
    <w:p w14:paraId="5A4E64CC" w14:textId="77777777" w:rsidR="00197A86" w:rsidRPr="005F4F51" w:rsidRDefault="00174E32">
      <w:pPr>
        <w:pStyle w:val="Heading1"/>
        <w:ind w:left="357" w:hanging="357"/>
      </w:pPr>
      <w:bookmarkStart w:id="4" w:name="_Toc92381087"/>
      <w:r w:rsidRPr="005F4F51">
        <w:t>SEG MĒRĶU IZPILDES NOVĒRTĒJUMA METODISKĀ PIEEJA</w:t>
      </w:r>
      <w:bookmarkEnd w:id="4"/>
    </w:p>
    <w:p w14:paraId="0C7DC51F" w14:textId="77777777" w:rsidR="00197A86" w:rsidRPr="005F4F51" w:rsidRDefault="00174E32">
      <w:pPr>
        <w:pStyle w:val="Heading2"/>
      </w:pPr>
      <w:bookmarkStart w:id="5" w:name="_Toc92381088"/>
      <w:r w:rsidRPr="005F4F51">
        <w:t>SEG mērķu izpildes vēsturiskā progresa novērtēšanas metodoloģija</w:t>
      </w:r>
      <w:bookmarkEnd w:id="5"/>
    </w:p>
    <w:p w14:paraId="4FFFF606" w14:textId="57BAD758" w:rsidR="00197A86" w:rsidRPr="005F4F51" w:rsidRDefault="00174E32">
      <w:pPr>
        <w:pStyle w:val="NormalWeb"/>
        <w:spacing w:before="120" w:after="120"/>
        <w:ind w:firstLine="567"/>
        <w:jc w:val="both"/>
      </w:pPr>
      <w:r w:rsidRPr="005F4F51">
        <w:t>Latvijas SEG mērķu izpildes vēsturiskais progress novērtēts atbilstoši 202</w:t>
      </w:r>
      <w:r w:rsidR="002216F4" w:rsidRPr="005F4F51">
        <w:t>1</w:t>
      </w:r>
      <w:r w:rsidRPr="005F4F51">
        <w:t xml:space="preserve">. gada SEG inventarizācijas rezultātiem. Atbilstoši Ministru kabineta 2017. gada 12. decembra noteikumiem Nr. 737 “Siltumnīcefekta gāzu inventarizācijas un prognožu sagatavošanas nacionālās sistēmas izveidošanas un uzturēšanas noteikumi” (turpmāk – MK noteikumi Nr. 737) SEG inventarizācijas sagatavošanu koordinē VARAM, sadarbojoties ar Ekonomikas ministriju, Zemkopības ministriju un Satiksmes ministriju, kā arī </w:t>
      </w:r>
      <w:r w:rsidR="003263E3">
        <w:t>V</w:t>
      </w:r>
      <w:r w:rsidRPr="005F4F51">
        <w:t>alsts sabiedrību ar ierobežotu atbildību ,,Latvijas Vides, ģeoloģijas un meteoroloģijas centrs”</w:t>
      </w:r>
      <w:r w:rsidR="009C07EF">
        <w:t xml:space="preserve"> (</w:t>
      </w:r>
      <w:r w:rsidR="009C07EF" w:rsidRPr="009C07EF">
        <w:t>turpmāk – Latvijas Vides, ģeoloģijas un meteoroloģijas centrs)</w:t>
      </w:r>
      <w:r w:rsidRPr="005F4F51">
        <w:t xml:space="preserve">, Centrālās statistikas pārvaldi, Fizikālās enerģētikas institūtu, Latvijas Valsts mežzinātnes institūtu (turpmāk – LVMI) ,,Silava”, Latvijas Lauksaimniecības universitāti, </w:t>
      </w:r>
      <w:proofErr w:type="spellStart"/>
      <w:r w:rsidRPr="005F4F51">
        <w:t>u.c</w:t>
      </w:r>
      <w:proofErr w:type="spellEnd"/>
      <w:r w:rsidRPr="005F4F51">
        <w:t xml:space="preserve"> institūcijām un biedrībām, kas n</w:t>
      </w:r>
      <w:r w:rsidR="003C0E5C" w:rsidRPr="005F4F51">
        <w:t>oteik</w:t>
      </w:r>
      <w:r w:rsidRPr="005F4F51">
        <w:t>tas MK noteikumu Nr. 737 II. nodaļā “Siltumnīcefekta gāzu inventarizācijas nacionālā sistēma”. Ikgadējās SEG inventarizācijas sagatavošanu veic saskaņā ar Klimata konvencijas, tās Kioto protokola, Klimata konvencijas Līgumslēdzēju pušu konferencē pieņemtajām ziņošanas vadlīnijām par Klimata konvencijas 1. pielikuma Pušu ikgadējo inventarizāciju sagatavošanu (turpmāk – Lēmums 24/CP.19)</w:t>
      </w:r>
      <w:r w:rsidRPr="005F4F51">
        <w:rPr>
          <w:rStyle w:val="FootnoteAnchor"/>
        </w:rPr>
        <w:footnoteReference w:id="20"/>
      </w:r>
      <w:r w:rsidRPr="005F4F51">
        <w:t xml:space="preserve"> un Regulas Nr. 525/2013 prasībām.</w:t>
      </w:r>
    </w:p>
    <w:p w14:paraId="298E3420" w14:textId="77777777" w:rsidR="00197A86" w:rsidRPr="005F4F51" w:rsidRDefault="00174E32">
      <w:pPr>
        <w:pStyle w:val="NormalWeb"/>
        <w:spacing w:before="120" w:after="120"/>
        <w:ind w:firstLine="567"/>
        <w:jc w:val="both"/>
      </w:pPr>
      <w:r w:rsidRPr="005F4F51">
        <w:rPr>
          <w:rStyle w:val="StrongEmphasis"/>
          <w:b w:val="0"/>
        </w:rPr>
        <w:t>Ikgadējais nacionālais SEG monitorings ietver:</w:t>
      </w:r>
    </w:p>
    <w:p w14:paraId="4F727156" w14:textId="77777777" w:rsidR="00197A86" w:rsidRPr="005F4F51" w:rsidRDefault="00174E32">
      <w:pPr>
        <w:pStyle w:val="NormalWeb"/>
        <w:numPr>
          <w:ilvl w:val="0"/>
          <w:numId w:val="2"/>
        </w:numPr>
        <w:spacing w:before="120" w:after="120"/>
        <w:ind w:left="851" w:hanging="284"/>
        <w:jc w:val="both"/>
      </w:pPr>
      <w:r w:rsidRPr="005F4F51">
        <w:t>SEG emisiju (oglekļa dioksīds (CO</w:t>
      </w:r>
      <w:r w:rsidRPr="005F4F51">
        <w:rPr>
          <w:vertAlign w:val="subscript"/>
        </w:rPr>
        <w:t>2</w:t>
      </w:r>
      <w:r w:rsidRPr="005F4F51">
        <w:t>), metāns (CH</w:t>
      </w:r>
      <w:r w:rsidRPr="005F4F51">
        <w:rPr>
          <w:vertAlign w:val="subscript"/>
        </w:rPr>
        <w:t>4</w:t>
      </w:r>
      <w:r w:rsidRPr="005F4F51">
        <w:t xml:space="preserve">), </w:t>
      </w:r>
      <w:proofErr w:type="spellStart"/>
      <w:r w:rsidRPr="005F4F51">
        <w:t>dislāpekļa</w:t>
      </w:r>
      <w:proofErr w:type="spellEnd"/>
      <w:r w:rsidRPr="005F4F51">
        <w:t xml:space="preserve"> oksīds (N</w:t>
      </w:r>
      <w:r w:rsidRPr="005F4F51">
        <w:rPr>
          <w:vertAlign w:val="subscript"/>
        </w:rPr>
        <w:t>2</w:t>
      </w:r>
      <w:r w:rsidRPr="005F4F51">
        <w:t xml:space="preserve">O), sēra </w:t>
      </w:r>
      <w:proofErr w:type="spellStart"/>
      <w:r w:rsidRPr="005F4F51">
        <w:t>heksafluorīds</w:t>
      </w:r>
      <w:proofErr w:type="spellEnd"/>
      <w:r w:rsidRPr="005F4F51">
        <w:t xml:space="preserve"> (SF</w:t>
      </w:r>
      <w:r w:rsidRPr="005F4F51">
        <w:rPr>
          <w:vertAlign w:val="subscript"/>
        </w:rPr>
        <w:t>6</w:t>
      </w:r>
      <w:r w:rsidRPr="005F4F51">
        <w:t xml:space="preserve">), slāpekļa </w:t>
      </w:r>
      <w:proofErr w:type="spellStart"/>
      <w:r w:rsidRPr="005F4F51">
        <w:t>trifluorīds</w:t>
      </w:r>
      <w:proofErr w:type="spellEnd"/>
      <w:r w:rsidRPr="005F4F51">
        <w:t xml:space="preserve"> (NF</w:t>
      </w:r>
      <w:r w:rsidRPr="005F4F51">
        <w:rPr>
          <w:vertAlign w:val="subscript"/>
        </w:rPr>
        <w:t>3</w:t>
      </w:r>
      <w:r w:rsidRPr="005F4F51">
        <w:t xml:space="preserve">), </w:t>
      </w:r>
      <w:proofErr w:type="spellStart"/>
      <w:r w:rsidRPr="005F4F51">
        <w:t>fluorogļūdeņraži</w:t>
      </w:r>
      <w:proofErr w:type="spellEnd"/>
      <w:r w:rsidRPr="005F4F51">
        <w:t xml:space="preserve"> (HFC) un </w:t>
      </w:r>
      <w:proofErr w:type="spellStart"/>
      <w:r w:rsidRPr="005F4F51">
        <w:t>perfluorogļūdeņraži</w:t>
      </w:r>
      <w:proofErr w:type="spellEnd"/>
      <w:r w:rsidRPr="005F4F51">
        <w:t xml:space="preserve"> (PFC)) un CO</w:t>
      </w:r>
      <w:r w:rsidRPr="005F4F51">
        <w:rPr>
          <w:vertAlign w:val="subscript"/>
        </w:rPr>
        <w:t>2</w:t>
      </w:r>
      <w:r w:rsidRPr="005F4F51">
        <w:t xml:space="preserve"> piesaistes aprēķinus, sākot no 1990. gada, kas apkopoti kopējā ziņošanas formātā (turpmāk – CRF);</w:t>
      </w:r>
    </w:p>
    <w:p w14:paraId="7472D58B" w14:textId="77777777" w:rsidR="00197A86" w:rsidRPr="005F4F51" w:rsidRDefault="00174E32">
      <w:pPr>
        <w:pStyle w:val="NormalWeb"/>
        <w:numPr>
          <w:ilvl w:val="0"/>
          <w:numId w:val="2"/>
        </w:numPr>
        <w:spacing w:before="120" w:after="120"/>
        <w:ind w:left="851" w:hanging="284"/>
        <w:jc w:val="both"/>
      </w:pPr>
      <w:r w:rsidRPr="005F4F51">
        <w:t>SEG emisiju un CO</w:t>
      </w:r>
      <w:r w:rsidRPr="005F4F51">
        <w:rPr>
          <w:vertAlign w:val="subscript"/>
        </w:rPr>
        <w:t>2</w:t>
      </w:r>
      <w:r w:rsidRPr="005F4F51">
        <w:t xml:space="preserve"> piesaistes uzskaiti, sākot no 2008. gada, par ZIZIMM aktivitātēm Kioto protokola 3. panta 3. un 4. punkta ietvaros, kuri apkopoti CRF;</w:t>
      </w:r>
    </w:p>
    <w:p w14:paraId="74772583" w14:textId="77777777" w:rsidR="00197A86" w:rsidRPr="005F4F51" w:rsidRDefault="00174E32">
      <w:pPr>
        <w:pStyle w:val="NormalWeb"/>
        <w:numPr>
          <w:ilvl w:val="0"/>
          <w:numId w:val="2"/>
        </w:numPr>
        <w:spacing w:before="120" w:after="120"/>
        <w:ind w:left="851" w:hanging="284"/>
        <w:jc w:val="both"/>
      </w:pPr>
      <w:r w:rsidRPr="005F4F51">
        <w:t>Nacionālā inventarizācijas ziņojuma</w:t>
      </w:r>
      <w:r w:rsidRPr="005F4F51">
        <w:rPr>
          <w:rStyle w:val="FootnoteAnchor"/>
        </w:rPr>
        <w:footnoteReference w:id="21"/>
      </w:r>
      <w:r w:rsidRPr="005F4F51">
        <w:t xml:space="preserve"> sagatavošanu;</w:t>
      </w:r>
    </w:p>
    <w:p w14:paraId="19E701B6" w14:textId="77777777" w:rsidR="00197A86" w:rsidRPr="005F4F51" w:rsidRDefault="00174E32">
      <w:pPr>
        <w:pStyle w:val="NormalWeb"/>
        <w:numPr>
          <w:ilvl w:val="0"/>
          <w:numId w:val="2"/>
        </w:numPr>
        <w:spacing w:before="120" w:after="120"/>
        <w:ind w:left="851" w:hanging="284"/>
        <w:jc w:val="both"/>
      </w:pPr>
      <w:r w:rsidRPr="005F4F51">
        <w:t>u.c. Regulas Nr.525/2013 7. un 8. pantā noteikto informāciju.</w:t>
      </w:r>
    </w:p>
    <w:p w14:paraId="4E3964FB" w14:textId="77777777" w:rsidR="00197A86" w:rsidRPr="005F4F51" w:rsidRDefault="00174E32">
      <w:pPr>
        <w:spacing w:before="120" w:after="120" w:line="240" w:lineRule="auto"/>
        <w:ind w:firstLine="567"/>
      </w:pPr>
      <w:r w:rsidRPr="005F4F51">
        <w:rPr>
          <w:rStyle w:val="StrongEmphasis"/>
          <w:rFonts w:ascii="Times New Roman" w:hAnsi="Times New Roman"/>
          <w:b w:val="0"/>
          <w:sz w:val="24"/>
        </w:rPr>
        <w:lastRenderedPageBreak/>
        <w:t>Lai aprēķinātu SEG emisijas un CO</w:t>
      </w:r>
      <w:r w:rsidRPr="005F4F51">
        <w:rPr>
          <w:rStyle w:val="StrongEmphasis"/>
          <w:rFonts w:ascii="Times New Roman" w:hAnsi="Times New Roman"/>
          <w:b w:val="0"/>
          <w:sz w:val="24"/>
          <w:vertAlign w:val="subscript"/>
        </w:rPr>
        <w:t>2</w:t>
      </w:r>
      <w:r w:rsidRPr="005F4F51">
        <w:rPr>
          <w:rStyle w:val="StrongEmphasis"/>
          <w:rFonts w:ascii="Times New Roman" w:hAnsi="Times New Roman"/>
          <w:b w:val="0"/>
          <w:sz w:val="24"/>
        </w:rPr>
        <w:t xml:space="preserve"> piesaisti, tiek izmantotas:</w:t>
      </w:r>
    </w:p>
    <w:p w14:paraId="0AE3BE10" w14:textId="77777777" w:rsidR="00197A86" w:rsidRPr="005F4F51" w:rsidRDefault="00174E32">
      <w:pPr>
        <w:pStyle w:val="NormalWeb"/>
        <w:numPr>
          <w:ilvl w:val="0"/>
          <w:numId w:val="8"/>
        </w:numPr>
        <w:spacing w:before="120" w:after="120"/>
        <w:ind w:left="851" w:hanging="284"/>
        <w:jc w:val="both"/>
      </w:pPr>
      <w:r w:rsidRPr="005F4F51">
        <w:t>Klimata pārmaiņu starpvaldību padomes (turpmāk - IPCC) izstrādātās metodoloģijas, kuras apstiprinātas Klimata konvencijas un tās Kioto protokola līgumslēdzēju Pušu konferencēs</w:t>
      </w:r>
      <w:r w:rsidRPr="005F4F51">
        <w:rPr>
          <w:rStyle w:val="FootnoteAnchor"/>
        </w:rPr>
        <w:footnoteReference w:id="22"/>
      </w:r>
      <w:r w:rsidRPr="005F4F51">
        <w:t>;</w:t>
      </w:r>
    </w:p>
    <w:p w14:paraId="5DFF2D39" w14:textId="77777777" w:rsidR="00197A86" w:rsidRPr="005F4F51" w:rsidRDefault="00174E32">
      <w:pPr>
        <w:pStyle w:val="NormalWeb"/>
        <w:numPr>
          <w:ilvl w:val="0"/>
          <w:numId w:val="8"/>
        </w:numPr>
        <w:spacing w:before="120" w:after="120"/>
        <w:ind w:left="851" w:hanging="284"/>
        <w:jc w:val="both"/>
      </w:pPr>
      <w:r w:rsidRPr="005F4F51">
        <w:t xml:space="preserve">ANO 1972. gada Ženēvas Konvencijas par </w:t>
      </w:r>
      <w:proofErr w:type="spellStart"/>
      <w:r w:rsidRPr="005F4F51">
        <w:t>robežšķērsojošo</w:t>
      </w:r>
      <w:proofErr w:type="spellEnd"/>
      <w:r w:rsidRPr="005F4F51">
        <w:t xml:space="preserve"> gaisa piesārņošanu lielos attālumos Atmosfēras emisiju inventarizācijas vadlīnijas</w:t>
      </w:r>
      <w:r w:rsidRPr="005F4F51">
        <w:rPr>
          <w:rStyle w:val="FootnoteAnchor"/>
        </w:rPr>
        <w:footnoteReference w:id="23"/>
      </w:r>
      <w:r w:rsidR="00016CBA" w:rsidRPr="005F4F51">
        <w:rPr>
          <w:vertAlign w:val="superscript"/>
        </w:rPr>
        <w:t>,</w:t>
      </w:r>
      <w:r w:rsidR="00016CBA" w:rsidRPr="005F4F51">
        <w:rPr>
          <w:rStyle w:val="FootnoteReference"/>
        </w:rPr>
        <w:footnoteReference w:id="24"/>
      </w:r>
      <w:r w:rsidRPr="005F4F51">
        <w:t>.</w:t>
      </w:r>
    </w:p>
    <w:p w14:paraId="2176D381" w14:textId="064A13F8" w:rsidR="00197A86" w:rsidRPr="005F4F51" w:rsidRDefault="0034421E">
      <w:pPr>
        <w:pStyle w:val="NormalWeb"/>
        <w:spacing w:before="120" w:after="120"/>
        <w:ind w:firstLine="567"/>
        <w:jc w:val="both"/>
      </w:pPr>
      <w:r w:rsidRPr="005F4F51">
        <w:t>Katru gadu</w:t>
      </w:r>
      <w:r w:rsidRPr="005F4F51" w:rsidDel="0034421E">
        <w:t xml:space="preserve"> </w:t>
      </w:r>
      <w:r w:rsidR="00174E32" w:rsidRPr="005F4F51">
        <w:t>tiek sagatavota SEG inventarizācija par periodu no 1990. gada līdz x-2 gadam, kur x ir gads, kad SEG inventarizācija tiek iesniegta EK un Klimata konvencijas sekretariātā. Minētā inventarizācija tiek sagatavota</w:t>
      </w:r>
      <w:r w:rsidR="00C2236E" w:rsidRPr="005F4F51">
        <w:t>,</w:t>
      </w:r>
      <w:r w:rsidR="00174E32" w:rsidRPr="005F4F51">
        <w:t xml:space="preserve"> izmantojot precīzākos un jaunākos statistikas datus visās norādītajās kategorijās. </w:t>
      </w:r>
      <w:r w:rsidRPr="005F4F51">
        <w:t>G</w:t>
      </w:r>
      <w:r w:rsidR="00174E32" w:rsidRPr="005F4F51">
        <w:t xml:space="preserve">atavojot SEG inventarizāciju, tiek veiktas arī kvalitātes kontroles un kvalitātes nodrošināšanas procedūras saskaņā ar IPCC metodoloģijām. SEG inventarizācija tiek pārbaudīta nacionālā līmenī, ES līmenī (pārbaudi veic Eiropas Vides aģentūra) un starptautiskā līmenī saskaņā ar Klimata konvencijas un tās Kioto protokola līgumslēdzēju pušu konferencēs apstiprinātām pārbaudes vadlīnijām. Turklāt ES pēc SEG inventarizācijas pārbaudes veikšanas apstiprina ne-ETS darbību SEG emisiju apjomu, </w:t>
      </w:r>
      <w:r w:rsidR="001E16CE" w:rsidRPr="005F4F51">
        <w:t xml:space="preserve">balstoties </w:t>
      </w:r>
      <w:r w:rsidR="00174E32" w:rsidRPr="005F4F51">
        <w:t>uz kuru Latvijai ir jānodrošina Saistību pārdales lēmumā noteiktā izpilde.</w:t>
      </w:r>
    </w:p>
    <w:p w14:paraId="669CAFA3" w14:textId="77777777" w:rsidR="00197A86" w:rsidRPr="005F4F51" w:rsidRDefault="00174E32">
      <w:pPr>
        <w:pStyle w:val="NormalWeb"/>
        <w:spacing w:before="120" w:after="120"/>
        <w:ind w:firstLine="567"/>
        <w:jc w:val="both"/>
      </w:pPr>
      <w:r w:rsidRPr="005F4F51">
        <w:t xml:space="preserve">Papildus ikgadēji ES ietvaros dalībvalstis sagatavo arī aptuveno SEG inventarizāciju (bez ZIZIMM sektora) par iepriekšējo kalendāro gadu, tajā iekļaujot pēc iespējas precīzākus statistikas datus, bet sektoros un </w:t>
      </w:r>
      <w:proofErr w:type="spellStart"/>
      <w:r w:rsidRPr="005F4F51">
        <w:t>apakšsektoros</w:t>
      </w:r>
      <w:proofErr w:type="spellEnd"/>
      <w:r w:rsidRPr="005F4F51">
        <w:t>, kuros dati SEG emisiju aprēķiniem uz aptuvenās SEG inventarizācijas sagatavošanas brīdi vēl nav pieejami, tiek veikta ekstrapolācija vai atstāts iepriekšējā gada SEG emisiju rādītājs.</w:t>
      </w:r>
    </w:p>
    <w:p w14:paraId="240AEDC3" w14:textId="77777777" w:rsidR="00197A86" w:rsidRPr="005F4F51" w:rsidRDefault="00197A86">
      <w:pPr>
        <w:pStyle w:val="NormalWeb"/>
        <w:spacing w:before="120" w:after="120"/>
        <w:ind w:firstLine="567"/>
        <w:jc w:val="both"/>
      </w:pPr>
    </w:p>
    <w:p w14:paraId="52501ABF" w14:textId="77777777" w:rsidR="00197A86" w:rsidRPr="005F4F51" w:rsidRDefault="00174E32">
      <w:pPr>
        <w:pStyle w:val="Heading2"/>
      </w:pPr>
      <w:bookmarkStart w:id="6" w:name="_Toc92381089"/>
      <w:r w:rsidRPr="005F4F51">
        <w:t>SEG emisiju samazināšanas un ZIZIMM sektorā noteiktu uzskaites kategoriju mērķu izpildes  prognožu sagatavošanas metodoloģija</w:t>
      </w:r>
      <w:bookmarkEnd w:id="6"/>
    </w:p>
    <w:p w14:paraId="661EE11C" w14:textId="77777777" w:rsidR="00197A86" w:rsidRPr="005F4F51" w:rsidRDefault="00174E32">
      <w:pPr>
        <w:spacing w:before="120" w:after="120" w:line="240" w:lineRule="auto"/>
        <w:ind w:firstLine="567"/>
        <w:jc w:val="both"/>
      </w:pPr>
      <w:r w:rsidRPr="005F4F51">
        <w:rPr>
          <w:rFonts w:ascii="Times New Roman" w:hAnsi="Times New Roman"/>
          <w:sz w:val="24"/>
          <w:szCs w:val="24"/>
        </w:rPr>
        <w:t>Latvijas SEG emisiju samazināšanas un ZIZIMM sektorā noteiktu uzskaites kategoriju izpildes novērtējums ir sagatavots, balstoties uz 202</w:t>
      </w:r>
      <w:r w:rsidR="002216F4" w:rsidRPr="005F4F51">
        <w:rPr>
          <w:rFonts w:ascii="Times New Roman" w:hAnsi="Times New Roman"/>
          <w:sz w:val="24"/>
          <w:szCs w:val="24"/>
        </w:rPr>
        <w:t>1</w:t>
      </w:r>
      <w:r w:rsidRPr="005F4F51">
        <w:rPr>
          <w:rFonts w:ascii="Times New Roman" w:hAnsi="Times New Roman"/>
          <w:sz w:val="24"/>
          <w:szCs w:val="24"/>
        </w:rPr>
        <w:t>. gadā EK iesniegtā ziņojuma par SEG prognozēm, politiku un pasākumiem</w:t>
      </w:r>
      <w:r w:rsidRPr="005F4F51">
        <w:rPr>
          <w:rStyle w:val="FootnoteAnchor"/>
          <w:rFonts w:ascii="Times New Roman" w:hAnsi="Times New Roman"/>
          <w:sz w:val="24"/>
          <w:szCs w:val="24"/>
        </w:rPr>
        <w:footnoteReference w:id="25"/>
      </w:r>
      <w:r w:rsidRPr="005F4F51">
        <w:rPr>
          <w:rFonts w:ascii="Times New Roman" w:hAnsi="Times New Roman"/>
          <w:sz w:val="24"/>
          <w:szCs w:val="24"/>
        </w:rPr>
        <w:t xml:space="preserve">, kā arī LVMI </w:t>
      </w:r>
      <w:r w:rsidR="00F4174B" w:rsidRPr="005F4F51">
        <w:rPr>
          <w:rFonts w:ascii="Times New Roman" w:hAnsi="Times New Roman"/>
          <w:sz w:val="24"/>
          <w:szCs w:val="24"/>
        </w:rPr>
        <w:t>“</w:t>
      </w:r>
      <w:r w:rsidRPr="005F4F51">
        <w:rPr>
          <w:rFonts w:ascii="Times New Roman" w:hAnsi="Times New Roman"/>
          <w:sz w:val="24"/>
          <w:szCs w:val="24"/>
        </w:rPr>
        <w:t>Silava</w:t>
      </w:r>
      <w:r w:rsidR="00F4174B" w:rsidRPr="005F4F51">
        <w:rPr>
          <w:rFonts w:ascii="Times New Roman" w:hAnsi="Times New Roman"/>
          <w:sz w:val="24"/>
          <w:szCs w:val="24"/>
        </w:rPr>
        <w:t>”</w:t>
      </w:r>
      <w:r w:rsidRPr="005F4F51">
        <w:rPr>
          <w:rFonts w:ascii="Times New Roman" w:hAnsi="Times New Roman"/>
          <w:sz w:val="24"/>
          <w:szCs w:val="24"/>
        </w:rPr>
        <w:t xml:space="preserve"> sagatavotajiem provizoriskajiem aprēķiniem par ZIZIMM sektorā noteikto kategoriju mērķu izpildi.</w:t>
      </w:r>
      <w:r w:rsidRPr="005F4F51">
        <w:t xml:space="preserve"> </w:t>
      </w:r>
    </w:p>
    <w:p w14:paraId="49AED333" w14:textId="77777777" w:rsidR="00197A86" w:rsidRPr="005F4F51" w:rsidRDefault="00174E32">
      <w:pPr>
        <w:spacing w:before="120" w:after="120" w:line="240" w:lineRule="auto"/>
        <w:ind w:firstLine="567"/>
        <w:jc w:val="both"/>
      </w:pPr>
      <w:r w:rsidRPr="005F4F51">
        <w:rPr>
          <w:rFonts w:ascii="Times New Roman" w:hAnsi="Times New Roman"/>
          <w:sz w:val="24"/>
          <w:szCs w:val="24"/>
        </w:rPr>
        <w:t>SEG prognozes sagatavo un koordinē atbilstoši MK noteikumu Nr. 737 III. nodaļai “Siltumnīcefekta gāzu prognožu sagatavošanas nacionālā sistēma”, kā arī</w:t>
      </w:r>
      <w:r w:rsidRPr="005F4F51">
        <w:rPr>
          <w:rFonts w:ascii="Times New Roman" w:hAnsi="Times New Roman"/>
        </w:rPr>
        <w:t xml:space="preserve"> </w:t>
      </w:r>
      <w:r w:rsidRPr="005F4F51">
        <w:rPr>
          <w:rFonts w:ascii="Times New Roman" w:hAnsi="Times New Roman"/>
          <w:sz w:val="24"/>
          <w:szCs w:val="24"/>
        </w:rPr>
        <w:t>saskaņā ar Klimata konvencijas Līgumslēdzēju pušu lēmumiem 2/CP.17, 19/CP.18 (Klimata konvencijas divgadu ziņojumu sagatavošanas vadlīnijas attīstītajām valstīm) Regulu Nr. 525/2013</w:t>
      </w:r>
      <w:r w:rsidR="00CC4CED" w:rsidRPr="005F4F51">
        <w:rPr>
          <w:rFonts w:ascii="Times New Roman" w:hAnsi="Times New Roman"/>
          <w:sz w:val="24"/>
          <w:szCs w:val="24"/>
        </w:rPr>
        <w:t>,</w:t>
      </w:r>
      <w:r w:rsidRPr="005F4F51">
        <w:rPr>
          <w:rFonts w:ascii="Times New Roman" w:hAnsi="Times New Roman"/>
          <w:sz w:val="24"/>
          <w:szCs w:val="24"/>
        </w:rPr>
        <w:t xml:space="preserve"> Vides politikas pamatnostād</w:t>
      </w:r>
      <w:r w:rsidR="00CC4CED" w:rsidRPr="005F4F51">
        <w:rPr>
          <w:rFonts w:ascii="Times New Roman" w:hAnsi="Times New Roman"/>
          <w:sz w:val="24"/>
          <w:szCs w:val="24"/>
        </w:rPr>
        <w:t>nēm</w:t>
      </w:r>
      <w:r w:rsidRPr="005F4F51">
        <w:rPr>
          <w:rFonts w:ascii="Times New Roman" w:hAnsi="Times New Roman"/>
          <w:sz w:val="24"/>
          <w:szCs w:val="24"/>
        </w:rPr>
        <w:t xml:space="preserve"> 2014.-2020. gadam</w:t>
      </w:r>
      <w:r w:rsidR="00CC4CED" w:rsidRPr="005F4F51">
        <w:rPr>
          <w:rFonts w:ascii="Times New Roman" w:hAnsi="Times New Roman"/>
          <w:sz w:val="24"/>
          <w:szCs w:val="24"/>
        </w:rPr>
        <w:t xml:space="preserve"> un</w:t>
      </w:r>
      <w:r w:rsidRPr="005F4F51">
        <w:rPr>
          <w:rFonts w:ascii="Times New Roman" w:hAnsi="Times New Roman"/>
          <w:sz w:val="24"/>
          <w:szCs w:val="24"/>
        </w:rPr>
        <w:t xml:space="preserve"> Vides monitoringa programmu 2015. - 2020. gadam.</w:t>
      </w:r>
      <w:r w:rsidR="00CC4CED" w:rsidRPr="005F4F51">
        <w:rPr>
          <w:rFonts w:ascii="Times New Roman" w:hAnsi="Times New Roman"/>
          <w:sz w:val="24"/>
          <w:szCs w:val="24"/>
        </w:rPr>
        <w:t xml:space="preserve"> </w:t>
      </w:r>
    </w:p>
    <w:p w14:paraId="52E9382C" w14:textId="77777777" w:rsidR="00197A86" w:rsidRPr="005F4F51" w:rsidRDefault="00174E32">
      <w:pPr>
        <w:spacing w:before="120" w:after="120" w:line="240" w:lineRule="auto"/>
        <w:ind w:firstLine="567"/>
        <w:jc w:val="both"/>
        <w:rPr>
          <w:rFonts w:ascii="Times New Roman" w:hAnsi="Times New Roman"/>
          <w:sz w:val="24"/>
          <w:szCs w:val="24"/>
        </w:rPr>
      </w:pPr>
      <w:r w:rsidRPr="005F4F51">
        <w:rPr>
          <w:rFonts w:ascii="Times New Roman" w:hAnsi="Times New Roman"/>
          <w:sz w:val="24"/>
          <w:szCs w:val="24"/>
        </w:rPr>
        <w:t>Prognozes sagatav</w:t>
      </w:r>
      <w:r w:rsidR="00E662F1" w:rsidRPr="005F4F51">
        <w:rPr>
          <w:rFonts w:ascii="Times New Roman" w:hAnsi="Times New Roman"/>
          <w:sz w:val="24"/>
          <w:szCs w:val="24"/>
        </w:rPr>
        <w:t>o</w:t>
      </w:r>
      <w:r w:rsidRPr="005F4F51">
        <w:rPr>
          <w:rFonts w:ascii="Times New Roman" w:hAnsi="Times New Roman"/>
          <w:sz w:val="24"/>
          <w:szCs w:val="24"/>
        </w:rPr>
        <w:t xml:space="preserve"> šādiem diviem scenārijiem:</w:t>
      </w:r>
    </w:p>
    <w:p w14:paraId="581CD85C" w14:textId="77777777" w:rsidR="00197A86" w:rsidRPr="005F4F51" w:rsidRDefault="00174E32" w:rsidP="008F3FC5">
      <w:pPr>
        <w:pStyle w:val="ListParagraph"/>
        <w:numPr>
          <w:ilvl w:val="0"/>
          <w:numId w:val="13"/>
        </w:numPr>
        <w:tabs>
          <w:tab w:val="left" w:pos="993"/>
        </w:tabs>
        <w:spacing w:before="120" w:after="120" w:line="240" w:lineRule="auto"/>
        <w:jc w:val="both"/>
      </w:pPr>
      <w:r w:rsidRPr="005F4F51">
        <w:rPr>
          <w:rFonts w:ascii="Times New Roman" w:hAnsi="Times New Roman"/>
          <w:sz w:val="24"/>
          <w:szCs w:val="24"/>
        </w:rPr>
        <w:t>ar esošiem pasākumiem WEM (</w:t>
      </w:r>
      <w:proofErr w:type="spellStart"/>
      <w:r w:rsidRPr="005F4F51">
        <w:rPr>
          <w:rFonts w:ascii="Times New Roman" w:hAnsi="Times New Roman"/>
          <w:i/>
          <w:sz w:val="24"/>
          <w:szCs w:val="24"/>
        </w:rPr>
        <w:t>with</w:t>
      </w:r>
      <w:proofErr w:type="spellEnd"/>
      <w:r w:rsidRPr="005F4F51">
        <w:rPr>
          <w:rFonts w:ascii="Times New Roman" w:hAnsi="Times New Roman"/>
          <w:i/>
          <w:sz w:val="24"/>
          <w:szCs w:val="24"/>
        </w:rPr>
        <w:t xml:space="preserve"> </w:t>
      </w:r>
      <w:proofErr w:type="spellStart"/>
      <w:r w:rsidRPr="005F4F51">
        <w:rPr>
          <w:rFonts w:ascii="Times New Roman" w:hAnsi="Times New Roman"/>
          <w:i/>
          <w:sz w:val="24"/>
          <w:szCs w:val="24"/>
        </w:rPr>
        <w:t>existing</w:t>
      </w:r>
      <w:proofErr w:type="spellEnd"/>
      <w:r w:rsidRPr="005F4F51">
        <w:rPr>
          <w:rFonts w:ascii="Times New Roman" w:hAnsi="Times New Roman"/>
          <w:i/>
          <w:sz w:val="24"/>
          <w:szCs w:val="24"/>
        </w:rPr>
        <w:t xml:space="preserve"> </w:t>
      </w:r>
      <w:proofErr w:type="spellStart"/>
      <w:r w:rsidRPr="005F4F51">
        <w:rPr>
          <w:rFonts w:ascii="Times New Roman" w:hAnsi="Times New Roman"/>
          <w:i/>
          <w:sz w:val="24"/>
          <w:szCs w:val="24"/>
        </w:rPr>
        <w:t>measures</w:t>
      </w:r>
      <w:proofErr w:type="spellEnd"/>
      <w:r w:rsidRPr="005F4F51">
        <w:rPr>
          <w:rFonts w:ascii="Times New Roman" w:hAnsi="Times New Roman"/>
          <w:sz w:val="24"/>
          <w:szCs w:val="24"/>
        </w:rPr>
        <w:t>) – prognozējot SEG izmaiņas, ņemti vērā tie SEG emisijas samazinošie pasākumi (tiešā vai netiešā veidā), kas jau ir īstenoti, šobrīd tiek īstenoti vai kuru īstenošana ir ieplānota, un tiem ir noteikts finansējums;</w:t>
      </w:r>
    </w:p>
    <w:p w14:paraId="65A51C3C" w14:textId="77777777" w:rsidR="00197A86" w:rsidRPr="005F4F51" w:rsidRDefault="00174E32" w:rsidP="000D0CFB">
      <w:pPr>
        <w:numPr>
          <w:ilvl w:val="0"/>
          <w:numId w:val="13"/>
        </w:numPr>
        <w:tabs>
          <w:tab w:val="left" w:pos="993"/>
        </w:tabs>
        <w:spacing w:before="120" w:after="120" w:line="240" w:lineRule="auto"/>
        <w:jc w:val="both"/>
      </w:pPr>
      <w:r w:rsidRPr="005F4F51">
        <w:rPr>
          <w:rFonts w:ascii="Times New Roman" w:hAnsi="Times New Roman"/>
          <w:sz w:val="24"/>
          <w:szCs w:val="24"/>
        </w:rPr>
        <w:t>ar papildus pasākumiem WAM (</w:t>
      </w:r>
      <w:proofErr w:type="spellStart"/>
      <w:r w:rsidRPr="005F4F51">
        <w:rPr>
          <w:rFonts w:ascii="Times New Roman" w:hAnsi="Times New Roman"/>
          <w:i/>
          <w:sz w:val="24"/>
          <w:szCs w:val="24"/>
        </w:rPr>
        <w:t>with</w:t>
      </w:r>
      <w:proofErr w:type="spellEnd"/>
      <w:r w:rsidRPr="005F4F51">
        <w:rPr>
          <w:rFonts w:ascii="Times New Roman" w:hAnsi="Times New Roman"/>
          <w:i/>
          <w:sz w:val="24"/>
          <w:szCs w:val="24"/>
        </w:rPr>
        <w:t xml:space="preserve"> </w:t>
      </w:r>
      <w:proofErr w:type="spellStart"/>
      <w:r w:rsidRPr="005F4F51">
        <w:rPr>
          <w:rFonts w:ascii="Times New Roman" w:hAnsi="Times New Roman"/>
          <w:i/>
          <w:sz w:val="24"/>
          <w:szCs w:val="24"/>
        </w:rPr>
        <w:t>additional</w:t>
      </w:r>
      <w:proofErr w:type="spellEnd"/>
      <w:r w:rsidRPr="005F4F51">
        <w:rPr>
          <w:rFonts w:ascii="Times New Roman" w:hAnsi="Times New Roman"/>
          <w:i/>
          <w:sz w:val="24"/>
          <w:szCs w:val="24"/>
        </w:rPr>
        <w:t xml:space="preserve"> </w:t>
      </w:r>
      <w:proofErr w:type="spellStart"/>
      <w:r w:rsidRPr="005F4F51">
        <w:rPr>
          <w:rFonts w:ascii="Times New Roman" w:hAnsi="Times New Roman"/>
          <w:i/>
          <w:sz w:val="24"/>
          <w:szCs w:val="24"/>
        </w:rPr>
        <w:t>measures</w:t>
      </w:r>
      <w:proofErr w:type="spellEnd"/>
      <w:r w:rsidRPr="005F4F51">
        <w:rPr>
          <w:rFonts w:ascii="Times New Roman" w:hAnsi="Times New Roman"/>
          <w:sz w:val="24"/>
          <w:szCs w:val="24"/>
        </w:rPr>
        <w:t xml:space="preserve">) – prognozējot SEG izmaiņas, tiek ņemti vērā tie SEG emisijas samazinošie pasākumi (tiešā vai netiešā veidā), kuru </w:t>
      </w:r>
      <w:r w:rsidRPr="005F4F51">
        <w:rPr>
          <w:rFonts w:ascii="Times New Roman" w:hAnsi="Times New Roman"/>
          <w:sz w:val="24"/>
          <w:szCs w:val="24"/>
        </w:rPr>
        <w:lastRenderedPageBreak/>
        <w:t>īstenošana</w:t>
      </w:r>
      <w:r w:rsidR="009E6E27" w:rsidRPr="005F4F51">
        <w:rPr>
          <w:rFonts w:ascii="Times New Roman" w:hAnsi="Times New Roman"/>
          <w:sz w:val="24"/>
          <w:szCs w:val="24"/>
        </w:rPr>
        <w:t xml:space="preserve"> </w:t>
      </w:r>
      <w:r w:rsidRPr="005F4F51">
        <w:rPr>
          <w:rFonts w:ascii="Times New Roman" w:hAnsi="Times New Roman"/>
          <w:sz w:val="24"/>
          <w:szCs w:val="24"/>
        </w:rPr>
        <w:t>vēl nav uzsākta un ir ieplānota attīstības plānošanas dokumentos, t.sk. esošo pasākumu pastiprināšana, proti, īstenošana lielākā apmērā</w:t>
      </w:r>
      <w:r w:rsidR="00E662F1" w:rsidRPr="005F4F51">
        <w:rPr>
          <w:rFonts w:ascii="Times New Roman" w:hAnsi="Times New Roman"/>
          <w:sz w:val="24"/>
          <w:szCs w:val="24"/>
        </w:rPr>
        <w:t>,</w:t>
      </w:r>
      <w:r w:rsidRPr="005F4F51">
        <w:rPr>
          <w:rFonts w:ascii="Times New Roman" w:hAnsi="Times New Roman"/>
          <w:sz w:val="24"/>
          <w:szCs w:val="24"/>
        </w:rPr>
        <w:t xml:space="preserve"> nekā s</w:t>
      </w:r>
      <w:r w:rsidR="00D72A57" w:rsidRPr="005F4F51">
        <w:rPr>
          <w:rFonts w:ascii="Times New Roman" w:hAnsi="Times New Roman"/>
          <w:sz w:val="24"/>
          <w:szCs w:val="24"/>
        </w:rPr>
        <w:t>ā</w:t>
      </w:r>
      <w:r w:rsidRPr="005F4F51">
        <w:rPr>
          <w:rFonts w:ascii="Times New Roman" w:hAnsi="Times New Roman"/>
          <w:sz w:val="24"/>
          <w:szCs w:val="24"/>
        </w:rPr>
        <w:t>kotnēji ieplānots.</w:t>
      </w:r>
    </w:p>
    <w:p w14:paraId="0A390956" w14:textId="74A3DA03" w:rsidR="00197A86" w:rsidRPr="005F4F51" w:rsidRDefault="00174E32">
      <w:pPr>
        <w:spacing w:before="120" w:after="120" w:line="240" w:lineRule="auto"/>
        <w:ind w:firstLine="567"/>
        <w:jc w:val="both"/>
        <w:rPr>
          <w:rFonts w:ascii="Times New Roman" w:hAnsi="Times New Roman"/>
          <w:sz w:val="24"/>
          <w:szCs w:val="24"/>
        </w:rPr>
      </w:pPr>
      <w:r w:rsidRPr="005F4F51">
        <w:rPr>
          <w:rFonts w:ascii="Times New Roman" w:hAnsi="Times New Roman"/>
          <w:sz w:val="24"/>
          <w:szCs w:val="24"/>
        </w:rPr>
        <w:t>Eksperti, sagatavojot SEG prognozes, izmanto pieejamās ilgtermiņa Latvijas makroekonomiskās prognozes un starptautiskā tirgus attīstības prognozes (piemēram, energoresursu cen</w:t>
      </w:r>
      <w:r w:rsidR="00F811CC">
        <w:rPr>
          <w:rFonts w:ascii="Times New Roman" w:hAnsi="Times New Roman"/>
          <w:sz w:val="24"/>
          <w:szCs w:val="24"/>
        </w:rPr>
        <w:t>u</w:t>
      </w:r>
      <w:r w:rsidRPr="005F4F51">
        <w:rPr>
          <w:rFonts w:ascii="Times New Roman" w:hAnsi="Times New Roman"/>
          <w:sz w:val="24"/>
          <w:szCs w:val="24"/>
        </w:rPr>
        <w:t xml:space="preserve"> prognozes, oglekļa cenas prognozes u.tml.), kā arī pieejamo informāciju par Latvijas nozaru politikām un pasākumiem. SEG emisiju prognozes balstās uz Latvijas makroekonomisko rādītāju – IKP, pievienotā</w:t>
      </w:r>
      <w:r w:rsidR="00F811CC">
        <w:rPr>
          <w:rFonts w:ascii="Times New Roman" w:hAnsi="Times New Roman"/>
          <w:sz w:val="24"/>
          <w:szCs w:val="24"/>
        </w:rPr>
        <w:t>s</w:t>
      </w:r>
      <w:r w:rsidRPr="005F4F51">
        <w:rPr>
          <w:rFonts w:ascii="Times New Roman" w:hAnsi="Times New Roman"/>
          <w:sz w:val="24"/>
          <w:szCs w:val="24"/>
        </w:rPr>
        <w:t xml:space="preserve"> vērtība</w:t>
      </w:r>
      <w:r w:rsidR="00F811CC">
        <w:rPr>
          <w:rFonts w:ascii="Times New Roman" w:hAnsi="Times New Roman"/>
          <w:sz w:val="24"/>
          <w:szCs w:val="24"/>
        </w:rPr>
        <w:t>s</w:t>
      </w:r>
      <w:r w:rsidRPr="005F4F51">
        <w:rPr>
          <w:rFonts w:ascii="Times New Roman" w:hAnsi="Times New Roman"/>
          <w:sz w:val="24"/>
          <w:szCs w:val="24"/>
        </w:rPr>
        <w:t xml:space="preserve"> tautsaimniecības nozarēs, iedzīvotāju skait</w:t>
      </w:r>
      <w:r w:rsidR="00F811CC">
        <w:rPr>
          <w:rFonts w:ascii="Times New Roman" w:hAnsi="Times New Roman"/>
          <w:sz w:val="24"/>
          <w:szCs w:val="24"/>
        </w:rPr>
        <w:t>a</w:t>
      </w:r>
      <w:r w:rsidRPr="005F4F51">
        <w:rPr>
          <w:rFonts w:ascii="Times New Roman" w:hAnsi="Times New Roman"/>
          <w:sz w:val="24"/>
          <w:szCs w:val="24"/>
        </w:rPr>
        <w:t xml:space="preserve"> u.c. ilgtermiņa prognozēm, ko Latvijā ikgadēji sagatavo Ekonomikas ministrija.</w:t>
      </w:r>
    </w:p>
    <w:p w14:paraId="4927CC0F" w14:textId="189F0798" w:rsidR="00197A86" w:rsidRPr="005F4F51" w:rsidRDefault="00174E32">
      <w:pPr>
        <w:spacing w:before="120" w:after="120" w:line="240" w:lineRule="auto"/>
        <w:ind w:firstLine="567"/>
        <w:jc w:val="both"/>
        <w:rPr>
          <w:rFonts w:ascii="Times New Roman" w:hAnsi="Times New Roman"/>
          <w:sz w:val="24"/>
          <w:szCs w:val="24"/>
        </w:rPr>
      </w:pPr>
      <w:r w:rsidRPr="005F4F51">
        <w:rPr>
          <w:rFonts w:ascii="Times New Roman" w:hAnsi="Times New Roman"/>
          <w:sz w:val="24"/>
          <w:szCs w:val="24"/>
        </w:rPr>
        <w:t>202</w:t>
      </w:r>
      <w:r w:rsidR="002216F4" w:rsidRPr="005F4F51">
        <w:rPr>
          <w:rFonts w:ascii="Times New Roman" w:hAnsi="Times New Roman"/>
          <w:sz w:val="24"/>
          <w:szCs w:val="24"/>
        </w:rPr>
        <w:t>1</w:t>
      </w:r>
      <w:r w:rsidRPr="005F4F51">
        <w:rPr>
          <w:rFonts w:ascii="Times New Roman" w:hAnsi="Times New Roman"/>
          <w:sz w:val="24"/>
          <w:szCs w:val="24"/>
        </w:rPr>
        <w:t>. gadā EK iesniegtais ziņojums par SEG prognozēm, politiku un pasākumiem sagatavots 20</w:t>
      </w:r>
      <w:r w:rsidR="002216F4" w:rsidRPr="005F4F51">
        <w:rPr>
          <w:rFonts w:ascii="Times New Roman" w:hAnsi="Times New Roman"/>
          <w:sz w:val="24"/>
          <w:szCs w:val="24"/>
        </w:rPr>
        <w:t>20</w:t>
      </w:r>
      <w:r w:rsidRPr="005F4F51">
        <w:rPr>
          <w:rFonts w:ascii="Times New Roman" w:hAnsi="Times New Roman"/>
          <w:sz w:val="24"/>
          <w:szCs w:val="24"/>
        </w:rPr>
        <w:t>. - 202</w:t>
      </w:r>
      <w:r w:rsidR="002216F4" w:rsidRPr="005F4F51">
        <w:rPr>
          <w:rFonts w:ascii="Times New Roman" w:hAnsi="Times New Roman"/>
          <w:sz w:val="24"/>
          <w:szCs w:val="24"/>
        </w:rPr>
        <w:t>1</w:t>
      </w:r>
      <w:r w:rsidRPr="005F4F51">
        <w:rPr>
          <w:rFonts w:ascii="Times New Roman" w:hAnsi="Times New Roman"/>
          <w:sz w:val="24"/>
          <w:szCs w:val="24"/>
        </w:rPr>
        <w:t>. gadā, ņemot vērā SEG inventarizācijas datus (aktivitātes dati, radītais SEG emisiju apjoms) līdz 2018. gadam, kā arī 20</w:t>
      </w:r>
      <w:r w:rsidR="002216F4" w:rsidRPr="005F4F51">
        <w:rPr>
          <w:rFonts w:ascii="Times New Roman" w:hAnsi="Times New Roman"/>
          <w:sz w:val="24"/>
          <w:szCs w:val="24"/>
        </w:rPr>
        <w:t>20</w:t>
      </w:r>
      <w:r w:rsidRPr="005F4F51">
        <w:rPr>
          <w:rFonts w:ascii="Times New Roman" w:hAnsi="Times New Roman"/>
          <w:sz w:val="24"/>
          <w:szCs w:val="24"/>
        </w:rPr>
        <w:t>. gada iedzīvotāju</w:t>
      </w:r>
      <w:r w:rsidR="00F811CC">
        <w:rPr>
          <w:rFonts w:ascii="Times New Roman" w:hAnsi="Times New Roman"/>
          <w:sz w:val="24"/>
          <w:szCs w:val="24"/>
        </w:rPr>
        <w:t xml:space="preserve"> skaita</w:t>
      </w:r>
      <w:r w:rsidRPr="005F4F51">
        <w:rPr>
          <w:rFonts w:ascii="Times New Roman" w:hAnsi="Times New Roman"/>
          <w:sz w:val="24"/>
          <w:szCs w:val="24"/>
        </w:rPr>
        <w:t>, makroekonomiskās un sektoru attīstības prognozes.</w:t>
      </w:r>
    </w:p>
    <w:p w14:paraId="16CC2E8C" w14:textId="3F5ABEE0" w:rsidR="00197A86" w:rsidRPr="005F4F51" w:rsidRDefault="00174E32" w:rsidP="009E6E27">
      <w:pPr>
        <w:spacing w:before="120" w:after="120" w:line="240" w:lineRule="auto"/>
        <w:ind w:firstLine="567"/>
        <w:jc w:val="both"/>
      </w:pPr>
      <w:r w:rsidRPr="005F4F51">
        <w:rPr>
          <w:rFonts w:ascii="Times New Roman" w:hAnsi="Times New Roman"/>
          <w:sz w:val="24"/>
          <w:szCs w:val="24"/>
        </w:rPr>
        <w:t>Sagatavotās SEG prognozes un informāciju par to sagatavošanā izmantot</w:t>
      </w:r>
      <w:r w:rsidR="00F811CC">
        <w:rPr>
          <w:rFonts w:ascii="Times New Roman" w:hAnsi="Times New Roman"/>
          <w:sz w:val="24"/>
          <w:szCs w:val="24"/>
        </w:rPr>
        <w:t>aj</w:t>
      </w:r>
      <w:r w:rsidRPr="005F4F51">
        <w:rPr>
          <w:rFonts w:ascii="Times New Roman" w:hAnsi="Times New Roman"/>
          <w:sz w:val="24"/>
          <w:szCs w:val="24"/>
        </w:rPr>
        <w:t>ām politikām un pasākumiem pārbauda nozaru ministriju eksperti. Eksperti, sagatavojot SEG prognozes, veic kvalitātes kontroles un kvalitātes nodrošināšanas procedūras.</w:t>
      </w:r>
      <w:r w:rsidRPr="005F4F51">
        <w:rPr>
          <w:rFonts w:ascii="DokChampa" w:hAnsi="DokChampa" w:cs="DokChampa"/>
          <w:sz w:val="24"/>
          <w:szCs w:val="24"/>
        </w:rPr>
        <w:t xml:space="preserve"> </w:t>
      </w:r>
      <w:r w:rsidRPr="005F4F51">
        <w:rPr>
          <w:rFonts w:ascii="Times New Roman" w:hAnsi="Times New Roman"/>
          <w:sz w:val="24"/>
          <w:szCs w:val="24"/>
        </w:rPr>
        <w:t>Ziņojumus par SEG prognozēm, politiku un pasākumiem pārbauda gan ES līmenī (pārbaudi veic Eiropas Vides aģentūra), gan starptautiskā līmenī Klimata konvencijas ietvaros, kad pārbaudi veic starptautiskie auditori un Klimata konvencijas līgumslēdzējpuses divgadu daudzpusējās izvērtēšanas laikā.</w:t>
      </w:r>
    </w:p>
    <w:p w14:paraId="32227532" w14:textId="77777777" w:rsidR="00197A86" w:rsidRPr="005F4F51" w:rsidRDefault="00174E32">
      <w:pPr>
        <w:pStyle w:val="Heading1"/>
        <w:jc w:val="both"/>
      </w:pPr>
      <w:bookmarkStart w:id="7" w:name="_Toc92381090"/>
      <w:r w:rsidRPr="005F4F51">
        <w:t>SEG EMISIJU SAMAZINĀŠANAS MĒRĶU IZPILDE</w:t>
      </w:r>
      <w:bookmarkEnd w:id="7"/>
      <w:r w:rsidRPr="005F4F51">
        <w:t xml:space="preserve"> </w:t>
      </w:r>
    </w:p>
    <w:p w14:paraId="6EF6CBD0" w14:textId="77777777" w:rsidR="00197A86" w:rsidRPr="005F4F51" w:rsidRDefault="00174E32">
      <w:pPr>
        <w:pStyle w:val="Heading2"/>
        <w:jc w:val="both"/>
      </w:pPr>
      <w:bookmarkStart w:id="8" w:name="_Toc92381091"/>
      <w:r w:rsidRPr="005F4F51">
        <w:t>SEG emisiju samazināšanas mērķa izpildes progresa novērtējums</w:t>
      </w:r>
      <w:bookmarkEnd w:id="8"/>
    </w:p>
    <w:p w14:paraId="0CF5E3CD" w14:textId="4626EC90" w:rsidR="00197A86" w:rsidRPr="005F4F51" w:rsidRDefault="00174E32">
      <w:pPr>
        <w:spacing w:before="120" w:after="120" w:line="240" w:lineRule="auto"/>
        <w:ind w:firstLine="567"/>
        <w:jc w:val="both"/>
        <w:rPr>
          <w:rFonts w:ascii="Times New Roman" w:hAnsi="Times New Roman"/>
          <w:sz w:val="24"/>
          <w:szCs w:val="24"/>
        </w:rPr>
      </w:pPr>
      <w:r w:rsidRPr="005F4F51">
        <w:rPr>
          <w:rFonts w:ascii="Times New Roman" w:hAnsi="Times New Roman"/>
          <w:sz w:val="24"/>
          <w:szCs w:val="24"/>
        </w:rPr>
        <w:t>Atbilstoši 202</w:t>
      </w:r>
      <w:r w:rsidR="000F040D" w:rsidRPr="005F4F51">
        <w:rPr>
          <w:rFonts w:ascii="Times New Roman" w:hAnsi="Times New Roman"/>
          <w:sz w:val="24"/>
          <w:szCs w:val="24"/>
        </w:rPr>
        <w:t>1</w:t>
      </w:r>
      <w:r w:rsidRPr="005F4F51">
        <w:rPr>
          <w:rFonts w:ascii="Times New Roman" w:hAnsi="Times New Roman"/>
          <w:sz w:val="24"/>
          <w:szCs w:val="24"/>
        </w:rPr>
        <w:t>. gada SEG inventarizācijai par 1990. - 201</w:t>
      </w:r>
      <w:r w:rsidR="000F040D" w:rsidRPr="005F4F51">
        <w:rPr>
          <w:rFonts w:ascii="Times New Roman" w:hAnsi="Times New Roman"/>
          <w:sz w:val="24"/>
          <w:szCs w:val="24"/>
        </w:rPr>
        <w:t>9</w:t>
      </w:r>
      <w:r w:rsidRPr="005F4F51">
        <w:rPr>
          <w:rFonts w:ascii="Times New Roman" w:hAnsi="Times New Roman"/>
          <w:sz w:val="24"/>
          <w:szCs w:val="24"/>
        </w:rPr>
        <w:t xml:space="preserve">. gadu (turpmāk – </w:t>
      </w:r>
      <w:bookmarkStart w:id="9" w:name="_Hlk81917374"/>
      <w:r w:rsidRPr="005F4F51">
        <w:rPr>
          <w:rFonts w:ascii="Times New Roman" w:hAnsi="Times New Roman"/>
          <w:sz w:val="24"/>
          <w:szCs w:val="24"/>
        </w:rPr>
        <w:t>202</w:t>
      </w:r>
      <w:r w:rsidR="000F040D" w:rsidRPr="005F4F51">
        <w:rPr>
          <w:rFonts w:ascii="Times New Roman" w:hAnsi="Times New Roman"/>
          <w:sz w:val="24"/>
          <w:szCs w:val="24"/>
        </w:rPr>
        <w:t>1</w:t>
      </w:r>
      <w:r w:rsidRPr="005F4F51">
        <w:rPr>
          <w:rFonts w:ascii="Times New Roman" w:hAnsi="Times New Roman"/>
          <w:sz w:val="24"/>
          <w:szCs w:val="24"/>
        </w:rPr>
        <w:t>. gada SEG inventarizācija</w:t>
      </w:r>
      <w:bookmarkEnd w:id="9"/>
      <w:r w:rsidRPr="005F4F51">
        <w:rPr>
          <w:rFonts w:ascii="Times New Roman" w:hAnsi="Times New Roman"/>
          <w:sz w:val="24"/>
          <w:szCs w:val="24"/>
        </w:rPr>
        <w:t>) un aptuvenai SEG inventarizācijai par 20</w:t>
      </w:r>
      <w:r w:rsidR="000F040D" w:rsidRPr="005F4F51">
        <w:rPr>
          <w:rFonts w:ascii="Times New Roman" w:hAnsi="Times New Roman"/>
          <w:sz w:val="24"/>
          <w:szCs w:val="24"/>
        </w:rPr>
        <w:t>20</w:t>
      </w:r>
      <w:r w:rsidRPr="005F4F51">
        <w:rPr>
          <w:rFonts w:ascii="Times New Roman" w:hAnsi="Times New Roman"/>
          <w:sz w:val="24"/>
          <w:szCs w:val="24"/>
        </w:rPr>
        <w:t>. gadu</w:t>
      </w:r>
      <w:r w:rsidR="00290A9B" w:rsidRPr="005F4F51">
        <w:rPr>
          <w:rFonts w:ascii="Times New Roman" w:hAnsi="Times New Roman"/>
          <w:sz w:val="24"/>
          <w:szCs w:val="24"/>
        </w:rPr>
        <w:t>,</w:t>
      </w:r>
      <w:r w:rsidRPr="005F4F51">
        <w:rPr>
          <w:rFonts w:ascii="Times New Roman" w:hAnsi="Times New Roman"/>
          <w:sz w:val="24"/>
          <w:szCs w:val="24"/>
        </w:rPr>
        <w:t xml:space="preserve"> Latvijas kopējās SEG emisijas no 1990. gada līdz 201</w:t>
      </w:r>
      <w:r w:rsidR="000F040D" w:rsidRPr="005F4F51">
        <w:rPr>
          <w:rFonts w:ascii="Times New Roman" w:hAnsi="Times New Roman"/>
          <w:sz w:val="24"/>
          <w:szCs w:val="24"/>
        </w:rPr>
        <w:t>9</w:t>
      </w:r>
      <w:r w:rsidRPr="005F4F51">
        <w:rPr>
          <w:rFonts w:ascii="Times New Roman" w:hAnsi="Times New Roman"/>
          <w:sz w:val="24"/>
          <w:szCs w:val="24"/>
        </w:rPr>
        <w:t>. gadam un līdz 20</w:t>
      </w:r>
      <w:r w:rsidR="000F040D" w:rsidRPr="005F4F51">
        <w:rPr>
          <w:rFonts w:ascii="Times New Roman" w:hAnsi="Times New Roman"/>
          <w:sz w:val="24"/>
          <w:szCs w:val="24"/>
        </w:rPr>
        <w:t>20</w:t>
      </w:r>
      <w:r w:rsidRPr="005F4F51">
        <w:rPr>
          <w:rFonts w:ascii="Times New Roman" w:hAnsi="Times New Roman"/>
          <w:sz w:val="24"/>
          <w:szCs w:val="24"/>
        </w:rPr>
        <w:t>. gadam ir samazinā</w:t>
      </w:r>
      <w:r w:rsidR="00AA0070">
        <w:rPr>
          <w:rFonts w:ascii="Times New Roman" w:hAnsi="Times New Roman"/>
          <w:sz w:val="24"/>
          <w:szCs w:val="24"/>
        </w:rPr>
        <w:t>jušās</w:t>
      </w:r>
      <w:r w:rsidRPr="005F4F51">
        <w:rPr>
          <w:rFonts w:ascii="Times New Roman" w:hAnsi="Times New Roman"/>
          <w:sz w:val="24"/>
          <w:szCs w:val="24"/>
        </w:rPr>
        <w:t xml:space="preserve"> attiecīgi par </w:t>
      </w:r>
      <w:r w:rsidR="006328A6" w:rsidRPr="005F4F51">
        <w:rPr>
          <w:rFonts w:ascii="Times New Roman" w:hAnsi="Times New Roman"/>
          <w:sz w:val="24"/>
          <w:szCs w:val="24"/>
        </w:rPr>
        <w:t>57,0</w:t>
      </w:r>
      <w:r w:rsidRPr="005F4F51">
        <w:rPr>
          <w:rFonts w:ascii="Times New Roman" w:hAnsi="Times New Roman"/>
          <w:sz w:val="24"/>
          <w:szCs w:val="24"/>
        </w:rPr>
        <w:t xml:space="preserve"> % un </w:t>
      </w:r>
      <w:r w:rsidR="006328A6" w:rsidRPr="005F4F51">
        <w:rPr>
          <w:rFonts w:ascii="Times New Roman" w:hAnsi="Times New Roman"/>
          <w:sz w:val="24"/>
          <w:szCs w:val="24"/>
        </w:rPr>
        <w:t>59,6</w:t>
      </w:r>
      <w:r w:rsidRPr="005F4F51">
        <w:rPr>
          <w:rFonts w:ascii="Times New Roman" w:hAnsi="Times New Roman"/>
          <w:sz w:val="24"/>
          <w:szCs w:val="24"/>
        </w:rPr>
        <w:t> %, savukārt laika posmā no 2005. gada līdz 201</w:t>
      </w:r>
      <w:r w:rsidR="006328A6" w:rsidRPr="005F4F51">
        <w:rPr>
          <w:rFonts w:ascii="Times New Roman" w:hAnsi="Times New Roman"/>
          <w:sz w:val="24"/>
          <w:szCs w:val="24"/>
        </w:rPr>
        <w:t>9</w:t>
      </w:r>
      <w:r w:rsidRPr="005F4F51">
        <w:rPr>
          <w:rFonts w:ascii="Times New Roman" w:hAnsi="Times New Roman"/>
          <w:sz w:val="24"/>
          <w:szCs w:val="24"/>
        </w:rPr>
        <w:t xml:space="preserve">. gadam Latvijas kopējās SEG emisijas ir </w:t>
      </w:r>
      <w:r w:rsidR="00AA0070">
        <w:rPr>
          <w:rFonts w:ascii="Times New Roman" w:hAnsi="Times New Roman"/>
          <w:sz w:val="24"/>
          <w:szCs w:val="24"/>
        </w:rPr>
        <w:t>pieaugušas</w:t>
      </w:r>
      <w:r w:rsidRPr="005F4F51">
        <w:rPr>
          <w:rFonts w:ascii="Times New Roman" w:hAnsi="Times New Roman"/>
          <w:sz w:val="24"/>
          <w:szCs w:val="24"/>
        </w:rPr>
        <w:t xml:space="preserve"> par </w:t>
      </w:r>
      <w:r w:rsidR="006328A6" w:rsidRPr="005F4F51">
        <w:rPr>
          <w:rFonts w:ascii="Times New Roman" w:hAnsi="Times New Roman"/>
          <w:sz w:val="24"/>
          <w:szCs w:val="24"/>
        </w:rPr>
        <w:t>1,7</w:t>
      </w:r>
      <w:r w:rsidRPr="005F4F51">
        <w:rPr>
          <w:rFonts w:ascii="Times New Roman" w:hAnsi="Times New Roman"/>
          <w:sz w:val="24"/>
          <w:szCs w:val="24"/>
        </w:rPr>
        <w:t> %</w:t>
      </w:r>
      <w:r w:rsidR="006328A6" w:rsidRPr="005F4F51">
        <w:rPr>
          <w:rFonts w:ascii="Times New Roman" w:hAnsi="Times New Roman"/>
          <w:sz w:val="24"/>
          <w:szCs w:val="24"/>
        </w:rPr>
        <w:t>, bet no 2005. gada līdz 2020. gadam ir samazinā</w:t>
      </w:r>
      <w:r w:rsidR="00AA0070">
        <w:rPr>
          <w:rFonts w:ascii="Times New Roman" w:hAnsi="Times New Roman"/>
          <w:sz w:val="24"/>
          <w:szCs w:val="24"/>
        </w:rPr>
        <w:t>jušās</w:t>
      </w:r>
      <w:r w:rsidR="006328A6" w:rsidRPr="005F4F51">
        <w:rPr>
          <w:rFonts w:ascii="Times New Roman" w:hAnsi="Times New Roman"/>
          <w:sz w:val="24"/>
          <w:szCs w:val="24"/>
        </w:rPr>
        <w:t xml:space="preserve"> par 4,5</w:t>
      </w:r>
      <w:r w:rsidR="00F4174B" w:rsidRPr="005F4F51">
        <w:rPr>
          <w:rFonts w:ascii="Times New Roman" w:hAnsi="Times New Roman"/>
          <w:sz w:val="24"/>
          <w:szCs w:val="24"/>
        </w:rPr>
        <w:t xml:space="preserve"> </w:t>
      </w:r>
      <w:r w:rsidR="006328A6" w:rsidRPr="005F4F51">
        <w:rPr>
          <w:rFonts w:ascii="Times New Roman" w:hAnsi="Times New Roman"/>
          <w:sz w:val="24"/>
          <w:szCs w:val="24"/>
        </w:rPr>
        <w:t>%.</w:t>
      </w:r>
    </w:p>
    <w:p w14:paraId="5030DF0D" w14:textId="77777777" w:rsidR="00197A86" w:rsidRPr="005F4F51" w:rsidRDefault="00174E32">
      <w:pPr>
        <w:spacing w:before="120" w:after="120" w:line="240" w:lineRule="auto"/>
        <w:ind w:firstLine="567"/>
        <w:jc w:val="both"/>
      </w:pPr>
      <w:r w:rsidRPr="005F4F51">
        <w:rPr>
          <w:rFonts w:ascii="Times New Roman" w:hAnsi="Times New Roman"/>
          <w:sz w:val="24"/>
          <w:szCs w:val="24"/>
        </w:rPr>
        <w:t>Kopējās Latvijas SEG emisijas 201</w:t>
      </w:r>
      <w:r w:rsidR="006328A6" w:rsidRPr="005F4F51">
        <w:rPr>
          <w:rFonts w:ascii="Times New Roman" w:hAnsi="Times New Roman"/>
          <w:sz w:val="24"/>
          <w:szCs w:val="24"/>
        </w:rPr>
        <w:t>9</w:t>
      </w:r>
      <w:r w:rsidRPr="005F4F51">
        <w:rPr>
          <w:rFonts w:ascii="Times New Roman" w:hAnsi="Times New Roman"/>
          <w:sz w:val="24"/>
          <w:szCs w:val="24"/>
        </w:rPr>
        <w:t xml:space="preserve">. gadā bija </w:t>
      </w:r>
      <w:r w:rsidR="006328A6" w:rsidRPr="005F4F51">
        <w:rPr>
          <w:rFonts w:ascii="Times New Roman" w:hAnsi="Times New Roman"/>
          <w:sz w:val="24"/>
          <w:szCs w:val="24"/>
        </w:rPr>
        <w:t>11</w:t>
      </w:r>
      <w:r w:rsidR="00B84E6D" w:rsidRPr="005F4F51">
        <w:rPr>
          <w:rFonts w:ascii="Times New Roman" w:hAnsi="Times New Roman"/>
          <w:sz w:val="24"/>
          <w:szCs w:val="24"/>
        </w:rPr>
        <w:t xml:space="preserve"> </w:t>
      </w:r>
      <w:r w:rsidR="006328A6" w:rsidRPr="005F4F51">
        <w:rPr>
          <w:rFonts w:ascii="Times New Roman" w:hAnsi="Times New Roman"/>
          <w:sz w:val="24"/>
          <w:szCs w:val="24"/>
        </w:rPr>
        <w:t>144,8</w:t>
      </w:r>
      <w:r w:rsidRPr="005F4F51">
        <w:rPr>
          <w:rFonts w:ascii="Times New Roman" w:hAnsi="Times New Roman"/>
          <w:sz w:val="24"/>
          <w:szCs w:val="24"/>
        </w:rPr>
        <w:t xml:space="preserve"> </w:t>
      </w:r>
      <w:proofErr w:type="spellStart"/>
      <w:r w:rsidRPr="005F4F51">
        <w:rPr>
          <w:rFonts w:ascii="Times New Roman" w:hAnsi="Times New Roman"/>
          <w:sz w:val="24"/>
          <w:szCs w:val="24"/>
        </w:rPr>
        <w:t>kt</w:t>
      </w:r>
      <w:proofErr w:type="spellEnd"/>
      <w:r w:rsidRPr="005F4F51">
        <w:rPr>
          <w:rFonts w:ascii="Times New Roman" w:hAnsi="Times New Roman"/>
          <w:sz w:val="24"/>
          <w:szCs w:val="24"/>
        </w:rPr>
        <w:t xml:space="preserve"> CO</w:t>
      </w:r>
      <w:r w:rsidRPr="005F4F51">
        <w:rPr>
          <w:rFonts w:ascii="Times New Roman" w:hAnsi="Times New Roman"/>
          <w:sz w:val="24"/>
          <w:szCs w:val="24"/>
          <w:vertAlign w:val="subscript"/>
        </w:rPr>
        <w:t>2</w:t>
      </w:r>
      <w:r w:rsidRPr="005F4F51">
        <w:rPr>
          <w:rFonts w:ascii="Times New Roman" w:hAnsi="Times New Roman"/>
          <w:sz w:val="24"/>
          <w:szCs w:val="24"/>
        </w:rPr>
        <w:t xml:space="preserve"> ekvivalenti, bet aptuvenās 20</w:t>
      </w:r>
      <w:r w:rsidR="00B84E6D" w:rsidRPr="005F4F51">
        <w:rPr>
          <w:rFonts w:ascii="Times New Roman" w:hAnsi="Times New Roman"/>
          <w:sz w:val="24"/>
          <w:szCs w:val="24"/>
        </w:rPr>
        <w:t>20</w:t>
      </w:r>
      <w:r w:rsidRPr="005F4F51">
        <w:rPr>
          <w:rFonts w:ascii="Times New Roman" w:hAnsi="Times New Roman"/>
          <w:sz w:val="24"/>
          <w:szCs w:val="24"/>
        </w:rPr>
        <w:t xml:space="preserve">. gada SEG emisijas – </w:t>
      </w:r>
      <w:r w:rsidR="00B84E6D" w:rsidRPr="005F4F51">
        <w:rPr>
          <w:rFonts w:ascii="Times New Roman" w:hAnsi="Times New Roman"/>
          <w:sz w:val="24"/>
          <w:szCs w:val="24"/>
        </w:rPr>
        <w:t>10 466,2</w:t>
      </w:r>
      <w:r w:rsidRPr="005F4F51">
        <w:rPr>
          <w:rFonts w:ascii="Times New Roman" w:hAnsi="Times New Roman"/>
          <w:sz w:val="24"/>
          <w:szCs w:val="24"/>
        </w:rPr>
        <w:t xml:space="preserve"> </w:t>
      </w:r>
      <w:proofErr w:type="spellStart"/>
      <w:r w:rsidRPr="005F4F51">
        <w:rPr>
          <w:rFonts w:ascii="Times New Roman" w:hAnsi="Times New Roman"/>
          <w:sz w:val="24"/>
          <w:szCs w:val="24"/>
        </w:rPr>
        <w:t>kt</w:t>
      </w:r>
      <w:proofErr w:type="spellEnd"/>
      <w:r w:rsidRPr="005F4F51">
        <w:rPr>
          <w:rFonts w:ascii="Times New Roman" w:hAnsi="Times New Roman"/>
          <w:sz w:val="24"/>
          <w:szCs w:val="24"/>
        </w:rPr>
        <w:t xml:space="preserve"> CO</w:t>
      </w:r>
      <w:r w:rsidRPr="005F4F51">
        <w:rPr>
          <w:rFonts w:ascii="Times New Roman" w:hAnsi="Times New Roman"/>
          <w:sz w:val="24"/>
          <w:szCs w:val="24"/>
          <w:vertAlign w:val="subscript"/>
        </w:rPr>
        <w:t>2</w:t>
      </w:r>
      <w:r w:rsidRPr="005F4F51">
        <w:rPr>
          <w:rFonts w:ascii="Times New Roman" w:hAnsi="Times New Roman"/>
          <w:sz w:val="24"/>
          <w:szCs w:val="24"/>
        </w:rPr>
        <w:t xml:space="preserve"> ekvivalenti. Kopējais SEG emisiju sadalījums pa nozarēm 201</w:t>
      </w:r>
      <w:r w:rsidR="00B84E6D" w:rsidRPr="005F4F51">
        <w:rPr>
          <w:rFonts w:ascii="Times New Roman" w:hAnsi="Times New Roman"/>
          <w:sz w:val="24"/>
          <w:szCs w:val="24"/>
        </w:rPr>
        <w:t>9</w:t>
      </w:r>
      <w:r w:rsidRPr="005F4F51">
        <w:rPr>
          <w:rFonts w:ascii="Times New Roman" w:hAnsi="Times New Roman"/>
          <w:sz w:val="24"/>
          <w:szCs w:val="24"/>
        </w:rPr>
        <w:t xml:space="preserve">. gadā (neskaitot ZIZIMM) ietverts 1. attēlā. </w:t>
      </w:r>
    </w:p>
    <w:p w14:paraId="7DE9DCAC" w14:textId="77777777" w:rsidR="00197A86" w:rsidRPr="005F4F51" w:rsidRDefault="00BC1C46" w:rsidP="009E6E27">
      <w:pPr>
        <w:spacing w:before="120" w:after="120" w:line="240" w:lineRule="auto"/>
        <w:jc w:val="center"/>
        <w:rPr>
          <w:rFonts w:ascii="Times New Roman" w:hAnsi="Times New Roman"/>
          <w:sz w:val="24"/>
          <w:szCs w:val="24"/>
          <w:lang w:eastAsia="lv-LV"/>
        </w:rPr>
      </w:pPr>
      <w:r w:rsidRPr="005F4F51">
        <w:rPr>
          <w:rFonts w:ascii="Times New Roman" w:hAnsi="Times New Roman"/>
          <w:noProof/>
          <w:sz w:val="24"/>
          <w:szCs w:val="24"/>
          <w:lang w:val="en-US" w:eastAsia="en-US"/>
        </w:rPr>
        <w:lastRenderedPageBreak/>
        <w:drawing>
          <wp:inline distT="0" distB="0" distL="0" distR="0" wp14:anchorId="200E6FE4" wp14:editId="64E74708">
            <wp:extent cx="5452320" cy="28067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71974" cy="2816817"/>
                    </a:xfrm>
                    <a:prstGeom prst="rect">
                      <a:avLst/>
                    </a:prstGeom>
                    <a:noFill/>
                  </pic:spPr>
                </pic:pic>
              </a:graphicData>
            </a:graphic>
          </wp:inline>
        </w:drawing>
      </w:r>
      <w:r w:rsidR="00174E32" w:rsidRPr="005F4F51">
        <w:rPr>
          <w:rFonts w:ascii="Times New Roman" w:eastAsia="Times New Roman" w:hAnsi="Times New Roman"/>
          <w:b/>
          <w:bCs/>
          <w:sz w:val="24"/>
          <w:szCs w:val="24"/>
        </w:rPr>
        <w:t>1. attēls. Latvijas kopējo SEG emisiju sadalījums pa nozarēm un ETS/ne-ETS griezumā 201</w:t>
      </w:r>
      <w:r w:rsidR="00BD5932" w:rsidRPr="005F4F51">
        <w:rPr>
          <w:rFonts w:ascii="Times New Roman" w:eastAsia="Times New Roman" w:hAnsi="Times New Roman"/>
          <w:b/>
          <w:bCs/>
          <w:sz w:val="24"/>
          <w:szCs w:val="24"/>
        </w:rPr>
        <w:t>9</w:t>
      </w:r>
      <w:r w:rsidR="00174E32" w:rsidRPr="005F4F51">
        <w:rPr>
          <w:rFonts w:ascii="Times New Roman" w:eastAsia="Times New Roman" w:hAnsi="Times New Roman"/>
          <w:b/>
          <w:bCs/>
          <w:sz w:val="24"/>
          <w:szCs w:val="24"/>
        </w:rPr>
        <w:t>. gadā (neskaitot ZIZIMM)</w:t>
      </w:r>
      <w:r w:rsidR="004F47EA" w:rsidRPr="005F4F51">
        <w:rPr>
          <w:rStyle w:val="FootnoteReference"/>
          <w:rFonts w:ascii="Times New Roman" w:eastAsia="Times New Roman" w:hAnsi="Times New Roman"/>
          <w:b/>
          <w:bCs/>
          <w:sz w:val="24"/>
          <w:szCs w:val="24"/>
        </w:rPr>
        <w:footnoteReference w:id="26"/>
      </w:r>
    </w:p>
    <w:p w14:paraId="0FC3A25B" w14:textId="77777777" w:rsidR="00197A86" w:rsidRPr="005F4F51" w:rsidRDefault="00174E32">
      <w:pPr>
        <w:spacing w:before="120" w:after="120" w:line="240" w:lineRule="auto"/>
        <w:ind w:firstLine="567"/>
        <w:jc w:val="both"/>
      </w:pPr>
      <w:r w:rsidRPr="005F4F51">
        <w:rPr>
          <w:rFonts w:ascii="Times New Roman" w:hAnsi="Times New Roman"/>
          <w:iCs/>
          <w:sz w:val="24"/>
          <w:szCs w:val="24"/>
        </w:rPr>
        <w:t>Enerģētikas sektors</w:t>
      </w:r>
      <w:r w:rsidRPr="005F4F51">
        <w:rPr>
          <w:rFonts w:ascii="Times New Roman" w:hAnsi="Times New Roman"/>
          <w:i/>
          <w:sz w:val="24"/>
          <w:szCs w:val="24"/>
        </w:rPr>
        <w:t xml:space="preserve"> </w:t>
      </w:r>
      <w:r w:rsidRPr="005F4F51">
        <w:rPr>
          <w:rFonts w:ascii="Times New Roman" w:hAnsi="Times New Roman"/>
          <w:sz w:val="24"/>
          <w:szCs w:val="24"/>
        </w:rPr>
        <w:t>(neskaitot transportu)</w:t>
      </w:r>
      <w:r w:rsidRPr="005F4F51">
        <w:rPr>
          <w:rFonts w:ascii="Times New Roman" w:hAnsi="Times New Roman"/>
          <w:i/>
          <w:sz w:val="24"/>
          <w:szCs w:val="24"/>
        </w:rPr>
        <w:t xml:space="preserve"> </w:t>
      </w:r>
      <w:r w:rsidRPr="005F4F51">
        <w:rPr>
          <w:rFonts w:ascii="Times New Roman" w:hAnsi="Times New Roman"/>
          <w:sz w:val="24"/>
          <w:szCs w:val="24"/>
        </w:rPr>
        <w:t xml:space="preserve">ir lielākais SEG emisiju avots un radīja </w:t>
      </w:r>
      <w:r w:rsidR="00B84E6D" w:rsidRPr="005F4F51">
        <w:rPr>
          <w:rFonts w:ascii="Times New Roman" w:hAnsi="Times New Roman"/>
          <w:sz w:val="24"/>
          <w:szCs w:val="24"/>
        </w:rPr>
        <w:t xml:space="preserve">37,0 </w:t>
      </w:r>
      <w:r w:rsidRPr="005F4F51">
        <w:rPr>
          <w:rFonts w:ascii="Times New Roman" w:hAnsi="Times New Roman"/>
          <w:sz w:val="24"/>
          <w:szCs w:val="24"/>
        </w:rPr>
        <w:t>% no kopējām 201</w:t>
      </w:r>
      <w:r w:rsidR="00B84E6D" w:rsidRPr="005F4F51">
        <w:rPr>
          <w:rFonts w:ascii="Times New Roman" w:hAnsi="Times New Roman"/>
          <w:sz w:val="24"/>
          <w:szCs w:val="24"/>
        </w:rPr>
        <w:t>9</w:t>
      </w:r>
      <w:r w:rsidRPr="005F4F51">
        <w:rPr>
          <w:rFonts w:ascii="Times New Roman" w:hAnsi="Times New Roman"/>
          <w:sz w:val="24"/>
          <w:szCs w:val="24"/>
        </w:rPr>
        <w:t>. gada SEG emisijām,</w:t>
      </w:r>
      <w:r w:rsidRPr="005F4F51">
        <w:t xml:space="preserve"> </w:t>
      </w:r>
      <w:r w:rsidRPr="005F4F51">
        <w:rPr>
          <w:rFonts w:ascii="Times New Roman" w:hAnsi="Times New Roman"/>
          <w:sz w:val="24"/>
          <w:szCs w:val="24"/>
        </w:rPr>
        <w:t>neskaitot ZIZIMM. Atrodoties mērenajā klimata joslā, siltumenerģijas ražošana Latvijā ir būtisks SEG emisiju un gaisa piesārņojošo vielu avots, tādējādi ietekmējot SEG un gaisa piesārņojošo vielu emisijas. Enerģētikas sektorā tiek uzskaitītas SEG emisijas no sadedzināšanas procesiem visās tautsaimniecības nozarēs.</w:t>
      </w:r>
      <w:r w:rsidRPr="005F4F51">
        <w:rPr>
          <w:rFonts w:ascii="Times New Roman" w:hAnsi="Times New Roman"/>
          <w:color w:val="FF0000"/>
          <w:sz w:val="24"/>
          <w:szCs w:val="24"/>
        </w:rPr>
        <w:t xml:space="preserve"> </w:t>
      </w:r>
      <w:r w:rsidRPr="005F4F51">
        <w:rPr>
          <w:rFonts w:ascii="Times New Roman" w:hAnsi="Times New Roman"/>
          <w:sz w:val="24"/>
          <w:szCs w:val="24"/>
        </w:rPr>
        <w:t>Lielāko daļu no SEG emisijām rada enerģētikas nozares (publiskā elektroenerģijas un siltumenerģijas ražošana – 44,</w:t>
      </w:r>
      <w:r w:rsidR="00B84E6D" w:rsidRPr="005F4F51">
        <w:rPr>
          <w:rFonts w:ascii="Times New Roman" w:hAnsi="Times New Roman"/>
          <w:sz w:val="24"/>
          <w:szCs w:val="24"/>
        </w:rPr>
        <w:t>2</w:t>
      </w:r>
      <w:r w:rsidRPr="005F4F51">
        <w:rPr>
          <w:rFonts w:ascii="Times New Roman" w:hAnsi="Times New Roman"/>
          <w:sz w:val="24"/>
          <w:szCs w:val="24"/>
        </w:rPr>
        <w:t xml:space="preserve"> %), </w:t>
      </w:r>
      <w:r w:rsidR="00175200" w:rsidRPr="005F4F51">
        <w:rPr>
          <w:rFonts w:ascii="Times New Roman" w:hAnsi="Times New Roman"/>
          <w:sz w:val="24"/>
          <w:szCs w:val="24"/>
        </w:rPr>
        <w:t xml:space="preserve">kam </w:t>
      </w:r>
      <w:r w:rsidRPr="005F4F51">
        <w:rPr>
          <w:rFonts w:ascii="Times New Roman" w:hAnsi="Times New Roman"/>
          <w:sz w:val="24"/>
          <w:szCs w:val="24"/>
        </w:rPr>
        <w:t>seko komerciālais, institucionālais, mājsaimniecības, lauksaimniecības, mežsaimniecības un zivsaimniecības sektori (3</w:t>
      </w:r>
      <w:r w:rsidR="00B84E6D" w:rsidRPr="005F4F51">
        <w:rPr>
          <w:rFonts w:ascii="Times New Roman" w:hAnsi="Times New Roman"/>
          <w:sz w:val="24"/>
          <w:szCs w:val="24"/>
        </w:rPr>
        <w:t>6,5</w:t>
      </w:r>
      <w:r w:rsidRPr="005F4F51">
        <w:rPr>
          <w:rFonts w:ascii="Times New Roman" w:hAnsi="Times New Roman"/>
          <w:sz w:val="24"/>
          <w:szCs w:val="24"/>
        </w:rPr>
        <w:t xml:space="preserve"> %), </w:t>
      </w:r>
      <w:r w:rsidR="00175200" w:rsidRPr="005F4F51">
        <w:rPr>
          <w:rFonts w:ascii="Times New Roman" w:hAnsi="Times New Roman"/>
          <w:sz w:val="24"/>
          <w:szCs w:val="24"/>
        </w:rPr>
        <w:t xml:space="preserve">bet </w:t>
      </w:r>
      <w:r w:rsidRPr="005F4F51">
        <w:rPr>
          <w:rFonts w:ascii="Times New Roman" w:hAnsi="Times New Roman"/>
          <w:sz w:val="24"/>
          <w:szCs w:val="24"/>
        </w:rPr>
        <w:t xml:space="preserve">atlikušo daļu veido apstrādes rūpniecība un būvniecība, militārais transports un </w:t>
      </w:r>
      <w:proofErr w:type="spellStart"/>
      <w:r w:rsidRPr="005F4F51">
        <w:rPr>
          <w:rFonts w:ascii="Times New Roman" w:hAnsi="Times New Roman"/>
          <w:sz w:val="24"/>
          <w:szCs w:val="24"/>
        </w:rPr>
        <w:t>difūzās</w:t>
      </w:r>
      <w:proofErr w:type="spellEnd"/>
      <w:r w:rsidRPr="005F4F51">
        <w:rPr>
          <w:rFonts w:ascii="Times New Roman" w:hAnsi="Times New Roman"/>
          <w:sz w:val="24"/>
          <w:szCs w:val="24"/>
        </w:rPr>
        <w:t xml:space="preserve"> emisijas no naftas un dabasgāzes. Enerģētikas sektora SEG emisijas svārstās atkarībā no ekonomiskajām izmaiņām valstī</w:t>
      </w:r>
      <w:r w:rsidR="008A47F6" w:rsidRPr="005F4F51">
        <w:rPr>
          <w:rFonts w:ascii="Times New Roman" w:hAnsi="Times New Roman"/>
          <w:sz w:val="24"/>
          <w:szCs w:val="24"/>
        </w:rPr>
        <w:t xml:space="preserve">, kā arī </w:t>
      </w:r>
      <w:r w:rsidRPr="005F4F51">
        <w:rPr>
          <w:rFonts w:ascii="Times New Roman" w:hAnsi="Times New Roman"/>
          <w:sz w:val="24"/>
          <w:szCs w:val="24"/>
        </w:rPr>
        <w:t xml:space="preserve">būtiski atšķirīgām ziemas vidējām temperatūrām. </w:t>
      </w:r>
    </w:p>
    <w:p w14:paraId="5F3837E0" w14:textId="77777777" w:rsidR="00197A86" w:rsidRPr="005F4F51" w:rsidRDefault="00174E32">
      <w:pPr>
        <w:spacing w:before="120" w:after="120" w:line="240" w:lineRule="auto"/>
        <w:ind w:firstLine="567"/>
        <w:jc w:val="both"/>
        <w:rPr>
          <w:rFonts w:ascii="Times New Roman" w:hAnsi="Times New Roman"/>
          <w:sz w:val="24"/>
          <w:szCs w:val="24"/>
        </w:rPr>
      </w:pPr>
      <w:r w:rsidRPr="005F4F51">
        <w:rPr>
          <w:rFonts w:ascii="Times New Roman" w:hAnsi="Times New Roman"/>
          <w:sz w:val="24"/>
          <w:szCs w:val="24"/>
        </w:rPr>
        <w:t>Transporta sektors ir otrais lielākais SEG emisiju avots un radīja 2</w:t>
      </w:r>
      <w:r w:rsidR="00B84E6D" w:rsidRPr="005F4F51">
        <w:rPr>
          <w:rFonts w:ascii="Times New Roman" w:hAnsi="Times New Roman"/>
          <w:sz w:val="24"/>
          <w:szCs w:val="24"/>
        </w:rPr>
        <w:t>9,9</w:t>
      </w:r>
      <w:r w:rsidRPr="005F4F51">
        <w:rPr>
          <w:rFonts w:ascii="Times New Roman" w:hAnsi="Times New Roman"/>
          <w:sz w:val="24"/>
          <w:szCs w:val="24"/>
        </w:rPr>
        <w:t> % no kopējām 201</w:t>
      </w:r>
      <w:r w:rsidR="00B84E6D" w:rsidRPr="005F4F51">
        <w:rPr>
          <w:rFonts w:ascii="Times New Roman" w:hAnsi="Times New Roman"/>
          <w:sz w:val="24"/>
          <w:szCs w:val="24"/>
        </w:rPr>
        <w:t>9</w:t>
      </w:r>
      <w:r w:rsidRPr="005F4F51">
        <w:rPr>
          <w:rFonts w:ascii="Times New Roman" w:hAnsi="Times New Roman"/>
          <w:sz w:val="24"/>
          <w:szCs w:val="24"/>
        </w:rPr>
        <w:t>. gada SEG emisijām. Lielākā daļa no transporta sektora SEG emisijām 201</w:t>
      </w:r>
      <w:r w:rsidR="00B84E6D" w:rsidRPr="005F4F51">
        <w:rPr>
          <w:rFonts w:ascii="Times New Roman" w:hAnsi="Times New Roman"/>
          <w:sz w:val="24"/>
          <w:szCs w:val="24"/>
        </w:rPr>
        <w:t>9</w:t>
      </w:r>
      <w:r w:rsidRPr="005F4F51">
        <w:rPr>
          <w:rFonts w:ascii="Times New Roman" w:hAnsi="Times New Roman"/>
          <w:sz w:val="24"/>
          <w:szCs w:val="24"/>
        </w:rPr>
        <w:t>. gadā ir radītas no autoceļa transporta (9</w:t>
      </w:r>
      <w:r w:rsidR="00B84E6D" w:rsidRPr="005F4F51">
        <w:rPr>
          <w:rFonts w:ascii="Times New Roman" w:hAnsi="Times New Roman"/>
          <w:sz w:val="24"/>
          <w:szCs w:val="24"/>
        </w:rPr>
        <w:t>5,0</w:t>
      </w:r>
      <w:r w:rsidRPr="005F4F51">
        <w:rPr>
          <w:rFonts w:ascii="Times New Roman" w:hAnsi="Times New Roman"/>
          <w:sz w:val="24"/>
          <w:szCs w:val="24"/>
        </w:rPr>
        <w:t xml:space="preserve"> %), savukārt, autotransporta </w:t>
      </w:r>
      <w:proofErr w:type="spellStart"/>
      <w:r w:rsidRPr="005F4F51">
        <w:rPr>
          <w:rFonts w:ascii="Times New Roman" w:hAnsi="Times New Roman"/>
          <w:sz w:val="24"/>
          <w:szCs w:val="24"/>
        </w:rPr>
        <w:t>apakšsektorā</w:t>
      </w:r>
      <w:proofErr w:type="spellEnd"/>
      <w:r w:rsidRPr="005F4F51">
        <w:rPr>
          <w:rFonts w:ascii="Times New Roman" w:hAnsi="Times New Roman"/>
          <w:sz w:val="24"/>
          <w:szCs w:val="24"/>
        </w:rPr>
        <w:t xml:space="preserve"> lielākais SEG emisiju radītājs pa transportlīdzekļu grupām ir pasažieru automašīnas, kam seko kravas transportlīdzekļi un autobusi. Dzelzceļš rada vien </w:t>
      </w:r>
      <w:r w:rsidR="00B84E6D" w:rsidRPr="005F4F51">
        <w:rPr>
          <w:rFonts w:ascii="Times New Roman" w:hAnsi="Times New Roman"/>
          <w:sz w:val="24"/>
          <w:szCs w:val="24"/>
        </w:rPr>
        <w:t>4</w:t>
      </w:r>
      <w:r w:rsidRPr="005F4F51">
        <w:rPr>
          <w:rFonts w:ascii="Times New Roman" w:hAnsi="Times New Roman"/>
          <w:sz w:val="24"/>
          <w:szCs w:val="24"/>
        </w:rPr>
        <w:t>,6 % no kopējām transporta sektora SEG emisijām, aviācija - 0,</w:t>
      </w:r>
      <w:r w:rsidR="00B84E6D" w:rsidRPr="005F4F51">
        <w:rPr>
          <w:rFonts w:ascii="Times New Roman" w:hAnsi="Times New Roman"/>
          <w:sz w:val="24"/>
          <w:szCs w:val="24"/>
        </w:rPr>
        <w:t>05</w:t>
      </w:r>
      <w:r w:rsidRPr="005F4F51">
        <w:rPr>
          <w:rFonts w:ascii="Times New Roman" w:hAnsi="Times New Roman"/>
          <w:sz w:val="24"/>
          <w:szCs w:val="24"/>
        </w:rPr>
        <w:t> % -, bet jūras transports - 0,</w:t>
      </w:r>
      <w:r w:rsidR="00B84E6D" w:rsidRPr="005F4F51">
        <w:rPr>
          <w:rFonts w:ascii="Times New Roman" w:hAnsi="Times New Roman"/>
          <w:sz w:val="24"/>
          <w:szCs w:val="24"/>
        </w:rPr>
        <w:t>3</w:t>
      </w:r>
      <w:r w:rsidRPr="005F4F51">
        <w:rPr>
          <w:rFonts w:ascii="Times New Roman" w:hAnsi="Times New Roman"/>
          <w:sz w:val="24"/>
          <w:szCs w:val="24"/>
        </w:rPr>
        <w:t xml:space="preserve"> %.</w:t>
      </w:r>
    </w:p>
    <w:p w14:paraId="0AC47CC5" w14:textId="77777777" w:rsidR="00197A86" w:rsidRPr="005F4F51" w:rsidRDefault="00174E32">
      <w:pPr>
        <w:spacing w:before="120" w:after="120" w:line="240" w:lineRule="auto"/>
        <w:ind w:firstLine="567"/>
        <w:jc w:val="both"/>
      </w:pPr>
      <w:r w:rsidRPr="005F4F51">
        <w:rPr>
          <w:rFonts w:ascii="Times New Roman" w:hAnsi="Times New Roman"/>
          <w:sz w:val="24"/>
          <w:szCs w:val="24"/>
        </w:rPr>
        <w:t xml:space="preserve">Lauksaimniecība ir trešais lielākais SEG emisiju avots, kas radīja </w:t>
      </w:r>
      <w:r w:rsidR="00B84E6D" w:rsidRPr="005F4F51">
        <w:rPr>
          <w:rFonts w:ascii="Times New Roman" w:hAnsi="Times New Roman"/>
          <w:sz w:val="24"/>
          <w:szCs w:val="24"/>
        </w:rPr>
        <w:t>19,8</w:t>
      </w:r>
      <w:r w:rsidRPr="005F4F51">
        <w:rPr>
          <w:rFonts w:ascii="Times New Roman" w:hAnsi="Times New Roman"/>
          <w:sz w:val="24"/>
          <w:szCs w:val="24"/>
        </w:rPr>
        <w:t>% no kopējām Latvijas SEG emisijām 201</w:t>
      </w:r>
      <w:r w:rsidR="00B84E6D" w:rsidRPr="005F4F51">
        <w:rPr>
          <w:rFonts w:ascii="Times New Roman" w:hAnsi="Times New Roman"/>
          <w:sz w:val="24"/>
          <w:szCs w:val="24"/>
        </w:rPr>
        <w:t>9</w:t>
      </w:r>
      <w:r w:rsidRPr="005F4F51">
        <w:rPr>
          <w:rFonts w:ascii="Times New Roman" w:hAnsi="Times New Roman"/>
          <w:sz w:val="24"/>
          <w:szCs w:val="24"/>
        </w:rPr>
        <w:t>. gadā,</w:t>
      </w:r>
      <w:r w:rsidRPr="005F4F51">
        <w:t xml:space="preserve"> </w:t>
      </w:r>
      <w:r w:rsidRPr="005F4F51">
        <w:rPr>
          <w:rFonts w:ascii="Times New Roman" w:hAnsi="Times New Roman"/>
          <w:sz w:val="24"/>
          <w:szCs w:val="24"/>
        </w:rPr>
        <w:t>neskaitot ZIZIMM. Šajā sektorā būtiskākās SEG emisijas rada lauksaimniecības zemju apstrāde (</w:t>
      </w:r>
      <w:r w:rsidR="00B84E6D" w:rsidRPr="005F4F51">
        <w:rPr>
          <w:rFonts w:ascii="Times New Roman" w:hAnsi="Times New Roman"/>
          <w:sz w:val="24"/>
          <w:szCs w:val="24"/>
        </w:rPr>
        <w:t>51,1</w:t>
      </w:r>
      <w:r w:rsidRPr="005F4F51">
        <w:rPr>
          <w:rFonts w:ascii="Times New Roman" w:hAnsi="Times New Roman"/>
          <w:sz w:val="24"/>
          <w:szCs w:val="24"/>
        </w:rPr>
        <w:t> %) un lopkopība (</w:t>
      </w:r>
      <w:r w:rsidR="00B84E6D" w:rsidRPr="005F4F51">
        <w:rPr>
          <w:rFonts w:ascii="Times New Roman" w:hAnsi="Times New Roman"/>
          <w:sz w:val="24"/>
          <w:szCs w:val="24"/>
        </w:rPr>
        <w:t>38,6</w:t>
      </w:r>
      <w:r w:rsidRPr="005F4F51">
        <w:rPr>
          <w:rFonts w:ascii="Times New Roman" w:hAnsi="Times New Roman"/>
          <w:sz w:val="24"/>
          <w:szCs w:val="24"/>
        </w:rPr>
        <w:t xml:space="preserve"> %). SEG emisiju daudzumu būtiski ietekmē lauksaimniecības dzīvnieku skaita svārstības un pielietotais slāpekļa minerālmēslu daudzums. </w:t>
      </w:r>
    </w:p>
    <w:p w14:paraId="2EF356BA" w14:textId="0EA3553E" w:rsidR="00197A86" w:rsidRPr="005F4F51" w:rsidRDefault="00174E32">
      <w:pPr>
        <w:spacing w:before="120" w:after="120" w:line="240" w:lineRule="auto"/>
        <w:ind w:firstLine="567"/>
        <w:jc w:val="both"/>
      </w:pPr>
      <w:r w:rsidRPr="005F4F51">
        <w:rPr>
          <w:rFonts w:ascii="Times New Roman" w:hAnsi="Times New Roman"/>
          <w:sz w:val="24"/>
          <w:szCs w:val="24"/>
        </w:rPr>
        <w:t>201</w:t>
      </w:r>
      <w:r w:rsidR="00B84E6D" w:rsidRPr="005F4F51">
        <w:rPr>
          <w:rFonts w:ascii="Times New Roman" w:hAnsi="Times New Roman"/>
          <w:sz w:val="24"/>
          <w:szCs w:val="24"/>
        </w:rPr>
        <w:t>9</w:t>
      </w:r>
      <w:r w:rsidRPr="005F4F51">
        <w:rPr>
          <w:rFonts w:ascii="Times New Roman" w:hAnsi="Times New Roman"/>
          <w:sz w:val="24"/>
          <w:szCs w:val="24"/>
        </w:rPr>
        <w:t xml:space="preserve">. gadā rūpniecisko procesu un produktu izmantošanas (turpmāk - RPPI) sektors veidoja </w:t>
      </w:r>
      <w:r w:rsidR="00B84E6D" w:rsidRPr="005F4F51">
        <w:rPr>
          <w:rFonts w:ascii="Times New Roman" w:hAnsi="Times New Roman"/>
          <w:sz w:val="24"/>
          <w:szCs w:val="24"/>
        </w:rPr>
        <w:t>8,0</w:t>
      </w:r>
      <w:r w:rsidRPr="005F4F51">
        <w:rPr>
          <w:rFonts w:ascii="Times New Roman" w:hAnsi="Times New Roman"/>
          <w:sz w:val="24"/>
          <w:szCs w:val="24"/>
        </w:rPr>
        <w:t>% no kopējām Latvijas SEG emisijām, neskaitot ZIZIMM.</w:t>
      </w:r>
      <w:r w:rsidRPr="005F4F51">
        <w:t xml:space="preserve"> </w:t>
      </w:r>
      <w:r w:rsidRPr="005F4F51">
        <w:rPr>
          <w:rFonts w:ascii="Times New Roman" w:hAnsi="Times New Roman"/>
          <w:sz w:val="24"/>
          <w:szCs w:val="24"/>
        </w:rPr>
        <w:t xml:space="preserve">Lielāko apjomu no RPPI sektora emisijām rada </w:t>
      </w:r>
      <w:r w:rsidR="00940F7B" w:rsidRPr="005F4F51">
        <w:rPr>
          <w:rFonts w:ascii="Times New Roman" w:hAnsi="Times New Roman"/>
          <w:sz w:val="24"/>
          <w:szCs w:val="24"/>
        </w:rPr>
        <w:t>m</w:t>
      </w:r>
      <w:r w:rsidRPr="005F4F51">
        <w:rPr>
          <w:rFonts w:ascii="Times New Roman" w:hAnsi="Times New Roman"/>
          <w:sz w:val="24"/>
          <w:szCs w:val="24"/>
        </w:rPr>
        <w:t>inerālu rūpniecība (ietver cementa, stikla un ķieģeļu ražošanu), kas veido 6</w:t>
      </w:r>
      <w:r w:rsidR="00B84E6D" w:rsidRPr="005F4F51">
        <w:rPr>
          <w:rFonts w:ascii="Times New Roman" w:hAnsi="Times New Roman"/>
          <w:sz w:val="24"/>
          <w:szCs w:val="24"/>
        </w:rPr>
        <w:t>4</w:t>
      </w:r>
      <w:r w:rsidRPr="005F4F51">
        <w:rPr>
          <w:rFonts w:ascii="Times New Roman" w:hAnsi="Times New Roman"/>
          <w:sz w:val="24"/>
          <w:szCs w:val="24"/>
        </w:rPr>
        <w:t xml:space="preserve">,1 % no kopējām sektora emisijām. Otrs lielākais rūpniecības sektora </w:t>
      </w:r>
      <w:proofErr w:type="spellStart"/>
      <w:r w:rsidRPr="005F4F51">
        <w:rPr>
          <w:rFonts w:ascii="Times New Roman" w:hAnsi="Times New Roman"/>
          <w:sz w:val="24"/>
          <w:szCs w:val="24"/>
        </w:rPr>
        <w:t>apakšsektors</w:t>
      </w:r>
      <w:proofErr w:type="spellEnd"/>
      <w:r w:rsidRPr="005F4F51">
        <w:rPr>
          <w:rFonts w:ascii="Times New Roman" w:hAnsi="Times New Roman"/>
          <w:sz w:val="24"/>
          <w:szCs w:val="24"/>
        </w:rPr>
        <w:t xml:space="preserve"> ir ozona slāni noārdošo vielu (ONV) aizvietošanai izmantotie produkti (ietver </w:t>
      </w:r>
      <w:proofErr w:type="spellStart"/>
      <w:r w:rsidRPr="005F4F51">
        <w:rPr>
          <w:rFonts w:ascii="Times New Roman" w:hAnsi="Times New Roman"/>
          <w:sz w:val="24"/>
          <w:szCs w:val="24"/>
        </w:rPr>
        <w:t>fluorēto</w:t>
      </w:r>
      <w:proofErr w:type="spellEnd"/>
      <w:r w:rsidRPr="005F4F51">
        <w:rPr>
          <w:rFonts w:ascii="Times New Roman" w:hAnsi="Times New Roman"/>
          <w:sz w:val="24"/>
          <w:szCs w:val="24"/>
        </w:rPr>
        <w:t xml:space="preserve"> gāzu izmantošanu dzesēšanas iekārtās un gaisa kondicionieros, celtniecības putās, stacionārajā ugunsdrošības aprīkojumā un aerosolos), kas veido </w:t>
      </w:r>
      <w:r w:rsidR="00B84E6D" w:rsidRPr="005F4F51">
        <w:rPr>
          <w:rFonts w:ascii="Times New Roman" w:hAnsi="Times New Roman"/>
          <w:sz w:val="24"/>
          <w:szCs w:val="24"/>
        </w:rPr>
        <w:t>28,6</w:t>
      </w:r>
      <w:r w:rsidRPr="005F4F51">
        <w:rPr>
          <w:rFonts w:ascii="Times New Roman" w:hAnsi="Times New Roman"/>
          <w:sz w:val="24"/>
          <w:szCs w:val="24"/>
        </w:rPr>
        <w:t> % no kopējām sektora emisijām.</w:t>
      </w:r>
    </w:p>
    <w:p w14:paraId="4852EA26" w14:textId="77777777" w:rsidR="00197A86" w:rsidRPr="005F4F51" w:rsidRDefault="00174E32">
      <w:pPr>
        <w:spacing w:before="120" w:after="120" w:line="240" w:lineRule="auto"/>
        <w:ind w:firstLine="567"/>
        <w:jc w:val="both"/>
      </w:pPr>
      <w:r w:rsidRPr="005F4F51">
        <w:rPr>
          <w:rFonts w:ascii="Times New Roman" w:hAnsi="Times New Roman"/>
          <w:sz w:val="24"/>
          <w:szCs w:val="24"/>
        </w:rPr>
        <w:lastRenderedPageBreak/>
        <w:t xml:space="preserve">Atkritumu apsaimniekošana veidoja </w:t>
      </w:r>
      <w:r w:rsidR="00B84E6D" w:rsidRPr="005F4F51">
        <w:rPr>
          <w:rFonts w:ascii="Times New Roman" w:hAnsi="Times New Roman"/>
          <w:sz w:val="24"/>
          <w:szCs w:val="24"/>
        </w:rPr>
        <w:t>5,2</w:t>
      </w:r>
      <w:r w:rsidRPr="005F4F51">
        <w:rPr>
          <w:rFonts w:ascii="Times New Roman" w:hAnsi="Times New Roman"/>
          <w:sz w:val="24"/>
          <w:szCs w:val="24"/>
        </w:rPr>
        <w:t xml:space="preserve"> % no kopējām SEG emisijām, neskaitot ZIZIMM 201</w:t>
      </w:r>
      <w:r w:rsidR="00B84E6D" w:rsidRPr="005F4F51">
        <w:rPr>
          <w:rFonts w:ascii="Times New Roman" w:hAnsi="Times New Roman"/>
          <w:sz w:val="24"/>
          <w:szCs w:val="24"/>
        </w:rPr>
        <w:t>9</w:t>
      </w:r>
      <w:r w:rsidRPr="005F4F51">
        <w:rPr>
          <w:rFonts w:ascii="Times New Roman" w:hAnsi="Times New Roman"/>
          <w:sz w:val="24"/>
          <w:szCs w:val="24"/>
        </w:rPr>
        <w:t>. gadā.</w:t>
      </w:r>
      <w:r w:rsidRPr="005F4F51">
        <w:t xml:space="preserve"> </w:t>
      </w:r>
      <w:r w:rsidRPr="005F4F51">
        <w:rPr>
          <w:rFonts w:ascii="Times New Roman" w:hAnsi="Times New Roman"/>
          <w:sz w:val="24"/>
          <w:szCs w:val="24"/>
        </w:rPr>
        <w:t>Tās ietver CH</w:t>
      </w:r>
      <w:r w:rsidRPr="005F4F51">
        <w:rPr>
          <w:rFonts w:ascii="Times New Roman" w:hAnsi="Times New Roman"/>
          <w:sz w:val="24"/>
          <w:szCs w:val="24"/>
          <w:vertAlign w:val="subscript"/>
        </w:rPr>
        <w:t>4</w:t>
      </w:r>
      <w:r w:rsidRPr="005F4F51">
        <w:rPr>
          <w:rFonts w:ascii="Times New Roman" w:hAnsi="Times New Roman"/>
          <w:sz w:val="24"/>
          <w:szCs w:val="24"/>
        </w:rPr>
        <w:t xml:space="preserve"> emisijas no cieto atkritumu apglabāšanas, kas veido vairāk nekā pusi (</w:t>
      </w:r>
      <w:r w:rsidR="00B84E6D" w:rsidRPr="005F4F51">
        <w:rPr>
          <w:rFonts w:ascii="Times New Roman" w:hAnsi="Times New Roman"/>
          <w:sz w:val="24"/>
          <w:szCs w:val="24"/>
        </w:rPr>
        <w:t>70,9</w:t>
      </w:r>
      <w:r w:rsidRPr="005F4F51">
        <w:rPr>
          <w:rFonts w:ascii="Times New Roman" w:hAnsi="Times New Roman"/>
          <w:sz w:val="24"/>
          <w:szCs w:val="24"/>
        </w:rPr>
        <w:t> %) no kopējām SEG emisijām atkritumu apsaimniekošanas sektorā, CH</w:t>
      </w:r>
      <w:r w:rsidRPr="005F4F51">
        <w:rPr>
          <w:rFonts w:ascii="Times New Roman" w:hAnsi="Times New Roman"/>
          <w:sz w:val="24"/>
          <w:szCs w:val="24"/>
          <w:vertAlign w:val="subscript"/>
        </w:rPr>
        <w:t>4</w:t>
      </w:r>
      <w:r w:rsidRPr="005F4F51">
        <w:rPr>
          <w:rFonts w:ascii="Times New Roman" w:hAnsi="Times New Roman"/>
          <w:sz w:val="24"/>
          <w:szCs w:val="24"/>
        </w:rPr>
        <w:t xml:space="preserve"> un N</w:t>
      </w:r>
      <w:r w:rsidRPr="005F4F51">
        <w:rPr>
          <w:rFonts w:ascii="Times New Roman" w:hAnsi="Times New Roman"/>
          <w:sz w:val="24"/>
          <w:szCs w:val="24"/>
          <w:vertAlign w:val="subscript"/>
        </w:rPr>
        <w:t>2</w:t>
      </w:r>
      <w:r w:rsidRPr="005F4F51">
        <w:rPr>
          <w:rFonts w:ascii="Times New Roman" w:hAnsi="Times New Roman"/>
          <w:sz w:val="24"/>
          <w:szCs w:val="24"/>
        </w:rPr>
        <w:t>O emisijas no cieto atkritumu bioloģiskās apstrādes (</w:t>
      </w:r>
      <w:r w:rsidR="00B84E6D" w:rsidRPr="005F4F51">
        <w:rPr>
          <w:rFonts w:ascii="Times New Roman" w:hAnsi="Times New Roman"/>
          <w:sz w:val="24"/>
          <w:szCs w:val="24"/>
        </w:rPr>
        <w:t>10,4</w:t>
      </w:r>
      <w:r w:rsidRPr="005F4F51">
        <w:rPr>
          <w:rFonts w:ascii="Times New Roman" w:hAnsi="Times New Roman"/>
          <w:sz w:val="24"/>
          <w:szCs w:val="24"/>
        </w:rPr>
        <w:t> % no kopējām atkritumu apsaimniekošanas emisijām 201</w:t>
      </w:r>
      <w:r w:rsidR="00B84E6D" w:rsidRPr="005F4F51">
        <w:rPr>
          <w:rFonts w:ascii="Times New Roman" w:hAnsi="Times New Roman"/>
          <w:sz w:val="24"/>
          <w:szCs w:val="24"/>
        </w:rPr>
        <w:t>9</w:t>
      </w:r>
      <w:r w:rsidRPr="005F4F51">
        <w:rPr>
          <w:rFonts w:ascii="Times New Roman" w:hAnsi="Times New Roman"/>
          <w:sz w:val="24"/>
          <w:szCs w:val="24"/>
        </w:rPr>
        <w:t>. gadā), CH</w:t>
      </w:r>
      <w:r w:rsidRPr="005F4F51">
        <w:rPr>
          <w:rFonts w:ascii="Times New Roman" w:hAnsi="Times New Roman"/>
          <w:sz w:val="24"/>
          <w:szCs w:val="24"/>
          <w:vertAlign w:val="subscript"/>
        </w:rPr>
        <w:t>4</w:t>
      </w:r>
      <w:r w:rsidRPr="005F4F51">
        <w:rPr>
          <w:rFonts w:ascii="Times New Roman" w:hAnsi="Times New Roman"/>
          <w:sz w:val="24"/>
          <w:szCs w:val="24"/>
        </w:rPr>
        <w:t xml:space="preserve"> un N</w:t>
      </w:r>
      <w:r w:rsidRPr="005F4F51">
        <w:rPr>
          <w:rFonts w:ascii="Times New Roman" w:hAnsi="Times New Roman"/>
          <w:sz w:val="24"/>
          <w:szCs w:val="24"/>
          <w:vertAlign w:val="subscript"/>
        </w:rPr>
        <w:t>2</w:t>
      </w:r>
      <w:r w:rsidRPr="005F4F51">
        <w:rPr>
          <w:rFonts w:ascii="Times New Roman" w:hAnsi="Times New Roman"/>
          <w:sz w:val="24"/>
          <w:szCs w:val="24"/>
        </w:rPr>
        <w:t>O emisijas notekūdeņu attīrīšanas un novadīšanas (</w:t>
      </w:r>
      <w:r w:rsidR="00B84E6D" w:rsidRPr="005F4F51">
        <w:rPr>
          <w:rFonts w:ascii="Times New Roman" w:hAnsi="Times New Roman"/>
          <w:sz w:val="24"/>
          <w:szCs w:val="24"/>
        </w:rPr>
        <w:t>18,7</w:t>
      </w:r>
      <w:r w:rsidRPr="005F4F51">
        <w:rPr>
          <w:rFonts w:ascii="Times New Roman" w:hAnsi="Times New Roman"/>
          <w:sz w:val="24"/>
          <w:szCs w:val="24"/>
        </w:rPr>
        <w:t> %), kā arī pavisam nelielu daļu (0,</w:t>
      </w:r>
      <w:r w:rsidR="00B84E6D" w:rsidRPr="005F4F51">
        <w:rPr>
          <w:rFonts w:ascii="Times New Roman" w:hAnsi="Times New Roman"/>
          <w:sz w:val="24"/>
          <w:szCs w:val="24"/>
        </w:rPr>
        <w:t>0</w:t>
      </w:r>
      <w:r w:rsidRPr="005F4F51">
        <w:rPr>
          <w:rFonts w:ascii="Times New Roman" w:hAnsi="Times New Roman"/>
          <w:sz w:val="24"/>
          <w:szCs w:val="24"/>
        </w:rPr>
        <w:t>1 %) veido CO</w:t>
      </w:r>
      <w:r w:rsidRPr="005F4F51">
        <w:rPr>
          <w:rFonts w:ascii="Times New Roman" w:hAnsi="Times New Roman"/>
          <w:sz w:val="24"/>
          <w:szCs w:val="24"/>
          <w:vertAlign w:val="subscript"/>
        </w:rPr>
        <w:t>2</w:t>
      </w:r>
      <w:r w:rsidRPr="005F4F51">
        <w:rPr>
          <w:rFonts w:ascii="Times New Roman" w:hAnsi="Times New Roman"/>
          <w:sz w:val="24"/>
          <w:szCs w:val="24"/>
        </w:rPr>
        <w:t xml:space="preserve"> un N</w:t>
      </w:r>
      <w:r w:rsidRPr="005F4F51">
        <w:rPr>
          <w:rFonts w:ascii="Times New Roman" w:hAnsi="Times New Roman"/>
          <w:sz w:val="24"/>
          <w:szCs w:val="24"/>
          <w:vertAlign w:val="subscript"/>
        </w:rPr>
        <w:t>2</w:t>
      </w:r>
      <w:r w:rsidRPr="005F4F51">
        <w:rPr>
          <w:rFonts w:ascii="Times New Roman" w:hAnsi="Times New Roman"/>
          <w:sz w:val="24"/>
          <w:szCs w:val="24"/>
        </w:rPr>
        <w:t>O emisijas no atkritumu sadedzināšanas.</w:t>
      </w:r>
    </w:p>
    <w:p w14:paraId="2FED7FB5" w14:textId="77777777" w:rsidR="00197A86" w:rsidRPr="005F4F51" w:rsidRDefault="00174E32">
      <w:pPr>
        <w:spacing w:before="120" w:after="120" w:line="240" w:lineRule="auto"/>
        <w:ind w:firstLine="567"/>
        <w:jc w:val="both"/>
        <w:rPr>
          <w:rFonts w:ascii="Times New Roman" w:hAnsi="Times New Roman"/>
          <w:sz w:val="24"/>
          <w:szCs w:val="24"/>
        </w:rPr>
      </w:pPr>
      <w:r w:rsidRPr="005F4F51">
        <w:rPr>
          <w:rFonts w:ascii="Times New Roman" w:hAnsi="Times New Roman"/>
          <w:sz w:val="24"/>
          <w:szCs w:val="24"/>
        </w:rPr>
        <w:t>Latvijas kopējā SEG emisiju apjomā 201</w:t>
      </w:r>
      <w:r w:rsidR="00B84E6D" w:rsidRPr="005F4F51">
        <w:rPr>
          <w:rFonts w:ascii="Times New Roman" w:hAnsi="Times New Roman"/>
          <w:sz w:val="24"/>
          <w:szCs w:val="24"/>
        </w:rPr>
        <w:t>9</w:t>
      </w:r>
      <w:r w:rsidRPr="005F4F51">
        <w:rPr>
          <w:rFonts w:ascii="Times New Roman" w:hAnsi="Times New Roman"/>
          <w:sz w:val="24"/>
          <w:szCs w:val="24"/>
        </w:rPr>
        <w:t>. gadā dominēja ne-ETS darbību SEG emisiju apjoms – 77,</w:t>
      </w:r>
      <w:r w:rsidR="0053081C" w:rsidRPr="005F4F51">
        <w:rPr>
          <w:rFonts w:ascii="Times New Roman" w:hAnsi="Times New Roman"/>
          <w:sz w:val="24"/>
          <w:szCs w:val="24"/>
        </w:rPr>
        <w:t>6</w:t>
      </w:r>
      <w:r w:rsidRPr="005F4F51">
        <w:rPr>
          <w:rFonts w:ascii="Times New Roman" w:hAnsi="Times New Roman"/>
          <w:sz w:val="24"/>
          <w:szCs w:val="24"/>
        </w:rPr>
        <w:t xml:space="preserve"> %. 2019. gada aptuvenais ne-ETS darbību SEG emisiju apjoma īpatsvars kopējā Latvijas SEG emisiju apjomā ir nedaudz palielinājies – </w:t>
      </w:r>
      <w:r w:rsidR="0053081C" w:rsidRPr="005F4F51">
        <w:rPr>
          <w:rFonts w:ascii="Times New Roman" w:hAnsi="Times New Roman"/>
          <w:sz w:val="24"/>
          <w:szCs w:val="24"/>
        </w:rPr>
        <w:t>80,7</w:t>
      </w:r>
      <w:r w:rsidRPr="005F4F51">
        <w:rPr>
          <w:rFonts w:ascii="Times New Roman" w:hAnsi="Times New Roman"/>
          <w:sz w:val="24"/>
          <w:szCs w:val="24"/>
        </w:rPr>
        <w:t> %.</w:t>
      </w:r>
    </w:p>
    <w:p w14:paraId="45491CAB" w14:textId="77777777" w:rsidR="00197A86" w:rsidRPr="005F4F51" w:rsidRDefault="00174E32">
      <w:pPr>
        <w:spacing w:before="120" w:after="120" w:line="240" w:lineRule="auto"/>
        <w:ind w:firstLine="567"/>
        <w:jc w:val="both"/>
      </w:pPr>
      <w:r w:rsidRPr="005F4F51">
        <w:rPr>
          <w:rFonts w:ascii="Times New Roman" w:hAnsi="Times New Roman"/>
          <w:sz w:val="24"/>
          <w:szCs w:val="24"/>
        </w:rPr>
        <w:t>Latvijas ETS operatoru radītais SEG emisiju apjoms 201</w:t>
      </w:r>
      <w:r w:rsidR="0053081C" w:rsidRPr="005F4F51">
        <w:rPr>
          <w:rFonts w:ascii="Times New Roman" w:hAnsi="Times New Roman"/>
          <w:sz w:val="24"/>
          <w:szCs w:val="24"/>
        </w:rPr>
        <w:t>9</w:t>
      </w:r>
      <w:r w:rsidRPr="005F4F51">
        <w:rPr>
          <w:rFonts w:ascii="Times New Roman" w:hAnsi="Times New Roman"/>
          <w:sz w:val="24"/>
          <w:szCs w:val="24"/>
        </w:rPr>
        <w:t xml:space="preserve">. gadā bija – </w:t>
      </w:r>
      <w:r w:rsidR="0053081C" w:rsidRPr="005F4F51">
        <w:rPr>
          <w:rFonts w:ascii="Times New Roman" w:hAnsi="Times New Roman"/>
          <w:sz w:val="24"/>
          <w:szCs w:val="24"/>
        </w:rPr>
        <w:t>2493,1</w:t>
      </w:r>
      <w:r w:rsidRPr="005F4F51">
        <w:rPr>
          <w:rFonts w:ascii="Times New Roman" w:hAnsi="Times New Roman"/>
          <w:sz w:val="24"/>
          <w:szCs w:val="24"/>
        </w:rPr>
        <w:t xml:space="preserve"> </w:t>
      </w:r>
      <w:proofErr w:type="spellStart"/>
      <w:r w:rsidRPr="005F4F51">
        <w:rPr>
          <w:rFonts w:ascii="Times New Roman" w:hAnsi="Times New Roman"/>
          <w:sz w:val="24"/>
          <w:szCs w:val="24"/>
        </w:rPr>
        <w:t>kt</w:t>
      </w:r>
      <w:proofErr w:type="spellEnd"/>
      <w:r w:rsidRPr="005F4F51">
        <w:rPr>
          <w:rFonts w:ascii="Times New Roman" w:hAnsi="Times New Roman"/>
          <w:sz w:val="24"/>
          <w:szCs w:val="24"/>
        </w:rPr>
        <w:t xml:space="preserve"> CO</w:t>
      </w:r>
      <w:r w:rsidRPr="005F4F51">
        <w:rPr>
          <w:rFonts w:ascii="Times New Roman" w:hAnsi="Times New Roman"/>
          <w:sz w:val="24"/>
          <w:szCs w:val="24"/>
          <w:vertAlign w:val="subscript"/>
        </w:rPr>
        <w:t>2</w:t>
      </w:r>
      <w:r w:rsidRPr="005F4F51">
        <w:rPr>
          <w:rFonts w:ascii="Times New Roman" w:hAnsi="Times New Roman"/>
          <w:sz w:val="24"/>
          <w:szCs w:val="24"/>
        </w:rPr>
        <w:t xml:space="preserve"> ekvivalenti, bet 20</w:t>
      </w:r>
      <w:r w:rsidR="0053081C" w:rsidRPr="005F4F51">
        <w:rPr>
          <w:rFonts w:ascii="Times New Roman" w:hAnsi="Times New Roman"/>
          <w:sz w:val="24"/>
          <w:szCs w:val="24"/>
        </w:rPr>
        <w:t>20</w:t>
      </w:r>
      <w:r w:rsidRPr="005F4F51">
        <w:rPr>
          <w:rFonts w:ascii="Times New Roman" w:hAnsi="Times New Roman"/>
          <w:sz w:val="24"/>
          <w:szCs w:val="24"/>
        </w:rPr>
        <w:t xml:space="preserve">. gadā – </w:t>
      </w:r>
      <w:r w:rsidR="0053081C" w:rsidRPr="005F4F51">
        <w:rPr>
          <w:rFonts w:ascii="Times New Roman" w:hAnsi="Times New Roman"/>
          <w:sz w:val="24"/>
          <w:szCs w:val="24"/>
        </w:rPr>
        <w:t>2022,0</w:t>
      </w:r>
      <w:r w:rsidRPr="005F4F51">
        <w:rPr>
          <w:rFonts w:ascii="Times New Roman" w:hAnsi="Times New Roman"/>
          <w:sz w:val="24"/>
          <w:szCs w:val="24"/>
        </w:rPr>
        <w:t xml:space="preserve"> </w:t>
      </w:r>
      <w:proofErr w:type="spellStart"/>
      <w:r w:rsidRPr="005F4F51">
        <w:rPr>
          <w:rFonts w:ascii="Times New Roman" w:hAnsi="Times New Roman"/>
          <w:sz w:val="24"/>
          <w:szCs w:val="24"/>
        </w:rPr>
        <w:t>kt</w:t>
      </w:r>
      <w:proofErr w:type="spellEnd"/>
      <w:r w:rsidRPr="005F4F51">
        <w:rPr>
          <w:rFonts w:ascii="Times New Roman" w:hAnsi="Times New Roman"/>
          <w:sz w:val="24"/>
          <w:szCs w:val="24"/>
        </w:rPr>
        <w:t xml:space="preserve"> CO</w:t>
      </w:r>
      <w:r w:rsidRPr="005F4F51">
        <w:rPr>
          <w:rFonts w:ascii="Times New Roman" w:hAnsi="Times New Roman"/>
          <w:sz w:val="24"/>
          <w:szCs w:val="24"/>
          <w:vertAlign w:val="subscript"/>
        </w:rPr>
        <w:t>2</w:t>
      </w:r>
      <w:r w:rsidRPr="005F4F51">
        <w:rPr>
          <w:rFonts w:ascii="Times New Roman" w:hAnsi="Times New Roman"/>
          <w:sz w:val="24"/>
          <w:szCs w:val="24"/>
        </w:rPr>
        <w:t xml:space="preserve"> ekvivalenti jeb attiecīgi 22,</w:t>
      </w:r>
      <w:r w:rsidR="0053081C" w:rsidRPr="005F4F51">
        <w:rPr>
          <w:rFonts w:ascii="Times New Roman" w:hAnsi="Times New Roman"/>
          <w:sz w:val="24"/>
          <w:szCs w:val="24"/>
        </w:rPr>
        <w:t>4</w:t>
      </w:r>
      <w:r w:rsidRPr="005F4F51">
        <w:rPr>
          <w:rFonts w:ascii="Times New Roman" w:hAnsi="Times New Roman"/>
          <w:sz w:val="24"/>
          <w:szCs w:val="24"/>
        </w:rPr>
        <w:t xml:space="preserve"> % un </w:t>
      </w:r>
      <w:r w:rsidR="0053081C" w:rsidRPr="005F4F51">
        <w:rPr>
          <w:rFonts w:ascii="Times New Roman" w:hAnsi="Times New Roman"/>
          <w:sz w:val="24"/>
          <w:szCs w:val="24"/>
        </w:rPr>
        <w:t>19,3</w:t>
      </w:r>
      <w:r w:rsidRPr="005F4F51">
        <w:rPr>
          <w:rFonts w:ascii="Times New Roman" w:hAnsi="Times New Roman"/>
          <w:sz w:val="24"/>
          <w:szCs w:val="24"/>
        </w:rPr>
        <w:t> % no kopējā Latvijas SEG emisiju apjoma.</w:t>
      </w:r>
      <w:r w:rsidRPr="005F4F51">
        <w:t xml:space="preserve"> </w:t>
      </w:r>
      <w:r w:rsidRPr="005F4F51">
        <w:rPr>
          <w:rFonts w:ascii="Times New Roman" w:hAnsi="Times New Roman"/>
          <w:sz w:val="24"/>
          <w:szCs w:val="24"/>
        </w:rPr>
        <w:t>Salīdzinot ar 2005. gadu, Latvijas ETS operatori līdz 201</w:t>
      </w:r>
      <w:r w:rsidR="0053081C" w:rsidRPr="005F4F51">
        <w:rPr>
          <w:rFonts w:ascii="Times New Roman" w:hAnsi="Times New Roman"/>
          <w:sz w:val="24"/>
          <w:szCs w:val="24"/>
        </w:rPr>
        <w:t>9</w:t>
      </w:r>
      <w:r w:rsidRPr="005F4F51">
        <w:rPr>
          <w:rFonts w:ascii="Times New Roman" w:hAnsi="Times New Roman"/>
          <w:sz w:val="24"/>
          <w:szCs w:val="24"/>
        </w:rPr>
        <w:t>. gadam bija samazinājuši savas SEG emisijas par</w:t>
      </w:r>
      <w:r w:rsidRPr="005F4F51">
        <w:rPr>
          <w:rFonts w:ascii="Times New Roman" w:hAnsi="Times New Roman"/>
          <w:color w:val="FF0000"/>
          <w:sz w:val="24"/>
          <w:szCs w:val="24"/>
        </w:rPr>
        <w:t xml:space="preserve"> </w:t>
      </w:r>
      <w:r w:rsidR="0053081C" w:rsidRPr="005F4F51">
        <w:rPr>
          <w:rFonts w:ascii="Times New Roman" w:hAnsi="Times New Roman"/>
          <w:sz w:val="24"/>
          <w:szCs w:val="24"/>
        </w:rPr>
        <w:t>12,7</w:t>
      </w:r>
      <w:r w:rsidRPr="005F4F51">
        <w:rPr>
          <w:rFonts w:ascii="Times New Roman" w:hAnsi="Times New Roman"/>
          <w:sz w:val="24"/>
          <w:szCs w:val="24"/>
        </w:rPr>
        <w:t> % un līdz 20</w:t>
      </w:r>
      <w:r w:rsidR="0053081C" w:rsidRPr="005F4F51">
        <w:rPr>
          <w:rFonts w:ascii="Times New Roman" w:hAnsi="Times New Roman"/>
          <w:sz w:val="24"/>
          <w:szCs w:val="24"/>
        </w:rPr>
        <w:t>20</w:t>
      </w:r>
      <w:r w:rsidRPr="005F4F51">
        <w:rPr>
          <w:rFonts w:ascii="Times New Roman" w:hAnsi="Times New Roman"/>
          <w:sz w:val="24"/>
          <w:szCs w:val="24"/>
        </w:rPr>
        <w:t xml:space="preserve">. gadam – par </w:t>
      </w:r>
      <w:r w:rsidR="0053081C" w:rsidRPr="005F4F51">
        <w:rPr>
          <w:rFonts w:ascii="Times New Roman" w:hAnsi="Times New Roman"/>
          <w:sz w:val="24"/>
          <w:szCs w:val="24"/>
        </w:rPr>
        <w:t>29,2</w:t>
      </w:r>
      <w:r w:rsidRPr="005F4F51">
        <w:rPr>
          <w:rFonts w:ascii="Times New Roman" w:hAnsi="Times New Roman"/>
          <w:sz w:val="24"/>
          <w:szCs w:val="24"/>
        </w:rPr>
        <w:t> %, skatīt 2. attēlā.</w:t>
      </w:r>
    </w:p>
    <w:p w14:paraId="20DDA4C3" w14:textId="77777777" w:rsidR="00197A86" w:rsidRPr="005F4F51" w:rsidRDefault="00BC1C46">
      <w:pPr>
        <w:spacing w:before="80" w:after="80" w:line="240" w:lineRule="auto"/>
        <w:ind w:firstLine="720"/>
        <w:jc w:val="center"/>
        <w:rPr>
          <w:rFonts w:ascii="Times New Roman" w:hAnsi="Times New Roman"/>
          <w:sz w:val="24"/>
          <w:szCs w:val="24"/>
          <w:lang w:eastAsia="lv-LV"/>
        </w:rPr>
      </w:pPr>
      <w:r w:rsidRPr="005F4F51">
        <w:rPr>
          <w:rFonts w:ascii="Times New Roman" w:hAnsi="Times New Roman"/>
          <w:noProof/>
          <w:sz w:val="24"/>
          <w:szCs w:val="24"/>
          <w:lang w:val="en-US" w:eastAsia="en-US"/>
        </w:rPr>
        <w:drawing>
          <wp:inline distT="0" distB="0" distL="0" distR="0" wp14:anchorId="179CE982" wp14:editId="79B6CD68">
            <wp:extent cx="4944110" cy="2974975"/>
            <wp:effectExtent l="0" t="0" r="889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44110" cy="2974975"/>
                    </a:xfrm>
                    <a:prstGeom prst="rect">
                      <a:avLst/>
                    </a:prstGeom>
                    <a:noFill/>
                  </pic:spPr>
                </pic:pic>
              </a:graphicData>
            </a:graphic>
          </wp:inline>
        </w:drawing>
      </w:r>
    </w:p>
    <w:p w14:paraId="7206A21B" w14:textId="77777777" w:rsidR="00197A86" w:rsidRPr="005F4F51" w:rsidRDefault="00174E32">
      <w:pPr>
        <w:spacing w:before="120" w:after="120" w:line="240" w:lineRule="auto"/>
        <w:ind w:firstLine="720"/>
        <w:jc w:val="center"/>
      </w:pPr>
      <w:r w:rsidRPr="005F4F51">
        <w:rPr>
          <w:rFonts w:ascii="Times New Roman" w:hAnsi="Times New Roman"/>
          <w:b/>
          <w:sz w:val="24"/>
          <w:szCs w:val="24"/>
        </w:rPr>
        <w:t>2. attēls. SEG emisijas ETS sektorā 2005. – 20</w:t>
      </w:r>
      <w:r w:rsidR="0053081C" w:rsidRPr="005F4F51">
        <w:rPr>
          <w:rFonts w:ascii="Times New Roman" w:hAnsi="Times New Roman"/>
          <w:b/>
          <w:sz w:val="24"/>
          <w:szCs w:val="24"/>
        </w:rPr>
        <w:t>20</w:t>
      </w:r>
      <w:r w:rsidRPr="005F4F51">
        <w:rPr>
          <w:rFonts w:ascii="Times New Roman" w:hAnsi="Times New Roman"/>
          <w:b/>
          <w:sz w:val="24"/>
          <w:szCs w:val="24"/>
        </w:rPr>
        <w:t>. gadam (</w:t>
      </w:r>
      <w:proofErr w:type="spellStart"/>
      <w:r w:rsidRPr="005F4F51">
        <w:rPr>
          <w:rFonts w:ascii="Times New Roman" w:hAnsi="Times New Roman"/>
          <w:b/>
          <w:sz w:val="24"/>
          <w:szCs w:val="24"/>
        </w:rPr>
        <w:t>kt</w:t>
      </w:r>
      <w:proofErr w:type="spellEnd"/>
      <w:r w:rsidRPr="005F4F51">
        <w:rPr>
          <w:rFonts w:ascii="Times New Roman" w:hAnsi="Times New Roman"/>
          <w:b/>
          <w:sz w:val="24"/>
          <w:szCs w:val="24"/>
        </w:rPr>
        <w:t xml:space="preserve"> CO</w:t>
      </w:r>
      <w:r w:rsidRPr="005F4F51">
        <w:rPr>
          <w:rFonts w:ascii="Times New Roman" w:hAnsi="Times New Roman"/>
          <w:b/>
          <w:sz w:val="24"/>
          <w:szCs w:val="24"/>
          <w:vertAlign w:val="subscript"/>
        </w:rPr>
        <w:t>2</w:t>
      </w:r>
      <w:r w:rsidRPr="005F4F51">
        <w:rPr>
          <w:rFonts w:ascii="Times New Roman" w:hAnsi="Times New Roman"/>
          <w:b/>
          <w:sz w:val="24"/>
          <w:szCs w:val="24"/>
        </w:rPr>
        <w:t xml:space="preserve"> </w:t>
      </w:r>
      <w:proofErr w:type="spellStart"/>
      <w:r w:rsidRPr="005F4F51">
        <w:rPr>
          <w:rFonts w:ascii="Times New Roman" w:hAnsi="Times New Roman"/>
          <w:b/>
          <w:sz w:val="24"/>
          <w:szCs w:val="24"/>
        </w:rPr>
        <w:t>ekv</w:t>
      </w:r>
      <w:proofErr w:type="spellEnd"/>
      <w:r w:rsidRPr="005F4F51">
        <w:rPr>
          <w:rFonts w:ascii="Times New Roman" w:hAnsi="Times New Roman"/>
          <w:b/>
          <w:sz w:val="24"/>
          <w:szCs w:val="24"/>
        </w:rPr>
        <w:t>.)</w:t>
      </w:r>
    </w:p>
    <w:p w14:paraId="0385DAC7" w14:textId="77777777" w:rsidR="00197A86" w:rsidRPr="005F4F51" w:rsidRDefault="00174E32">
      <w:pPr>
        <w:spacing w:before="120" w:after="120" w:line="240" w:lineRule="auto"/>
        <w:ind w:firstLine="567"/>
        <w:jc w:val="both"/>
        <w:rPr>
          <w:rFonts w:ascii="Times New Roman" w:hAnsi="Times New Roman"/>
          <w:sz w:val="24"/>
          <w:szCs w:val="24"/>
        </w:rPr>
      </w:pPr>
      <w:r w:rsidRPr="005F4F51">
        <w:rPr>
          <w:rFonts w:ascii="Times New Roman" w:hAnsi="Times New Roman"/>
          <w:sz w:val="24"/>
          <w:szCs w:val="24"/>
        </w:rPr>
        <w:t xml:space="preserve">Lielākā daļa no kopējām ETS sektora emisijām tiek radīta enerģētikas sektorā, </w:t>
      </w:r>
      <w:r w:rsidR="004D6608" w:rsidRPr="005F4F51">
        <w:rPr>
          <w:rFonts w:ascii="Times New Roman" w:hAnsi="Times New Roman"/>
          <w:sz w:val="24"/>
          <w:szCs w:val="24"/>
        </w:rPr>
        <w:t xml:space="preserve">attiecīgi </w:t>
      </w:r>
      <w:r w:rsidR="0053081C" w:rsidRPr="005F4F51">
        <w:rPr>
          <w:rFonts w:ascii="Times New Roman" w:hAnsi="Times New Roman"/>
          <w:sz w:val="24"/>
          <w:szCs w:val="24"/>
        </w:rPr>
        <w:t>76,4</w:t>
      </w:r>
      <w:r w:rsidRPr="005F4F51">
        <w:rPr>
          <w:rFonts w:ascii="Times New Roman" w:hAnsi="Times New Roman"/>
          <w:sz w:val="24"/>
          <w:szCs w:val="24"/>
        </w:rPr>
        <w:t> % 201</w:t>
      </w:r>
      <w:r w:rsidR="0053081C" w:rsidRPr="005F4F51">
        <w:rPr>
          <w:rFonts w:ascii="Times New Roman" w:hAnsi="Times New Roman"/>
          <w:sz w:val="24"/>
          <w:szCs w:val="24"/>
        </w:rPr>
        <w:t>9</w:t>
      </w:r>
      <w:r w:rsidRPr="005F4F51">
        <w:rPr>
          <w:rFonts w:ascii="Times New Roman" w:hAnsi="Times New Roman"/>
          <w:sz w:val="24"/>
          <w:szCs w:val="24"/>
        </w:rPr>
        <w:t xml:space="preserve">. gadā un </w:t>
      </w:r>
      <w:r w:rsidR="0053081C" w:rsidRPr="005F4F51">
        <w:rPr>
          <w:rFonts w:ascii="Times New Roman" w:hAnsi="Times New Roman"/>
          <w:sz w:val="24"/>
          <w:szCs w:val="24"/>
        </w:rPr>
        <w:t>71,0</w:t>
      </w:r>
      <w:r w:rsidRPr="005F4F51">
        <w:rPr>
          <w:rFonts w:ascii="Times New Roman" w:hAnsi="Times New Roman"/>
          <w:sz w:val="24"/>
          <w:szCs w:val="24"/>
        </w:rPr>
        <w:t>% 20</w:t>
      </w:r>
      <w:r w:rsidR="0053081C" w:rsidRPr="005F4F51">
        <w:rPr>
          <w:rFonts w:ascii="Times New Roman" w:hAnsi="Times New Roman"/>
          <w:sz w:val="24"/>
          <w:szCs w:val="24"/>
        </w:rPr>
        <w:t>20</w:t>
      </w:r>
      <w:r w:rsidRPr="005F4F51">
        <w:rPr>
          <w:rFonts w:ascii="Times New Roman" w:hAnsi="Times New Roman"/>
          <w:sz w:val="24"/>
          <w:szCs w:val="24"/>
        </w:rPr>
        <w:t>. gadā. ETS emisijas 20</w:t>
      </w:r>
      <w:r w:rsidR="0053081C" w:rsidRPr="005F4F51">
        <w:rPr>
          <w:rFonts w:ascii="Times New Roman" w:hAnsi="Times New Roman"/>
          <w:sz w:val="24"/>
          <w:szCs w:val="24"/>
        </w:rPr>
        <w:t>20</w:t>
      </w:r>
      <w:r w:rsidRPr="005F4F51">
        <w:rPr>
          <w:rFonts w:ascii="Times New Roman" w:hAnsi="Times New Roman"/>
          <w:sz w:val="24"/>
          <w:szCs w:val="24"/>
        </w:rPr>
        <w:t xml:space="preserve">. gadā ir samazinājušās par </w:t>
      </w:r>
      <w:r w:rsidR="0053081C" w:rsidRPr="005F4F51">
        <w:rPr>
          <w:rFonts w:ascii="Times New Roman" w:hAnsi="Times New Roman"/>
          <w:sz w:val="24"/>
          <w:szCs w:val="24"/>
        </w:rPr>
        <w:t>18,9</w:t>
      </w:r>
      <w:r w:rsidRPr="005F4F51">
        <w:rPr>
          <w:rFonts w:ascii="Times New Roman" w:hAnsi="Times New Roman"/>
          <w:sz w:val="24"/>
          <w:szCs w:val="24"/>
        </w:rPr>
        <w:t> %, salīdzinot ar 201</w:t>
      </w:r>
      <w:r w:rsidR="0053081C" w:rsidRPr="005F4F51">
        <w:rPr>
          <w:rFonts w:ascii="Times New Roman" w:hAnsi="Times New Roman"/>
          <w:sz w:val="24"/>
          <w:szCs w:val="24"/>
        </w:rPr>
        <w:t>9</w:t>
      </w:r>
      <w:r w:rsidRPr="005F4F51">
        <w:rPr>
          <w:rFonts w:ascii="Times New Roman" w:hAnsi="Times New Roman"/>
          <w:sz w:val="24"/>
          <w:szCs w:val="24"/>
        </w:rPr>
        <w:t>. </w:t>
      </w:r>
      <w:r w:rsidR="0053081C" w:rsidRPr="005F4F51">
        <w:rPr>
          <w:rFonts w:ascii="Times New Roman" w:hAnsi="Times New Roman"/>
          <w:sz w:val="24"/>
          <w:szCs w:val="24"/>
        </w:rPr>
        <w:t>g</w:t>
      </w:r>
      <w:r w:rsidRPr="005F4F51">
        <w:rPr>
          <w:rFonts w:ascii="Times New Roman" w:hAnsi="Times New Roman"/>
          <w:sz w:val="24"/>
          <w:szCs w:val="24"/>
        </w:rPr>
        <w:t>adu</w:t>
      </w:r>
      <w:r w:rsidR="0053081C" w:rsidRPr="005F4F51">
        <w:rPr>
          <w:rFonts w:ascii="Times New Roman" w:hAnsi="Times New Roman"/>
          <w:sz w:val="24"/>
          <w:szCs w:val="24"/>
        </w:rPr>
        <w:t>, samazin</w:t>
      </w:r>
      <w:r w:rsidR="001418EF" w:rsidRPr="005F4F51">
        <w:rPr>
          <w:rFonts w:ascii="Times New Roman" w:hAnsi="Times New Roman"/>
          <w:sz w:val="24"/>
          <w:szCs w:val="24"/>
        </w:rPr>
        <w:t>ot</w:t>
      </w:r>
      <w:r w:rsidR="0053081C" w:rsidRPr="005F4F51">
        <w:rPr>
          <w:rFonts w:ascii="Times New Roman" w:hAnsi="Times New Roman"/>
          <w:sz w:val="24"/>
          <w:szCs w:val="24"/>
        </w:rPr>
        <w:t>ies dabasgāzes patēriņ</w:t>
      </w:r>
      <w:r w:rsidR="001418EF" w:rsidRPr="005F4F51">
        <w:rPr>
          <w:rFonts w:ascii="Times New Roman" w:hAnsi="Times New Roman"/>
          <w:sz w:val="24"/>
          <w:szCs w:val="24"/>
        </w:rPr>
        <w:t>am</w:t>
      </w:r>
      <w:r w:rsidR="00CC15E5" w:rsidRPr="005F4F51">
        <w:rPr>
          <w:rFonts w:ascii="Times New Roman" w:hAnsi="Times New Roman"/>
          <w:sz w:val="24"/>
          <w:szCs w:val="24"/>
        </w:rPr>
        <w:t xml:space="preserve"> </w:t>
      </w:r>
      <w:r w:rsidRPr="005F4F51">
        <w:rPr>
          <w:rFonts w:ascii="Times New Roman" w:hAnsi="Times New Roman"/>
          <w:sz w:val="24"/>
          <w:szCs w:val="24"/>
        </w:rPr>
        <w:t>elektroenerģijas un siltuma ražošanas</w:t>
      </w:r>
      <w:r w:rsidR="0053081C" w:rsidRPr="005F4F51">
        <w:rPr>
          <w:rFonts w:ascii="Times New Roman" w:hAnsi="Times New Roman"/>
          <w:sz w:val="24"/>
          <w:szCs w:val="24"/>
        </w:rPr>
        <w:t xml:space="preserve"> sektorā</w:t>
      </w:r>
      <w:r w:rsidRPr="005F4F51">
        <w:rPr>
          <w:rFonts w:ascii="Times New Roman" w:hAnsi="Times New Roman"/>
          <w:sz w:val="24"/>
          <w:szCs w:val="24"/>
        </w:rPr>
        <w:t>.</w:t>
      </w:r>
    </w:p>
    <w:p w14:paraId="4126A63C" w14:textId="77777777" w:rsidR="00197A86" w:rsidRPr="005F4F51" w:rsidRDefault="00174E32">
      <w:pPr>
        <w:spacing w:before="120" w:after="120" w:line="240" w:lineRule="auto"/>
        <w:ind w:firstLine="567"/>
        <w:jc w:val="both"/>
      </w:pPr>
      <w:r w:rsidRPr="005F4F51">
        <w:rPr>
          <w:rFonts w:ascii="Times New Roman" w:hAnsi="Times New Roman"/>
          <w:sz w:val="24"/>
          <w:szCs w:val="24"/>
        </w:rPr>
        <w:t xml:space="preserve">Latvijas ES ETS operatoru iesniegtie ikgadējie </w:t>
      </w:r>
      <w:r w:rsidR="006D313E" w:rsidRPr="005F4F51">
        <w:rPr>
          <w:rFonts w:ascii="Times New Roman" w:hAnsi="Times New Roman"/>
          <w:sz w:val="24"/>
          <w:szCs w:val="24"/>
        </w:rPr>
        <w:t xml:space="preserve">emisiju </w:t>
      </w:r>
      <w:r w:rsidRPr="005F4F51">
        <w:rPr>
          <w:rFonts w:ascii="Times New Roman" w:hAnsi="Times New Roman"/>
          <w:sz w:val="24"/>
          <w:szCs w:val="24"/>
        </w:rPr>
        <w:t xml:space="preserve">ziņojumi </w:t>
      </w:r>
      <w:r w:rsidR="008A6ED0" w:rsidRPr="005F4F51">
        <w:rPr>
          <w:rFonts w:ascii="Times New Roman" w:hAnsi="Times New Roman"/>
          <w:sz w:val="24"/>
          <w:szCs w:val="24"/>
        </w:rPr>
        <w:t xml:space="preserve">par </w:t>
      </w:r>
      <w:r w:rsidRPr="005F4F51">
        <w:rPr>
          <w:rFonts w:ascii="Times New Roman" w:hAnsi="Times New Roman"/>
          <w:sz w:val="24"/>
          <w:szCs w:val="24"/>
        </w:rPr>
        <w:t xml:space="preserve"> 20</w:t>
      </w:r>
      <w:r w:rsidR="008A6ED0" w:rsidRPr="005F4F51">
        <w:rPr>
          <w:rFonts w:ascii="Times New Roman" w:hAnsi="Times New Roman"/>
          <w:sz w:val="24"/>
          <w:szCs w:val="24"/>
        </w:rPr>
        <w:t>20</w:t>
      </w:r>
      <w:r w:rsidRPr="005F4F51">
        <w:rPr>
          <w:rFonts w:ascii="Times New Roman" w:hAnsi="Times New Roman"/>
          <w:sz w:val="24"/>
          <w:szCs w:val="24"/>
        </w:rPr>
        <w:t>. gad</w:t>
      </w:r>
      <w:r w:rsidR="008A6ED0" w:rsidRPr="005F4F51">
        <w:rPr>
          <w:rFonts w:ascii="Times New Roman" w:hAnsi="Times New Roman"/>
          <w:sz w:val="24"/>
          <w:szCs w:val="24"/>
        </w:rPr>
        <w:t>u</w:t>
      </w:r>
      <w:r w:rsidRPr="005F4F51">
        <w:rPr>
          <w:rFonts w:ascii="Times New Roman" w:hAnsi="Times New Roman"/>
          <w:sz w:val="24"/>
          <w:szCs w:val="24"/>
        </w:rPr>
        <w:t xml:space="preserve"> liecina, ka</w:t>
      </w:r>
      <w:r w:rsidR="008A6ED0" w:rsidRPr="005F4F51">
        <w:rPr>
          <w:rFonts w:ascii="Times New Roman" w:hAnsi="Times New Roman"/>
          <w:sz w:val="24"/>
          <w:szCs w:val="24"/>
        </w:rPr>
        <w:t xml:space="preserve"> sasniegts </w:t>
      </w:r>
      <w:r w:rsidRPr="005F4F51">
        <w:rPr>
          <w:rFonts w:ascii="Times New Roman" w:hAnsi="Times New Roman"/>
          <w:sz w:val="24"/>
          <w:szCs w:val="24"/>
        </w:rPr>
        <w:t>Vides politikas pamatnostādnēs 2014.-2020. gadam</w:t>
      </w:r>
      <w:r w:rsidRPr="005F4F51">
        <w:rPr>
          <w:rStyle w:val="FootnoteAnchor"/>
          <w:rFonts w:ascii="Times New Roman" w:hAnsi="Times New Roman"/>
          <w:sz w:val="24"/>
          <w:szCs w:val="24"/>
        </w:rPr>
        <w:footnoteReference w:id="27"/>
      </w:r>
      <w:r w:rsidRPr="005F4F51">
        <w:rPr>
          <w:rFonts w:ascii="Times New Roman" w:hAnsi="Times New Roman"/>
          <w:sz w:val="24"/>
          <w:szCs w:val="24"/>
        </w:rPr>
        <w:t xml:space="preserve"> noteikt</w:t>
      </w:r>
      <w:r w:rsidR="008A6ED0" w:rsidRPr="005F4F51">
        <w:rPr>
          <w:rFonts w:ascii="Times New Roman" w:hAnsi="Times New Roman"/>
          <w:sz w:val="24"/>
          <w:szCs w:val="24"/>
        </w:rPr>
        <w:t>ais</w:t>
      </w:r>
      <w:r w:rsidRPr="005F4F51">
        <w:rPr>
          <w:rFonts w:ascii="Times New Roman" w:hAnsi="Times New Roman"/>
          <w:sz w:val="24"/>
          <w:szCs w:val="24"/>
        </w:rPr>
        <w:t xml:space="preserve"> mērķ</w:t>
      </w:r>
      <w:r w:rsidR="008A6ED0" w:rsidRPr="005F4F51">
        <w:rPr>
          <w:rFonts w:ascii="Times New Roman" w:hAnsi="Times New Roman"/>
          <w:sz w:val="24"/>
          <w:szCs w:val="24"/>
        </w:rPr>
        <w:t>is</w:t>
      </w:r>
      <w:r w:rsidRPr="005F4F51">
        <w:rPr>
          <w:rFonts w:ascii="Times New Roman" w:hAnsi="Times New Roman"/>
          <w:sz w:val="24"/>
          <w:szCs w:val="24"/>
        </w:rPr>
        <w:t xml:space="preserve"> 2020. gadam - 2,26 </w:t>
      </w:r>
      <w:proofErr w:type="spellStart"/>
      <w:r w:rsidRPr="005F4F51">
        <w:rPr>
          <w:rFonts w:ascii="Times New Roman" w:hAnsi="Times New Roman"/>
          <w:sz w:val="24"/>
          <w:szCs w:val="24"/>
        </w:rPr>
        <w:t>Mt</w:t>
      </w:r>
      <w:proofErr w:type="spellEnd"/>
      <w:r w:rsidRPr="005F4F51">
        <w:rPr>
          <w:rFonts w:ascii="Times New Roman" w:hAnsi="Times New Roman"/>
          <w:sz w:val="24"/>
          <w:szCs w:val="24"/>
        </w:rPr>
        <w:t xml:space="preserve"> CO</w:t>
      </w:r>
      <w:r w:rsidRPr="005F4F51">
        <w:rPr>
          <w:rFonts w:ascii="Times New Roman" w:hAnsi="Times New Roman"/>
          <w:sz w:val="24"/>
          <w:szCs w:val="24"/>
          <w:vertAlign w:val="subscript"/>
        </w:rPr>
        <w:t>2</w:t>
      </w:r>
      <w:r w:rsidRPr="005F4F51">
        <w:rPr>
          <w:rFonts w:ascii="Times New Roman" w:hAnsi="Times New Roman"/>
          <w:sz w:val="24"/>
          <w:szCs w:val="24"/>
        </w:rPr>
        <w:t xml:space="preserve"> ekvivalenti.</w:t>
      </w:r>
    </w:p>
    <w:p w14:paraId="02C43081" w14:textId="77777777" w:rsidR="00197A86" w:rsidRPr="005F4F51" w:rsidRDefault="00174E32">
      <w:pPr>
        <w:spacing w:before="120" w:after="120" w:line="240" w:lineRule="auto"/>
        <w:ind w:firstLine="567"/>
        <w:jc w:val="both"/>
      </w:pPr>
      <w:r w:rsidRPr="005F4F51">
        <w:rPr>
          <w:rFonts w:ascii="Times New Roman" w:hAnsi="Times New Roman"/>
          <w:sz w:val="24"/>
          <w:szCs w:val="24"/>
        </w:rPr>
        <w:t>Ne-ETS darbību SEG emisiju dinamika (3. attēls) liecina par 6,</w:t>
      </w:r>
      <w:r w:rsidR="00140618" w:rsidRPr="005F4F51">
        <w:rPr>
          <w:rFonts w:ascii="Times New Roman" w:hAnsi="Times New Roman"/>
          <w:sz w:val="24"/>
          <w:szCs w:val="24"/>
        </w:rPr>
        <w:t>8</w:t>
      </w:r>
      <w:r w:rsidRPr="005F4F51">
        <w:rPr>
          <w:rFonts w:ascii="Times New Roman" w:hAnsi="Times New Roman"/>
          <w:sz w:val="24"/>
          <w:szCs w:val="24"/>
        </w:rPr>
        <w:t> % palielinājumu 2005. -201</w:t>
      </w:r>
      <w:r w:rsidR="00140618" w:rsidRPr="005F4F51">
        <w:rPr>
          <w:rFonts w:ascii="Times New Roman" w:hAnsi="Times New Roman"/>
          <w:sz w:val="24"/>
          <w:szCs w:val="24"/>
        </w:rPr>
        <w:t>9</w:t>
      </w:r>
      <w:r w:rsidRPr="005F4F51">
        <w:rPr>
          <w:rFonts w:ascii="Times New Roman" w:hAnsi="Times New Roman"/>
          <w:sz w:val="24"/>
          <w:szCs w:val="24"/>
        </w:rPr>
        <w:t>. gadā un 4,</w:t>
      </w:r>
      <w:r w:rsidR="00140618" w:rsidRPr="005F4F51">
        <w:rPr>
          <w:rFonts w:ascii="Times New Roman" w:hAnsi="Times New Roman"/>
          <w:sz w:val="24"/>
          <w:szCs w:val="24"/>
        </w:rPr>
        <w:t>3</w:t>
      </w:r>
      <w:r w:rsidRPr="005F4F51">
        <w:rPr>
          <w:rFonts w:ascii="Times New Roman" w:hAnsi="Times New Roman"/>
          <w:sz w:val="24"/>
          <w:szCs w:val="24"/>
        </w:rPr>
        <w:t> % palielinājumu 2005. - 20</w:t>
      </w:r>
      <w:r w:rsidR="00140618" w:rsidRPr="005F4F51">
        <w:rPr>
          <w:rFonts w:ascii="Times New Roman" w:hAnsi="Times New Roman"/>
          <w:sz w:val="24"/>
          <w:szCs w:val="24"/>
        </w:rPr>
        <w:t>20</w:t>
      </w:r>
      <w:r w:rsidRPr="005F4F51">
        <w:rPr>
          <w:rFonts w:ascii="Times New Roman" w:hAnsi="Times New Roman"/>
          <w:sz w:val="24"/>
          <w:szCs w:val="24"/>
        </w:rPr>
        <w:t>. gadā. Ne-ETS darbību SEG emisiju apjoma dinamika 201</w:t>
      </w:r>
      <w:r w:rsidR="00140618" w:rsidRPr="005F4F51">
        <w:rPr>
          <w:rFonts w:ascii="Times New Roman" w:hAnsi="Times New Roman"/>
          <w:sz w:val="24"/>
          <w:szCs w:val="24"/>
        </w:rPr>
        <w:t>9</w:t>
      </w:r>
      <w:r w:rsidRPr="005F4F51">
        <w:rPr>
          <w:rFonts w:ascii="Times New Roman" w:hAnsi="Times New Roman"/>
          <w:sz w:val="24"/>
          <w:szCs w:val="24"/>
        </w:rPr>
        <w:t>. un 20</w:t>
      </w:r>
      <w:r w:rsidR="00140618" w:rsidRPr="005F4F51">
        <w:rPr>
          <w:rFonts w:ascii="Times New Roman" w:hAnsi="Times New Roman"/>
          <w:sz w:val="24"/>
          <w:szCs w:val="24"/>
        </w:rPr>
        <w:t>20</w:t>
      </w:r>
      <w:r w:rsidRPr="005F4F51">
        <w:rPr>
          <w:rFonts w:ascii="Times New Roman" w:hAnsi="Times New Roman"/>
          <w:sz w:val="24"/>
          <w:szCs w:val="24"/>
        </w:rPr>
        <w:t>. gadā</w:t>
      </w:r>
      <w:r w:rsidRPr="005F4F51">
        <w:rPr>
          <w:rStyle w:val="FootnoteAnchor"/>
          <w:rFonts w:ascii="Times New Roman" w:hAnsi="Times New Roman"/>
          <w:sz w:val="24"/>
          <w:szCs w:val="24"/>
        </w:rPr>
        <w:footnoteReference w:id="28"/>
      </w:r>
      <w:r w:rsidRPr="005F4F51">
        <w:rPr>
          <w:rFonts w:ascii="Times New Roman" w:hAnsi="Times New Roman"/>
          <w:sz w:val="24"/>
          <w:szCs w:val="24"/>
        </w:rPr>
        <w:t>:</w:t>
      </w:r>
    </w:p>
    <w:p w14:paraId="3B857D23" w14:textId="77777777" w:rsidR="00197A86" w:rsidRPr="005F4F51" w:rsidRDefault="00174E32">
      <w:pPr>
        <w:numPr>
          <w:ilvl w:val="0"/>
          <w:numId w:val="9"/>
        </w:numPr>
        <w:spacing w:before="120" w:after="120" w:line="240" w:lineRule="auto"/>
        <w:ind w:left="851"/>
        <w:jc w:val="both"/>
        <w:rPr>
          <w:rFonts w:ascii="Times New Roman" w:hAnsi="Times New Roman"/>
          <w:sz w:val="24"/>
          <w:szCs w:val="24"/>
        </w:rPr>
      </w:pPr>
      <w:r w:rsidRPr="005F4F51">
        <w:rPr>
          <w:rFonts w:ascii="Times New Roman" w:hAnsi="Times New Roman"/>
          <w:sz w:val="24"/>
          <w:szCs w:val="24"/>
        </w:rPr>
        <w:t>Transports (</w:t>
      </w:r>
      <w:r w:rsidR="001C6BE7" w:rsidRPr="005F4F51">
        <w:rPr>
          <w:rFonts w:ascii="Times New Roman" w:hAnsi="Times New Roman"/>
          <w:sz w:val="24"/>
          <w:szCs w:val="24"/>
        </w:rPr>
        <w:t>38,5</w:t>
      </w:r>
      <w:r w:rsidRPr="005F4F51">
        <w:rPr>
          <w:rFonts w:ascii="Times New Roman" w:hAnsi="Times New Roman"/>
          <w:sz w:val="24"/>
          <w:szCs w:val="24"/>
        </w:rPr>
        <w:t xml:space="preserve"> % īpatsvars ne-ETS darbību SEG emisiju 201</w:t>
      </w:r>
      <w:r w:rsidR="001C6BE7" w:rsidRPr="005F4F51">
        <w:rPr>
          <w:rFonts w:ascii="Times New Roman" w:hAnsi="Times New Roman"/>
          <w:sz w:val="24"/>
          <w:szCs w:val="24"/>
        </w:rPr>
        <w:t>9</w:t>
      </w:r>
      <w:r w:rsidRPr="005F4F51">
        <w:rPr>
          <w:rFonts w:ascii="Times New Roman" w:hAnsi="Times New Roman"/>
          <w:sz w:val="24"/>
          <w:szCs w:val="24"/>
        </w:rPr>
        <w:t>. gada apjomā) – 7,</w:t>
      </w:r>
      <w:r w:rsidR="001C6BE7" w:rsidRPr="005F4F51">
        <w:rPr>
          <w:rFonts w:ascii="Times New Roman" w:hAnsi="Times New Roman"/>
          <w:sz w:val="24"/>
          <w:szCs w:val="24"/>
        </w:rPr>
        <w:t>0</w:t>
      </w:r>
      <w:r w:rsidRPr="005F4F51">
        <w:rPr>
          <w:rFonts w:ascii="Times New Roman" w:hAnsi="Times New Roman"/>
          <w:sz w:val="24"/>
          <w:szCs w:val="24"/>
        </w:rPr>
        <w:t xml:space="preserve"> % palielinājums 2005.-201</w:t>
      </w:r>
      <w:r w:rsidR="001C6BE7" w:rsidRPr="005F4F51">
        <w:rPr>
          <w:rFonts w:ascii="Times New Roman" w:hAnsi="Times New Roman"/>
          <w:sz w:val="24"/>
          <w:szCs w:val="24"/>
        </w:rPr>
        <w:t>9</w:t>
      </w:r>
      <w:r w:rsidRPr="005F4F51">
        <w:rPr>
          <w:rFonts w:ascii="Times New Roman" w:hAnsi="Times New Roman"/>
          <w:sz w:val="24"/>
          <w:szCs w:val="24"/>
        </w:rPr>
        <w:t xml:space="preserve">. gadā; </w:t>
      </w:r>
      <w:r w:rsidR="001C6BE7" w:rsidRPr="005F4F51">
        <w:rPr>
          <w:rFonts w:ascii="Times New Roman" w:hAnsi="Times New Roman"/>
          <w:sz w:val="24"/>
          <w:szCs w:val="24"/>
        </w:rPr>
        <w:t>0,3</w:t>
      </w:r>
      <w:r w:rsidRPr="005F4F51">
        <w:rPr>
          <w:rFonts w:ascii="Times New Roman" w:hAnsi="Times New Roman"/>
          <w:sz w:val="24"/>
          <w:szCs w:val="24"/>
        </w:rPr>
        <w:t xml:space="preserve"> % </w:t>
      </w:r>
      <w:r w:rsidR="001C6BE7" w:rsidRPr="005F4F51">
        <w:rPr>
          <w:rFonts w:ascii="Times New Roman" w:hAnsi="Times New Roman"/>
          <w:sz w:val="24"/>
          <w:szCs w:val="24"/>
        </w:rPr>
        <w:t xml:space="preserve">samazinājums </w:t>
      </w:r>
      <w:r w:rsidRPr="005F4F51">
        <w:rPr>
          <w:rFonts w:ascii="Times New Roman" w:hAnsi="Times New Roman"/>
          <w:sz w:val="24"/>
          <w:szCs w:val="24"/>
        </w:rPr>
        <w:t>2005. - 20</w:t>
      </w:r>
      <w:r w:rsidR="001C6BE7" w:rsidRPr="005F4F51">
        <w:rPr>
          <w:rFonts w:ascii="Times New Roman" w:hAnsi="Times New Roman"/>
          <w:sz w:val="24"/>
          <w:szCs w:val="24"/>
        </w:rPr>
        <w:t>20</w:t>
      </w:r>
      <w:r w:rsidRPr="005F4F51">
        <w:rPr>
          <w:rFonts w:ascii="Times New Roman" w:hAnsi="Times New Roman"/>
          <w:sz w:val="24"/>
          <w:szCs w:val="24"/>
        </w:rPr>
        <w:t>. gadā;</w:t>
      </w:r>
    </w:p>
    <w:p w14:paraId="0B1E6B02" w14:textId="77777777" w:rsidR="00197A86" w:rsidRPr="005F4F51" w:rsidRDefault="00174E32">
      <w:pPr>
        <w:numPr>
          <w:ilvl w:val="0"/>
          <w:numId w:val="9"/>
        </w:numPr>
        <w:spacing w:before="120" w:after="120" w:line="240" w:lineRule="auto"/>
        <w:ind w:left="851"/>
        <w:jc w:val="both"/>
        <w:rPr>
          <w:rFonts w:ascii="Times New Roman" w:hAnsi="Times New Roman"/>
          <w:sz w:val="24"/>
          <w:szCs w:val="24"/>
        </w:rPr>
      </w:pPr>
      <w:r w:rsidRPr="005F4F51">
        <w:rPr>
          <w:rFonts w:ascii="Times New Roman" w:hAnsi="Times New Roman"/>
          <w:sz w:val="24"/>
          <w:szCs w:val="24"/>
        </w:rPr>
        <w:t>Lauksaimniecība (2</w:t>
      </w:r>
      <w:r w:rsidR="001C6BE7" w:rsidRPr="005F4F51">
        <w:rPr>
          <w:rFonts w:ascii="Times New Roman" w:hAnsi="Times New Roman"/>
          <w:sz w:val="24"/>
          <w:szCs w:val="24"/>
        </w:rPr>
        <w:t>5</w:t>
      </w:r>
      <w:r w:rsidRPr="005F4F51">
        <w:rPr>
          <w:rFonts w:ascii="Times New Roman" w:hAnsi="Times New Roman"/>
          <w:sz w:val="24"/>
          <w:szCs w:val="24"/>
        </w:rPr>
        <w:t>,5 % īpatsvars ne-ETS darbību SEG emisiju 201</w:t>
      </w:r>
      <w:r w:rsidR="001C6BE7" w:rsidRPr="005F4F51">
        <w:rPr>
          <w:rFonts w:ascii="Times New Roman" w:hAnsi="Times New Roman"/>
          <w:sz w:val="24"/>
          <w:szCs w:val="24"/>
        </w:rPr>
        <w:t>9</w:t>
      </w:r>
      <w:r w:rsidRPr="005F4F51">
        <w:rPr>
          <w:rFonts w:ascii="Times New Roman" w:hAnsi="Times New Roman"/>
          <w:sz w:val="24"/>
          <w:szCs w:val="24"/>
        </w:rPr>
        <w:t xml:space="preserve">. gada apjomā) – </w:t>
      </w:r>
      <w:r w:rsidR="001C6BE7" w:rsidRPr="005F4F51">
        <w:rPr>
          <w:rFonts w:ascii="Times New Roman" w:hAnsi="Times New Roman"/>
          <w:sz w:val="24"/>
          <w:szCs w:val="24"/>
        </w:rPr>
        <w:t>22,8</w:t>
      </w:r>
      <w:r w:rsidRPr="005F4F51">
        <w:rPr>
          <w:rFonts w:ascii="Times New Roman" w:hAnsi="Times New Roman"/>
          <w:sz w:val="24"/>
          <w:szCs w:val="24"/>
        </w:rPr>
        <w:t xml:space="preserve"> % palielinājums 2005.-201</w:t>
      </w:r>
      <w:r w:rsidR="001C6BE7" w:rsidRPr="005F4F51">
        <w:rPr>
          <w:rFonts w:ascii="Times New Roman" w:hAnsi="Times New Roman"/>
          <w:sz w:val="24"/>
          <w:szCs w:val="24"/>
        </w:rPr>
        <w:t>9</w:t>
      </w:r>
      <w:r w:rsidRPr="005F4F51">
        <w:rPr>
          <w:rFonts w:ascii="Times New Roman" w:hAnsi="Times New Roman"/>
          <w:sz w:val="24"/>
          <w:szCs w:val="24"/>
        </w:rPr>
        <w:t xml:space="preserve">. gadā; </w:t>
      </w:r>
      <w:r w:rsidR="001C6BE7" w:rsidRPr="005F4F51">
        <w:rPr>
          <w:rFonts w:ascii="Times New Roman" w:hAnsi="Times New Roman"/>
          <w:sz w:val="24"/>
          <w:szCs w:val="24"/>
        </w:rPr>
        <w:t>24,9</w:t>
      </w:r>
      <w:r w:rsidRPr="005F4F51">
        <w:rPr>
          <w:rFonts w:ascii="Times New Roman" w:hAnsi="Times New Roman"/>
          <w:sz w:val="24"/>
          <w:szCs w:val="24"/>
        </w:rPr>
        <w:t xml:space="preserve"> % palielinājums 2005. - 20</w:t>
      </w:r>
      <w:r w:rsidR="001C6BE7" w:rsidRPr="005F4F51">
        <w:rPr>
          <w:rFonts w:ascii="Times New Roman" w:hAnsi="Times New Roman"/>
          <w:sz w:val="24"/>
          <w:szCs w:val="24"/>
        </w:rPr>
        <w:t>20</w:t>
      </w:r>
      <w:r w:rsidRPr="005F4F51">
        <w:rPr>
          <w:rFonts w:ascii="Times New Roman" w:hAnsi="Times New Roman"/>
          <w:sz w:val="24"/>
          <w:szCs w:val="24"/>
        </w:rPr>
        <w:t>. gadā;</w:t>
      </w:r>
    </w:p>
    <w:p w14:paraId="28FBD431" w14:textId="77777777" w:rsidR="00197A86" w:rsidRPr="005F4F51" w:rsidRDefault="00174E32">
      <w:pPr>
        <w:numPr>
          <w:ilvl w:val="0"/>
          <w:numId w:val="9"/>
        </w:numPr>
        <w:spacing w:before="120" w:after="120" w:line="240" w:lineRule="auto"/>
        <w:ind w:left="851"/>
        <w:jc w:val="both"/>
        <w:rPr>
          <w:rFonts w:ascii="Times New Roman" w:hAnsi="Times New Roman"/>
          <w:sz w:val="24"/>
          <w:szCs w:val="24"/>
        </w:rPr>
      </w:pPr>
      <w:r w:rsidRPr="005F4F51">
        <w:rPr>
          <w:rFonts w:ascii="Times New Roman" w:hAnsi="Times New Roman"/>
          <w:sz w:val="24"/>
          <w:szCs w:val="24"/>
        </w:rPr>
        <w:lastRenderedPageBreak/>
        <w:t>Cita ne-ETS enerģētika (</w:t>
      </w:r>
      <w:r w:rsidR="001C6BE7" w:rsidRPr="005F4F51">
        <w:rPr>
          <w:rFonts w:ascii="Times New Roman" w:hAnsi="Times New Roman"/>
          <w:sz w:val="24"/>
          <w:szCs w:val="24"/>
        </w:rPr>
        <w:t>19,1</w:t>
      </w:r>
      <w:r w:rsidRPr="005F4F51">
        <w:rPr>
          <w:rFonts w:ascii="Times New Roman" w:hAnsi="Times New Roman"/>
          <w:sz w:val="24"/>
          <w:szCs w:val="24"/>
        </w:rPr>
        <w:t xml:space="preserve"> % īpatsvars ne-ETS darbību SEG emisiju 201</w:t>
      </w:r>
      <w:r w:rsidR="001C6BE7" w:rsidRPr="005F4F51">
        <w:rPr>
          <w:rFonts w:ascii="Times New Roman" w:hAnsi="Times New Roman"/>
          <w:sz w:val="24"/>
          <w:szCs w:val="24"/>
        </w:rPr>
        <w:t>9</w:t>
      </w:r>
      <w:r w:rsidRPr="005F4F51">
        <w:rPr>
          <w:rFonts w:ascii="Times New Roman" w:hAnsi="Times New Roman"/>
          <w:sz w:val="24"/>
          <w:szCs w:val="24"/>
        </w:rPr>
        <w:t xml:space="preserve">. gada apjomā) – </w:t>
      </w:r>
      <w:r w:rsidR="001C6BE7" w:rsidRPr="005F4F51">
        <w:rPr>
          <w:rFonts w:ascii="Times New Roman" w:hAnsi="Times New Roman"/>
          <w:sz w:val="24"/>
          <w:szCs w:val="24"/>
        </w:rPr>
        <w:t>5</w:t>
      </w:r>
      <w:r w:rsidRPr="005F4F51">
        <w:rPr>
          <w:rFonts w:ascii="Times New Roman" w:hAnsi="Times New Roman"/>
          <w:sz w:val="24"/>
          <w:szCs w:val="24"/>
        </w:rPr>
        <w:t>,4 % samazinājums 2005. - 201</w:t>
      </w:r>
      <w:r w:rsidR="001C6BE7" w:rsidRPr="005F4F51">
        <w:rPr>
          <w:rFonts w:ascii="Times New Roman" w:hAnsi="Times New Roman"/>
          <w:sz w:val="24"/>
          <w:szCs w:val="24"/>
        </w:rPr>
        <w:t>9</w:t>
      </w:r>
      <w:r w:rsidRPr="005F4F51">
        <w:rPr>
          <w:rFonts w:ascii="Times New Roman" w:hAnsi="Times New Roman"/>
          <w:sz w:val="24"/>
          <w:szCs w:val="24"/>
        </w:rPr>
        <w:t>. gadā; 3,</w:t>
      </w:r>
      <w:r w:rsidR="001C6BE7" w:rsidRPr="005F4F51">
        <w:rPr>
          <w:rFonts w:ascii="Times New Roman" w:hAnsi="Times New Roman"/>
          <w:sz w:val="24"/>
          <w:szCs w:val="24"/>
        </w:rPr>
        <w:t>3</w:t>
      </w:r>
      <w:r w:rsidRPr="005F4F51">
        <w:rPr>
          <w:rFonts w:ascii="Times New Roman" w:hAnsi="Times New Roman"/>
          <w:sz w:val="24"/>
          <w:szCs w:val="24"/>
        </w:rPr>
        <w:t xml:space="preserve"> % samazinājums 2005.-20</w:t>
      </w:r>
      <w:r w:rsidR="001C6BE7" w:rsidRPr="005F4F51">
        <w:rPr>
          <w:rFonts w:ascii="Times New Roman" w:hAnsi="Times New Roman"/>
          <w:sz w:val="24"/>
          <w:szCs w:val="24"/>
        </w:rPr>
        <w:t>20</w:t>
      </w:r>
      <w:r w:rsidRPr="005F4F51">
        <w:rPr>
          <w:rFonts w:ascii="Times New Roman" w:hAnsi="Times New Roman"/>
          <w:sz w:val="24"/>
          <w:szCs w:val="24"/>
        </w:rPr>
        <w:t>. gadā;</w:t>
      </w:r>
    </w:p>
    <w:p w14:paraId="60081292" w14:textId="77777777" w:rsidR="00197A86" w:rsidRPr="005F4F51" w:rsidRDefault="00174E32">
      <w:pPr>
        <w:pStyle w:val="ListParagraph"/>
        <w:numPr>
          <w:ilvl w:val="0"/>
          <w:numId w:val="9"/>
        </w:numPr>
        <w:spacing w:before="120" w:after="120" w:line="240" w:lineRule="auto"/>
        <w:ind w:left="851"/>
        <w:rPr>
          <w:rFonts w:ascii="Times New Roman" w:hAnsi="Times New Roman" w:cs="Times New Roman"/>
          <w:sz w:val="24"/>
          <w:szCs w:val="24"/>
        </w:rPr>
      </w:pPr>
      <w:r w:rsidRPr="005F4F51">
        <w:rPr>
          <w:rFonts w:ascii="Times New Roman" w:hAnsi="Times New Roman" w:cs="Times New Roman"/>
          <w:sz w:val="24"/>
          <w:szCs w:val="24"/>
        </w:rPr>
        <w:t>Mājsaimniecības (6,8 % īpatsvars ne-ETS darbību SEG emisiju 201</w:t>
      </w:r>
      <w:r w:rsidR="001C6BE7" w:rsidRPr="005F4F51">
        <w:rPr>
          <w:rFonts w:ascii="Times New Roman" w:hAnsi="Times New Roman" w:cs="Times New Roman"/>
          <w:sz w:val="24"/>
          <w:szCs w:val="24"/>
        </w:rPr>
        <w:t>9</w:t>
      </w:r>
      <w:r w:rsidRPr="005F4F51">
        <w:rPr>
          <w:rFonts w:ascii="Times New Roman" w:hAnsi="Times New Roman" w:cs="Times New Roman"/>
          <w:sz w:val="24"/>
          <w:szCs w:val="24"/>
        </w:rPr>
        <w:t xml:space="preserve">.gada apjomā) – </w:t>
      </w:r>
      <w:r w:rsidR="001C6BE7" w:rsidRPr="005F4F51">
        <w:rPr>
          <w:rFonts w:ascii="Times New Roman" w:hAnsi="Times New Roman" w:cs="Times New Roman"/>
          <w:sz w:val="24"/>
          <w:szCs w:val="24"/>
        </w:rPr>
        <w:t>13,2</w:t>
      </w:r>
      <w:r w:rsidRPr="005F4F51">
        <w:rPr>
          <w:rFonts w:ascii="Times New Roman" w:hAnsi="Times New Roman" w:cs="Times New Roman"/>
          <w:sz w:val="24"/>
          <w:szCs w:val="24"/>
        </w:rPr>
        <w:t>% samazinājums 2005. - 201</w:t>
      </w:r>
      <w:r w:rsidR="001C6BE7" w:rsidRPr="005F4F51">
        <w:rPr>
          <w:rFonts w:ascii="Times New Roman" w:hAnsi="Times New Roman" w:cs="Times New Roman"/>
          <w:sz w:val="24"/>
          <w:szCs w:val="24"/>
        </w:rPr>
        <w:t>9</w:t>
      </w:r>
      <w:r w:rsidRPr="005F4F51">
        <w:rPr>
          <w:rFonts w:ascii="Times New Roman" w:hAnsi="Times New Roman" w:cs="Times New Roman"/>
          <w:sz w:val="24"/>
          <w:szCs w:val="24"/>
        </w:rPr>
        <w:t>.</w:t>
      </w:r>
      <w:r w:rsidR="001C6BE7" w:rsidRPr="005F4F51">
        <w:rPr>
          <w:rFonts w:ascii="Times New Roman" w:hAnsi="Times New Roman" w:cs="Times New Roman"/>
          <w:sz w:val="24"/>
          <w:szCs w:val="24"/>
        </w:rPr>
        <w:t xml:space="preserve"> </w:t>
      </w:r>
      <w:r w:rsidRPr="005F4F51">
        <w:rPr>
          <w:rFonts w:ascii="Times New Roman" w:hAnsi="Times New Roman" w:cs="Times New Roman"/>
          <w:sz w:val="24"/>
          <w:szCs w:val="24"/>
        </w:rPr>
        <w:t xml:space="preserve">gadā; </w:t>
      </w:r>
      <w:r w:rsidR="001C6BE7" w:rsidRPr="005F4F51">
        <w:rPr>
          <w:rFonts w:ascii="Times New Roman" w:hAnsi="Times New Roman" w:cs="Times New Roman"/>
          <w:sz w:val="24"/>
          <w:szCs w:val="24"/>
        </w:rPr>
        <w:t>16,5</w:t>
      </w:r>
      <w:r w:rsidRPr="005F4F51">
        <w:rPr>
          <w:rFonts w:ascii="Times New Roman" w:hAnsi="Times New Roman" w:cs="Times New Roman"/>
          <w:sz w:val="24"/>
          <w:szCs w:val="24"/>
        </w:rPr>
        <w:t xml:space="preserve"> % samazinājums 2005. - 20</w:t>
      </w:r>
      <w:r w:rsidR="001C6BE7" w:rsidRPr="005F4F51">
        <w:rPr>
          <w:rFonts w:ascii="Times New Roman" w:hAnsi="Times New Roman" w:cs="Times New Roman"/>
          <w:sz w:val="24"/>
          <w:szCs w:val="24"/>
        </w:rPr>
        <w:t>20</w:t>
      </w:r>
      <w:r w:rsidRPr="005F4F51">
        <w:rPr>
          <w:rFonts w:ascii="Times New Roman" w:hAnsi="Times New Roman" w:cs="Times New Roman"/>
          <w:sz w:val="24"/>
          <w:szCs w:val="24"/>
        </w:rPr>
        <w:t>.</w:t>
      </w:r>
      <w:r w:rsidR="001C6BE7" w:rsidRPr="005F4F51">
        <w:rPr>
          <w:rFonts w:ascii="Times New Roman" w:hAnsi="Times New Roman" w:cs="Times New Roman"/>
          <w:sz w:val="24"/>
          <w:szCs w:val="24"/>
        </w:rPr>
        <w:t xml:space="preserve"> </w:t>
      </w:r>
      <w:r w:rsidRPr="005F4F51">
        <w:rPr>
          <w:rFonts w:ascii="Times New Roman" w:hAnsi="Times New Roman" w:cs="Times New Roman"/>
          <w:sz w:val="24"/>
          <w:szCs w:val="24"/>
        </w:rPr>
        <w:t>gadā;</w:t>
      </w:r>
    </w:p>
    <w:p w14:paraId="30BD62C7" w14:textId="77777777" w:rsidR="00197A86" w:rsidRPr="005F4F51" w:rsidRDefault="00174E32">
      <w:pPr>
        <w:numPr>
          <w:ilvl w:val="0"/>
          <w:numId w:val="9"/>
        </w:numPr>
        <w:spacing w:before="120" w:after="120" w:line="240" w:lineRule="auto"/>
        <w:ind w:left="851"/>
        <w:jc w:val="both"/>
        <w:rPr>
          <w:rFonts w:ascii="Times New Roman" w:hAnsi="Times New Roman"/>
          <w:sz w:val="24"/>
          <w:szCs w:val="24"/>
        </w:rPr>
      </w:pPr>
      <w:r w:rsidRPr="005F4F51">
        <w:rPr>
          <w:rFonts w:ascii="Times New Roman" w:hAnsi="Times New Roman"/>
          <w:sz w:val="24"/>
          <w:szCs w:val="24"/>
        </w:rPr>
        <w:t>Atkritumu apsaimniekošana (6,</w:t>
      </w:r>
      <w:r w:rsidR="001C6BE7" w:rsidRPr="005F4F51">
        <w:rPr>
          <w:rFonts w:ascii="Times New Roman" w:hAnsi="Times New Roman"/>
          <w:sz w:val="24"/>
          <w:szCs w:val="24"/>
        </w:rPr>
        <w:t>7</w:t>
      </w:r>
      <w:r w:rsidRPr="005F4F51">
        <w:rPr>
          <w:rFonts w:ascii="Times New Roman" w:hAnsi="Times New Roman"/>
          <w:sz w:val="24"/>
          <w:szCs w:val="24"/>
        </w:rPr>
        <w:t xml:space="preserve"> % īpatsvars ne-ETS darbību SEG emisiju 201</w:t>
      </w:r>
      <w:r w:rsidR="001C6BE7" w:rsidRPr="005F4F51">
        <w:rPr>
          <w:rFonts w:ascii="Times New Roman" w:hAnsi="Times New Roman"/>
          <w:sz w:val="24"/>
          <w:szCs w:val="24"/>
        </w:rPr>
        <w:t>9</w:t>
      </w:r>
      <w:r w:rsidRPr="005F4F51">
        <w:rPr>
          <w:rFonts w:ascii="Times New Roman" w:hAnsi="Times New Roman"/>
          <w:sz w:val="24"/>
          <w:szCs w:val="24"/>
        </w:rPr>
        <w:t xml:space="preserve">. gada apjomā) – </w:t>
      </w:r>
      <w:r w:rsidR="001C6BE7" w:rsidRPr="005F4F51">
        <w:rPr>
          <w:rFonts w:ascii="Times New Roman" w:hAnsi="Times New Roman"/>
          <w:sz w:val="24"/>
          <w:szCs w:val="24"/>
        </w:rPr>
        <w:t>8,1</w:t>
      </w:r>
      <w:r w:rsidRPr="005F4F51">
        <w:rPr>
          <w:rFonts w:ascii="Times New Roman" w:hAnsi="Times New Roman"/>
          <w:sz w:val="24"/>
          <w:szCs w:val="24"/>
        </w:rPr>
        <w:t xml:space="preserve"> % samazinājums 2005. - 201</w:t>
      </w:r>
      <w:r w:rsidR="001C6BE7" w:rsidRPr="005F4F51">
        <w:rPr>
          <w:rFonts w:ascii="Times New Roman" w:hAnsi="Times New Roman"/>
          <w:sz w:val="24"/>
          <w:szCs w:val="24"/>
        </w:rPr>
        <w:t>9</w:t>
      </w:r>
      <w:r w:rsidRPr="005F4F51">
        <w:rPr>
          <w:rFonts w:ascii="Times New Roman" w:hAnsi="Times New Roman"/>
          <w:sz w:val="24"/>
          <w:szCs w:val="24"/>
        </w:rPr>
        <w:t xml:space="preserve">. gadā; </w:t>
      </w:r>
      <w:r w:rsidR="001C6BE7" w:rsidRPr="005F4F51">
        <w:rPr>
          <w:rFonts w:ascii="Times New Roman" w:hAnsi="Times New Roman"/>
          <w:sz w:val="24"/>
          <w:szCs w:val="24"/>
        </w:rPr>
        <w:t>12,3</w:t>
      </w:r>
      <w:r w:rsidRPr="005F4F51">
        <w:rPr>
          <w:rFonts w:ascii="Times New Roman" w:hAnsi="Times New Roman"/>
          <w:sz w:val="24"/>
          <w:szCs w:val="24"/>
        </w:rPr>
        <w:t xml:space="preserve"> % samazinājums 2005. - 20</w:t>
      </w:r>
      <w:r w:rsidR="001C6BE7" w:rsidRPr="005F4F51">
        <w:rPr>
          <w:rFonts w:ascii="Times New Roman" w:hAnsi="Times New Roman"/>
          <w:sz w:val="24"/>
          <w:szCs w:val="24"/>
        </w:rPr>
        <w:t>20</w:t>
      </w:r>
      <w:r w:rsidRPr="005F4F51">
        <w:rPr>
          <w:rFonts w:ascii="Times New Roman" w:hAnsi="Times New Roman"/>
          <w:sz w:val="24"/>
          <w:szCs w:val="24"/>
        </w:rPr>
        <w:t>. gadā;</w:t>
      </w:r>
    </w:p>
    <w:p w14:paraId="6C8329CF" w14:textId="77777777" w:rsidR="00197A86" w:rsidRPr="005F4F51" w:rsidRDefault="00174E32">
      <w:pPr>
        <w:numPr>
          <w:ilvl w:val="0"/>
          <w:numId w:val="9"/>
        </w:numPr>
        <w:spacing w:before="120" w:after="120" w:line="240" w:lineRule="auto"/>
        <w:ind w:left="851"/>
        <w:jc w:val="both"/>
        <w:rPr>
          <w:rFonts w:ascii="Times New Roman" w:hAnsi="Times New Roman"/>
          <w:sz w:val="24"/>
          <w:szCs w:val="24"/>
        </w:rPr>
      </w:pPr>
      <w:r w:rsidRPr="005F4F51">
        <w:rPr>
          <w:rFonts w:ascii="Times New Roman" w:hAnsi="Times New Roman"/>
          <w:sz w:val="24"/>
          <w:szCs w:val="24"/>
        </w:rPr>
        <w:t>Ne-ETS RPPI (3,</w:t>
      </w:r>
      <w:r w:rsidR="001C6BE7" w:rsidRPr="005F4F51">
        <w:rPr>
          <w:rFonts w:ascii="Times New Roman" w:hAnsi="Times New Roman"/>
          <w:sz w:val="24"/>
          <w:szCs w:val="24"/>
        </w:rPr>
        <w:t>5</w:t>
      </w:r>
      <w:r w:rsidRPr="005F4F51">
        <w:rPr>
          <w:rFonts w:ascii="Times New Roman" w:hAnsi="Times New Roman"/>
          <w:sz w:val="24"/>
          <w:szCs w:val="24"/>
        </w:rPr>
        <w:t xml:space="preserve"> % īpatsvars ne-ETS darbību SEG emisiju 201</w:t>
      </w:r>
      <w:r w:rsidR="001C6BE7" w:rsidRPr="005F4F51">
        <w:rPr>
          <w:rFonts w:ascii="Times New Roman" w:hAnsi="Times New Roman"/>
          <w:sz w:val="24"/>
          <w:szCs w:val="24"/>
        </w:rPr>
        <w:t>9</w:t>
      </w:r>
      <w:r w:rsidRPr="005F4F51">
        <w:rPr>
          <w:rFonts w:ascii="Times New Roman" w:hAnsi="Times New Roman"/>
          <w:sz w:val="24"/>
          <w:szCs w:val="24"/>
        </w:rPr>
        <w:t xml:space="preserve">. gada apjomā) – </w:t>
      </w:r>
      <w:r w:rsidR="001C6BE7" w:rsidRPr="005F4F51">
        <w:rPr>
          <w:rFonts w:ascii="Times New Roman" w:hAnsi="Times New Roman"/>
          <w:sz w:val="24"/>
          <w:szCs w:val="24"/>
        </w:rPr>
        <w:t>110,4</w:t>
      </w:r>
      <w:r w:rsidRPr="005F4F51">
        <w:rPr>
          <w:rFonts w:ascii="Times New Roman" w:hAnsi="Times New Roman"/>
          <w:sz w:val="24"/>
          <w:szCs w:val="24"/>
        </w:rPr>
        <w:t xml:space="preserve"> % palielinājums 2005. </w:t>
      </w:r>
      <w:r w:rsidR="001C6BE7" w:rsidRPr="005F4F51">
        <w:rPr>
          <w:rFonts w:ascii="Times New Roman" w:hAnsi="Times New Roman"/>
          <w:sz w:val="24"/>
          <w:szCs w:val="24"/>
        </w:rPr>
        <w:t>–</w:t>
      </w:r>
      <w:r w:rsidRPr="005F4F51">
        <w:rPr>
          <w:rFonts w:ascii="Times New Roman" w:hAnsi="Times New Roman"/>
          <w:sz w:val="24"/>
          <w:szCs w:val="24"/>
        </w:rPr>
        <w:t xml:space="preserve"> 201</w:t>
      </w:r>
      <w:r w:rsidR="001C6BE7" w:rsidRPr="005F4F51">
        <w:rPr>
          <w:rFonts w:ascii="Times New Roman" w:hAnsi="Times New Roman"/>
          <w:sz w:val="24"/>
          <w:szCs w:val="24"/>
        </w:rPr>
        <w:t>9</w:t>
      </w:r>
      <w:r w:rsidRPr="005F4F51">
        <w:rPr>
          <w:rFonts w:ascii="Times New Roman" w:hAnsi="Times New Roman"/>
          <w:sz w:val="24"/>
          <w:szCs w:val="24"/>
        </w:rPr>
        <w:t>.</w:t>
      </w:r>
      <w:r w:rsidR="001C6BE7" w:rsidRPr="005F4F51">
        <w:rPr>
          <w:rFonts w:ascii="Times New Roman" w:hAnsi="Times New Roman"/>
          <w:sz w:val="24"/>
          <w:szCs w:val="24"/>
        </w:rPr>
        <w:t xml:space="preserve"> </w:t>
      </w:r>
      <w:r w:rsidRPr="005F4F51">
        <w:rPr>
          <w:rFonts w:ascii="Times New Roman" w:hAnsi="Times New Roman"/>
          <w:sz w:val="24"/>
          <w:szCs w:val="24"/>
        </w:rPr>
        <w:t xml:space="preserve">gadā; </w:t>
      </w:r>
      <w:r w:rsidR="001C6BE7" w:rsidRPr="005F4F51">
        <w:rPr>
          <w:rFonts w:ascii="Times New Roman" w:hAnsi="Times New Roman"/>
          <w:sz w:val="24"/>
          <w:szCs w:val="24"/>
        </w:rPr>
        <w:t>106,9</w:t>
      </w:r>
      <w:r w:rsidRPr="005F4F51">
        <w:rPr>
          <w:rFonts w:ascii="Times New Roman" w:hAnsi="Times New Roman"/>
          <w:sz w:val="24"/>
          <w:szCs w:val="24"/>
        </w:rPr>
        <w:t xml:space="preserve"> % palielinājums 2005. - 20</w:t>
      </w:r>
      <w:r w:rsidR="001C6BE7" w:rsidRPr="005F4F51">
        <w:rPr>
          <w:rFonts w:ascii="Times New Roman" w:hAnsi="Times New Roman"/>
          <w:sz w:val="24"/>
          <w:szCs w:val="24"/>
        </w:rPr>
        <w:t>20</w:t>
      </w:r>
      <w:r w:rsidRPr="005F4F51">
        <w:rPr>
          <w:rFonts w:ascii="Times New Roman" w:hAnsi="Times New Roman"/>
          <w:sz w:val="24"/>
          <w:szCs w:val="24"/>
        </w:rPr>
        <w:t>. gadā.</w:t>
      </w:r>
    </w:p>
    <w:p w14:paraId="7EE7C8E8" w14:textId="77777777" w:rsidR="00197A86" w:rsidRPr="005F4F51" w:rsidRDefault="005E0996">
      <w:pPr>
        <w:spacing w:before="120" w:after="120" w:line="240" w:lineRule="auto"/>
        <w:ind w:left="720"/>
        <w:rPr>
          <w:rFonts w:ascii="DokChampa" w:hAnsi="DokChampa" w:cs="DokChampa"/>
          <w:color w:val="FF0000"/>
          <w:szCs w:val="24"/>
          <w:lang w:eastAsia="lv-LV"/>
        </w:rPr>
      </w:pPr>
      <w:r w:rsidRPr="005F4F51">
        <w:rPr>
          <w:rFonts w:ascii="DokChampa" w:hAnsi="DokChampa" w:cs="DokChampa"/>
          <w:noProof/>
          <w:color w:val="FF0000"/>
          <w:szCs w:val="24"/>
          <w:lang w:val="en-US" w:eastAsia="en-US"/>
        </w:rPr>
        <w:drawing>
          <wp:inline distT="0" distB="0" distL="0" distR="0" wp14:anchorId="74F2FCEC" wp14:editId="28DDEA8A">
            <wp:extent cx="5033010" cy="3236787"/>
            <wp:effectExtent l="0" t="0" r="0"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50495" cy="3248032"/>
                    </a:xfrm>
                    <a:prstGeom prst="rect">
                      <a:avLst/>
                    </a:prstGeom>
                    <a:noFill/>
                  </pic:spPr>
                </pic:pic>
              </a:graphicData>
            </a:graphic>
          </wp:inline>
        </w:drawing>
      </w:r>
    </w:p>
    <w:p w14:paraId="1D135CE7" w14:textId="77777777" w:rsidR="00197A86" w:rsidRPr="005F4F51" w:rsidRDefault="00174E32">
      <w:pPr>
        <w:spacing w:before="120" w:after="120" w:line="240" w:lineRule="auto"/>
        <w:jc w:val="center"/>
      </w:pPr>
      <w:r w:rsidRPr="005F4F51">
        <w:rPr>
          <w:rFonts w:ascii="Times New Roman" w:eastAsia="Times New Roman" w:hAnsi="Times New Roman"/>
          <w:b/>
          <w:bCs/>
          <w:sz w:val="24"/>
          <w:szCs w:val="24"/>
        </w:rPr>
        <w:t xml:space="preserve">3. attēls. </w:t>
      </w:r>
      <w:r w:rsidRPr="005F4F51">
        <w:rPr>
          <w:rFonts w:ascii="Times New Roman" w:hAnsi="Times New Roman"/>
          <w:b/>
          <w:sz w:val="24"/>
          <w:szCs w:val="24"/>
        </w:rPr>
        <w:t>SEG emisijas no ne-ETS sektoriem 2005. – 2030. gadam (</w:t>
      </w:r>
      <w:proofErr w:type="spellStart"/>
      <w:r w:rsidRPr="005F4F51">
        <w:rPr>
          <w:rFonts w:ascii="Times New Roman" w:hAnsi="Times New Roman"/>
          <w:b/>
          <w:sz w:val="24"/>
          <w:szCs w:val="24"/>
        </w:rPr>
        <w:t>kt</w:t>
      </w:r>
      <w:proofErr w:type="spellEnd"/>
      <w:r w:rsidRPr="005F4F51">
        <w:rPr>
          <w:rFonts w:ascii="Times New Roman" w:hAnsi="Times New Roman"/>
          <w:b/>
          <w:sz w:val="24"/>
          <w:szCs w:val="24"/>
        </w:rPr>
        <w:t xml:space="preserve"> CO</w:t>
      </w:r>
      <w:r w:rsidRPr="005F4F51">
        <w:rPr>
          <w:rFonts w:ascii="Times New Roman" w:hAnsi="Times New Roman"/>
          <w:b/>
          <w:sz w:val="24"/>
          <w:szCs w:val="24"/>
          <w:vertAlign w:val="subscript"/>
        </w:rPr>
        <w:t>2</w:t>
      </w:r>
      <w:r w:rsidRPr="005F4F51">
        <w:rPr>
          <w:rFonts w:ascii="Times New Roman" w:hAnsi="Times New Roman"/>
          <w:b/>
          <w:sz w:val="24"/>
          <w:szCs w:val="24"/>
        </w:rPr>
        <w:t xml:space="preserve"> </w:t>
      </w:r>
      <w:proofErr w:type="spellStart"/>
      <w:r w:rsidRPr="005F4F51">
        <w:rPr>
          <w:rFonts w:ascii="Times New Roman" w:hAnsi="Times New Roman"/>
          <w:b/>
          <w:sz w:val="24"/>
          <w:szCs w:val="24"/>
        </w:rPr>
        <w:t>ekv</w:t>
      </w:r>
      <w:proofErr w:type="spellEnd"/>
      <w:r w:rsidR="00E762A6" w:rsidRPr="005F4F51">
        <w:rPr>
          <w:rFonts w:ascii="Times New Roman" w:hAnsi="Times New Roman"/>
          <w:b/>
          <w:sz w:val="24"/>
          <w:szCs w:val="24"/>
        </w:rPr>
        <w:t>.</w:t>
      </w:r>
      <w:r w:rsidRPr="005F4F51">
        <w:rPr>
          <w:rFonts w:ascii="Times New Roman" w:hAnsi="Times New Roman"/>
          <w:b/>
          <w:sz w:val="24"/>
          <w:szCs w:val="24"/>
        </w:rPr>
        <w:t>)</w:t>
      </w:r>
      <w:r w:rsidRPr="005F4F51">
        <w:rPr>
          <w:rStyle w:val="FootnoteAnchor"/>
          <w:rFonts w:ascii="Times New Roman" w:hAnsi="Times New Roman"/>
          <w:b/>
          <w:sz w:val="24"/>
          <w:szCs w:val="24"/>
        </w:rPr>
        <w:footnoteReference w:id="29"/>
      </w:r>
    </w:p>
    <w:p w14:paraId="0ADFBDB2" w14:textId="77777777" w:rsidR="00132721" w:rsidRPr="005F4F51" w:rsidRDefault="00132721">
      <w:pPr>
        <w:spacing w:before="120" w:after="120" w:line="240" w:lineRule="auto"/>
        <w:ind w:firstLine="567"/>
        <w:jc w:val="both"/>
        <w:rPr>
          <w:rFonts w:ascii="Times New Roman" w:hAnsi="Times New Roman"/>
          <w:sz w:val="24"/>
          <w:szCs w:val="24"/>
        </w:rPr>
      </w:pPr>
      <w:r w:rsidRPr="005F4F51">
        <w:rPr>
          <w:rFonts w:ascii="Times New Roman" w:hAnsi="Times New Roman"/>
          <w:sz w:val="24"/>
          <w:szCs w:val="24"/>
        </w:rPr>
        <w:t>Ne-ETS darbībās lielākais SEG emisiju un īpatsvara kopējā SEG emisiju apjomā pieaugums laika posmā no 2005. - 2020. gadam ir novērots ne-ETS RPPI un lauksaimniecības sektor</w:t>
      </w:r>
      <w:r w:rsidR="0012279D" w:rsidRPr="005F4F51">
        <w:rPr>
          <w:rFonts w:ascii="Times New Roman" w:hAnsi="Times New Roman"/>
          <w:sz w:val="24"/>
          <w:szCs w:val="24"/>
        </w:rPr>
        <w:t>ā</w:t>
      </w:r>
      <w:r w:rsidRPr="005F4F51">
        <w:rPr>
          <w:rFonts w:ascii="Times New Roman" w:hAnsi="Times New Roman"/>
          <w:sz w:val="24"/>
          <w:szCs w:val="24"/>
        </w:rPr>
        <w:t xml:space="preserve">. Transporta sektorā, cita </w:t>
      </w:r>
      <w:r w:rsidR="00DF6018" w:rsidRPr="005F4F51">
        <w:rPr>
          <w:rFonts w:ascii="Times New Roman" w:hAnsi="Times New Roman"/>
          <w:sz w:val="24"/>
          <w:szCs w:val="24"/>
        </w:rPr>
        <w:t>n</w:t>
      </w:r>
      <w:r w:rsidRPr="005F4F51">
        <w:rPr>
          <w:rFonts w:ascii="Times New Roman" w:hAnsi="Times New Roman"/>
          <w:sz w:val="24"/>
          <w:szCs w:val="24"/>
        </w:rPr>
        <w:t>e-ETS enerģētika, mājsaimniecību un atkritumu apsaimniekošanas sektoros tiek novērots SEG emisiju samazinājums, ņemot vērā atjaunojamo energoresursu izmantošanas veicināšanas un energoefektivitātes uzlabošanas pasākumu īstenošanu, kā arī ņemot vērā transporta sektora tehnoloģisko attīstību un ES kopējo politiku CO</w:t>
      </w:r>
      <w:r w:rsidRPr="005F4F51">
        <w:rPr>
          <w:rFonts w:ascii="Times New Roman" w:hAnsi="Times New Roman"/>
          <w:sz w:val="24"/>
          <w:szCs w:val="24"/>
          <w:vertAlign w:val="subscript"/>
        </w:rPr>
        <w:t>2</w:t>
      </w:r>
      <w:r w:rsidRPr="005F4F51">
        <w:rPr>
          <w:rFonts w:ascii="Times New Roman" w:hAnsi="Times New Roman"/>
          <w:sz w:val="24"/>
          <w:szCs w:val="24"/>
        </w:rPr>
        <w:t xml:space="preserve"> ceļu transportlīdzekļ</w:t>
      </w:r>
      <w:r w:rsidR="006E38BD" w:rsidRPr="005F4F51">
        <w:rPr>
          <w:rFonts w:ascii="Times New Roman" w:hAnsi="Times New Roman"/>
          <w:sz w:val="24"/>
          <w:szCs w:val="24"/>
        </w:rPr>
        <w:t>u</w:t>
      </w:r>
      <w:r w:rsidRPr="005F4F51">
        <w:rPr>
          <w:rFonts w:ascii="Times New Roman" w:hAnsi="Times New Roman"/>
          <w:sz w:val="24"/>
          <w:szCs w:val="24"/>
        </w:rPr>
        <w:t xml:space="preserve"> ierobežošanā.</w:t>
      </w:r>
    </w:p>
    <w:p w14:paraId="447D1CD9" w14:textId="77777777" w:rsidR="00197A86" w:rsidRPr="005F4F51" w:rsidRDefault="00174E32">
      <w:pPr>
        <w:spacing w:before="120" w:after="120" w:line="240" w:lineRule="auto"/>
        <w:ind w:firstLine="567"/>
        <w:jc w:val="both"/>
        <w:rPr>
          <w:rFonts w:ascii="Times New Roman" w:hAnsi="Times New Roman"/>
          <w:sz w:val="24"/>
          <w:szCs w:val="24"/>
        </w:rPr>
      </w:pPr>
      <w:r w:rsidRPr="005F4F51">
        <w:rPr>
          <w:rFonts w:ascii="Times New Roman" w:hAnsi="Times New Roman"/>
          <w:sz w:val="24"/>
          <w:szCs w:val="24"/>
        </w:rPr>
        <w:t>Latvija kopumā līdz 201</w:t>
      </w:r>
      <w:r w:rsidR="001C6BE7" w:rsidRPr="005F4F51">
        <w:rPr>
          <w:rFonts w:ascii="Times New Roman" w:hAnsi="Times New Roman"/>
          <w:sz w:val="24"/>
          <w:szCs w:val="24"/>
        </w:rPr>
        <w:t>9</w:t>
      </w:r>
      <w:r w:rsidRPr="005F4F51">
        <w:rPr>
          <w:rFonts w:ascii="Times New Roman" w:hAnsi="Times New Roman"/>
          <w:sz w:val="24"/>
          <w:szCs w:val="24"/>
        </w:rPr>
        <w:t xml:space="preserve">. gadam ir iekļāvusies Saistību pārdales lēmuma ietvaros noteiktajos nacionālajos ne-ETS darbību ikgadējos mērķos </w:t>
      </w:r>
      <w:r w:rsidR="00B97409" w:rsidRPr="005F4F51">
        <w:rPr>
          <w:rFonts w:ascii="Times New Roman" w:hAnsi="Times New Roman"/>
          <w:sz w:val="24"/>
          <w:szCs w:val="24"/>
        </w:rPr>
        <w:t>(</w:t>
      </w:r>
      <w:r w:rsidRPr="005F4F51">
        <w:rPr>
          <w:rFonts w:ascii="Times New Roman" w:hAnsi="Times New Roman"/>
          <w:sz w:val="24"/>
          <w:szCs w:val="24"/>
        </w:rPr>
        <w:t>skatīt 2. tabulā</w:t>
      </w:r>
      <w:r w:rsidR="00B97409" w:rsidRPr="005F4F51">
        <w:rPr>
          <w:rFonts w:ascii="Times New Roman" w:hAnsi="Times New Roman"/>
          <w:sz w:val="24"/>
          <w:szCs w:val="24"/>
        </w:rPr>
        <w:t>)</w:t>
      </w:r>
      <w:r w:rsidRPr="005F4F51">
        <w:rPr>
          <w:rFonts w:ascii="Times New Roman" w:hAnsi="Times New Roman"/>
          <w:sz w:val="24"/>
          <w:szCs w:val="24"/>
        </w:rPr>
        <w:t>.</w:t>
      </w:r>
    </w:p>
    <w:p w14:paraId="49D00B78" w14:textId="77777777" w:rsidR="007E1E50" w:rsidRDefault="007E1E50">
      <w:pPr>
        <w:spacing w:before="120" w:after="120" w:line="240" w:lineRule="auto"/>
        <w:ind w:firstLine="1134"/>
        <w:jc w:val="center"/>
        <w:rPr>
          <w:ins w:id="10" w:author="Vita Stelce" w:date="2021-12-21T15:27:00Z"/>
          <w:rFonts w:ascii="Times New Roman" w:hAnsi="Times New Roman"/>
          <w:b/>
          <w:sz w:val="24"/>
          <w:szCs w:val="24"/>
        </w:rPr>
        <w:sectPr w:rsidR="007E1E50">
          <w:footerReference w:type="default" r:id="rId12"/>
          <w:headerReference w:type="first" r:id="rId13"/>
          <w:footerReference w:type="first" r:id="rId14"/>
          <w:pgSz w:w="11906" w:h="16838"/>
          <w:pgMar w:top="1134" w:right="850" w:bottom="993" w:left="1701" w:header="567" w:footer="567" w:gutter="0"/>
          <w:cols w:space="720"/>
          <w:formProt w:val="0"/>
          <w:titlePg/>
          <w:docGrid w:linePitch="360"/>
        </w:sectPr>
      </w:pPr>
    </w:p>
    <w:p w14:paraId="0EC879BE" w14:textId="77777777" w:rsidR="00197A86" w:rsidRPr="005F4F51" w:rsidRDefault="00174E32">
      <w:pPr>
        <w:spacing w:before="120" w:after="120" w:line="240" w:lineRule="auto"/>
        <w:ind w:firstLine="1134"/>
        <w:jc w:val="center"/>
        <w:rPr>
          <w:rFonts w:ascii="Times New Roman" w:hAnsi="Times New Roman"/>
          <w:b/>
          <w:sz w:val="24"/>
          <w:szCs w:val="24"/>
        </w:rPr>
      </w:pPr>
      <w:r w:rsidRPr="005F4F51">
        <w:rPr>
          <w:rFonts w:ascii="Times New Roman" w:hAnsi="Times New Roman"/>
          <w:b/>
          <w:sz w:val="24"/>
          <w:szCs w:val="24"/>
        </w:rPr>
        <w:lastRenderedPageBreak/>
        <w:t>2. tabula. Kopsavilkums par Latvijas ne-ETS mērķu faktisko un prognozēto izpildi 2013. - 2020. gadam</w:t>
      </w:r>
    </w:p>
    <w:tbl>
      <w:tblPr>
        <w:tblW w:w="9423" w:type="dxa"/>
        <w:tblInd w:w="-407" w:type="dxa"/>
        <w:tblLayout w:type="fixed"/>
        <w:tblLook w:val="0000" w:firstRow="0" w:lastRow="0" w:firstColumn="0" w:lastColumn="0" w:noHBand="0" w:noVBand="0"/>
      </w:tblPr>
      <w:tblGrid>
        <w:gridCol w:w="1258"/>
        <w:gridCol w:w="1011"/>
        <w:gridCol w:w="992"/>
        <w:gridCol w:w="992"/>
        <w:gridCol w:w="993"/>
        <w:gridCol w:w="992"/>
        <w:gridCol w:w="1134"/>
        <w:gridCol w:w="992"/>
        <w:gridCol w:w="1059"/>
      </w:tblGrid>
      <w:tr w:rsidR="000D59ED" w:rsidRPr="005F4F51" w14:paraId="6D7A5C4D" w14:textId="77777777" w:rsidTr="00FD1A76">
        <w:trPr>
          <w:trHeight w:val="286"/>
          <w:tblHeader/>
        </w:trPr>
        <w:tc>
          <w:tcPr>
            <w:tcW w:w="1258" w:type="dxa"/>
            <w:tcBorders>
              <w:top w:val="single" w:sz="4" w:space="0" w:color="000000"/>
              <w:left w:val="single" w:sz="4" w:space="0" w:color="000000"/>
              <w:bottom w:val="single" w:sz="4" w:space="0" w:color="000000"/>
              <w:right w:val="single" w:sz="4" w:space="0" w:color="000000"/>
            </w:tcBorders>
            <w:vAlign w:val="bottom"/>
          </w:tcPr>
          <w:p w14:paraId="3BF31762" w14:textId="77777777" w:rsidR="000D59ED" w:rsidRPr="005F4F51" w:rsidRDefault="000D59ED">
            <w:pPr>
              <w:spacing w:after="0" w:line="240" w:lineRule="auto"/>
              <w:rPr>
                <w:rFonts w:ascii="Times New Roman" w:eastAsia="Times New Roman" w:hAnsi="Times New Roman"/>
                <w:b/>
                <w:color w:val="000000"/>
                <w:sz w:val="20"/>
                <w:szCs w:val="20"/>
                <w:lang w:eastAsia="lv-LV"/>
              </w:rPr>
            </w:pPr>
            <w:r w:rsidRPr="005F4F51">
              <w:rPr>
                <w:rFonts w:ascii="Times New Roman" w:eastAsia="Times New Roman" w:hAnsi="Times New Roman"/>
                <w:b/>
                <w:color w:val="000000"/>
                <w:sz w:val="20"/>
                <w:szCs w:val="20"/>
                <w:lang w:eastAsia="lv-LV"/>
              </w:rPr>
              <w:t> </w:t>
            </w:r>
          </w:p>
        </w:tc>
        <w:tc>
          <w:tcPr>
            <w:tcW w:w="1011" w:type="dxa"/>
            <w:tcBorders>
              <w:top w:val="single" w:sz="4" w:space="0" w:color="000000"/>
              <w:bottom w:val="single" w:sz="4" w:space="0" w:color="000000"/>
              <w:right w:val="single" w:sz="4" w:space="0" w:color="000000"/>
            </w:tcBorders>
            <w:vAlign w:val="bottom"/>
          </w:tcPr>
          <w:p w14:paraId="77D4EEA1" w14:textId="77777777" w:rsidR="000D59ED" w:rsidRPr="005F4F51" w:rsidRDefault="000D59ED">
            <w:pPr>
              <w:spacing w:after="0" w:line="240" w:lineRule="auto"/>
              <w:jc w:val="center"/>
              <w:rPr>
                <w:rFonts w:ascii="Times New Roman" w:eastAsia="Times New Roman" w:hAnsi="Times New Roman"/>
                <w:b/>
                <w:color w:val="000000"/>
                <w:sz w:val="20"/>
                <w:szCs w:val="20"/>
                <w:lang w:eastAsia="lv-LV"/>
              </w:rPr>
            </w:pPr>
            <w:r w:rsidRPr="005F4F51">
              <w:rPr>
                <w:rFonts w:ascii="Times New Roman" w:eastAsia="Times New Roman" w:hAnsi="Times New Roman"/>
                <w:b/>
                <w:color w:val="000000"/>
                <w:sz w:val="20"/>
                <w:szCs w:val="20"/>
                <w:lang w:eastAsia="lv-LV"/>
              </w:rPr>
              <w:t>2013</w:t>
            </w:r>
          </w:p>
        </w:tc>
        <w:tc>
          <w:tcPr>
            <w:tcW w:w="992" w:type="dxa"/>
            <w:tcBorders>
              <w:top w:val="single" w:sz="4" w:space="0" w:color="000000"/>
              <w:bottom w:val="single" w:sz="4" w:space="0" w:color="000000"/>
              <w:right w:val="single" w:sz="4" w:space="0" w:color="000000"/>
            </w:tcBorders>
            <w:vAlign w:val="bottom"/>
          </w:tcPr>
          <w:p w14:paraId="3ED38322" w14:textId="77777777" w:rsidR="000D59ED" w:rsidRPr="005F4F51" w:rsidRDefault="000D59ED">
            <w:pPr>
              <w:spacing w:after="0" w:line="240" w:lineRule="auto"/>
              <w:jc w:val="center"/>
              <w:rPr>
                <w:rFonts w:ascii="Times New Roman" w:eastAsia="Times New Roman" w:hAnsi="Times New Roman"/>
                <w:b/>
                <w:color w:val="000000"/>
                <w:sz w:val="20"/>
                <w:szCs w:val="20"/>
                <w:lang w:eastAsia="lv-LV"/>
              </w:rPr>
            </w:pPr>
            <w:r w:rsidRPr="005F4F51">
              <w:rPr>
                <w:rFonts w:ascii="Times New Roman" w:eastAsia="Times New Roman" w:hAnsi="Times New Roman"/>
                <w:b/>
                <w:color w:val="000000"/>
                <w:sz w:val="20"/>
                <w:szCs w:val="20"/>
                <w:lang w:eastAsia="lv-LV"/>
              </w:rPr>
              <w:t>2014</w:t>
            </w:r>
          </w:p>
        </w:tc>
        <w:tc>
          <w:tcPr>
            <w:tcW w:w="992" w:type="dxa"/>
            <w:tcBorders>
              <w:top w:val="single" w:sz="4" w:space="0" w:color="000000"/>
              <w:bottom w:val="single" w:sz="4" w:space="0" w:color="000000"/>
              <w:right w:val="single" w:sz="4" w:space="0" w:color="000000"/>
            </w:tcBorders>
            <w:vAlign w:val="bottom"/>
          </w:tcPr>
          <w:p w14:paraId="535A97E0" w14:textId="77777777" w:rsidR="000D59ED" w:rsidRPr="005F4F51" w:rsidRDefault="000D59ED">
            <w:pPr>
              <w:spacing w:after="0" w:line="240" w:lineRule="auto"/>
              <w:jc w:val="center"/>
              <w:rPr>
                <w:rFonts w:ascii="Times New Roman" w:eastAsia="Times New Roman" w:hAnsi="Times New Roman"/>
                <w:b/>
                <w:color w:val="000000"/>
                <w:sz w:val="20"/>
                <w:szCs w:val="20"/>
                <w:lang w:eastAsia="lv-LV"/>
              </w:rPr>
            </w:pPr>
            <w:r w:rsidRPr="005F4F51">
              <w:rPr>
                <w:rFonts w:ascii="Times New Roman" w:eastAsia="Times New Roman" w:hAnsi="Times New Roman"/>
                <w:b/>
                <w:color w:val="000000"/>
                <w:sz w:val="20"/>
                <w:szCs w:val="20"/>
                <w:lang w:eastAsia="lv-LV"/>
              </w:rPr>
              <w:t>2015</w:t>
            </w:r>
          </w:p>
        </w:tc>
        <w:tc>
          <w:tcPr>
            <w:tcW w:w="993" w:type="dxa"/>
            <w:tcBorders>
              <w:top w:val="single" w:sz="4" w:space="0" w:color="000000"/>
              <w:bottom w:val="single" w:sz="4" w:space="0" w:color="000000"/>
              <w:right w:val="single" w:sz="4" w:space="0" w:color="000000"/>
            </w:tcBorders>
            <w:vAlign w:val="bottom"/>
          </w:tcPr>
          <w:p w14:paraId="55815520" w14:textId="77777777" w:rsidR="000D59ED" w:rsidRPr="005F4F51" w:rsidRDefault="000D59ED">
            <w:pPr>
              <w:spacing w:after="0" w:line="240" w:lineRule="auto"/>
              <w:jc w:val="center"/>
              <w:rPr>
                <w:rFonts w:ascii="Times New Roman" w:eastAsia="Times New Roman" w:hAnsi="Times New Roman"/>
                <w:b/>
                <w:color w:val="000000"/>
                <w:sz w:val="20"/>
                <w:szCs w:val="20"/>
                <w:lang w:eastAsia="lv-LV"/>
              </w:rPr>
            </w:pPr>
            <w:r w:rsidRPr="005F4F51">
              <w:rPr>
                <w:rFonts w:ascii="Times New Roman" w:eastAsia="Times New Roman" w:hAnsi="Times New Roman"/>
                <w:b/>
                <w:color w:val="000000"/>
                <w:sz w:val="20"/>
                <w:szCs w:val="20"/>
                <w:lang w:eastAsia="lv-LV"/>
              </w:rPr>
              <w:t>2016</w:t>
            </w:r>
          </w:p>
        </w:tc>
        <w:tc>
          <w:tcPr>
            <w:tcW w:w="992" w:type="dxa"/>
            <w:tcBorders>
              <w:top w:val="single" w:sz="4" w:space="0" w:color="000000"/>
              <w:bottom w:val="single" w:sz="4" w:space="0" w:color="000000"/>
              <w:right w:val="single" w:sz="4" w:space="0" w:color="000000"/>
            </w:tcBorders>
            <w:vAlign w:val="bottom"/>
          </w:tcPr>
          <w:p w14:paraId="5DAB83EA" w14:textId="77777777" w:rsidR="000D59ED" w:rsidRPr="005F4F51" w:rsidRDefault="000D59ED">
            <w:pPr>
              <w:spacing w:after="0" w:line="240" w:lineRule="auto"/>
              <w:jc w:val="center"/>
              <w:rPr>
                <w:rFonts w:ascii="Times New Roman" w:eastAsia="Times New Roman" w:hAnsi="Times New Roman"/>
                <w:b/>
                <w:color w:val="000000"/>
                <w:sz w:val="20"/>
                <w:szCs w:val="20"/>
                <w:lang w:eastAsia="lv-LV"/>
              </w:rPr>
            </w:pPr>
            <w:r w:rsidRPr="005F4F51">
              <w:rPr>
                <w:rFonts w:ascii="Times New Roman" w:eastAsia="Times New Roman" w:hAnsi="Times New Roman"/>
                <w:b/>
                <w:color w:val="000000"/>
                <w:sz w:val="20"/>
                <w:szCs w:val="20"/>
                <w:lang w:eastAsia="lv-LV"/>
              </w:rPr>
              <w:t>2017</w:t>
            </w:r>
          </w:p>
        </w:tc>
        <w:tc>
          <w:tcPr>
            <w:tcW w:w="1134" w:type="dxa"/>
            <w:tcBorders>
              <w:top w:val="single" w:sz="4" w:space="0" w:color="000000"/>
              <w:bottom w:val="single" w:sz="4" w:space="0" w:color="000000"/>
              <w:right w:val="single" w:sz="4" w:space="0" w:color="000000"/>
            </w:tcBorders>
            <w:vAlign w:val="center"/>
          </w:tcPr>
          <w:p w14:paraId="17F0994D" w14:textId="77777777" w:rsidR="000D59ED" w:rsidRPr="005F4F51" w:rsidRDefault="000D59ED">
            <w:pPr>
              <w:spacing w:after="0" w:line="240" w:lineRule="auto"/>
              <w:jc w:val="center"/>
              <w:rPr>
                <w:rFonts w:ascii="Times New Roman" w:eastAsia="Times New Roman" w:hAnsi="Times New Roman"/>
                <w:b/>
                <w:color w:val="000000"/>
                <w:sz w:val="20"/>
                <w:szCs w:val="20"/>
                <w:lang w:eastAsia="lv-LV"/>
              </w:rPr>
            </w:pPr>
            <w:r w:rsidRPr="005F4F51">
              <w:rPr>
                <w:rFonts w:ascii="Times New Roman" w:eastAsia="Times New Roman" w:hAnsi="Times New Roman"/>
                <w:b/>
                <w:color w:val="000000"/>
                <w:sz w:val="20"/>
                <w:szCs w:val="20"/>
                <w:lang w:eastAsia="lv-LV"/>
              </w:rPr>
              <w:t>2018</w:t>
            </w:r>
          </w:p>
        </w:tc>
        <w:tc>
          <w:tcPr>
            <w:tcW w:w="992" w:type="dxa"/>
            <w:tcBorders>
              <w:top w:val="single" w:sz="4" w:space="0" w:color="000000"/>
              <w:left w:val="single" w:sz="4" w:space="0" w:color="000000"/>
              <w:bottom w:val="single" w:sz="4" w:space="0" w:color="000000"/>
              <w:right w:val="single" w:sz="4" w:space="0" w:color="000000"/>
            </w:tcBorders>
            <w:vAlign w:val="bottom"/>
          </w:tcPr>
          <w:p w14:paraId="0435EB07" w14:textId="77777777" w:rsidR="000D59ED" w:rsidRPr="005F4F51" w:rsidRDefault="000D59ED">
            <w:pPr>
              <w:spacing w:after="0" w:line="240" w:lineRule="auto"/>
              <w:jc w:val="center"/>
              <w:rPr>
                <w:rFonts w:ascii="Times New Roman" w:eastAsia="Times New Roman" w:hAnsi="Times New Roman"/>
                <w:b/>
                <w:color w:val="000000"/>
                <w:sz w:val="20"/>
                <w:szCs w:val="20"/>
                <w:lang w:eastAsia="lv-LV"/>
              </w:rPr>
            </w:pPr>
            <w:r w:rsidRPr="005F4F51">
              <w:rPr>
                <w:rFonts w:ascii="Times New Roman" w:eastAsia="Times New Roman" w:hAnsi="Times New Roman"/>
                <w:b/>
                <w:color w:val="000000"/>
                <w:sz w:val="20"/>
                <w:szCs w:val="20"/>
                <w:lang w:eastAsia="lv-LV"/>
              </w:rPr>
              <w:t>2019</w:t>
            </w:r>
          </w:p>
        </w:tc>
        <w:tc>
          <w:tcPr>
            <w:tcW w:w="1059" w:type="dxa"/>
            <w:tcBorders>
              <w:top w:val="single" w:sz="4" w:space="0" w:color="000000"/>
              <w:bottom w:val="single" w:sz="4" w:space="0" w:color="000000"/>
              <w:right w:val="single" w:sz="4" w:space="0" w:color="000000"/>
            </w:tcBorders>
            <w:vAlign w:val="bottom"/>
          </w:tcPr>
          <w:p w14:paraId="23862D08" w14:textId="77777777" w:rsidR="000D59ED" w:rsidRPr="005F4F51" w:rsidRDefault="000D59ED">
            <w:pPr>
              <w:spacing w:after="0" w:line="240" w:lineRule="auto"/>
              <w:jc w:val="center"/>
              <w:rPr>
                <w:rFonts w:ascii="Times New Roman" w:eastAsia="Times New Roman" w:hAnsi="Times New Roman"/>
                <w:b/>
                <w:color w:val="000000"/>
                <w:sz w:val="20"/>
                <w:szCs w:val="20"/>
                <w:lang w:eastAsia="lv-LV"/>
              </w:rPr>
            </w:pPr>
            <w:r w:rsidRPr="005F4F51">
              <w:rPr>
                <w:rFonts w:ascii="Times New Roman" w:eastAsia="Times New Roman" w:hAnsi="Times New Roman"/>
                <w:b/>
                <w:color w:val="000000"/>
                <w:sz w:val="20"/>
                <w:szCs w:val="20"/>
                <w:lang w:eastAsia="lv-LV"/>
              </w:rPr>
              <w:t>2020</w:t>
            </w:r>
          </w:p>
        </w:tc>
      </w:tr>
      <w:tr w:rsidR="000D59ED" w:rsidRPr="005F4F51" w14:paraId="198D8468" w14:textId="77777777" w:rsidTr="00FD1A76">
        <w:trPr>
          <w:trHeight w:val="515"/>
        </w:trPr>
        <w:tc>
          <w:tcPr>
            <w:tcW w:w="1258" w:type="dxa"/>
            <w:tcBorders>
              <w:top w:val="single" w:sz="4" w:space="0" w:color="000000"/>
              <w:left w:val="single" w:sz="4" w:space="0" w:color="000000"/>
              <w:bottom w:val="single" w:sz="4" w:space="0" w:color="000000"/>
              <w:right w:val="single" w:sz="4" w:space="0" w:color="000000"/>
            </w:tcBorders>
            <w:vAlign w:val="center"/>
          </w:tcPr>
          <w:p w14:paraId="7CCFAC58" w14:textId="77777777" w:rsidR="00F82025" w:rsidRPr="00290DF4" w:rsidRDefault="000D59ED">
            <w:pPr>
              <w:spacing w:after="0" w:line="240" w:lineRule="auto"/>
              <w:jc w:val="center"/>
              <w:rPr>
                <w:rFonts w:ascii="Times New Roman" w:eastAsia="Times New Roman" w:hAnsi="Times New Roman"/>
                <w:color w:val="000000"/>
                <w:sz w:val="18"/>
                <w:szCs w:val="18"/>
                <w:lang w:eastAsia="lv-LV"/>
              </w:rPr>
            </w:pPr>
            <w:r w:rsidRPr="00290DF4">
              <w:rPr>
                <w:rFonts w:ascii="Times New Roman" w:eastAsia="Times New Roman" w:hAnsi="Times New Roman"/>
                <w:color w:val="000000"/>
                <w:sz w:val="18"/>
                <w:szCs w:val="18"/>
                <w:lang w:eastAsia="lv-LV"/>
              </w:rPr>
              <w:t>ne-ETS mērķis</w:t>
            </w:r>
            <w:r w:rsidR="00530450" w:rsidRPr="00290DF4">
              <w:rPr>
                <w:rFonts w:ascii="Times New Roman" w:eastAsia="Times New Roman" w:hAnsi="Times New Roman"/>
                <w:color w:val="000000"/>
                <w:sz w:val="18"/>
                <w:szCs w:val="18"/>
                <w:lang w:eastAsia="lv-LV"/>
              </w:rPr>
              <w:t>/</w:t>
            </w:r>
            <w:r w:rsidR="00530450" w:rsidRPr="00290DF4">
              <w:rPr>
                <w:rFonts w:ascii="Times New Roman" w:hAnsi="Times New Roman"/>
                <w:sz w:val="16"/>
                <w:szCs w:val="16"/>
              </w:rPr>
              <w:t xml:space="preserve"> </w:t>
            </w:r>
            <w:r w:rsidR="00530450" w:rsidRPr="00290DF4">
              <w:rPr>
                <w:rFonts w:ascii="Times New Roman" w:hAnsi="Times New Roman"/>
                <w:sz w:val="18"/>
                <w:szCs w:val="18"/>
              </w:rPr>
              <w:t>ikgadējo emisiju sadales apjomu</w:t>
            </w:r>
            <w:r w:rsidRPr="00290DF4">
              <w:rPr>
                <w:rFonts w:ascii="Times New Roman" w:eastAsia="Times New Roman" w:hAnsi="Times New Roman"/>
                <w:color w:val="000000"/>
                <w:sz w:val="18"/>
                <w:szCs w:val="18"/>
                <w:lang w:eastAsia="lv-LV"/>
              </w:rPr>
              <w:t xml:space="preserve">  </w:t>
            </w:r>
          </w:p>
          <w:p w14:paraId="0A33F25B" w14:textId="06D036B7" w:rsidR="000D59ED" w:rsidRPr="00290DF4" w:rsidRDefault="000D59ED">
            <w:pPr>
              <w:spacing w:after="0" w:line="240" w:lineRule="auto"/>
              <w:jc w:val="center"/>
            </w:pPr>
            <w:r w:rsidRPr="00290DF4">
              <w:rPr>
                <w:rFonts w:ascii="Times New Roman" w:eastAsia="Times New Roman" w:hAnsi="Times New Roman"/>
                <w:color w:val="000000"/>
                <w:sz w:val="18"/>
                <w:szCs w:val="18"/>
                <w:lang w:eastAsia="lv-LV"/>
              </w:rPr>
              <w:t xml:space="preserve"> (t CO</w:t>
            </w:r>
            <w:r w:rsidRPr="00290DF4">
              <w:rPr>
                <w:rFonts w:ascii="Times New Roman" w:eastAsia="Times New Roman" w:hAnsi="Times New Roman"/>
                <w:color w:val="000000"/>
                <w:sz w:val="18"/>
                <w:szCs w:val="18"/>
                <w:vertAlign w:val="subscript"/>
                <w:lang w:eastAsia="lv-LV"/>
              </w:rPr>
              <w:t>2</w:t>
            </w:r>
            <w:r w:rsidRPr="00290DF4">
              <w:rPr>
                <w:rFonts w:ascii="Times New Roman" w:eastAsia="Times New Roman" w:hAnsi="Times New Roman"/>
                <w:color w:val="000000"/>
                <w:sz w:val="18"/>
                <w:szCs w:val="18"/>
                <w:lang w:eastAsia="lv-LV"/>
              </w:rPr>
              <w:t xml:space="preserve"> ekvivalenti)</w:t>
            </w:r>
            <w:r w:rsidRPr="00290DF4">
              <w:rPr>
                <w:rStyle w:val="FootnoteAnchor"/>
                <w:rFonts w:ascii="Times New Roman" w:eastAsia="Times New Roman" w:hAnsi="Times New Roman"/>
                <w:color w:val="000000"/>
                <w:sz w:val="18"/>
                <w:szCs w:val="18"/>
                <w:lang w:eastAsia="lv-LV"/>
              </w:rPr>
              <w:footnoteReference w:id="30"/>
            </w:r>
          </w:p>
        </w:tc>
        <w:tc>
          <w:tcPr>
            <w:tcW w:w="1011" w:type="dxa"/>
            <w:tcBorders>
              <w:top w:val="single" w:sz="4" w:space="0" w:color="000000"/>
              <w:bottom w:val="single" w:sz="4" w:space="0" w:color="000000"/>
              <w:right w:val="single" w:sz="4" w:space="0" w:color="000000"/>
            </w:tcBorders>
            <w:vAlign w:val="center"/>
          </w:tcPr>
          <w:p w14:paraId="05E5549E" w14:textId="77777777" w:rsidR="000D59ED" w:rsidRPr="00290DF4" w:rsidRDefault="000D59ED">
            <w:pPr>
              <w:spacing w:after="0" w:line="240" w:lineRule="auto"/>
              <w:jc w:val="center"/>
              <w:rPr>
                <w:rFonts w:ascii="Times New Roman" w:eastAsia="Times New Roman" w:hAnsi="Times New Roman"/>
                <w:sz w:val="18"/>
                <w:szCs w:val="18"/>
                <w:lang w:eastAsia="lv-LV"/>
              </w:rPr>
            </w:pPr>
            <w:r w:rsidRPr="00290DF4">
              <w:rPr>
                <w:rFonts w:ascii="Times New Roman" w:eastAsia="Times New Roman" w:hAnsi="Times New Roman"/>
                <w:sz w:val="18"/>
                <w:szCs w:val="18"/>
                <w:lang w:eastAsia="lv-LV"/>
              </w:rPr>
              <w:t>9260062</w:t>
            </w:r>
          </w:p>
        </w:tc>
        <w:tc>
          <w:tcPr>
            <w:tcW w:w="992" w:type="dxa"/>
            <w:tcBorders>
              <w:top w:val="single" w:sz="4" w:space="0" w:color="000000"/>
              <w:bottom w:val="single" w:sz="4" w:space="0" w:color="000000"/>
              <w:right w:val="single" w:sz="4" w:space="0" w:color="000000"/>
            </w:tcBorders>
            <w:vAlign w:val="center"/>
          </w:tcPr>
          <w:p w14:paraId="49EBF6C8" w14:textId="77777777" w:rsidR="000D59ED" w:rsidRPr="00290DF4" w:rsidRDefault="000D59ED">
            <w:pPr>
              <w:spacing w:after="0" w:line="240" w:lineRule="auto"/>
              <w:jc w:val="center"/>
              <w:rPr>
                <w:rFonts w:ascii="Times New Roman" w:eastAsia="Times New Roman" w:hAnsi="Times New Roman"/>
                <w:sz w:val="18"/>
                <w:szCs w:val="18"/>
                <w:lang w:eastAsia="lv-LV"/>
              </w:rPr>
            </w:pPr>
            <w:r w:rsidRPr="00290DF4">
              <w:rPr>
                <w:rFonts w:ascii="Times New Roman" w:eastAsia="Times New Roman" w:hAnsi="Times New Roman"/>
                <w:sz w:val="18"/>
                <w:szCs w:val="18"/>
                <w:lang w:eastAsia="lv-LV"/>
              </w:rPr>
              <w:t>9351238</w:t>
            </w:r>
          </w:p>
        </w:tc>
        <w:tc>
          <w:tcPr>
            <w:tcW w:w="992" w:type="dxa"/>
            <w:tcBorders>
              <w:top w:val="single" w:sz="4" w:space="0" w:color="000000"/>
              <w:bottom w:val="single" w:sz="4" w:space="0" w:color="000000"/>
              <w:right w:val="single" w:sz="4" w:space="0" w:color="000000"/>
            </w:tcBorders>
            <w:vAlign w:val="center"/>
          </w:tcPr>
          <w:p w14:paraId="7C673822" w14:textId="77777777" w:rsidR="000D59ED" w:rsidRPr="00290DF4" w:rsidRDefault="000D59ED">
            <w:pPr>
              <w:spacing w:after="0" w:line="240" w:lineRule="auto"/>
              <w:jc w:val="center"/>
              <w:rPr>
                <w:rFonts w:ascii="Times New Roman" w:eastAsia="Times New Roman" w:hAnsi="Times New Roman"/>
                <w:sz w:val="18"/>
                <w:szCs w:val="18"/>
                <w:lang w:eastAsia="lv-LV"/>
              </w:rPr>
            </w:pPr>
            <w:r w:rsidRPr="00290DF4">
              <w:rPr>
                <w:rFonts w:ascii="Times New Roman" w:eastAsia="Times New Roman" w:hAnsi="Times New Roman"/>
                <w:sz w:val="18"/>
                <w:szCs w:val="18"/>
                <w:lang w:eastAsia="lv-LV"/>
              </w:rPr>
              <w:t>9442415</w:t>
            </w:r>
          </w:p>
        </w:tc>
        <w:tc>
          <w:tcPr>
            <w:tcW w:w="993" w:type="dxa"/>
            <w:tcBorders>
              <w:top w:val="single" w:sz="4" w:space="0" w:color="000000"/>
              <w:bottom w:val="single" w:sz="4" w:space="0" w:color="000000"/>
              <w:right w:val="single" w:sz="4" w:space="0" w:color="000000"/>
            </w:tcBorders>
            <w:vAlign w:val="center"/>
          </w:tcPr>
          <w:p w14:paraId="1EE17C9F" w14:textId="77777777" w:rsidR="000D59ED" w:rsidRPr="00290DF4" w:rsidRDefault="000D59ED">
            <w:pPr>
              <w:spacing w:after="0" w:line="240" w:lineRule="auto"/>
              <w:jc w:val="center"/>
              <w:rPr>
                <w:rFonts w:ascii="Times New Roman" w:eastAsia="Times New Roman" w:hAnsi="Times New Roman"/>
                <w:sz w:val="18"/>
                <w:szCs w:val="18"/>
                <w:lang w:eastAsia="lv-LV"/>
              </w:rPr>
            </w:pPr>
            <w:r w:rsidRPr="00290DF4">
              <w:rPr>
                <w:rFonts w:ascii="Times New Roman" w:eastAsia="Times New Roman" w:hAnsi="Times New Roman"/>
                <w:sz w:val="18"/>
                <w:szCs w:val="18"/>
                <w:lang w:eastAsia="lv-LV"/>
              </w:rPr>
              <w:t>9533591</w:t>
            </w:r>
          </w:p>
        </w:tc>
        <w:tc>
          <w:tcPr>
            <w:tcW w:w="992" w:type="dxa"/>
            <w:tcBorders>
              <w:top w:val="single" w:sz="4" w:space="0" w:color="000000"/>
              <w:bottom w:val="single" w:sz="4" w:space="0" w:color="000000"/>
              <w:right w:val="single" w:sz="4" w:space="0" w:color="000000"/>
            </w:tcBorders>
            <w:vAlign w:val="center"/>
          </w:tcPr>
          <w:p w14:paraId="4B769470" w14:textId="77777777" w:rsidR="000D59ED" w:rsidRPr="00290DF4" w:rsidRDefault="000D59ED">
            <w:pPr>
              <w:spacing w:after="0" w:line="240" w:lineRule="auto"/>
              <w:jc w:val="center"/>
              <w:rPr>
                <w:rFonts w:ascii="Times New Roman" w:eastAsia="Times New Roman" w:hAnsi="Times New Roman"/>
                <w:sz w:val="18"/>
                <w:szCs w:val="18"/>
                <w:lang w:eastAsia="lv-LV"/>
              </w:rPr>
            </w:pPr>
            <w:r w:rsidRPr="00290DF4">
              <w:rPr>
                <w:rFonts w:ascii="Times New Roman" w:eastAsia="Times New Roman" w:hAnsi="Times New Roman"/>
                <w:sz w:val="18"/>
                <w:szCs w:val="18"/>
                <w:lang w:eastAsia="lv-LV"/>
              </w:rPr>
              <w:t>9729357</w:t>
            </w:r>
          </w:p>
        </w:tc>
        <w:tc>
          <w:tcPr>
            <w:tcW w:w="1134" w:type="dxa"/>
            <w:tcBorders>
              <w:top w:val="single" w:sz="4" w:space="0" w:color="000000"/>
              <w:bottom w:val="single" w:sz="4" w:space="0" w:color="000000"/>
              <w:right w:val="single" w:sz="4" w:space="0" w:color="000000"/>
            </w:tcBorders>
            <w:vAlign w:val="center"/>
          </w:tcPr>
          <w:p w14:paraId="1F295AC4" w14:textId="77777777" w:rsidR="000D59ED" w:rsidRPr="00290DF4" w:rsidRDefault="000D59ED">
            <w:pPr>
              <w:spacing w:after="0" w:line="240" w:lineRule="auto"/>
              <w:jc w:val="center"/>
              <w:rPr>
                <w:rFonts w:ascii="Times New Roman" w:eastAsia="Times New Roman" w:hAnsi="Times New Roman"/>
                <w:sz w:val="18"/>
                <w:szCs w:val="18"/>
                <w:lang w:eastAsia="lv-LV"/>
              </w:rPr>
            </w:pPr>
            <w:r w:rsidRPr="00290DF4">
              <w:rPr>
                <w:rFonts w:ascii="Times New Roman" w:eastAsia="Times New Roman" w:hAnsi="Times New Roman"/>
                <w:sz w:val="18"/>
                <w:szCs w:val="18"/>
                <w:lang w:eastAsia="lv-LV"/>
              </w:rPr>
              <w:t>9816847</w:t>
            </w:r>
          </w:p>
        </w:tc>
        <w:tc>
          <w:tcPr>
            <w:tcW w:w="992" w:type="dxa"/>
            <w:tcBorders>
              <w:top w:val="single" w:sz="4" w:space="0" w:color="000000"/>
              <w:left w:val="single" w:sz="4" w:space="0" w:color="000000"/>
              <w:bottom w:val="single" w:sz="4" w:space="0" w:color="000000"/>
              <w:right w:val="single" w:sz="4" w:space="0" w:color="000000"/>
            </w:tcBorders>
            <w:vAlign w:val="center"/>
          </w:tcPr>
          <w:p w14:paraId="108BCF06" w14:textId="77777777" w:rsidR="000D59ED" w:rsidRPr="00290DF4" w:rsidRDefault="000D59ED">
            <w:pPr>
              <w:spacing w:after="0" w:line="240" w:lineRule="auto"/>
              <w:jc w:val="center"/>
              <w:rPr>
                <w:rFonts w:ascii="Times New Roman" w:eastAsia="Times New Roman" w:hAnsi="Times New Roman"/>
                <w:sz w:val="18"/>
                <w:szCs w:val="18"/>
                <w:lang w:eastAsia="lv-LV"/>
              </w:rPr>
            </w:pPr>
            <w:r w:rsidRPr="00290DF4">
              <w:rPr>
                <w:rFonts w:ascii="Times New Roman" w:eastAsia="Times New Roman" w:hAnsi="Times New Roman"/>
                <w:sz w:val="18"/>
                <w:szCs w:val="18"/>
                <w:lang w:eastAsia="lv-LV"/>
              </w:rPr>
              <w:t>9904339</w:t>
            </w:r>
          </w:p>
        </w:tc>
        <w:tc>
          <w:tcPr>
            <w:tcW w:w="1059" w:type="dxa"/>
            <w:tcBorders>
              <w:bottom w:val="single" w:sz="4" w:space="0" w:color="000000"/>
              <w:right w:val="single" w:sz="4" w:space="0" w:color="000000"/>
            </w:tcBorders>
            <w:vAlign w:val="center"/>
          </w:tcPr>
          <w:p w14:paraId="5E91C709" w14:textId="77777777" w:rsidR="000D59ED" w:rsidRPr="00290DF4" w:rsidRDefault="000D59ED">
            <w:pPr>
              <w:spacing w:after="0" w:line="240" w:lineRule="auto"/>
              <w:jc w:val="center"/>
              <w:rPr>
                <w:rFonts w:ascii="Times New Roman" w:eastAsia="Times New Roman" w:hAnsi="Times New Roman"/>
                <w:sz w:val="18"/>
                <w:szCs w:val="18"/>
                <w:lang w:eastAsia="lv-LV"/>
              </w:rPr>
            </w:pPr>
            <w:r w:rsidRPr="00290DF4">
              <w:rPr>
                <w:rFonts w:ascii="Times New Roman" w:eastAsia="Times New Roman" w:hAnsi="Times New Roman"/>
                <w:sz w:val="18"/>
                <w:szCs w:val="18"/>
                <w:lang w:eastAsia="lv-LV"/>
              </w:rPr>
              <w:t>9991829</w:t>
            </w:r>
          </w:p>
        </w:tc>
      </w:tr>
      <w:tr w:rsidR="000D59ED" w:rsidRPr="005F4F51" w14:paraId="264AC946" w14:textId="77777777" w:rsidTr="00FD1A76">
        <w:trPr>
          <w:trHeight w:val="1002"/>
        </w:trPr>
        <w:tc>
          <w:tcPr>
            <w:tcW w:w="1258" w:type="dxa"/>
            <w:tcBorders>
              <w:left w:val="single" w:sz="4" w:space="0" w:color="000000"/>
              <w:bottom w:val="single" w:sz="4" w:space="0" w:color="000000"/>
              <w:right w:val="single" w:sz="4" w:space="0" w:color="000000"/>
            </w:tcBorders>
            <w:vAlign w:val="center"/>
          </w:tcPr>
          <w:p w14:paraId="651D3EFA" w14:textId="77777777" w:rsidR="000D59ED" w:rsidRPr="00290DF4" w:rsidRDefault="000D59ED">
            <w:pPr>
              <w:spacing w:after="0" w:line="240" w:lineRule="auto"/>
              <w:jc w:val="center"/>
            </w:pPr>
            <w:r w:rsidRPr="00290DF4">
              <w:rPr>
                <w:rFonts w:ascii="Times New Roman" w:eastAsia="Times New Roman" w:hAnsi="Times New Roman"/>
                <w:color w:val="000000"/>
                <w:sz w:val="18"/>
                <w:szCs w:val="18"/>
                <w:lang w:eastAsia="lv-LV"/>
              </w:rPr>
              <w:t>ne-ETS darbību SEG emisijas         (t CO</w:t>
            </w:r>
            <w:r w:rsidRPr="00290DF4">
              <w:rPr>
                <w:rFonts w:ascii="Times New Roman" w:eastAsia="Times New Roman" w:hAnsi="Times New Roman"/>
                <w:color w:val="000000"/>
                <w:sz w:val="18"/>
                <w:szCs w:val="18"/>
                <w:vertAlign w:val="subscript"/>
                <w:lang w:eastAsia="lv-LV"/>
              </w:rPr>
              <w:t>2</w:t>
            </w:r>
            <w:r w:rsidRPr="00290DF4">
              <w:rPr>
                <w:rFonts w:ascii="Times New Roman" w:eastAsia="Times New Roman" w:hAnsi="Times New Roman"/>
                <w:color w:val="000000"/>
                <w:sz w:val="18"/>
                <w:szCs w:val="18"/>
                <w:lang w:eastAsia="lv-LV"/>
              </w:rPr>
              <w:t xml:space="preserve"> ekvivalenti)</w:t>
            </w:r>
          </w:p>
        </w:tc>
        <w:tc>
          <w:tcPr>
            <w:tcW w:w="1011" w:type="dxa"/>
            <w:tcBorders>
              <w:bottom w:val="single" w:sz="4" w:space="0" w:color="000000"/>
              <w:right w:val="single" w:sz="4" w:space="0" w:color="000000"/>
            </w:tcBorders>
            <w:vAlign w:val="center"/>
          </w:tcPr>
          <w:p w14:paraId="2E05FBAD" w14:textId="77777777" w:rsidR="000D59ED" w:rsidRPr="00290DF4" w:rsidRDefault="000D59ED">
            <w:pPr>
              <w:spacing w:after="0" w:line="240" w:lineRule="auto"/>
              <w:jc w:val="center"/>
            </w:pPr>
            <w:r w:rsidRPr="00290DF4">
              <w:rPr>
                <w:rFonts w:ascii="Times New Roman" w:eastAsia="Times New Roman" w:hAnsi="Times New Roman"/>
                <w:sz w:val="18"/>
                <w:szCs w:val="18"/>
                <w:lang w:eastAsia="lv-LV"/>
              </w:rPr>
              <w:t>8776857</w:t>
            </w:r>
            <w:r w:rsidRPr="00290DF4">
              <w:rPr>
                <w:rStyle w:val="FootnoteAnchor"/>
                <w:rFonts w:ascii="Times New Roman" w:eastAsia="Times New Roman" w:hAnsi="Times New Roman"/>
                <w:sz w:val="18"/>
                <w:szCs w:val="18"/>
                <w:lang w:eastAsia="lv-LV"/>
              </w:rPr>
              <w:footnoteReference w:id="31"/>
            </w:r>
          </w:p>
        </w:tc>
        <w:tc>
          <w:tcPr>
            <w:tcW w:w="992" w:type="dxa"/>
            <w:tcBorders>
              <w:bottom w:val="single" w:sz="4" w:space="0" w:color="000000"/>
              <w:right w:val="single" w:sz="4" w:space="0" w:color="000000"/>
            </w:tcBorders>
            <w:vAlign w:val="center"/>
          </w:tcPr>
          <w:p w14:paraId="3694E32E" w14:textId="77777777" w:rsidR="000D59ED" w:rsidRPr="00290DF4" w:rsidRDefault="000D59ED">
            <w:pPr>
              <w:spacing w:after="0" w:line="240" w:lineRule="auto"/>
              <w:jc w:val="center"/>
            </w:pPr>
            <w:r w:rsidRPr="00290DF4">
              <w:rPr>
                <w:rFonts w:ascii="Times New Roman" w:eastAsia="Times New Roman" w:hAnsi="Times New Roman"/>
                <w:sz w:val="18"/>
                <w:szCs w:val="18"/>
                <w:lang w:eastAsia="lv-LV"/>
              </w:rPr>
              <w:t>9017595</w:t>
            </w:r>
            <w:r w:rsidRPr="00290DF4">
              <w:rPr>
                <w:rStyle w:val="FootnoteAnchor"/>
                <w:rFonts w:ascii="Times New Roman" w:eastAsia="Times New Roman" w:hAnsi="Times New Roman"/>
                <w:sz w:val="18"/>
                <w:szCs w:val="18"/>
                <w:lang w:eastAsia="lv-LV"/>
              </w:rPr>
              <w:footnoteReference w:id="32"/>
            </w:r>
          </w:p>
        </w:tc>
        <w:tc>
          <w:tcPr>
            <w:tcW w:w="992" w:type="dxa"/>
            <w:tcBorders>
              <w:bottom w:val="single" w:sz="4" w:space="0" w:color="000000"/>
              <w:right w:val="single" w:sz="4" w:space="0" w:color="000000"/>
            </w:tcBorders>
            <w:vAlign w:val="center"/>
          </w:tcPr>
          <w:p w14:paraId="08DC328E" w14:textId="77777777" w:rsidR="000D59ED" w:rsidRPr="00290DF4" w:rsidRDefault="000D59ED">
            <w:pPr>
              <w:spacing w:after="0" w:line="240" w:lineRule="auto"/>
              <w:jc w:val="center"/>
            </w:pPr>
            <w:r w:rsidRPr="00290DF4">
              <w:rPr>
                <w:rFonts w:ascii="Times New Roman" w:eastAsia="Times New Roman" w:hAnsi="Times New Roman"/>
                <w:sz w:val="18"/>
                <w:szCs w:val="18"/>
                <w:lang w:eastAsia="lv-LV"/>
              </w:rPr>
              <w:t>9005121</w:t>
            </w:r>
            <w:r w:rsidRPr="00290DF4">
              <w:rPr>
                <w:rStyle w:val="FootnoteAnchor"/>
                <w:rFonts w:ascii="Times New Roman" w:eastAsia="Times New Roman" w:hAnsi="Times New Roman"/>
                <w:sz w:val="18"/>
                <w:szCs w:val="18"/>
                <w:lang w:eastAsia="lv-LV"/>
              </w:rPr>
              <w:footnoteReference w:id="33"/>
            </w:r>
          </w:p>
        </w:tc>
        <w:tc>
          <w:tcPr>
            <w:tcW w:w="993" w:type="dxa"/>
            <w:tcBorders>
              <w:bottom w:val="single" w:sz="4" w:space="0" w:color="000000"/>
              <w:right w:val="single" w:sz="4" w:space="0" w:color="000000"/>
            </w:tcBorders>
            <w:vAlign w:val="center"/>
          </w:tcPr>
          <w:p w14:paraId="028C3912" w14:textId="77777777" w:rsidR="000D59ED" w:rsidRPr="00290DF4" w:rsidRDefault="000D59ED">
            <w:pPr>
              <w:spacing w:after="0" w:line="240" w:lineRule="auto"/>
              <w:jc w:val="center"/>
            </w:pPr>
            <w:r w:rsidRPr="00290DF4">
              <w:rPr>
                <w:rFonts w:ascii="Times New Roman" w:eastAsia="Times New Roman" w:hAnsi="Times New Roman"/>
                <w:sz w:val="18"/>
                <w:szCs w:val="18"/>
                <w:lang w:eastAsia="lv-LV"/>
              </w:rPr>
              <w:t>9107440</w:t>
            </w:r>
            <w:r w:rsidRPr="00290DF4">
              <w:rPr>
                <w:rStyle w:val="FootnoteAnchor"/>
                <w:rFonts w:ascii="Times New Roman" w:eastAsia="Times New Roman" w:hAnsi="Times New Roman"/>
                <w:sz w:val="18"/>
                <w:szCs w:val="18"/>
                <w:lang w:eastAsia="lv-LV"/>
              </w:rPr>
              <w:footnoteReference w:id="34"/>
            </w:r>
          </w:p>
        </w:tc>
        <w:tc>
          <w:tcPr>
            <w:tcW w:w="992" w:type="dxa"/>
            <w:tcBorders>
              <w:bottom w:val="single" w:sz="4" w:space="0" w:color="000000"/>
              <w:right w:val="single" w:sz="4" w:space="0" w:color="000000"/>
            </w:tcBorders>
            <w:vAlign w:val="center"/>
          </w:tcPr>
          <w:p w14:paraId="587625F4" w14:textId="77777777" w:rsidR="000D59ED" w:rsidRPr="00290DF4" w:rsidRDefault="000D59ED">
            <w:pPr>
              <w:spacing w:after="0" w:line="240" w:lineRule="auto"/>
              <w:jc w:val="center"/>
            </w:pPr>
            <w:r w:rsidRPr="00290DF4">
              <w:rPr>
                <w:rFonts w:ascii="Times New Roman" w:eastAsia="Times New Roman" w:hAnsi="Times New Roman"/>
                <w:sz w:val="18"/>
                <w:szCs w:val="18"/>
                <w:lang w:eastAsia="lv-LV"/>
              </w:rPr>
              <w:t>9243088</w:t>
            </w:r>
            <w:r w:rsidRPr="00290DF4">
              <w:rPr>
                <w:rStyle w:val="FootnoteAnchor"/>
                <w:rFonts w:ascii="Times New Roman" w:eastAsia="Times New Roman" w:hAnsi="Times New Roman"/>
                <w:sz w:val="18"/>
                <w:szCs w:val="18"/>
                <w:lang w:eastAsia="lv-LV"/>
              </w:rPr>
              <w:footnoteReference w:id="35"/>
            </w:r>
          </w:p>
        </w:tc>
        <w:tc>
          <w:tcPr>
            <w:tcW w:w="1134" w:type="dxa"/>
            <w:tcBorders>
              <w:top w:val="single" w:sz="4" w:space="0" w:color="000000"/>
              <w:bottom w:val="single" w:sz="4" w:space="0" w:color="000000"/>
              <w:right w:val="single" w:sz="4" w:space="0" w:color="000000"/>
            </w:tcBorders>
            <w:vAlign w:val="center"/>
          </w:tcPr>
          <w:p w14:paraId="479AE73F" w14:textId="77777777" w:rsidR="000D59ED" w:rsidRPr="00290DF4" w:rsidRDefault="000D59ED">
            <w:pPr>
              <w:spacing w:after="0" w:line="240" w:lineRule="auto"/>
              <w:jc w:val="center"/>
              <w:rPr>
                <w:color w:val="4472C4" w:themeColor="accent1"/>
              </w:rPr>
            </w:pPr>
            <w:r w:rsidRPr="00290DF4">
              <w:rPr>
                <w:rFonts w:ascii="Times New Roman" w:eastAsia="Times New Roman" w:hAnsi="Times New Roman"/>
                <w:sz w:val="18"/>
                <w:szCs w:val="18"/>
                <w:lang w:eastAsia="lv-LV"/>
              </w:rPr>
              <w:t>9126902</w:t>
            </w:r>
            <w:r w:rsidRPr="00290DF4">
              <w:rPr>
                <w:rStyle w:val="FootnoteAnchor"/>
                <w:rFonts w:ascii="Times New Roman" w:eastAsia="Times New Roman" w:hAnsi="Times New Roman"/>
                <w:sz w:val="18"/>
                <w:szCs w:val="18"/>
                <w:lang w:eastAsia="lv-LV"/>
              </w:rPr>
              <w:footnoteReference w:id="36"/>
            </w:r>
          </w:p>
        </w:tc>
        <w:tc>
          <w:tcPr>
            <w:tcW w:w="992" w:type="dxa"/>
            <w:tcBorders>
              <w:top w:val="single" w:sz="4" w:space="0" w:color="000000"/>
              <w:left w:val="single" w:sz="4" w:space="0" w:color="000000"/>
              <w:bottom w:val="single" w:sz="4" w:space="0" w:color="000000"/>
              <w:right w:val="single" w:sz="4" w:space="0" w:color="000000"/>
            </w:tcBorders>
            <w:vAlign w:val="center"/>
          </w:tcPr>
          <w:p w14:paraId="1CA6320F" w14:textId="77777777" w:rsidR="000D59ED" w:rsidRPr="00290DF4" w:rsidRDefault="00BE4589">
            <w:pPr>
              <w:spacing w:after="0" w:line="240" w:lineRule="auto"/>
              <w:jc w:val="center"/>
              <w:rPr>
                <w:color w:val="4472C4" w:themeColor="accent1"/>
              </w:rPr>
            </w:pPr>
            <w:r w:rsidRPr="00290DF4">
              <w:rPr>
                <w:rFonts w:ascii="Times New Roman" w:eastAsia="Times New Roman" w:hAnsi="Times New Roman"/>
                <w:sz w:val="18"/>
                <w:szCs w:val="18"/>
                <w:lang w:eastAsia="lv-LV"/>
              </w:rPr>
              <w:t>8650111</w:t>
            </w:r>
            <w:r w:rsidR="000D59ED" w:rsidRPr="00290DF4">
              <w:rPr>
                <w:rStyle w:val="FootnoteAnchor"/>
                <w:rFonts w:ascii="Times New Roman" w:eastAsia="Times New Roman" w:hAnsi="Times New Roman"/>
                <w:sz w:val="18"/>
                <w:szCs w:val="18"/>
                <w:lang w:eastAsia="lv-LV"/>
              </w:rPr>
              <w:footnoteReference w:id="37"/>
            </w:r>
          </w:p>
        </w:tc>
        <w:tc>
          <w:tcPr>
            <w:tcW w:w="1059" w:type="dxa"/>
            <w:tcBorders>
              <w:bottom w:val="single" w:sz="4" w:space="0" w:color="000000"/>
              <w:right w:val="single" w:sz="4" w:space="0" w:color="000000"/>
            </w:tcBorders>
            <w:vAlign w:val="center"/>
          </w:tcPr>
          <w:p w14:paraId="2EDB1895" w14:textId="77777777" w:rsidR="000D59ED" w:rsidRPr="00290DF4" w:rsidRDefault="000D59ED">
            <w:pPr>
              <w:spacing w:after="0" w:line="240" w:lineRule="auto"/>
              <w:jc w:val="center"/>
              <w:rPr>
                <w:rFonts w:ascii="Times New Roman" w:eastAsia="Times New Roman" w:hAnsi="Times New Roman"/>
                <w:sz w:val="18"/>
                <w:szCs w:val="18"/>
                <w:lang w:eastAsia="lv-LV"/>
              </w:rPr>
            </w:pPr>
            <w:r w:rsidRPr="00290DF4">
              <w:rPr>
                <w:rFonts w:ascii="Times New Roman" w:eastAsia="Times New Roman" w:hAnsi="Times New Roman"/>
                <w:sz w:val="18"/>
                <w:szCs w:val="18"/>
                <w:lang w:eastAsia="lv-LV"/>
              </w:rPr>
              <w:t>8442633</w:t>
            </w:r>
            <w:r w:rsidRPr="00290DF4">
              <w:rPr>
                <w:rStyle w:val="FootnoteReference"/>
                <w:rFonts w:ascii="Times New Roman" w:eastAsia="Times New Roman" w:hAnsi="Times New Roman"/>
                <w:sz w:val="18"/>
                <w:szCs w:val="18"/>
                <w:lang w:eastAsia="lv-LV"/>
              </w:rPr>
              <w:footnoteReference w:id="38"/>
            </w:r>
          </w:p>
        </w:tc>
      </w:tr>
      <w:tr w:rsidR="000D59ED" w:rsidRPr="005F4F51" w14:paraId="5713F334" w14:textId="77777777" w:rsidTr="00FD1A76">
        <w:trPr>
          <w:trHeight w:val="758"/>
        </w:trPr>
        <w:tc>
          <w:tcPr>
            <w:tcW w:w="1258" w:type="dxa"/>
            <w:tcBorders>
              <w:left w:val="single" w:sz="4" w:space="0" w:color="000000"/>
              <w:bottom w:val="single" w:sz="4" w:space="0" w:color="000000"/>
              <w:right w:val="single" w:sz="4" w:space="0" w:color="000000"/>
            </w:tcBorders>
            <w:vAlign w:val="center"/>
          </w:tcPr>
          <w:p w14:paraId="51E7133C" w14:textId="77777777" w:rsidR="00F82025" w:rsidRPr="00290DF4" w:rsidRDefault="000D59ED">
            <w:pPr>
              <w:spacing w:after="0" w:line="240" w:lineRule="auto"/>
              <w:jc w:val="center"/>
              <w:rPr>
                <w:rFonts w:ascii="Times New Roman" w:eastAsia="Times New Roman" w:hAnsi="Times New Roman"/>
                <w:color w:val="000000"/>
                <w:sz w:val="18"/>
                <w:szCs w:val="18"/>
                <w:lang w:eastAsia="lv-LV"/>
              </w:rPr>
            </w:pPr>
            <w:r w:rsidRPr="00290DF4">
              <w:rPr>
                <w:rFonts w:ascii="Times New Roman" w:eastAsia="Times New Roman" w:hAnsi="Times New Roman"/>
                <w:color w:val="000000"/>
                <w:sz w:val="18"/>
                <w:szCs w:val="18"/>
                <w:lang w:eastAsia="lv-LV"/>
              </w:rPr>
              <w:t xml:space="preserve">Mērķa </w:t>
            </w:r>
            <w:proofErr w:type="spellStart"/>
            <w:r w:rsidRPr="00290DF4">
              <w:rPr>
                <w:rFonts w:ascii="Times New Roman" w:eastAsia="Times New Roman" w:hAnsi="Times New Roman"/>
                <w:color w:val="000000"/>
                <w:sz w:val="18"/>
                <w:szCs w:val="18"/>
                <w:lang w:eastAsia="lv-LV"/>
              </w:rPr>
              <w:t>pārpilde</w:t>
            </w:r>
            <w:proofErr w:type="spellEnd"/>
            <w:r w:rsidRPr="00290DF4">
              <w:rPr>
                <w:rFonts w:ascii="Times New Roman" w:eastAsia="Times New Roman" w:hAnsi="Times New Roman"/>
                <w:color w:val="000000"/>
                <w:sz w:val="18"/>
                <w:szCs w:val="18"/>
                <w:lang w:eastAsia="lv-LV"/>
              </w:rPr>
              <w:t xml:space="preserve">   </w:t>
            </w:r>
          </w:p>
          <w:p w14:paraId="1E183E4D" w14:textId="5D77A44D" w:rsidR="000D59ED" w:rsidRPr="00290DF4" w:rsidRDefault="000D59ED">
            <w:pPr>
              <w:spacing w:after="0" w:line="240" w:lineRule="auto"/>
              <w:jc w:val="center"/>
            </w:pPr>
            <w:r w:rsidRPr="00290DF4">
              <w:rPr>
                <w:rFonts w:ascii="Times New Roman" w:eastAsia="Times New Roman" w:hAnsi="Times New Roman"/>
                <w:color w:val="000000"/>
                <w:sz w:val="18"/>
                <w:szCs w:val="18"/>
                <w:lang w:eastAsia="lv-LV"/>
              </w:rPr>
              <w:t xml:space="preserve"> (t CO</w:t>
            </w:r>
            <w:r w:rsidRPr="00290DF4">
              <w:rPr>
                <w:rFonts w:ascii="Times New Roman" w:eastAsia="Times New Roman" w:hAnsi="Times New Roman"/>
                <w:color w:val="000000"/>
                <w:sz w:val="18"/>
                <w:szCs w:val="18"/>
                <w:vertAlign w:val="subscript"/>
                <w:lang w:eastAsia="lv-LV"/>
              </w:rPr>
              <w:t>2</w:t>
            </w:r>
            <w:r w:rsidRPr="00290DF4">
              <w:rPr>
                <w:rFonts w:ascii="Times New Roman" w:eastAsia="Times New Roman" w:hAnsi="Times New Roman"/>
                <w:color w:val="000000"/>
                <w:sz w:val="18"/>
                <w:szCs w:val="18"/>
                <w:lang w:eastAsia="lv-LV"/>
              </w:rPr>
              <w:t xml:space="preserve"> ekvivalenti)</w:t>
            </w:r>
          </w:p>
        </w:tc>
        <w:tc>
          <w:tcPr>
            <w:tcW w:w="1011" w:type="dxa"/>
            <w:tcBorders>
              <w:bottom w:val="single" w:sz="4" w:space="0" w:color="000000"/>
              <w:right w:val="single" w:sz="4" w:space="0" w:color="000000"/>
            </w:tcBorders>
            <w:vAlign w:val="center"/>
          </w:tcPr>
          <w:p w14:paraId="231AC878" w14:textId="77777777" w:rsidR="000D59ED" w:rsidRPr="00290DF4" w:rsidRDefault="000D59ED">
            <w:pPr>
              <w:spacing w:after="0" w:line="240" w:lineRule="auto"/>
              <w:jc w:val="center"/>
              <w:rPr>
                <w:rFonts w:ascii="Times New Roman" w:eastAsia="Times New Roman" w:hAnsi="Times New Roman"/>
                <w:sz w:val="18"/>
                <w:szCs w:val="18"/>
                <w:lang w:eastAsia="lv-LV"/>
              </w:rPr>
            </w:pPr>
            <w:r w:rsidRPr="00290DF4">
              <w:rPr>
                <w:rFonts w:ascii="Times New Roman" w:eastAsia="Times New Roman" w:hAnsi="Times New Roman"/>
                <w:sz w:val="18"/>
                <w:szCs w:val="18"/>
                <w:lang w:eastAsia="lv-LV"/>
              </w:rPr>
              <w:t>483205</w:t>
            </w:r>
          </w:p>
        </w:tc>
        <w:tc>
          <w:tcPr>
            <w:tcW w:w="992" w:type="dxa"/>
            <w:tcBorders>
              <w:bottom w:val="single" w:sz="4" w:space="0" w:color="000000"/>
              <w:right w:val="single" w:sz="4" w:space="0" w:color="000000"/>
            </w:tcBorders>
            <w:vAlign w:val="center"/>
          </w:tcPr>
          <w:p w14:paraId="55897BC9" w14:textId="77777777" w:rsidR="000D59ED" w:rsidRPr="00290DF4" w:rsidRDefault="000D59ED">
            <w:pPr>
              <w:spacing w:after="0" w:line="240" w:lineRule="auto"/>
              <w:jc w:val="center"/>
              <w:rPr>
                <w:rFonts w:ascii="Times New Roman" w:eastAsia="Times New Roman" w:hAnsi="Times New Roman"/>
                <w:sz w:val="18"/>
                <w:szCs w:val="18"/>
                <w:lang w:eastAsia="lv-LV"/>
              </w:rPr>
            </w:pPr>
            <w:r w:rsidRPr="00290DF4">
              <w:rPr>
                <w:rFonts w:ascii="Times New Roman" w:eastAsia="Times New Roman" w:hAnsi="Times New Roman"/>
                <w:sz w:val="18"/>
                <w:szCs w:val="18"/>
                <w:lang w:eastAsia="lv-LV"/>
              </w:rPr>
              <w:t>333643</w:t>
            </w:r>
          </w:p>
        </w:tc>
        <w:tc>
          <w:tcPr>
            <w:tcW w:w="992" w:type="dxa"/>
            <w:tcBorders>
              <w:bottom w:val="single" w:sz="4" w:space="0" w:color="000000"/>
              <w:right w:val="single" w:sz="4" w:space="0" w:color="000000"/>
            </w:tcBorders>
            <w:vAlign w:val="center"/>
          </w:tcPr>
          <w:p w14:paraId="165E9FD8" w14:textId="77777777" w:rsidR="000D59ED" w:rsidRPr="00290DF4" w:rsidRDefault="000D59ED">
            <w:pPr>
              <w:spacing w:after="0" w:line="240" w:lineRule="auto"/>
              <w:jc w:val="center"/>
              <w:rPr>
                <w:rFonts w:ascii="Times New Roman" w:eastAsia="Times New Roman" w:hAnsi="Times New Roman"/>
                <w:sz w:val="18"/>
                <w:szCs w:val="18"/>
                <w:lang w:eastAsia="lv-LV"/>
              </w:rPr>
            </w:pPr>
            <w:r w:rsidRPr="00290DF4">
              <w:rPr>
                <w:rFonts w:ascii="Times New Roman" w:eastAsia="Times New Roman" w:hAnsi="Times New Roman"/>
                <w:sz w:val="18"/>
                <w:szCs w:val="18"/>
                <w:lang w:eastAsia="lv-LV"/>
              </w:rPr>
              <w:t>437294</w:t>
            </w:r>
          </w:p>
        </w:tc>
        <w:tc>
          <w:tcPr>
            <w:tcW w:w="993" w:type="dxa"/>
            <w:tcBorders>
              <w:bottom w:val="single" w:sz="4" w:space="0" w:color="000000"/>
              <w:right w:val="single" w:sz="4" w:space="0" w:color="000000"/>
            </w:tcBorders>
            <w:vAlign w:val="center"/>
          </w:tcPr>
          <w:p w14:paraId="4726E26E" w14:textId="77777777" w:rsidR="000D59ED" w:rsidRPr="00290DF4" w:rsidRDefault="000D59ED">
            <w:pPr>
              <w:spacing w:after="0" w:line="240" w:lineRule="auto"/>
              <w:jc w:val="center"/>
              <w:rPr>
                <w:rFonts w:ascii="Times New Roman" w:eastAsia="Times New Roman" w:hAnsi="Times New Roman"/>
                <w:sz w:val="18"/>
                <w:szCs w:val="18"/>
                <w:lang w:eastAsia="lv-LV"/>
              </w:rPr>
            </w:pPr>
            <w:r w:rsidRPr="00290DF4">
              <w:rPr>
                <w:rFonts w:ascii="Times New Roman" w:eastAsia="Times New Roman" w:hAnsi="Times New Roman"/>
                <w:sz w:val="18"/>
                <w:szCs w:val="18"/>
                <w:lang w:eastAsia="lv-LV"/>
              </w:rPr>
              <w:t>426151</w:t>
            </w:r>
          </w:p>
        </w:tc>
        <w:tc>
          <w:tcPr>
            <w:tcW w:w="992" w:type="dxa"/>
            <w:tcBorders>
              <w:bottom w:val="single" w:sz="4" w:space="0" w:color="000000"/>
              <w:right w:val="single" w:sz="4" w:space="0" w:color="000000"/>
            </w:tcBorders>
            <w:vAlign w:val="center"/>
          </w:tcPr>
          <w:p w14:paraId="39C9824F" w14:textId="77777777" w:rsidR="000D59ED" w:rsidRPr="00290DF4" w:rsidRDefault="000D59ED">
            <w:pPr>
              <w:spacing w:after="0" w:line="240" w:lineRule="auto"/>
              <w:jc w:val="center"/>
              <w:rPr>
                <w:rFonts w:ascii="Times New Roman" w:eastAsia="Times New Roman" w:hAnsi="Times New Roman"/>
                <w:sz w:val="18"/>
                <w:szCs w:val="18"/>
                <w:lang w:eastAsia="lv-LV"/>
              </w:rPr>
            </w:pPr>
            <w:r w:rsidRPr="00290DF4">
              <w:rPr>
                <w:rFonts w:ascii="Times New Roman" w:eastAsia="Times New Roman" w:hAnsi="Times New Roman"/>
                <w:sz w:val="18"/>
                <w:szCs w:val="18"/>
                <w:lang w:eastAsia="lv-LV"/>
              </w:rPr>
              <w:t>486269</w:t>
            </w:r>
          </w:p>
        </w:tc>
        <w:tc>
          <w:tcPr>
            <w:tcW w:w="1134" w:type="dxa"/>
            <w:tcBorders>
              <w:top w:val="single" w:sz="4" w:space="0" w:color="000000"/>
              <w:bottom w:val="single" w:sz="4" w:space="0" w:color="000000"/>
              <w:right w:val="single" w:sz="4" w:space="0" w:color="000000"/>
            </w:tcBorders>
            <w:vAlign w:val="center"/>
          </w:tcPr>
          <w:p w14:paraId="0298DD35" w14:textId="77777777" w:rsidR="000D59ED" w:rsidRPr="00290DF4" w:rsidRDefault="000D59ED">
            <w:pPr>
              <w:spacing w:after="0" w:line="240" w:lineRule="auto"/>
              <w:jc w:val="center"/>
              <w:rPr>
                <w:rFonts w:ascii="Times New Roman" w:eastAsia="Times New Roman" w:hAnsi="Times New Roman"/>
                <w:sz w:val="18"/>
                <w:szCs w:val="18"/>
                <w:lang w:eastAsia="lv-LV"/>
              </w:rPr>
            </w:pPr>
            <w:r w:rsidRPr="00290DF4">
              <w:rPr>
                <w:rFonts w:ascii="Times New Roman" w:eastAsia="Times New Roman" w:hAnsi="Times New Roman"/>
                <w:sz w:val="18"/>
                <w:szCs w:val="18"/>
                <w:lang w:eastAsia="lv-LV"/>
              </w:rPr>
              <w:t>689945</w:t>
            </w:r>
          </w:p>
        </w:tc>
        <w:tc>
          <w:tcPr>
            <w:tcW w:w="992" w:type="dxa"/>
            <w:tcBorders>
              <w:top w:val="single" w:sz="4" w:space="0" w:color="000000"/>
              <w:left w:val="single" w:sz="4" w:space="0" w:color="000000"/>
              <w:bottom w:val="single" w:sz="4" w:space="0" w:color="000000"/>
              <w:right w:val="single" w:sz="4" w:space="0" w:color="000000"/>
            </w:tcBorders>
            <w:vAlign w:val="center"/>
          </w:tcPr>
          <w:p w14:paraId="3D6AD8D3" w14:textId="77777777" w:rsidR="000D59ED" w:rsidRPr="00290DF4" w:rsidRDefault="00BE4589">
            <w:pPr>
              <w:spacing w:after="0" w:line="240" w:lineRule="auto"/>
              <w:jc w:val="center"/>
              <w:rPr>
                <w:rFonts w:ascii="Times New Roman" w:eastAsia="Times New Roman" w:hAnsi="Times New Roman"/>
                <w:color w:val="4472C4" w:themeColor="accent1"/>
                <w:sz w:val="18"/>
                <w:szCs w:val="18"/>
                <w:lang w:eastAsia="lv-LV"/>
              </w:rPr>
            </w:pPr>
            <w:r w:rsidRPr="00290DF4">
              <w:rPr>
                <w:rFonts w:ascii="Times New Roman" w:eastAsia="Times New Roman" w:hAnsi="Times New Roman"/>
                <w:sz w:val="18"/>
                <w:szCs w:val="18"/>
                <w:lang w:eastAsia="lv-LV"/>
              </w:rPr>
              <w:t>1254228</w:t>
            </w:r>
          </w:p>
        </w:tc>
        <w:tc>
          <w:tcPr>
            <w:tcW w:w="1059" w:type="dxa"/>
            <w:tcBorders>
              <w:bottom w:val="single" w:sz="4" w:space="0" w:color="000000"/>
              <w:right w:val="single" w:sz="4" w:space="0" w:color="000000"/>
            </w:tcBorders>
            <w:vAlign w:val="center"/>
          </w:tcPr>
          <w:p w14:paraId="470CF4B1" w14:textId="77777777" w:rsidR="000D59ED" w:rsidRPr="00290DF4" w:rsidRDefault="000D59ED">
            <w:pPr>
              <w:spacing w:after="0" w:line="240" w:lineRule="auto"/>
              <w:jc w:val="center"/>
              <w:rPr>
                <w:rFonts w:ascii="Times New Roman" w:eastAsia="Times New Roman" w:hAnsi="Times New Roman"/>
                <w:sz w:val="18"/>
                <w:szCs w:val="18"/>
                <w:lang w:eastAsia="lv-LV"/>
              </w:rPr>
            </w:pPr>
            <w:r w:rsidRPr="00290DF4">
              <w:rPr>
                <w:rFonts w:ascii="Times New Roman" w:eastAsia="Times New Roman" w:hAnsi="Times New Roman"/>
                <w:sz w:val="18"/>
                <w:szCs w:val="18"/>
                <w:lang w:eastAsia="lv-LV"/>
              </w:rPr>
              <w:t>1549196</w:t>
            </w:r>
          </w:p>
        </w:tc>
      </w:tr>
      <w:tr w:rsidR="00170949" w:rsidRPr="00E8020C" w14:paraId="5EAC9C9F" w14:textId="77777777" w:rsidTr="00A64C4B">
        <w:trPr>
          <w:trHeight w:val="974"/>
        </w:trPr>
        <w:tc>
          <w:tcPr>
            <w:tcW w:w="1258" w:type="dxa"/>
            <w:tcBorders>
              <w:top w:val="single" w:sz="4" w:space="0" w:color="auto"/>
              <w:left w:val="single" w:sz="4" w:space="0" w:color="auto"/>
              <w:bottom w:val="single" w:sz="4" w:space="0" w:color="auto"/>
              <w:right w:val="single" w:sz="4" w:space="0" w:color="auto"/>
            </w:tcBorders>
            <w:vAlign w:val="center"/>
          </w:tcPr>
          <w:p w14:paraId="33AE1B01" w14:textId="6FD4E611" w:rsidR="00170949" w:rsidRPr="00290DF4" w:rsidRDefault="00170949" w:rsidP="00170949">
            <w:pPr>
              <w:spacing w:after="0" w:line="240" w:lineRule="auto"/>
              <w:jc w:val="center"/>
              <w:rPr>
                <w:rFonts w:ascii="Times New Roman" w:hAnsi="Times New Roman"/>
                <w:sz w:val="18"/>
                <w:szCs w:val="18"/>
              </w:rPr>
            </w:pPr>
            <w:r w:rsidRPr="00290DF4">
              <w:rPr>
                <w:rFonts w:ascii="Times New Roman" w:eastAsia="Times New Roman" w:hAnsi="Times New Roman"/>
                <w:color w:val="000000"/>
                <w:sz w:val="18"/>
                <w:szCs w:val="18"/>
                <w:lang w:eastAsia="lv-LV"/>
              </w:rPr>
              <w:t>Ne-ETS mērķ</w:t>
            </w:r>
            <w:r w:rsidR="005105EB" w:rsidRPr="00290DF4">
              <w:rPr>
                <w:rFonts w:ascii="Times New Roman" w:eastAsia="Times New Roman" w:hAnsi="Times New Roman"/>
                <w:color w:val="000000"/>
                <w:sz w:val="18"/>
                <w:szCs w:val="18"/>
                <w:lang w:eastAsia="lv-LV"/>
              </w:rPr>
              <w:t>a</w:t>
            </w:r>
            <w:r w:rsidRPr="00290DF4">
              <w:rPr>
                <w:rFonts w:ascii="Times New Roman" w:eastAsia="Times New Roman" w:hAnsi="Times New Roman"/>
                <w:color w:val="000000"/>
                <w:sz w:val="18"/>
                <w:szCs w:val="18"/>
                <w:lang w:eastAsia="lv-LV"/>
              </w:rPr>
              <w:t>/</w:t>
            </w:r>
            <w:r w:rsidRPr="00290DF4">
              <w:rPr>
                <w:rFonts w:ascii="Times New Roman" w:hAnsi="Times New Roman"/>
                <w:sz w:val="16"/>
                <w:szCs w:val="16"/>
              </w:rPr>
              <w:t xml:space="preserve"> </w:t>
            </w:r>
            <w:r w:rsidRPr="00290DF4">
              <w:rPr>
                <w:rFonts w:ascii="Times New Roman" w:hAnsi="Times New Roman"/>
                <w:sz w:val="18"/>
                <w:szCs w:val="18"/>
              </w:rPr>
              <w:t>ikgadējo emisiju sadales apjomu kumulatīvais</w:t>
            </w:r>
          </w:p>
          <w:p w14:paraId="4DD76CF7" w14:textId="393838AB" w:rsidR="00170949" w:rsidRPr="00290DF4" w:rsidRDefault="00170949" w:rsidP="00170949">
            <w:pPr>
              <w:spacing w:after="0" w:line="240" w:lineRule="auto"/>
              <w:jc w:val="center"/>
              <w:rPr>
                <w:rFonts w:ascii="Times New Roman" w:eastAsia="Times New Roman" w:hAnsi="Times New Roman"/>
                <w:color w:val="000000"/>
                <w:sz w:val="18"/>
                <w:szCs w:val="18"/>
                <w:lang w:eastAsia="lv-LV"/>
              </w:rPr>
            </w:pPr>
            <w:r w:rsidRPr="00290DF4">
              <w:rPr>
                <w:rFonts w:ascii="Times New Roman" w:hAnsi="Times New Roman"/>
                <w:sz w:val="18"/>
                <w:szCs w:val="18"/>
              </w:rPr>
              <w:t>pārpalikums</w:t>
            </w:r>
            <w:r w:rsidRPr="00290DF4">
              <w:rPr>
                <w:rFonts w:ascii="Times New Roman" w:eastAsia="Times New Roman" w:hAnsi="Times New Roman"/>
                <w:color w:val="000000"/>
                <w:sz w:val="18"/>
                <w:szCs w:val="18"/>
                <w:lang w:eastAsia="lv-LV"/>
              </w:rPr>
              <w:t xml:space="preserve">   (t CO</w:t>
            </w:r>
            <w:r w:rsidRPr="00290DF4">
              <w:rPr>
                <w:rFonts w:ascii="Times New Roman" w:eastAsia="Times New Roman" w:hAnsi="Times New Roman"/>
                <w:color w:val="000000"/>
                <w:sz w:val="18"/>
                <w:szCs w:val="18"/>
                <w:vertAlign w:val="subscript"/>
                <w:lang w:eastAsia="lv-LV"/>
              </w:rPr>
              <w:t>2</w:t>
            </w:r>
            <w:r w:rsidRPr="00290DF4">
              <w:rPr>
                <w:rFonts w:ascii="Times New Roman" w:eastAsia="Times New Roman" w:hAnsi="Times New Roman"/>
                <w:color w:val="000000"/>
                <w:sz w:val="18"/>
                <w:szCs w:val="18"/>
                <w:lang w:eastAsia="lv-LV"/>
              </w:rPr>
              <w:t xml:space="preserve"> ekvivalenti)</w:t>
            </w:r>
            <w:r w:rsidR="004A2075" w:rsidRPr="00290DF4">
              <w:rPr>
                <w:rStyle w:val="FootnoteReference"/>
                <w:rFonts w:ascii="Times New Roman" w:eastAsia="Times New Roman" w:hAnsi="Times New Roman"/>
                <w:color w:val="000000"/>
                <w:sz w:val="18"/>
                <w:szCs w:val="18"/>
                <w:lang w:eastAsia="lv-LV"/>
              </w:rPr>
              <w:footnoteReference w:id="39"/>
            </w:r>
          </w:p>
        </w:tc>
        <w:tc>
          <w:tcPr>
            <w:tcW w:w="1011" w:type="dxa"/>
            <w:tcBorders>
              <w:top w:val="nil"/>
              <w:left w:val="nil"/>
              <w:bottom w:val="single" w:sz="8" w:space="0" w:color="000000"/>
              <w:right w:val="single" w:sz="8" w:space="0" w:color="000000"/>
            </w:tcBorders>
            <w:shd w:val="clear" w:color="auto" w:fill="auto"/>
            <w:vAlign w:val="center"/>
          </w:tcPr>
          <w:p w14:paraId="5C7C1CB7" w14:textId="49D728BF" w:rsidR="00170949" w:rsidRPr="00290DF4" w:rsidRDefault="00170949" w:rsidP="00170949">
            <w:pPr>
              <w:spacing w:after="0" w:line="240" w:lineRule="auto"/>
              <w:jc w:val="center"/>
              <w:rPr>
                <w:rFonts w:ascii="Times New Roman" w:eastAsia="Times New Roman" w:hAnsi="Times New Roman"/>
                <w:sz w:val="18"/>
                <w:szCs w:val="18"/>
                <w:lang w:eastAsia="lv-LV"/>
              </w:rPr>
            </w:pPr>
            <w:r w:rsidRPr="00290DF4">
              <w:rPr>
                <w:rFonts w:ascii="Times New Roman" w:hAnsi="Times New Roman"/>
                <w:color w:val="000000"/>
                <w:sz w:val="18"/>
                <w:szCs w:val="18"/>
              </w:rPr>
              <w:t>483205</w:t>
            </w:r>
          </w:p>
        </w:tc>
        <w:tc>
          <w:tcPr>
            <w:tcW w:w="992" w:type="dxa"/>
            <w:tcBorders>
              <w:top w:val="nil"/>
              <w:left w:val="nil"/>
              <w:bottom w:val="single" w:sz="8" w:space="0" w:color="000000"/>
              <w:right w:val="single" w:sz="8" w:space="0" w:color="000000"/>
            </w:tcBorders>
            <w:shd w:val="clear" w:color="auto" w:fill="auto"/>
            <w:vAlign w:val="center"/>
          </w:tcPr>
          <w:p w14:paraId="20668248" w14:textId="5E42F77C" w:rsidR="00170949" w:rsidRPr="00290DF4" w:rsidRDefault="00170949" w:rsidP="00170949">
            <w:pPr>
              <w:spacing w:after="0" w:line="240" w:lineRule="auto"/>
              <w:jc w:val="center"/>
              <w:rPr>
                <w:rFonts w:ascii="Times New Roman" w:eastAsia="Times New Roman" w:hAnsi="Times New Roman"/>
                <w:sz w:val="18"/>
                <w:szCs w:val="18"/>
                <w:lang w:eastAsia="lv-LV"/>
              </w:rPr>
            </w:pPr>
            <w:r w:rsidRPr="00290DF4">
              <w:rPr>
                <w:rFonts w:ascii="Times New Roman" w:hAnsi="Times New Roman"/>
                <w:color w:val="000000"/>
                <w:sz w:val="18"/>
                <w:szCs w:val="18"/>
              </w:rPr>
              <w:t>816848</w:t>
            </w:r>
          </w:p>
        </w:tc>
        <w:tc>
          <w:tcPr>
            <w:tcW w:w="992" w:type="dxa"/>
            <w:tcBorders>
              <w:top w:val="nil"/>
              <w:left w:val="nil"/>
              <w:bottom w:val="single" w:sz="8" w:space="0" w:color="000000"/>
              <w:right w:val="single" w:sz="8" w:space="0" w:color="000000"/>
            </w:tcBorders>
            <w:shd w:val="clear" w:color="auto" w:fill="auto"/>
            <w:vAlign w:val="center"/>
          </w:tcPr>
          <w:p w14:paraId="17A0C9EB" w14:textId="4A1D308E" w:rsidR="00170949" w:rsidRPr="00290DF4" w:rsidRDefault="00170949" w:rsidP="00170949">
            <w:pPr>
              <w:spacing w:after="0" w:line="240" w:lineRule="auto"/>
              <w:jc w:val="center"/>
              <w:rPr>
                <w:rFonts w:ascii="Times New Roman" w:eastAsia="Times New Roman" w:hAnsi="Times New Roman"/>
                <w:sz w:val="18"/>
                <w:szCs w:val="18"/>
                <w:lang w:eastAsia="lv-LV"/>
              </w:rPr>
            </w:pPr>
            <w:r w:rsidRPr="00290DF4">
              <w:rPr>
                <w:rFonts w:ascii="Times New Roman" w:hAnsi="Times New Roman"/>
                <w:color w:val="000000"/>
                <w:sz w:val="18"/>
                <w:szCs w:val="18"/>
              </w:rPr>
              <w:t>1254142</w:t>
            </w:r>
          </w:p>
        </w:tc>
        <w:tc>
          <w:tcPr>
            <w:tcW w:w="993" w:type="dxa"/>
            <w:tcBorders>
              <w:top w:val="nil"/>
              <w:left w:val="nil"/>
              <w:bottom w:val="single" w:sz="8" w:space="0" w:color="000000"/>
              <w:right w:val="single" w:sz="8" w:space="0" w:color="000000"/>
            </w:tcBorders>
            <w:shd w:val="clear" w:color="auto" w:fill="auto"/>
            <w:vAlign w:val="center"/>
          </w:tcPr>
          <w:p w14:paraId="0E6EF3F9" w14:textId="5CDC8FA0" w:rsidR="00170949" w:rsidRPr="00290DF4" w:rsidRDefault="00170949" w:rsidP="00170949">
            <w:pPr>
              <w:spacing w:after="0" w:line="240" w:lineRule="auto"/>
              <w:jc w:val="center"/>
              <w:rPr>
                <w:rFonts w:ascii="Times New Roman" w:eastAsia="Times New Roman" w:hAnsi="Times New Roman"/>
                <w:sz w:val="18"/>
                <w:szCs w:val="18"/>
                <w:lang w:eastAsia="lv-LV"/>
              </w:rPr>
            </w:pPr>
            <w:r w:rsidRPr="00290DF4">
              <w:rPr>
                <w:rFonts w:ascii="Times New Roman" w:hAnsi="Times New Roman"/>
                <w:color w:val="000000"/>
                <w:sz w:val="18"/>
                <w:szCs w:val="18"/>
              </w:rPr>
              <w:t>1680293</w:t>
            </w:r>
          </w:p>
        </w:tc>
        <w:tc>
          <w:tcPr>
            <w:tcW w:w="992" w:type="dxa"/>
            <w:tcBorders>
              <w:top w:val="nil"/>
              <w:left w:val="nil"/>
              <w:bottom w:val="single" w:sz="8" w:space="0" w:color="000000"/>
              <w:right w:val="single" w:sz="8" w:space="0" w:color="000000"/>
            </w:tcBorders>
            <w:shd w:val="clear" w:color="auto" w:fill="auto"/>
            <w:vAlign w:val="center"/>
          </w:tcPr>
          <w:p w14:paraId="51924264" w14:textId="147ED760" w:rsidR="00170949" w:rsidRPr="00290DF4" w:rsidRDefault="00170949" w:rsidP="00170949">
            <w:pPr>
              <w:spacing w:after="0" w:line="240" w:lineRule="auto"/>
              <w:jc w:val="center"/>
              <w:rPr>
                <w:rFonts w:ascii="Times New Roman" w:eastAsia="Times New Roman" w:hAnsi="Times New Roman"/>
                <w:sz w:val="18"/>
                <w:szCs w:val="18"/>
                <w:lang w:eastAsia="lv-LV"/>
              </w:rPr>
            </w:pPr>
            <w:r w:rsidRPr="00290DF4">
              <w:rPr>
                <w:rFonts w:ascii="Times New Roman" w:hAnsi="Times New Roman"/>
                <w:color w:val="000000"/>
                <w:sz w:val="18"/>
                <w:szCs w:val="18"/>
              </w:rPr>
              <w:t>2166562</w:t>
            </w:r>
          </w:p>
        </w:tc>
        <w:tc>
          <w:tcPr>
            <w:tcW w:w="1134" w:type="dxa"/>
            <w:tcBorders>
              <w:top w:val="nil"/>
              <w:left w:val="nil"/>
              <w:bottom w:val="single" w:sz="8" w:space="0" w:color="000000"/>
              <w:right w:val="single" w:sz="8" w:space="0" w:color="000000"/>
            </w:tcBorders>
            <w:shd w:val="clear" w:color="auto" w:fill="auto"/>
            <w:vAlign w:val="center"/>
          </w:tcPr>
          <w:p w14:paraId="7309D33D" w14:textId="61194714" w:rsidR="00170949" w:rsidRPr="00290DF4" w:rsidRDefault="00170949" w:rsidP="00170949">
            <w:pPr>
              <w:spacing w:after="0" w:line="240" w:lineRule="auto"/>
              <w:jc w:val="center"/>
              <w:rPr>
                <w:rFonts w:ascii="Times New Roman" w:eastAsia="Times New Roman" w:hAnsi="Times New Roman"/>
                <w:sz w:val="18"/>
                <w:szCs w:val="18"/>
                <w:lang w:eastAsia="lv-LV"/>
              </w:rPr>
            </w:pPr>
            <w:r w:rsidRPr="00290DF4">
              <w:rPr>
                <w:rFonts w:ascii="Times New Roman" w:hAnsi="Times New Roman"/>
                <w:color w:val="000000"/>
                <w:sz w:val="18"/>
                <w:szCs w:val="18"/>
              </w:rPr>
              <w:t>2856507</w:t>
            </w:r>
          </w:p>
        </w:tc>
        <w:tc>
          <w:tcPr>
            <w:tcW w:w="992" w:type="dxa"/>
            <w:tcBorders>
              <w:top w:val="nil"/>
              <w:left w:val="nil"/>
              <w:bottom w:val="single" w:sz="8" w:space="0" w:color="000000"/>
              <w:right w:val="single" w:sz="8" w:space="0" w:color="000000"/>
            </w:tcBorders>
            <w:shd w:val="clear" w:color="auto" w:fill="auto"/>
            <w:vAlign w:val="center"/>
          </w:tcPr>
          <w:p w14:paraId="5AF9ADFD" w14:textId="21C8B5DD" w:rsidR="00170949" w:rsidRPr="00290DF4" w:rsidRDefault="00170949" w:rsidP="00170949">
            <w:pPr>
              <w:spacing w:after="0" w:line="240" w:lineRule="auto"/>
              <w:jc w:val="center"/>
              <w:rPr>
                <w:rFonts w:ascii="Times New Roman" w:eastAsia="Times New Roman" w:hAnsi="Times New Roman"/>
                <w:sz w:val="18"/>
                <w:szCs w:val="18"/>
                <w:lang w:eastAsia="lv-LV"/>
              </w:rPr>
            </w:pPr>
            <w:r w:rsidRPr="00290DF4">
              <w:rPr>
                <w:rFonts w:ascii="Times New Roman" w:hAnsi="Times New Roman"/>
                <w:color w:val="000000"/>
                <w:sz w:val="18"/>
                <w:szCs w:val="18"/>
              </w:rPr>
              <w:t>4110735</w:t>
            </w:r>
          </w:p>
        </w:tc>
        <w:tc>
          <w:tcPr>
            <w:tcW w:w="1059" w:type="dxa"/>
            <w:tcBorders>
              <w:top w:val="nil"/>
              <w:left w:val="nil"/>
              <w:bottom w:val="single" w:sz="8" w:space="0" w:color="000000"/>
              <w:right w:val="single" w:sz="8" w:space="0" w:color="000000"/>
            </w:tcBorders>
            <w:shd w:val="clear" w:color="auto" w:fill="auto"/>
            <w:vAlign w:val="center"/>
          </w:tcPr>
          <w:p w14:paraId="3794B33A" w14:textId="2BF5B2D5" w:rsidR="00170949" w:rsidRPr="00290DF4" w:rsidRDefault="00170949" w:rsidP="00170949">
            <w:pPr>
              <w:spacing w:after="0" w:line="240" w:lineRule="auto"/>
              <w:jc w:val="center"/>
              <w:rPr>
                <w:rFonts w:ascii="Times New Roman" w:eastAsia="Times New Roman" w:hAnsi="Times New Roman"/>
                <w:sz w:val="18"/>
                <w:szCs w:val="18"/>
                <w:lang w:eastAsia="lv-LV"/>
              </w:rPr>
            </w:pPr>
            <w:r w:rsidRPr="00290DF4">
              <w:rPr>
                <w:rFonts w:ascii="Times New Roman" w:hAnsi="Times New Roman"/>
                <w:color w:val="000000"/>
                <w:sz w:val="18"/>
                <w:szCs w:val="18"/>
              </w:rPr>
              <w:t>5659931</w:t>
            </w:r>
          </w:p>
        </w:tc>
      </w:tr>
    </w:tbl>
    <w:p w14:paraId="24FEA871" w14:textId="77777777" w:rsidR="00197A86" w:rsidRPr="005F4F51" w:rsidRDefault="00197A86" w:rsidP="002770A8">
      <w:pPr>
        <w:spacing w:before="120" w:after="120" w:line="240" w:lineRule="auto"/>
        <w:jc w:val="both"/>
      </w:pPr>
    </w:p>
    <w:p w14:paraId="5890B65D" w14:textId="77777777" w:rsidR="00197A86" w:rsidRPr="005F4F51" w:rsidRDefault="00174E32">
      <w:pPr>
        <w:pStyle w:val="Heading2"/>
        <w:jc w:val="both"/>
      </w:pPr>
      <w:bookmarkStart w:id="11" w:name="_Toc92381092"/>
      <w:r w:rsidRPr="005F4F51">
        <w:t>SEG emisiju samazināšanas mērķa izpildei nepieciešamie papildus pasākumi</w:t>
      </w:r>
      <w:bookmarkEnd w:id="11"/>
    </w:p>
    <w:p w14:paraId="3382C2B3" w14:textId="7992BDC3" w:rsidR="002D4A0E" w:rsidRPr="00290DF4" w:rsidRDefault="00272366" w:rsidP="0034263C">
      <w:pPr>
        <w:spacing w:before="120" w:after="120" w:line="240" w:lineRule="auto"/>
        <w:ind w:firstLine="567"/>
        <w:jc w:val="both"/>
        <w:rPr>
          <w:rFonts w:ascii="Times New Roman" w:hAnsi="Times New Roman"/>
          <w:sz w:val="24"/>
          <w:szCs w:val="24"/>
        </w:rPr>
      </w:pPr>
      <w:r w:rsidRPr="00290DF4">
        <w:rPr>
          <w:rFonts w:ascii="Times New Roman" w:hAnsi="Times New Roman"/>
          <w:sz w:val="24"/>
          <w:szCs w:val="24"/>
        </w:rPr>
        <w:t>Saskaņā ar 2021. gada SEG inventarizāciju un aptuveno SEG inventarizāciju par 2020. gadu</w:t>
      </w:r>
      <w:r w:rsidR="00F332E7" w:rsidRPr="00290DF4">
        <w:rPr>
          <w:rFonts w:ascii="Times New Roman" w:hAnsi="Times New Roman"/>
          <w:sz w:val="24"/>
          <w:szCs w:val="24"/>
        </w:rPr>
        <w:t>,</w:t>
      </w:r>
      <w:r w:rsidRPr="00290DF4">
        <w:rPr>
          <w:rFonts w:ascii="Times New Roman" w:hAnsi="Times New Roman"/>
          <w:sz w:val="24"/>
          <w:szCs w:val="24"/>
        </w:rPr>
        <w:t xml:space="preserve"> Latvija ar Saistību pārdales lēmumu noteiktos ikgadējos mērķus 2013. - 2020. gada periodā izpildīs</w:t>
      </w:r>
      <w:r w:rsidR="007E2AC9" w:rsidRPr="00290DF4">
        <w:rPr>
          <w:rFonts w:ascii="Times New Roman" w:hAnsi="Times New Roman"/>
          <w:sz w:val="24"/>
          <w:szCs w:val="24"/>
        </w:rPr>
        <w:t>, skatīt 2. tabulā</w:t>
      </w:r>
      <w:r w:rsidRPr="00290DF4">
        <w:rPr>
          <w:rFonts w:ascii="Times New Roman" w:hAnsi="Times New Roman"/>
          <w:sz w:val="24"/>
          <w:szCs w:val="24"/>
        </w:rPr>
        <w:t>.</w:t>
      </w:r>
      <w:r w:rsidR="002D4A0E" w:rsidRPr="00290DF4">
        <w:rPr>
          <w:rFonts w:ascii="Times New Roman" w:hAnsi="Times New Roman"/>
          <w:sz w:val="24"/>
          <w:szCs w:val="24"/>
        </w:rPr>
        <w:t xml:space="preserve"> Kopsavilkums par indikatīvo mērķu izpildi periodā no 2021. – 2030. gadam </w:t>
      </w:r>
      <w:r w:rsidR="0034263C" w:rsidRPr="00290DF4">
        <w:rPr>
          <w:rFonts w:ascii="Times New Roman" w:hAnsi="Times New Roman"/>
          <w:sz w:val="24"/>
          <w:szCs w:val="24"/>
        </w:rPr>
        <w:t>iekļauts 3. tabulā.</w:t>
      </w:r>
    </w:p>
    <w:p w14:paraId="0D86EAD0" w14:textId="2C19549A" w:rsidR="00E44139" w:rsidRPr="00290DF4" w:rsidRDefault="00E44139" w:rsidP="0034263C">
      <w:pPr>
        <w:spacing w:before="120" w:after="120" w:line="240" w:lineRule="auto"/>
        <w:ind w:firstLine="567"/>
        <w:jc w:val="both"/>
        <w:rPr>
          <w:rFonts w:ascii="Times New Roman" w:hAnsi="Times New Roman"/>
          <w:sz w:val="24"/>
          <w:szCs w:val="24"/>
        </w:rPr>
      </w:pPr>
      <w:r w:rsidRPr="00290DF4">
        <w:rPr>
          <w:rFonts w:ascii="Times New Roman" w:hAnsi="Times New Roman"/>
          <w:sz w:val="24"/>
          <w:szCs w:val="24"/>
        </w:rPr>
        <w:lastRenderedPageBreak/>
        <w:t xml:space="preserve">Ikgadējie emisiju sadales apjomi katram 2021.-2030.gada perioda gadam Latvijai ir noteikti saskaņā ar 2020. gada 16. decembra </w:t>
      </w:r>
      <w:r w:rsidRPr="00290DF4">
        <w:rPr>
          <w:rFonts w:ascii="Times New Roman" w:hAnsi="Times New Roman"/>
          <w:i/>
          <w:iCs/>
          <w:sz w:val="24"/>
          <w:szCs w:val="24"/>
        </w:rPr>
        <w:t>Komisijas Īstenošanas Lēmumu (ES) Nr. 2020/2126 par dalībvalstu ikgadējo emisiju sadales apjomu noteikšanu 2021.–2030. gada periodam saskaņā ar Eiropas Parlamenta un Padomes Regulu (ES) 2018/842</w:t>
      </w:r>
      <w:r w:rsidRPr="00290DF4">
        <w:rPr>
          <w:rFonts w:ascii="Times New Roman" w:hAnsi="Times New Roman"/>
          <w:sz w:val="24"/>
          <w:szCs w:val="24"/>
        </w:rPr>
        <w:t>.</w:t>
      </w:r>
      <w:r w:rsidRPr="00290DF4">
        <w:rPr>
          <w:rStyle w:val="FootnoteReference"/>
          <w:rFonts w:ascii="Times New Roman" w:hAnsi="Times New Roman"/>
          <w:sz w:val="24"/>
          <w:szCs w:val="24"/>
        </w:rPr>
        <w:footnoteReference w:id="40"/>
      </w:r>
      <w:r w:rsidRPr="00290DF4">
        <w:rPr>
          <w:rFonts w:ascii="Times New Roman" w:hAnsi="Times New Roman"/>
          <w:sz w:val="24"/>
          <w:szCs w:val="24"/>
        </w:rPr>
        <w:t xml:space="preserve"> Lai nodrošinātu, ka noteiktie ikgadējie emisiju sadales apjomi būtu saskanīgi ar SEG emisijām (3. tabula), kas tiks ziņotas par katru 2021.–2030. gada perioda gadu</w:t>
      </w:r>
      <w:r w:rsidRPr="00290DF4">
        <w:rPr>
          <w:rStyle w:val="FootnoteReference"/>
          <w:rFonts w:ascii="Times New Roman" w:hAnsi="Times New Roman"/>
          <w:sz w:val="24"/>
          <w:szCs w:val="24"/>
        </w:rPr>
        <w:footnoteReference w:id="41"/>
      </w:r>
      <w:r w:rsidRPr="00290DF4">
        <w:rPr>
          <w:rFonts w:ascii="Times New Roman" w:hAnsi="Times New Roman"/>
          <w:sz w:val="24"/>
          <w:szCs w:val="24"/>
        </w:rPr>
        <w:t>, dalībvalstu ikgadējie emisiju sadales apjomi tika aprēķināti CO</w:t>
      </w:r>
      <w:r w:rsidRPr="00290DF4">
        <w:rPr>
          <w:rFonts w:ascii="Times New Roman" w:hAnsi="Times New Roman"/>
          <w:sz w:val="24"/>
          <w:szCs w:val="24"/>
          <w:vertAlign w:val="subscript"/>
        </w:rPr>
        <w:t>2</w:t>
      </w:r>
      <w:r w:rsidRPr="00290DF4">
        <w:rPr>
          <w:rFonts w:ascii="Times New Roman" w:hAnsi="Times New Roman"/>
          <w:sz w:val="24"/>
          <w:szCs w:val="24"/>
        </w:rPr>
        <w:t xml:space="preserve"> ekvivalenta izteiksmē, piemērojot tās globālās sasilšanas potenciāla vērtības, kas noteiktas Klimata pārmaiņu starpvaldību padomes 5. novērtējuma ziņojumā un norādītas </w:t>
      </w:r>
      <w:r w:rsidRPr="00290DF4">
        <w:rPr>
          <w:rFonts w:ascii="Times New Roman" w:hAnsi="Times New Roman"/>
          <w:i/>
          <w:iCs/>
          <w:sz w:val="24"/>
          <w:szCs w:val="24"/>
        </w:rPr>
        <w:t>2020. gada 8. maija Komisijas Deleģētās regulas (ES) 2020/1044 ar ko Eiropas Parlamenta un Padomes Regulu (ES) 2018/1999 papildina attiecībā uz globālās sasilšanas potenciāla vērtībām un inventarizācijas vadlīnijām un attiecībā uz Savienības inventarizācijas sistēmu un atceļ Komisijas Deleģēto regulu (ES) Nr. 666/2014 pielikumā.</w:t>
      </w:r>
    </w:p>
    <w:p w14:paraId="59F97DC0" w14:textId="2C129E63" w:rsidR="004D36A5" w:rsidRPr="003F32B8" w:rsidRDefault="004D36A5" w:rsidP="00923FE9">
      <w:pPr>
        <w:pStyle w:val="ListParagraph"/>
        <w:spacing w:before="120" w:after="120" w:line="240" w:lineRule="auto"/>
        <w:jc w:val="center"/>
        <w:rPr>
          <w:rFonts w:ascii="Times New Roman" w:hAnsi="Times New Roman"/>
          <w:b/>
          <w:sz w:val="24"/>
          <w:szCs w:val="24"/>
        </w:rPr>
      </w:pPr>
      <w:r w:rsidRPr="00290DF4">
        <w:rPr>
          <w:rFonts w:ascii="Times New Roman" w:hAnsi="Times New Roman"/>
          <w:b/>
          <w:sz w:val="24"/>
          <w:szCs w:val="24"/>
        </w:rPr>
        <w:t xml:space="preserve">3.tabula Kopsavilkums </w:t>
      </w:r>
      <w:r w:rsidRPr="003F32B8">
        <w:rPr>
          <w:rFonts w:ascii="Times New Roman" w:hAnsi="Times New Roman"/>
          <w:b/>
          <w:sz w:val="24"/>
          <w:szCs w:val="24"/>
        </w:rPr>
        <w:t>par Latvijas ne-ETS mērķu prognozēto izpildi 20</w:t>
      </w:r>
      <w:r w:rsidR="00923FE9" w:rsidRPr="003F32B8">
        <w:rPr>
          <w:rFonts w:ascii="Times New Roman" w:hAnsi="Times New Roman"/>
          <w:b/>
          <w:sz w:val="24"/>
          <w:szCs w:val="24"/>
        </w:rPr>
        <w:t>21</w:t>
      </w:r>
      <w:r w:rsidRPr="003F32B8">
        <w:rPr>
          <w:rFonts w:ascii="Times New Roman" w:hAnsi="Times New Roman"/>
          <w:b/>
          <w:sz w:val="24"/>
          <w:szCs w:val="24"/>
        </w:rPr>
        <w:t>. - 20</w:t>
      </w:r>
      <w:r w:rsidR="00923FE9" w:rsidRPr="003F32B8">
        <w:rPr>
          <w:rFonts w:ascii="Times New Roman" w:hAnsi="Times New Roman"/>
          <w:b/>
          <w:sz w:val="24"/>
          <w:szCs w:val="24"/>
        </w:rPr>
        <w:t>3</w:t>
      </w:r>
      <w:r w:rsidRPr="003F32B8">
        <w:rPr>
          <w:rFonts w:ascii="Times New Roman" w:hAnsi="Times New Roman"/>
          <w:b/>
          <w:sz w:val="24"/>
          <w:szCs w:val="24"/>
        </w:rPr>
        <w:t>0. gadam</w:t>
      </w:r>
      <w:r w:rsidR="00AA1520" w:rsidRPr="003F32B8">
        <w:rPr>
          <w:rFonts w:ascii="Times New Roman" w:hAnsi="Times New Roman"/>
          <w:b/>
          <w:sz w:val="24"/>
          <w:szCs w:val="24"/>
        </w:rPr>
        <w:t xml:space="preserve">, </w:t>
      </w:r>
      <w:proofErr w:type="spellStart"/>
      <w:r w:rsidR="00AA1520" w:rsidRPr="003F32B8">
        <w:rPr>
          <w:rFonts w:ascii="Times New Roman" w:hAnsi="Times New Roman"/>
          <w:b/>
          <w:sz w:val="24"/>
          <w:szCs w:val="24"/>
        </w:rPr>
        <w:t>kt</w:t>
      </w:r>
      <w:proofErr w:type="spellEnd"/>
      <w:r w:rsidR="00AA1520" w:rsidRPr="003F32B8">
        <w:rPr>
          <w:rFonts w:ascii="Times New Roman" w:hAnsi="Times New Roman"/>
          <w:b/>
          <w:sz w:val="24"/>
          <w:szCs w:val="24"/>
        </w:rPr>
        <w:t xml:space="preserve"> CO</w:t>
      </w:r>
      <w:r w:rsidR="00AA1520" w:rsidRPr="003F32B8">
        <w:rPr>
          <w:rFonts w:ascii="Times New Roman" w:hAnsi="Times New Roman"/>
          <w:b/>
          <w:sz w:val="24"/>
          <w:szCs w:val="24"/>
          <w:vertAlign w:val="subscript"/>
        </w:rPr>
        <w:t>2</w:t>
      </w:r>
      <w:r w:rsidR="00AA1520" w:rsidRPr="003F32B8">
        <w:rPr>
          <w:rFonts w:ascii="Times New Roman" w:hAnsi="Times New Roman"/>
          <w:b/>
          <w:sz w:val="24"/>
          <w:szCs w:val="24"/>
        </w:rPr>
        <w:t xml:space="preserve"> </w:t>
      </w:r>
      <w:proofErr w:type="spellStart"/>
      <w:r w:rsidR="00AA1520" w:rsidRPr="003F32B8">
        <w:rPr>
          <w:rFonts w:ascii="Times New Roman" w:hAnsi="Times New Roman"/>
          <w:b/>
          <w:sz w:val="24"/>
          <w:szCs w:val="24"/>
        </w:rPr>
        <w:t>ekv</w:t>
      </w:r>
      <w:proofErr w:type="spellEnd"/>
      <w:r w:rsidR="00CD26A0" w:rsidRPr="003F32B8">
        <w:rPr>
          <w:rStyle w:val="FootnoteReference"/>
          <w:rFonts w:ascii="Times New Roman" w:hAnsi="Times New Roman"/>
          <w:b/>
          <w:sz w:val="24"/>
          <w:szCs w:val="24"/>
        </w:rPr>
        <w:footnoteReference w:id="42"/>
      </w:r>
      <w:r w:rsidR="00AD1972" w:rsidRPr="003F32B8">
        <w:rPr>
          <w:rFonts w:ascii="Times New Roman" w:hAnsi="Times New Roman"/>
          <w:b/>
          <w:sz w:val="24"/>
          <w:szCs w:val="24"/>
        </w:rPr>
        <w:t xml:space="preserve">, </w:t>
      </w:r>
      <w:r w:rsidR="00AD1972" w:rsidRPr="003F32B8">
        <w:rPr>
          <w:rStyle w:val="FootnoteReference"/>
          <w:rFonts w:ascii="Times New Roman" w:hAnsi="Times New Roman"/>
          <w:b/>
          <w:sz w:val="24"/>
          <w:szCs w:val="24"/>
        </w:rPr>
        <w:footnoteReference w:id="43"/>
      </w:r>
    </w:p>
    <w:tbl>
      <w:tblPr>
        <w:tblW w:w="9780" w:type="dxa"/>
        <w:tblLook w:val="04A0" w:firstRow="1" w:lastRow="0" w:firstColumn="1" w:lastColumn="0" w:noHBand="0" w:noVBand="1"/>
      </w:tblPr>
      <w:tblGrid>
        <w:gridCol w:w="2663"/>
        <w:gridCol w:w="711"/>
        <w:gridCol w:w="711"/>
        <w:gridCol w:w="732"/>
        <w:gridCol w:w="732"/>
        <w:gridCol w:w="732"/>
        <w:gridCol w:w="732"/>
        <w:gridCol w:w="732"/>
        <w:gridCol w:w="732"/>
        <w:gridCol w:w="732"/>
        <w:gridCol w:w="732"/>
      </w:tblGrid>
      <w:tr w:rsidR="00A91E83" w:rsidRPr="003F32B8" w14:paraId="11E3EB30" w14:textId="77777777" w:rsidTr="00CE7451">
        <w:trPr>
          <w:trHeight w:val="231"/>
        </w:trPr>
        <w:tc>
          <w:tcPr>
            <w:tcW w:w="2663" w:type="dxa"/>
            <w:tcBorders>
              <w:top w:val="single" w:sz="4" w:space="0" w:color="auto"/>
              <w:left w:val="single" w:sz="4" w:space="0" w:color="auto"/>
              <w:bottom w:val="single" w:sz="4" w:space="0" w:color="auto"/>
              <w:right w:val="nil"/>
            </w:tcBorders>
            <w:shd w:val="clear" w:color="auto" w:fill="auto"/>
            <w:noWrap/>
            <w:vAlign w:val="bottom"/>
            <w:hideMark/>
          </w:tcPr>
          <w:p w14:paraId="04A19F3F" w14:textId="77777777" w:rsidR="009B0F38" w:rsidRPr="003F32B8" w:rsidRDefault="009B0F38" w:rsidP="009B0F38">
            <w:pPr>
              <w:suppressAutoHyphens w:val="0"/>
              <w:spacing w:after="0" w:line="240" w:lineRule="auto"/>
              <w:rPr>
                <w:rFonts w:ascii="Times New Roman" w:eastAsia="Times New Roman" w:hAnsi="Times New Roman"/>
                <w:sz w:val="16"/>
                <w:szCs w:val="16"/>
                <w:lang w:eastAsia="lv-LV"/>
              </w:rPr>
            </w:pPr>
          </w:p>
        </w:tc>
        <w:tc>
          <w:tcPr>
            <w:tcW w:w="5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66E557" w14:textId="77777777" w:rsidR="009B0F38" w:rsidRPr="003F32B8" w:rsidRDefault="009B0F38" w:rsidP="009B0F38">
            <w:pPr>
              <w:suppressAutoHyphens w:val="0"/>
              <w:spacing w:after="0" w:line="240" w:lineRule="auto"/>
              <w:jc w:val="right"/>
              <w:rPr>
                <w:rFonts w:ascii="Times New Roman" w:eastAsia="Times New Roman" w:hAnsi="Times New Roman"/>
                <w:b/>
                <w:bCs/>
                <w:color w:val="000000"/>
                <w:sz w:val="20"/>
                <w:szCs w:val="20"/>
                <w:lang w:eastAsia="lv-LV"/>
              </w:rPr>
            </w:pPr>
            <w:r w:rsidRPr="003F32B8">
              <w:rPr>
                <w:rFonts w:ascii="Times New Roman" w:eastAsia="Times New Roman" w:hAnsi="Times New Roman"/>
                <w:b/>
                <w:bCs/>
                <w:color w:val="000000"/>
                <w:sz w:val="20"/>
                <w:szCs w:val="20"/>
                <w:lang w:eastAsia="lv-LV"/>
              </w:rPr>
              <w:t>2021</w:t>
            </w:r>
          </w:p>
        </w:tc>
        <w:tc>
          <w:tcPr>
            <w:tcW w:w="664" w:type="dxa"/>
            <w:tcBorders>
              <w:top w:val="single" w:sz="4" w:space="0" w:color="auto"/>
              <w:left w:val="nil"/>
              <w:bottom w:val="single" w:sz="4" w:space="0" w:color="auto"/>
              <w:right w:val="single" w:sz="4" w:space="0" w:color="auto"/>
            </w:tcBorders>
            <w:shd w:val="clear" w:color="auto" w:fill="auto"/>
            <w:noWrap/>
            <w:vAlign w:val="bottom"/>
            <w:hideMark/>
          </w:tcPr>
          <w:p w14:paraId="51790FF3" w14:textId="77777777" w:rsidR="009B0F38" w:rsidRPr="003F32B8" w:rsidRDefault="009B0F38" w:rsidP="009B0F38">
            <w:pPr>
              <w:suppressAutoHyphens w:val="0"/>
              <w:spacing w:after="0" w:line="240" w:lineRule="auto"/>
              <w:jc w:val="right"/>
              <w:rPr>
                <w:rFonts w:ascii="Times New Roman" w:eastAsia="Times New Roman" w:hAnsi="Times New Roman"/>
                <w:b/>
                <w:bCs/>
                <w:color w:val="000000"/>
                <w:sz w:val="20"/>
                <w:szCs w:val="20"/>
                <w:lang w:eastAsia="lv-LV"/>
              </w:rPr>
            </w:pPr>
            <w:r w:rsidRPr="003F32B8">
              <w:rPr>
                <w:rFonts w:ascii="Times New Roman" w:eastAsia="Times New Roman" w:hAnsi="Times New Roman"/>
                <w:b/>
                <w:bCs/>
                <w:color w:val="000000"/>
                <w:sz w:val="20"/>
                <w:szCs w:val="20"/>
                <w:lang w:eastAsia="lv-LV"/>
              </w:rPr>
              <w:t>2022</w:t>
            </w:r>
          </w:p>
        </w:tc>
        <w:tc>
          <w:tcPr>
            <w:tcW w:w="732" w:type="dxa"/>
            <w:tcBorders>
              <w:top w:val="single" w:sz="4" w:space="0" w:color="auto"/>
              <w:left w:val="nil"/>
              <w:bottom w:val="single" w:sz="4" w:space="0" w:color="auto"/>
              <w:right w:val="single" w:sz="4" w:space="0" w:color="auto"/>
            </w:tcBorders>
            <w:shd w:val="clear" w:color="auto" w:fill="auto"/>
            <w:noWrap/>
            <w:vAlign w:val="bottom"/>
            <w:hideMark/>
          </w:tcPr>
          <w:p w14:paraId="2C65B2D9" w14:textId="77777777" w:rsidR="009B0F38" w:rsidRPr="003F32B8" w:rsidRDefault="009B0F38" w:rsidP="009B0F38">
            <w:pPr>
              <w:suppressAutoHyphens w:val="0"/>
              <w:spacing w:after="0" w:line="240" w:lineRule="auto"/>
              <w:jc w:val="right"/>
              <w:rPr>
                <w:rFonts w:ascii="Times New Roman" w:eastAsia="Times New Roman" w:hAnsi="Times New Roman"/>
                <w:b/>
                <w:bCs/>
                <w:color w:val="000000"/>
                <w:sz w:val="20"/>
                <w:szCs w:val="20"/>
                <w:lang w:eastAsia="lv-LV"/>
              </w:rPr>
            </w:pPr>
            <w:r w:rsidRPr="003F32B8">
              <w:rPr>
                <w:rFonts w:ascii="Times New Roman" w:eastAsia="Times New Roman" w:hAnsi="Times New Roman"/>
                <w:b/>
                <w:bCs/>
                <w:color w:val="000000"/>
                <w:sz w:val="20"/>
                <w:szCs w:val="20"/>
                <w:lang w:eastAsia="lv-LV"/>
              </w:rPr>
              <w:t>2023</w:t>
            </w:r>
          </w:p>
        </w:tc>
        <w:tc>
          <w:tcPr>
            <w:tcW w:w="732" w:type="dxa"/>
            <w:tcBorders>
              <w:top w:val="single" w:sz="4" w:space="0" w:color="auto"/>
              <w:left w:val="nil"/>
              <w:bottom w:val="single" w:sz="4" w:space="0" w:color="auto"/>
              <w:right w:val="single" w:sz="4" w:space="0" w:color="auto"/>
            </w:tcBorders>
            <w:shd w:val="clear" w:color="auto" w:fill="auto"/>
            <w:noWrap/>
            <w:vAlign w:val="bottom"/>
            <w:hideMark/>
          </w:tcPr>
          <w:p w14:paraId="548AF2F1" w14:textId="77777777" w:rsidR="009B0F38" w:rsidRPr="003F32B8" w:rsidRDefault="009B0F38" w:rsidP="009B0F38">
            <w:pPr>
              <w:suppressAutoHyphens w:val="0"/>
              <w:spacing w:after="0" w:line="240" w:lineRule="auto"/>
              <w:jc w:val="right"/>
              <w:rPr>
                <w:rFonts w:ascii="Times New Roman" w:eastAsia="Times New Roman" w:hAnsi="Times New Roman"/>
                <w:b/>
                <w:bCs/>
                <w:color w:val="000000"/>
                <w:sz w:val="20"/>
                <w:szCs w:val="20"/>
                <w:lang w:eastAsia="lv-LV"/>
              </w:rPr>
            </w:pPr>
            <w:r w:rsidRPr="003F32B8">
              <w:rPr>
                <w:rFonts w:ascii="Times New Roman" w:eastAsia="Times New Roman" w:hAnsi="Times New Roman"/>
                <w:b/>
                <w:bCs/>
                <w:color w:val="000000"/>
                <w:sz w:val="20"/>
                <w:szCs w:val="20"/>
                <w:lang w:eastAsia="lv-LV"/>
              </w:rPr>
              <w:t>2024</w:t>
            </w:r>
          </w:p>
        </w:tc>
        <w:tc>
          <w:tcPr>
            <w:tcW w:w="732" w:type="dxa"/>
            <w:tcBorders>
              <w:top w:val="single" w:sz="4" w:space="0" w:color="auto"/>
              <w:left w:val="nil"/>
              <w:bottom w:val="single" w:sz="4" w:space="0" w:color="auto"/>
              <w:right w:val="single" w:sz="4" w:space="0" w:color="auto"/>
            </w:tcBorders>
            <w:shd w:val="clear" w:color="auto" w:fill="auto"/>
            <w:noWrap/>
            <w:vAlign w:val="bottom"/>
            <w:hideMark/>
          </w:tcPr>
          <w:p w14:paraId="7196E5A8" w14:textId="77777777" w:rsidR="009B0F38" w:rsidRPr="003F32B8" w:rsidRDefault="009B0F38" w:rsidP="009B0F38">
            <w:pPr>
              <w:suppressAutoHyphens w:val="0"/>
              <w:spacing w:after="0" w:line="240" w:lineRule="auto"/>
              <w:jc w:val="right"/>
              <w:rPr>
                <w:rFonts w:ascii="Times New Roman" w:eastAsia="Times New Roman" w:hAnsi="Times New Roman"/>
                <w:b/>
                <w:bCs/>
                <w:color w:val="000000"/>
                <w:sz w:val="20"/>
                <w:szCs w:val="20"/>
                <w:lang w:eastAsia="lv-LV"/>
              </w:rPr>
            </w:pPr>
            <w:r w:rsidRPr="003F32B8">
              <w:rPr>
                <w:rFonts w:ascii="Times New Roman" w:eastAsia="Times New Roman" w:hAnsi="Times New Roman"/>
                <w:b/>
                <w:bCs/>
                <w:color w:val="000000"/>
                <w:sz w:val="20"/>
                <w:szCs w:val="20"/>
                <w:lang w:eastAsia="lv-LV"/>
              </w:rPr>
              <w:t>2025</w:t>
            </w:r>
          </w:p>
        </w:tc>
        <w:tc>
          <w:tcPr>
            <w:tcW w:w="732" w:type="dxa"/>
            <w:tcBorders>
              <w:top w:val="single" w:sz="4" w:space="0" w:color="auto"/>
              <w:left w:val="nil"/>
              <w:bottom w:val="single" w:sz="4" w:space="0" w:color="auto"/>
              <w:right w:val="single" w:sz="4" w:space="0" w:color="auto"/>
            </w:tcBorders>
            <w:shd w:val="clear" w:color="auto" w:fill="auto"/>
            <w:noWrap/>
            <w:vAlign w:val="bottom"/>
            <w:hideMark/>
          </w:tcPr>
          <w:p w14:paraId="44F563A1" w14:textId="77777777" w:rsidR="009B0F38" w:rsidRPr="003F32B8" w:rsidRDefault="009B0F38" w:rsidP="009B0F38">
            <w:pPr>
              <w:suppressAutoHyphens w:val="0"/>
              <w:spacing w:after="0" w:line="240" w:lineRule="auto"/>
              <w:jc w:val="right"/>
              <w:rPr>
                <w:rFonts w:ascii="Times New Roman" w:eastAsia="Times New Roman" w:hAnsi="Times New Roman"/>
                <w:b/>
                <w:bCs/>
                <w:color w:val="000000"/>
                <w:sz w:val="20"/>
                <w:szCs w:val="20"/>
                <w:lang w:eastAsia="lv-LV"/>
              </w:rPr>
            </w:pPr>
            <w:r w:rsidRPr="003F32B8">
              <w:rPr>
                <w:rFonts w:ascii="Times New Roman" w:eastAsia="Times New Roman" w:hAnsi="Times New Roman"/>
                <w:b/>
                <w:bCs/>
                <w:color w:val="000000"/>
                <w:sz w:val="20"/>
                <w:szCs w:val="20"/>
                <w:lang w:eastAsia="lv-LV"/>
              </w:rPr>
              <w:t>2026</w:t>
            </w:r>
          </w:p>
        </w:tc>
        <w:tc>
          <w:tcPr>
            <w:tcW w:w="732" w:type="dxa"/>
            <w:tcBorders>
              <w:top w:val="single" w:sz="4" w:space="0" w:color="auto"/>
              <w:left w:val="nil"/>
              <w:bottom w:val="single" w:sz="4" w:space="0" w:color="auto"/>
              <w:right w:val="single" w:sz="4" w:space="0" w:color="auto"/>
            </w:tcBorders>
            <w:shd w:val="clear" w:color="auto" w:fill="auto"/>
            <w:noWrap/>
            <w:vAlign w:val="bottom"/>
            <w:hideMark/>
          </w:tcPr>
          <w:p w14:paraId="14FBEC3C" w14:textId="77777777" w:rsidR="009B0F38" w:rsidRPr="003F32B8" w:rsidRDefault="009B0F38" w:rsidP="009B0F38">
            <w:pPr>
              <w:suppressAutoHyphens w:val="0"/>
              <w:spacing w:after="0" w:line="240" w:lineRule="auto"/>
              <w:jc w:val="right"/>
              <w:rPr>
                <w:rFonts w:ascii="Times New Roman" w:eastAsia="Times New Roman" w:hAnsi="Times New Roman"/>
                <w:b/>
                <w:bCs/>
                <w:color w:val="000000"/>
                <w:sz w:val="20"/>
                <w:szCs w:val="20"/>
                <w:lang w:eastAsia="lv-LV"/>
              </w:rPr>
            </w:pPr>
            <w:r w:rsidRPr="003F32B8">
              <w:rPr>
                <w:rFonts w:ascii="Times New Roman" w:eastAsia="Times New Roman" w:hAnsi="Times New Roman"/>
                <w:b/>
                <w:bCs/>
                <w:color w:val="000000"/>
                <w:sz w:val="20"/>
                <w:szCs w:val="20"/>
                <w:lang w:eastAsia="lv-LV"/>
              </w:rPr>
              <w:t>2027</w:t>
            </w:r>
          </w:p>
        </w:tc>
        <w:tc>
          <w:tcPr>
            <w:tcW w:w="732" w:type="dxa"/>
            <w:tcBorders>
              <w:top w:val="single" w:sz="4" w:space="0" w:color="auto"/>
              <w:left w:val="nil"/>
              <w:bottom w:val="single" w:sz="4" w:space="0" w:color="auto"/>
              <w:right w:val="single" w:sz="4" w:space="0" w:color="auto"/>
            </w:tcBorders>
            <w:shd w:val="clear" w:color="auto" w:fill="auto"/>
            <w:noWrap/>
            <w:vAlign w:val="bottom"/>
            <w:hideMark/>
          </w:tcPr>
          <w:p w14:paraId="1FA27DFC" w14:textId="77777777" w:rsidR="009B0F38" w:rsidRPr="003F32B8" w:rsidRDefault="009B0F38" w:rsidP="009B0F38">
            <w:pPr>
              <w:suppressAutoHyphens w:val="0"/>
              <w:spacing w:after="0" w:line="240" w:lineRule="auto"/>
              <w:jc w:val="right"/>
              <w:rPr>
                <w:rFonts w:ascii="Times New Roman" w:eastAsia="Times New Roman" w:hAnsi="Times New Roman"/>
                <w:b/>
                <w:bCs/>
                <w:color w:val="000000"/>
                <w:sz w:val="20"/>
                <w:szCs w:val="20"/>
                <w:lang w:eastAsia="lv-LV"/>
              </w:rPr>
            </w:pPr>
            <w:r w:rsidRPr="003F32B8">
              <w:rPr>
                <w:rFonts w:ascii="Times New Roman" w:eastAsia="Times New Roman" w:hAnsi="Times New Roman"/>
                <w:b/>
                <w:bCs/>
                <w:color w:val="000000"/>
                <w:sz w:val="20"/>
                <w:szCs w:val="20"/>
                <w:lang w:eastAsia="lv-LV"/>
              </w:rPr>
              <w:t>2028</w:t>
            </w:r>
          </w:p>
        </w:tc>
        <w:tc>
          <w:tcPr>
            <w:tcW w:w="732" w:type="dxa"/>
            <w:tcBorders>
              <w:top w:val="single" w:sz="4" w:space="0" w:color="auto"/>
              <w:left w:val="nil"/>
              <w:bottom w:val="single" w:sz="4" w:space="0" w:color="auto"/>
              <w:right w:val="single" w:sz="4" w:space="0" w:color="auto"/>
            </w:tcBorders>
            <w:shd w:val="clear" w:color="auto" w:fill="auto"/>
            <w:noWrap/>
            <w:vAlign w:val="bottom"/>
            <w:hideMark/>
          </w:tcPr>
          <w:p w14:paraId="37C7EB43" w14:textId="77777777" w:rsidR="009B0F38" w:rsidRPr="003F32B8" w:rsidRDefault="009B0F38" w:rsidP="009B0F38">
            <w:pPr>
              <w:suppressAutoHyphens w:val="0"/>
              <w:spacing w:after="0" w:line="240" w:lineRule="auto"/>
              <w:jc w:val="right"/>
              <w:rPr>
                <w:rFonts w:ascii="Times New Roman" w:eastAsia="Times New Roman" w:hAnsi="Times New Roman"/>
                <w:b/>
                <w:bCs/>
                <w:color w:val="000000"/>
                <w:sz w:val="20"/>
                <w:szCs w:val="20"/>
                <w:lang w:eastAsia="lv-LV"/>
              </w:rPr>
            </w:pPr>
            <w:r w:rsidRPr="003F32B8">
              <w:rPr>
                <w:rFonts w:ascii="Times New Roman" w:eastAsia="Times New Roman" w:hAnsi="Times New Roman"/>
                <w:b/>
                <w:bCs/>
                <w:color w:val="000000"/>
                <w:sz w:val="20"/>
                <w:szCs w:val="20"/>
                <w:lang w:eastAsia="lv-LV"/>
              </w:rPr>
              <w:t>2029</w:t>
            </w:r>
          </w:p>
        </w:tc>
        <w:tc>
          <w:tcPr>
            <w:tcW w:w="732" w:type="dxa"/>
            <w:tcBorders>
              <w:top w:val="single" w:sz="4" w:space="0" w:color="auto"/>
              <w:left w:val="nil"/>
              <w:bottom w:val="single" w:sz="4" w:space="0" w:color="auto"/>
              <w:right w:val="single" w:sz="4" w:space="0" w:color="auto"/>
            </w:tcBorders>
            <w:shd w:val="clear" w:color="auto" w:fill="auto"/>
            <w:noWrap/>
            <w:vAlign w:val="bottom"/>
            <w:hideMark/>
          </w:tcPr>
          <w:p w14:paraId="0B994475" w14:textId="77777777" w:rsidR="009B0F38" w:rsidRPr="003F32B8" w:rsidRDefault="009B0F38" w:rsidP="009B0F38">
            <w:pPr>
              <w:suppressAutoHyphens w:val="0"/>
              <w:spacing w:after="0" w:line="240" w:lineRule="auto"/>
              <w:jc w:val="right"/>
              <w:rPr>
                <w:rFonts w:ascii="Times New Roman" w:eastAsia="Times New Roman" w:hAnsi="Times New Roman"/>
                <w:b/>
                <w:bCs/>
                <w:color w:val="000000"/>
                <w:sz w:val="20"/>
                <w:szCs w:val="20"/>
                <w:lang w:eastAsia="lv-LV"/>
              </w:rPr>
            </w:pPr>
            <w:r w:rsidRPr="003F32B8">
              <w:rPr>
                <w:rFonts w:ascii="Times New Roman" w:eastAsia="Times New Roman" w:hAnsi="Times New Roman"/>
                <w:b/>
                <w:bCs/>
                <w:color w:val="000000"/>
                <w:sz w:val="20"/>
                <w:szCs w:val="20"/>
                <w:lang w:eastAsia="lv-LV"/>
              </w:rPr>
              <w:t>2030</w:t>
            </w:r>
          </w:p>
        </w:tc>
      </w:tr>
      <w:tr w:rsidR="00A91E83" w:rsidRPr="003F32B8" w14:paraId="328CD1DE" w14:textId="77777777" w:rsidTr="00CE7451">
        <w:trPr>
          <w:trHeight w:val="464"/>
        </w:trPr>
        <w:tc>
          <w:tcPr>
            <w:tcW w:w="266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FC24A21" w14:textId="5D7AB622" w:rsidR="009B0F38" w:rsidRPr="003F32B8" w:rsidRDefault="009B0F38" w:rsidP="009B0F38">
            <w:pPr>
              <w:suppressAutoHyphens w:val="0"/>
              <w:spacing w:after="0" w:line="240" w:lineRule="auto"/>
              <w:rPr>
                <w:rFonts w:ascii="Times New Roman" w:eastAsia="Times New Roman" w:hAnsi="Times New Roman"/>
                <w:color w:val="000000"/>
                <w:sz w:val="20"/>
                <w:szCs w:val="20"/>
                <w:lang w:eastAsia="lv-LV"/>
              </w:rPr>
            </w:pPr>
            <w:r w:rsidRPr="003F32B8">
              <w:rPr>
                <w:rFonts w:ascii="Times New Roman" w:eastAsia="Times New Roman" w:hAnsi="Times New Roman"/>
                <w:color w:val="000000"/>
                <w:sz w:val="20"/>
                <w:szCs w:val="20"/>
                <w:lang w:eastAsia="lv-LV"/>
              </w:rPr>
              <w:t>Ikgadējais emisiju sadales apjoms katram 2021.–2030. gada perioda gadam</w:t>
            </w:r>
            <w:r w:rsidR="008E5255" w:rsidRPr="003F32B8">
              <w:rPr>
                <w:rStyle w:val="FootnoteReference"/>
                <w:rFonts w:ascii="Times New Roman" w:eastAsia="Times New Roman" w:hAnsi="Times New Roman"/>
                <w:color w:val="000000"/>
                <w:sz w:val="20"/>
                <w:szCs w:val="20"/>
                <w:lang w:eastAsia="lv-LV"/>
              </w:rPr>
              <w:footnoteReference w:id="44"/>
            </w:r>
          </w:p>
        </w:tc>
        <w:tc>
          <w:tcPr>
            <w:tcW w:w="597" w:type="dxa"/>
            <w:tcBorders>
              <w:top w:val="single" w:sz="4" w:space="0" w:color="auto"/>
              <w:left w:val="nil"/>
              <w:bottom w:val="single" w:sz="4" w:space="0" w:color="auto"/>
              <w:right w:val="single" w:sz="4" w:space="0" w:color="auto"/>
            </w:tcBorders>
            <w:shd w:val="clear" w:color="auto" w:fill="auto"/>
            <w:noWrap/>
            <w:vAlign w:val="bottom"/>
            <w:hideMark/>
          </w:tcPr>
          <w:p w14:paraId="0BA2CEF3" w14:textId="77777777" w:rsidR="009B0F38" w:rsidRPr="003F32B8" w:rsidRDefault="009B0F38" w:rsidP="009B0F38">
            <w:pPr>
              <w:suppressAutoHyphens w:val="0"/>
              <w:spacing w:after="0" w:line="240" w:lineRule="auto"/>
              <w:jc w:val="center"/>
              <w:rPr>
                <w:rFonts w:ascii="Times New Roman" w:eastAsia="Times New Roman" w:hAnsi="Times New Roman"/>
                <w:sz w:val="18"/>
                <w:szCs w:val="18"/>
                <w:lang w:eastAsia="lv-LV"/>
              </w:rPr>
            </w:pPr>
            <w:r w:rsidRPr="003F32B8">
              <w:rPr>
                <w:rFonts w:ascii="Times New Roman" w:eastAsia="Times New Roman" w:hAnsi="Times New Roman"/>
                <w:sz w:val="18"/>
                <w:szCs w:val="18"/>
                <w:lang w:eastAsia="lv-LV"/>
              </w:rPr>
              <w:t>10650</w:t>
            </w:r>
          </w:p>
        </w:tc>
        <w:tc>
          <w:tcPr>
            <w:tcW w:w="664" w:type="dxa"/>
            <w:tcBorders>
              <w:top w:val="nil"/>
              <w:left w:val="nil"/>
              <w:bottom w:val="single" w:sz="4" w:space="0" w:color="auto"/>
              <w:right w:val="single" w:sz="4" w:space="0" w:color="auto"/>
            </w:tcBorders>
            <w:shd w:val="clear" w:color="auto" w:fill="auto"/>
            <w:noWrap/>
            <w:vAlign w:val="bottom"/>
            <w:hideMark/>
          </w:tcPr>
          <w:p w14:paraId="7FE9F699" w14:textId="77777777" w:rsidR="009B0F38" w:rsidRPr="003F32B8" w:rsidRDefault="009B0F38" w:rsidP="009B0F38">
            <w:pPr>
              <w:suppressAutoHyphens w:val="0"/>
              <w:spacing w:after="0" w:line="240" w:lineRule="auto"/>
              <w:jc w:val="center"/>
              <w:rPr>
                <w:rFonts w:ascii="Times New Roman" w:eastAsia="Times New Roman" w:hAnsi="Times New Roman"/>
                <w:sz w:val="18"/>
                <w:szCs w:val="18"/>
                <w:lang w:eastAsia="lv-LV"/>
              </w:rPr>
            </w:pPr>
            <w:r w:rsidRPr="003F32B8">
              <w:rPr>
                <w:rFonts w:ascii="Times New Roman" w:eastAsia="Times New Roman" w:hAnsi="Times New Roman"/>
                <w:sz w:val="18"/>
                <w:szCs w:val="18"/>
                <w:lang w:eastAsia="lv-LV"/>
              </w:rPr>
              <w:t>8855</w:t>
            </w:r>
          </w:p>
        </w:tc>
        <w:tc>
          <w:tcPr>
            <w:tcW w:w="732" w:type="dxa"/>
            <w:tcBorders>
              <w:top w:val="nil"/>
              <w:left w:val="nil"/>
              <w:bottom w:val="single" w:sz="4" w:space="0" w:color="auto"/>
              <w:right w:val="single" w:sz="4" w:space="0" w:color="auto"/>
            </w:tcBorders>
            <w:shd w:val="clear" w:color="auto" w:fill="auto"/>
            <w:noWrap/>
            <w:vAlign w:val="bottom"/>
            <w:hideMark/>
          </w:tcPr>
          <w:p w14:paraId="4DA63FDF" w14:textId="77777777" w:rsidR="009B0F38" w:rsidRPr="003F32B8" w:rsidRDefault="009B0F38" w:rsidP="009B0F38">
            <w:pPr>
              <w:suppressAutoHyphens w:val="0"/>
              <w:spacing w:after="0" w:line="240" w:lineRule="auto"/>
              <w:jc w:val="center"/>
              <w:rPr>
                <w:rFonts w:ascii="Times New Roman" w:eastAsia="Times New Roman" w:hAnsi="Times New Roman"/>
                <w:sz w:val="18"/>
                <w:szCs w:val="18"/>
                <w:lang w:eastAsia="lv-LV"/>
              </w:rPr>
            </w:pPr>
            <w:r w:rsidRPr="003F32B8">
              <w:rPr>
                <w:rFonts w:ascii="Times New Roman" w:eastAsia="Times New Roman" w:hAnsi="Times New Roman"/>
                <w:sz w:val="18"/>
                <w:szCs w:val="18"/>
                <w:lang w:eastAsia="lv-LV"/>
              </w:rPr>
              <w:t>8758</w:t>
            </w:r>
          </w:p>
        </w:tc>
        <w:tc>
          <w:tcPr>
            <w:tcW w:w="732" w:type="dxa"/>
            <w:tcBorders>
              <w:top w:val="nil"/>
              <w:left w:val="nil"/>
              <w:bottom w:val="single" w:sz="4" w:space="0" w:color="auto"/>
              <w:right w:val="single" w:sz="4" w:space="0" w:color="auto"/>
            </w:tcBorders>
            <w:shd w:val="clear" w:color="auto" w:fill="auto"/>
            <w:noWrap/>
            <w:vAlign w:val="bottom"/>
            <w:hideMark/>
          </w:tcPr>
          <w:p w14:paraId="7DED2440" w14:textId="77777777" w:rsidR="009B0F38" w:rsidRPr="003F32B8" w:rsidRDefault="009B0F38" w:rsidP="009B0F38">
            <w:pPr>
              <w:suppressAutoHyphens w:val="0"/>
              <w:spacing w:after="0" w:line="240" w:lineRule="auto"/>
              <w:jc w:val="center"/>
              <w:rPr>
                <w:rFonts w:ascii="Times New Roman" w:eastAsia="Times New Roman" w:hAnsi="Times New Roman"/>
                <w:sz w:val="18"/>
                <w:szCs w:val="18"/>
                <w:lang w:eastAsia="lv-LV"/>
              </w:rPr>
            </w:pPr>
            <w:r w:rsidRPr="003F32B8">
              <w:rPr>
                <w:rFonts w:ascii="Times New Roman" w:eastAsia="Times New Roman" w:hAnsi="Times New Roman"/>
                <w:sz w:val="18"/>
                <w:szCs w:val="18"/>
                <w:lang w:eastAsia="lv-LV"/>
              </w:rPr>
              <w:t>8662</w:t>
            </w:r>
          </w:p>
        </w:tc>
        <w:tc>
          <w:tcPr>
            <w:tcW w:w="732" w:type="dxa"/>
            <w:tcBorders>
              <w:top w:val="nil"/>
              <w:left w:val="nil"/>
              <w:bottom w:val="single" w:sz="4" w:space="0" w:color="auto"/>
              <w:right w:val="single" w:sz="4" w:space="0" w:color="auto"/>
            </w:tcBorders>
            <w:shd w:val="clear" w:color="auto" w:fill="auto"/>
            <w:noWrap/>
            <w:vAlign w:val="bottom"/>
            <w:hideMark/>
          </w:tcPr>
          <w:p w14:paraId="0D94AE14" w14:textId="77777777" w:rsidR="009B0F38" w:rsidRPr="003F32B8" w:rsidRDefault="009B0F38" w:rsidP="009B0F38">
            <w:pPr>
              <w:suppressAutoHyphens w:val="0"/>
              <w:spacing w:after="0" w:line="240" w:lineRule="auto"/>
              <w:jc w:val="center"/>
              <w:rPr>
                <w:rFonts w:ascii="Times New Roman" w:eastAsia="Times New Roman" w:hAnsi="Times New Roman"/>
                <w:sz w:val="18"/>
                <w:szCs w:val="18"/>
                <w:lang w:eastAsia="lv-LV"/>
              </w:rPr>
            </w:pPr>
            <w:r w:rsidRPr="003F32B8">
              <w:rPr>
                <w:rFonts w:ascii="Times New Roman" w:eastAsia="Times New Roman" w:hAnsi="Times New Roman"/>
                <w:sz w:val="18"/>
                <w:szCs w:val="18"/>
                <w:lang w:eastAsia="lv-LV"/>
              </w:rPr>
              <w:t>8565</w:t>
            </w:r>
          </w:p>
        </w:tc>
        <w:tc>
          <w:tcPr>
            <w:tcW w:w="732" w:type="dxa"/>
            <w:tcBorders>
              <w:top w:val="nil"/>
              <w:left w:val="nil"/>
              <w:bottom w:val="single" w:sz="4" w:space="0" w:color="auto"/>
              <w:right w:val="single" w:sz="4" w:space="0" w:color="auto"/>
            </w:tcBorders>
            <w:shd w:val="clear" w:color="auto" w:fill="auto"/>
            <w:noWrap/>
            <w:vAlign w:val="bottom"/>
            <w:hideMark/>
          </w:tcPr>
          <w:p w14:paraId="1BE6EE70" w14:textId="77777777" w:rsidR="009B0F38" w:rsidRPr="003F32B8" w:rsidRDefault="009B0F38" w:rsidP="009B0F38">
            <w:pPr>
              <w:suppressAutoHyphens w:val="0"/>
              <w:spacing w:after="0" w:line="240" w:lineRule="auto"/>
              <w:jc w:val="center"/>
              <w:rPr>
                <w:rFonts w:ascii="Times New Roman" w:eastAsia="Times New Roman" w:hAnsi="Times New Roman"/>
                <w:sz w:val="18"/>
                <w:szCs w:val="18"/>
                <w:lang w:eastAsia="lv-LV"/>
              </w:rPr>
            </w:pPr>
            <w:r w:rsidRPr="003F32B8">
              <w:rPr>
                <w:rFonts w:ascii="Times New Roman" w:eastAsia="Times New Roman" w:hAnsi="Times New Roman"/>
                <w:sz w:val="18"/>
                <w:szCs w:val="18"/>
                <w:lang w:eastAsia="lv-LV"/>
              </w:rPr>
              <w:t>8468</w:t>
            </w:r>
          </w:p>
        </w:tc>
        <w:tc>
          <w:tcPr>
            <w:tcW w:w="732" w:type="dxa"/>
            <w:tcBorders>
              <w:top w:val="nil"/>
              <w:left w:val="nil"/>
              <w:bottom w:val="single" w:sz="4" w:space="0" w:color="auto"/>
              <w:right w:val="single" w:sz="4" w:space="0" w:color="auto"/>
            </w:tcBorders>
            <w:shd w:val="clear" w:color="auto" w:fill="auto"/>
            <w:noWrap/>
            <w:vAlign w:val="bottom"/>
            <w:hideMark/>
          </w:tcPr>
          <w:p w14:paraId="055608DF" w14:textId="77777777" w:rsidR="009B0F38" w:rsidRPr="003F32B8" w:rsidRDefault="009B0F38" w:rsidP="009B0F38">
            <w:pPr>
              <w:suppressAutoHyphens w:val="0"/>
              <w:spacing w:after="0" w:line="240" w:lineRule="auto"/>
              <w:jc w:val="center"/>
              <w:rPr>
                <w:rFonts w:ascii="Times New Roman" w:eastAsia="Times New Roman" w:hAnsi="Times New Roman"/>
                <w:sz w:val="18"/>
                <w:szCs w:val="18"/>
                <w:lang w:eastAsia="lv-LV"/>
              </w:rPr>
            </w:pPr>
            <w:r w:rsidRPr="003F32B8">
              <w:rPr>
                <w:rFonts w:ascii="Times New Roman" w:eastAsia="Times New Roman" w:hAnsi="Times New Roman"/>
                <w:sz w:val="18"/>
                <w:szCs w:val="18"/>
                <w:lang w:eastAsia="lv-LV"/>
              </w:rPr>
              <w:t>8372</w:t>
            </w:r>
          </w:p>
        </w:tc>
        <w:tc>
          <w:tcPr>
            <w:tcW w:w="732" w:type="dxa"/>
            <w:tcBorders>
              <w:top w:val="nil"/>
              <w:left w:val="nil"/>
              <w:bottom w:val="single" w:sz="4" w:space="0" w:color="auto"/>
              <w:right w:val="single" w:sz="4" w:space="0" w:color="auto"/>
            </w:tcBorders>
            <w:shd w:val="clear" w:color="auto" w:fill="auto"/>
            <w:noWrap/>
            <w:vAlign w:val="bottom"/>
            <w:hideMark/>
          </w:tcPr>
          <w:p w14:paraId="509EFFBE" w14:textId="77777777" w:rsidR="009B0F38" w:rsidRPr="003F32B8" w:rsidRDefault="009B0F38" w:rsidP="009B0F38">
            <w:pPr>
              <w:suppressAutoHyphens w:val="0"/>
              <w:spacing w:after="0" w:line="240" w:lineRule="auto"/>
              <w:jc w:val="center"/>
              <w:rPr>
                <w:rFonts w:ascii="Times New Roman" w:eastAsia="Times New Roman" w:hAnsi="Times New Roman"/>
                <w:sz w:val="18"/>
                <w:szCs w:val="18"/>
                <w:lang w:eastAsia="lv-LV"/>
              </w:rPr>
            </w:pPr>
            <w:r w:rsidRPr="003F32B8">
              <w:rPr>
                <w:rFonts w:ascii="Times New Roman" w:eastAsia="Times New Roman" w:hAnsi="Times New Roman"/>
                <w:sz w:val="18"/>
                <w:szCs w:val="18"/>
                <w:lang w:eastAsia="lv-LV"/>
              </w:rPr>
              <w:t>8275</w:t>
            </w:r>
          </w:p>
        </w:tc>
        <w:tc>
          <w:tcPr>
            <w:tcW w:w="732" w:type="dxa"/>
            <w:tcBorders>
              <w:top w:val="nil"/>
              <w:left w:val="nil"/>
              <w:bottom w:val="single" w:sz="4" w:space="0" w:color="auto"/>
              <w:right w:val="single" w:sz="4" w:space="0" w:color="auto"/>
            </w:tcBorders>
            <w:shd w:val="clear" w:color="auto" w:fill="auto"/>
            <w:noWrap/>
            <w:vAlign w:val="bottom"/>
            <w:hideMark/>
          </w:tcPr>
          <w:p w14:paraId="7EC606B8" w14:textId="77777777" w:rsidR="009B0F38" w:rsidRPr="003F32B8" w:rsidRDefault="009B0F38" w:rsidP="009B0F38">
            <w:pPr>
              <w:suppressAutoHyphens w:val="0"/>
              <w:spacing w:after="0" w:line="240" w:lineRule="auto"/>
              <w:jc w:val="center"/>
              <w:rPr>
                <w:rFonts w:ascii="Times New Roman" w:eastAsia="Times New Roman" w:hAnsi="Times New Roman"/>
                <w:sz w:val="18"/>
                <w:szCs w:val="18"/>
                <w:lang w:eastAsia="lv-LV"/>
              </w:rPr>
            </w:pPr>
            <w:r w:rsidRPr="003F32B8">
              <w:rPr>
                <w:rFonts w:ascii="Times New Roman" w:eastAsia="Times New Roman" w:hAnsi="Times New Roman"/>
                <w:sz w:val="18"/>
                <w:szCs w:val="18"/>
                <w:lang w:eastAsia="lv-LV"/>
              </w:rPr>
              <w:t>8179</w:t>
            </w:r>
          </w:p>
        </w:tc>
        <w:tc>
          <w:tcPr>
            <w:tcW w:w="732" w:type="dxa"/>
            <w:tcBorders>
              <w:top w:val="nil"/>
              <w:left w:val="nil"/>
              <w:bottom w:val="single" w:sz="4" w:space="0" w:color="auto"/>
              <w:right w:val="single" w:sz="4" w:space="0" w:color="auto"/>
            </w:tcBorders>
            <w:shd w:val="clear" w:color="auto" w:fill="auto"/>
            <w:noWrap/>
            <w:vAlign w:val="bottom"/>
            <w:hideMark/>
          </w:tcPr>
          <w:p w14:paraId="0DFCB3DD" w14:textId="77777777" w:rsidR="009B0F38" w:rsidRPr="003F32B8" w:rsidRDefault="009B0F38" w:rsidP="009B0F38">
            <w:pPr>
              <w:suppressAutoHyphens w:val="0"/>
              <w:spacing w:after="0" w:line="240" w:lineRule="auto"/>
              <w:jc w:val="center"/>
              <w:rPr>
                <w:rFonts w:ascii="Times New Roman" w:eastAsia="Times New Roman" w:hAnsi="Times New Roman"/>
                <w:sz w:val="18"/>
                <w:szCs w:val="18"/>
                <w:lang w:eastAsia="lv-LV"/>
              </w:rPr>
            </w:pPr>
            <w:r w:rsidRPr="003F32B8">
              <w:rPr>
                <w:rFonts w:ascii="Times New Roman" w:eastAsia="Times New Roman" w:hAnsi="Times New Roman"/>
                <w:sz w:val="18"/>
                <w:szCs w:val="18"/>
                <w:lang w:eastAsia="lv-LV"/>
              </w:rPr>
              <w:t>8082</w:t>
            </w:r>
          </w:p>
        </w:tc>
      </w:tr>
      <w:tr w:rsidR="00A91E83" w:rsidRPr="003F32B8" w14:paraId="5B20C6C6" w14:textId="77777777" w:rsidTr="00835E02">
        <w:trPr>
          <w:trHeight w:val="231"/>
        </w:trPr>
        <w:tc>
          <w:tcPr>
            <w:tcW w:w="2663" w:type="dxa"/>
            <w:tcBorders>
              <w:top w:val="nil"/>
              <w:left w:val="single" w:sz="4" w:space="0" w:color="auto"/>
              <w:bottom w:val="single" w:sz="4" w:space="0" w:color="auto"/>
              <w:right w:val="single" w:sz="4" w:space="0" w:color="auto"/>
            </w:tcBorders>
            <w:shd w:val="clear" w:color="auto" w:fill="auto"/>
            <w:noWrap/>
            <w:vAlign w:val="bottom"/>
            <w:hideMark/>
          </w:tcPr>
          <w:p w14:paraId="5F5C0E68" w14:textId="77777777" w:rsidR="009B0F38" w:rsidRPr="003F32B8" w:rsidRDefault="009B0F38" w:rsidP="009B0F38">
            <w:pPr>
              <w:suppressAutoHyphens w:val="0"/>
              <w:spacing w:after="0" w:line="240" w:lineRule="auto"/>
              <w:rPr>
                <w:rFonts w:ascii="Times New Roman" w:eastAsia="Times New Roman" w:hAnsi="Times New Roman"/>
                <w:color w:val="000000"/>
                <w:sz w:val="20"/>
                <w:szCs w:val="20"/>
                <w:lang w:eastAsia="lv-LV"/>
              </w:rPr>
            </w:pPr>
            <w:r w:rsidRPr="003F32B8">
              <w:rPr>
                <w:rFonts w:ascii="Times New Roman" w:eastAsia="Times New Roman" w:hAnsi="Times New Roman"/>
                <w:color w:val="000000"/>
                <w:sz w:val="20"/>
                <w:szCs w:val="20"/>
                <w:lang w:eastAsia="lv-LV"/>
              </w:rPr>
              <w:t>Ne-ETS SEG emisijas WEM scenārijā</w:t>
            </w:r>
          </w:p>
        </w:tc>
        <w:tc>
          <w:tcPr>
            <w:tcW w:w="597" w:type="dxa"/>
            <w:tcBorders>
              <w:top w:val="nil"/>
              <w:left w:val="nil"/>
              <w:bottom w:val="single" w:sz="4" w:space="0" w:color="auto"/>
              <w:right w:val="single" w:sz="4" w:space="0" w:color="auto"/>
            </w:tcBorders>
            <w:shd w:val="clear" w:color="auto" w:fill="auto"/>
            <w:noWrap/>
            <w:vAlign w:val="bottom"/>
            <w:hideMark/>
          </w:tcPr>
          <w:p w14:paraId="69A1A709" w14:textId="36D73E2B" w:rsidR="009B0F38" w:rsidRPr="003F32B8" w:rsidRDefault="009B0F38" w:rsidP="009B0F38">
            <w:pPr>
              <w:suppressAutoHyphens w:val="0"/>
              <w:spacing w:after="0" w:line="240" w:lineRule="auto"/>
              <w:jc w:val="center"/>
              <w:rPr>
                <w:rFonts w:ascii="Times New Roman" w:eastAsia="Times New Roman" w:hAnsi="Times New Roman"/>
                <w:color w:val="000000"/>
                <w:sz w:val="18"/>
                <w:szCs w:val="18"/>
                <w:lang w:eastAsia="lv-LV"/>
              </w:rPr>
            </w:pPr>
            <w:r w:rsidRPr="003F32B8">
              <w:rPr>
                <w:rFonts w:ascii="Times New Roman" w:eastAsia="Times New Roman" w:hAnsi="Times New Roman"/>
                <w:color w:val="000000"/>
                <w:sz w:val="18"/>
                <w:szCs w:val="18"/>
                <w:lang w:eastAsia="lv-LV"/>
              </w:rPr>
              <w:t>8703,3</w:t>
            </w:r>
          </w:p>
        </w:tc>
        <w:tc>
          <w:tcPr>
            <w:tcW w:w="664" w:type="dxa"/>
            <w:tcBorders>
              <w:top w:val="nil"/>
              <w:left w:val="nil"/>
              <w:bottom w:val="single" w:sz="4" w:space="0" w:color="auto"/>
              <w:right w:val="single" w:sz="4" w:space="0" w:color="auto"/>
            </w:tcBorders>
            <w:shd w:val="clear" w:color="auto" w:fill="auto"/>
            <w:noWrap/>
            <w:vAlign w:val="bottom"/>
            <w:hideMark/>
          </w:tcPr>
          <w:p w14:paraId="7991FCC0" w14:textId="04AFD415" w:rsidR="009B0F38" w:rsidRPr="003F32B8" w:rsidRDefault="009B0F38" w:rsidP="009B0F38">
            <w:pPr>
              <w:suppressAutoHyphens w:val="0"/>
              <w:spacing w:after="0" w:line="240" w:lineRule="auto"/>
              <w:jc w:val="center"/>
              <w:rPr>
                <w:rFonts w:ascii="Times New Roman" w:eastAsia="Times New Roman" w:hAnsi="Times New Roman"/>
                <w:color w:val="000000"/>
                <w:sz w:val="18"/>
                <w:szCs w:val="18"/>
                <w:lang w:eastAsia="lv-LV"/>
              </w:rPr>
            </w:pPr>
            <w:r w:rsidRPr="003F32B8">
              <w:rPr>
                <w:rFonts w:ascii="Times New Roman" w:eastAsia="Times New Roman" w:hAnsi="Times New Roman"/>
                <w:color w:val="000000"/>
                <w:sz w:val="18"/>
                <w:szCs w:val="18"/>
                <w:lang w:eastAsia="lv-LV"/>
              </w:rPr>
              <w:t>8634,3</w:t>
            </w:r>
          </w:p>
        </w:tc>
        <w:tc>
          <w:tcPr>
            <w:tcW w:w="732" w:type="dxa"/>
            <w:tcBorders>
              <w:top w:val="nil"/>
              <w:left w:val="nil"/>
              <w:bottom w:val="single" w:sz="4" w:space="0" w:color="auto"/>
              <w:right w:val="single" w:sz="4" w:space="0" w:color="auto"/>
            </w:tcBorders>
            <w:shd w:val="clear" w:color="auto" w:fill="auto"/>
            <w:noWrap/>
            <w:vAlign w:val="bottom"/>
            <w:hideMark/>
          </w:tcPr>
          <w:p w14:paraId="709A54F2" w14:textId="0632A535" w:rsidR="009B0F38" w:rsidRPr="003F32B8" w:rsidRDefault="009B0F38" w:rsidP="009B0F38">
            <w:pPr>
              <w:suppressAutoHyphens w:val="0"/>
              <w:spacing w:after="0" w:line="240" w:lineRule="auto"/>
              <w:jc w:val="center"/>
              <w:rPr>
                <w:rFonts w:ascii="Times New Roman" w:eastAsia="Times New Roman" w:hAnsi="Times New Roman"/>
                <w:color w:val="000000"/>
                <w:sz w:val="18"/>
                <w:szCs w:val="18"/>
                <w:lang w:eastAsia="lv-LV"/>
              </w:rPr>
            </w:pPr>
            <w:r w:rsidRPr="003F32B8">
              <w:rPr>
                <w:rFonts w:ascii="Times New Roman" w:eastAsia="Times New Roman" w:hAnsi="Times New Roman"/>
                <w:color w:val="000000"/>
                <w:sz w:val="18"/>
                <w:szCs w:val="18"/>
                <w:lang w:eastAsia="lv-LV"/>
              </w:rPr>
              <w:t>8596,</w:t>
            </w:r>
            <w:r w:rsidR="00A91E83" w:rsidRPr="003F32B8">
              <w:rPr>
                <w:rFonts w:ascii="Times New Roman" w:eastAsia="Times New Roman" w:hAnsi="Times New Roman"/>
                <w:color w:val="000000"/>
                <w:sz w:val="18"/>
                <w:szCs w:val="18"/>
                <w:lang w:eastAsia="lv-LV"/>
              </w:rPr>
              <w:t>8</w:t>
            </w:r>
          </w:p>
        </w:tc>
        <w:tc>
          <w:tcPr>
            <w:tcW w:w="732" w:type="dxa"/>
            <w:tcBorders>
              <w:top w:val="nil"/>
              <w:left w:val="nil"/>
              <w:bottom w:val="single" w:sz="4" w:space="0" w:color="auto"/>
              <w:right w:val="single" w:sz="4" w:space="0" w:color="auto"/>
            </w:tcBorders>
            <w:shd w:val="clear" w:color="auto" w:fill="auto"/>
            <w:noWrap/>
            <w:vAlign w:val="bottom"/>
            <w:hideMark/>
          </w:tcPr>
          <w:p w14:paraId="6BB9CA36" w14:textId="621DCD31" w:rsidR="009B0F38" w:rsidRPr="003F32B8" w:rsidRDefault="009B0F38" w:rsidP="009B0F38">
            <w:pPr>
              <w:suppressAutoHyphens w:val="0"/>
              <w:spacing w:after="0" w:line="240" w:lineRule="auto"/>
              <w:jc w:val="center"/>
              <w:rPr>
                <w:rFonts w:ascii="Times New Roman" w:eastAsia="Times New Roman" w:hAnsi="Times New Roman"/>
                <w:color w:val="000000"/>
                <w:sz w:val="18"/>
                <w:szCs w:val="18"/>
                <w:lang w:eastAsia="lv-LV"/>
              </w:rPr>
            </w:pPr>
            <w:r w:rsidRPr="003F32B8">
              <w:rPr>
                <w:rFonts w:ascii="Times New Roman" w:eastAsia="Times New Roman" w:hAnsi="Times New Roman"/>
                <w:color w:val="000000"/>
                <w:sz w:val="18"/>
                <w:szCs w:val="18"/>
                <w:lang w:eastAsia="lv-LV"/>
              </w:rPr>
              <w:t>8545,</w:t>
            </w:r>
            <w:r w:rsidR="00A91E83" w:rsidRPr="003F32B8">
              <w:rPr>
                <w:rFonts w:ascii="Times New Roman" w:eastAsia="Times New Roman" w:hAnsi="Times New Roman"/>
                <w:color w:val="000000"/>
                <w:sz w:val="18"/>
                <w:szCs w:val="18"/>
                <w:lang w:eastAsia="lv-LV"/>
              </w:rPr>
              <w:t>5</w:t>
            </w:r>
          </w:p>
        </w:tc>
        <w:tc>
          <w:tcPr>
            <w:tcW w:w="732" w:type="dxa"/>
            <w:tcBorders>
              <w:top w:val="nil"/>
              <w:left w:val="nil"/>
              <w:bottom w:val="single" w:sz="4" w:space="0" w:color="auto"/>
              <w:right w:val="single" w:sz="4" w:space="0" w:color="auto"/>
            </w:tcBorders>
            <w:shd w:val="clear" w:color="auto" w:fill="auto"/>
            <w:noWrap/>
            <w:vAlign w:val="bottom"/>
            <w:hideMark/>
          </w:tcPr>
          <w:p w14:paraId="518F7506" w14:textId="3047AC0D" w:rsidR="009B0F38" w:rsidRPr="003F32B8" w:rsidRDefault="009B0F38" w:rsidP="009B0F38">
            <w:pPr>
              <w:suppressAutoHyphens w:val="0"/>
              <w:spacing w:after="0" w:line="240" w:lineRule="auto"/>
              <w:jc w:val="center"/>
              <w:rPr>
                <w:rFonts w:ascii="Times New Roman" w:eastAsia="Times New Roman" w:hAnsi="Times New Roman"/>
                <w:color w:val="000000"/>
                <w:sz w:val="18"/>
                <w:szCs w:val="18"/>
                <w:lang w:eastAsia="lv-LV"/>
              </w:rPr>
            </w:pPr>
            <w:r w:rsidRPr="003F32B8">
              <w:rPr>
                <w:rFonts w:ascii="Times New Roman" w:eastAsia="Times New Roman" w:hAnsi="Times New Roman"/>
                <w:color w:val="000000"/>
                <w:sz w:val="18"/>
                <w:szCs w:val="18"/>
                <w:lang w:eastAsia="lv-LV"/>
              </w:rPr>
              <w:t>8489,</w:t>
            </w:r>
            <w:r w:rsidR="00A91E83" w:rsidRPr="003F32B8">
              <w:rPr>
                <w:rFonts w:ascii="Times New Roman" w:eastAsia="Times New Roman" w:hAnsi="Times New Roman"/>
                <w:color w:val="000000"/>
                <w:sz w:val="18"/>
                <w:szCs w:val="18"/>
                <w:lang w:eastAsia="lv-LV"/>
              </w:rPr>
              <w:t>4</w:t>
            </w:r>
          </w:p>
        </w:tc>
        <w:tc>
          <w:tcPr>
            <w:tcW w:w="732" w:type="dxa"/>
            <w:tcBorders>
              <w:top w:val="nil"/>
              <w:left w:val="nil"/>
              <w:bottom w:val="single" w:sz="4" w:space="0" w:color="auto"/>
              <w:right w:val="single" w:sz="4" w:space="0" w:color="auto"/>
            </w:tcBorders>
            <w:shd w:val="clear" w:color="auto" w:fill="auto"/>
            <w:noWrap/>
            <w:vAlign w:val="bottom"/>
            <w:hideMark/>
          </w:tcPr>
          <w:p w14:paraId="07894751" w14:textId="4540CE30" w:rsidR="009B0F38" w:rsidRPr="003F32B8" w:rsidRDefault="009B0F38" w:rsidP="009B0F38">
            <w:pPr>
              <w:suppressAutoHyphens w:val="0"/>
              <w:spacing w:after="0" w:line="240" w:lineRule="auto"/>
              <w:jc w:val="center"/>
              <w:rPr>
                <w:rFonts w:ascii="Times New Roman" w:eastAsia="Times New Roman" w:hAnsi="Times New Roman"/>
                <w:color w:val="000000"/>
                <w:sz w:val="18"/>
                <w:szCs w:val="18"/>
                <w:lang w:eastAsia="lv-LV"/>
              </w:rPr>
            </w:pPr>
            <w:r w:rsidRPr="003F32B8">
              <w:rPr>
                <w:rFonts w:ascii="Times New Roman" w:eastAsia="Times New Roman" w:hAnsi="Times New Roman"/>
                <w:color w:val="000000"/>
                <w:sz w:val="18"/>
                <w:szCs w:val="18"/>
                <w:lang w:eastAsia="lv-LV"/>
              </w:rPr>
              <w:t>8414,6</w:t>
            </w:r>
          </w:p>
        </w:tc>
        <w:tc>
          <w:tcPr>
            <w:tcW w:w="732" w:type="dxa"/>
            <w:tcBorders>
              <w:top w:val="nil"/>
              <w:left w:val="nil"/>
              <w:bottom w:val="single" w:sz="4" w:space="0" w:color="auto"/>
              <w:right w:val="single" w:sz="4" w:space="0" w:color="auto"/>
            </w:tcBorders>
            <w:shd w:val="clear" w:color="auto" w:fill="auto"/>
            <w:noWrap/>
            <w:vAlign w:val="bottom"/>
            <w:hideMark/>
          </w:tcPr>
          <w:p w14:paraId="3881A3A0" w14:textId="3B2302F5" w:rsidR="009B0F38" w:rsidRPr="003F32B8" w:rsidRDefault="009B0F38" w:rsidP="009B0F38">
            <w:pPr>
              <w:suppressAutoHyphens w:val="0"/>
              <w:spacing w:after="0" w:line="240" w:lineRule="auto"/>
              <w:jc w:val="center"/>
              <w:rPr>
                <w:rFonts w:ascii="Times New Roman" w:eastAsia="Times New Roman" w:hAnsi="Times New Roman"/>
                <w:color w:val="000000"/>
                <w:sz w:val="18"/>
                <w:szCs w:val="18"/>
                <w:lang w:eastAsia="lv-LV"/>
              </w:rPr>
            </w:pPr>
            <w:r w:rsidRPr="003F32B8">
              <w:rPr>
                <w:rFonts w:ascii="Times New Roman" w:eastAsia="Times New Roman" w:hAnsi="Times New Roman"/>
                <w:color w:val="000000"/>
                <w:sz w:val="18"/>
                <w:szCs w:val="18"/>
                <w:lang w:eastAsia="lv-LV"/>
              </w:rPr>
              <w:t>8352,5</w:t>
            </w:r>
          </w:p>
        </w:tc>
        <w:tc>
          <w:tcPr>
            <w:tcW w:w="732" w:type="dxa"/>
            <w:tcBorders>
              <w:top w:val="nil"/>
              <w:left w:val="nil"/>
              <w:bottom w:val="single" w:sz="4" w:space="0" w:color="auto"/>
              <w:right w:val="single" w:sz="4" w:space="0" w:color="auto"/>
            </w:tcBorders>
            <w:shd w:val="clear" w:color="auto" w:fill="auto"/>
            <w:noWrap/>
            <w:vAlign w:val="bottom"/>
            <w:hideMark/>
          </w:tcPr>
          <w:p w14:paraId="606F099D" w14:textId="1E2B9F22" w:rsidR="009B0F38" w:rsidRPr="003F32B8" w:rsidRDefault="009B0F38" w:rsidP="009B0F38">
            <w:pPr>
              <w:suppressAutoHyphens w:val="0"/>
              <w:spacing w:after="0" w:line="240" w:lineRule="auto"/>
              <w:jc w:val="center"/>
              <w:rPr>
                <w:rFonts w:ascii="Times New Roman" w:eastAsia="Times New Roman" w:hAnsi="Times New Roman"/>
                <w:color w:val="000000"/>
                <w:sz w:val="18"/>
                <w:szCs w:val="18"/>
                <w:lang w:eastAsia="lv-LV"/>
              </w:rPr>
            </w:pPr>
            <w:r w:rsidRPr="003F32B8">
              <w:rPr>
                <w:rFonts w:ascii="Times New Roman" w:eastAsia="Times New Roman" w:hAnsi="Times New Roman"/>
                <w:color w:val="000000"/>
                <w:sz w:val="18"/>
                <w:szCs w:val="18"/>
                <w:lang w:eastAsia="lv-LV"/>
              </w:rPr>
              <w:t>8287,3</w:t>
            </w:r>
          </w:p>
        </w:tc>
        <w:tc>
          <w:tcPr>
            <w:tcW w:w="732" w:type="dxa"/>
            <w:tcBorders>
              <w:top w:val="nil"/>
              <w:left w:val="nil"/>
              <w:bottom w:val="single" w:sz="4" w:space="0" w:color="auto"/>
              <w:right w:val="single" w:sz="4" w:space="0" w:color="auto"/>
            </w:tcBorders>
            <w:shd w:val="clear" w:color="auto" w:fill="auto"/>
            <w:noWrap/>
            <w:vAlign w:val="bottom"/>
            <w:hideMark/>
          </w:tcPr>
          <w:p w14:paraId="1ED0B9BC" w14:textId="10314A39" w:rsidR="009B0F38" w:rsidRPr="003F32B8" w:rsidRDefault="009B0F38" w:rsidP="009B0F38">
            <w:pPr>
              <w:suppressAutoHyphens w:val="0"/>
              <w:spacing w:after="0" w:line="240" w:lineRule="auto"/>
              <w:jc w:val="center"/>
              <w:rPr>
                <w:rFonts w:ascii="Times New Roman" w:eastAsia="Times New Roman" w:hAnsi="Times New Roman"/>
                <w:color w:val="000000"/>
                <w:sz w:val="18"/>
                <w:szCs w:val="18"/>
                <w:lang w:eastAsia="lv-LV"/>
              </w:rPr>
            </w:pPr>
            <w:r w:rsidRPr="003F32B8">
              <w:rPr>
                <w:rFonts w:ascii="Times New Roman" w:eastAsia="Times New Roman" w:hAnsi="Times New Roman"/>
                <w:color w:val="000000"/>
                <w:sz w:val="18"/>
                <w:szCs w:val="18"/>
                <w:lang w:eastAsia="lv-LV"/>
              </w:rPr>
              <w:t>8235,</w:t>
            </w:r>
            <w:r w:rsidR="00835E02" w:rsidRPr="003F32B8">
              <w:rPr>
                <w:rFonts w:ascii="Times New Roman" w:eastAsia="Times New Roman" w:hAnsi="Times New Roman"/>
                <w:color w:val="000000"/>
                <w:sz w:val="18"/>
                <w:szCs w:val="18"/>
                <w:lang w:eastAsia="lv-LV"/>
              </w:rPr>
              <w:t>2</w:t>
            </w:r>
          </w:p>
        </w:tc>
        <w:tc>
          <w:tcPr>
            <w:tcW w:w="732" w:type="dxa"/>
            <w:tcBorders>
              <w:top w:val="nil"/>
              <w:left w:val="nil"/>
              <w:bottom w:val="single" w:sz="4" w:space="0" w:color="auto"/>
              <w:right w:val="single" w:sz="4" w:space="0" w:color="auto"/>
            </w:tcBorders>
            <w:shd w:val="clear" w:color="auto" w:fill="auto"/>
            <w:noWrap/>
            <w:vAlign w:val="bottom"/>
            <w:hideMark/>
          </w:tcPr>
          <w:p w14:paraId="487211C6" w14:textId="1A128A2F" w:rsidR="009B0F38" w:rsidRPr="003F32B8" w:rsidRDefault="009B0F38" w:rsidP="009B0F38">
            <w:pPr>
              <w:suppressAutoHyphens w:val="0"/>
              <w:spacing w:after="0" w:line="240" w:lineRule="auto"/>
              <w:jc w:val="center"/>
              <w:rPr>
                <w:rFonts w:ascii="Times New Roman" w:eastAsia="Times New Roman" w:hAnsi="Times New Roman"/>
                <w:color w:val="000000"/>
                <w:sz w:val="18"/>
                <w:szCs w:val="18"/>
                <w:lang w:eastAsia="lv-LV"/>
              </w:rPr>
            </w:pPr>
            <w:r w:rsidRPr="003F32B8">
              <w:rPr>
                <w:rFonts w:ascii="Times New Roman" w:eastAsia="Times New Roman" w:hAnsi="Times New Roman"/>
                <w:color w:val="000000"/>
                <w:sz w:val="18"/>
                <w:szCs w:val="18"/>
                <w:lang w:eastAsia="lv-LV"/>
              </w:rPr>
              <w:t>8167,</w:t>
            </w:r>
            <w:r w:rsidR="00835E02" w:rsidRPr="003F32B8">
              <w:rPr>
                <w:rFonts w:ascii="Times New Roman" w:eastAsia="Times New Roman" w:hAnsi="Times New Roman"/>
                <w:color w:val="000000"/>
                <w:sz w:val="18"/>
                <w:szCs w:val="18"/>
                <w:lang w:eastAsia="lv-LV"/>
              </w:rPr>
              <w:t>5</w:t>
            </w:r>
          </w:p>
        </w:tc>
      </w:tr>
      <w:tr w:rsidR="00A91E83" w:rsidRPr="003F32B8" w14:paraId="264BBE25" w14:textId="77777777" w:rsidTr="00835E02">
        <w:trPr>
          <w:trHeight w:val="231"/>
        </w:trPr>
        <w:tc>
          <w:tcPr>
            <w:tcW w:w="2663" w:type="dxa"/>
            <w:tcBorders>
              <w:top w:val="nil"/>
              <w:left w:val="single" w:sz="4" w:space="0" w:color="auto"/>
              <w:bottom w:val="single" w:sz="4" w:space="0" w:color="auto"/>
              <w:right w:val="single" w:sz="4" w:space="0" w:color="auto"/>
            </w:tcBorders>
            <w:shd w:val="clear" w:color="auto" w:fill="auto"/>
            <w:noWrap/>
            <w:vAlign w:val="bottom"/>
            <w:hideMark/>
          </w:tcPr>
          <w:p w14:paraId="13767EB6" w14:textId="77777777" w:rsidR="009B0F38" w:rsidRPr="003F32B8" w:rsidRDefault="009B0F38" w:rsidP="009B0F38">
            <w:pPr>
              <w:suppressAutoHyphens w:val="0"/>
              <w:spacing w:after="0" w:line="240" w:lineRule="auto"/>
              <w:rPr>
                <w:rFonts w:ascii="Times New Roman" w:eastAsia="Times New Roman" w:hAnsi="Times New Roman"/>
                <w:color w:val="000000"/>
                <w:sz w:val="20"/>
                <w:szCs w:val="20"/>
                <w:lang w:eastAsia="lv-LV"/>
              </w:rPr>
            </w:pPr>
            <w:r w:rsidRPr="003F32B8">
              <w:rPr>
                <w:rFonts w:ascii="Times New Roman" w:eastAsia="Times New Roman" w:hAnsi="Times New Roman"/>
                <w:color w:val="000000"/>
                <w:sz w:val="20"/>
                <w:szCs w:val="20"/>
                <w:lang w:eastAsia="lv-LV"/>
              </w:rPr>
              <w:t>Ne-ETS SEG emisija WAM scenārijā</w:t>
            </w:r>
          </w:p>
        </w:tc>
        <w:tc>
          <w:tcPr>
            <w:tcW w:w="597" w:type="dxa"/>
            <w:tcBorders>
              <w:top w:val="nil"/>
              <w:left w:val="nil"/>
              <w:bottom w:val="single" w:sz="4" w:space="0" w:color="auto"/>
              <w:right w:val="single" w:sz="4" w:space="0" w:color="auto"/>
            </w:tcBorders>
            <w:shd w:val="clear" w:color="auto" w:fill="auto"/>
            <w:noWrap/>
            <w:vAlign w:val="bottom"/>
            <w:hideMark/>
          </w:tcPr>
          <w:p w14:paraId="43E7CB5B" w14:textId="544BE113" w:rsidR="009B0F38" w:rsidRPr="003F32B8" w:rsidRDefault="009B0F38" w:rsidP="009B0F38">
            <w:pPr>
              <w:suppressAutoHyphens w:val="0"/>
              <w:spacing w:after="0" w:line="240" w:lineRule="auto"/>
              <w:jc w:val="center"/>
              <w:rPr>
                <w:rFonts w:ascii="Times New Roman" w:eastAsia="Times New Roman" w:hAnsi="Times New Roman"/>
                <w:color w:val="000000"/>
                <w:sz w:val="18"/>
                <w:szCs w:val="18"/>
                <w:lang w:eastAsia="lv-LV"/>
              </w:rPr>
            </w:pPr>
            <w:r w:rsidRPr="003F32B8">
              <w:rPr>
                <w:rFonts w:ascii="Times New Roman" w:eastAsia="Times New Roman" w:hAnsi="Times New Roman"/>
                <w:color w:val="000000"/>
                <w:sz w:val="18"/>
                <w:szCs w:val="18"/>
                <w:lang w:eastAsia="lv-LV"/>
              </w:rPr>
              <w:t>8622,4</w:t>
            </w:r>
          </w:p>
        </w:tc>
        <w:tc>
          <w:tcPr>
            <w:tcW w:w="664" w:type="dxa"/>
            <w:tcBorders>
              <w:top w:val="nil"/>
              <w:left w:val="nil"/>
              <w:bottom w:val="single" w:sz="4" w:space="0" w:color="auto"/>
              <w:right w:val="single" w:sz="4" w:space="0" w:color="auto"/>
            </w:tcBorders>
            <w:shd w:val="clear" w:color="auto" w:fill="auto"/>
            <w:noWrap/>
            <w:vAlign w:val="bottom"/>
            <w:hideMark/>
          </w:tcPr>
          <w:p w14:paraId="2E714796" w14:textId="7E0671FC" w:rsidR="009B0F38" w:rsidRPr="003F32B8" w:rsidRDefault="009B0F38" w:rsidP="009B0F38">
            <w:pPr>
              <w:suppressAutoHyphens w:val="0"/>
              <w:spacing w:after="0" w:line="240" w:lineRule="auto"/>
              <w:jc w:val="center"/>
              <w:rPr>
                <w:rFonts w:ascii="Times New Roman" w:eastAsia="Times New Roman" w:hAnsi="Times New Roman"/>
                <w:color w:val="000000"/>
                <w:sz w:val="18"/>
                <w:szCs w:val="18"/>
                <w:lang w:eastAsia="lv-LV"/>
              </w:rPr>
            </w:pPr>
            <w:r w:rsidRPr="003F32B8">
              <w:rPr>
                <w:rFonts w:ascii="Times New Roman" w:eastAsia="Times New Roman" w:hAnsi="Times New Roman"/>
                <w:color w:val="000000"/>
                <w:sz w:val="18"/>
                <w:szCs w:val="18"/>
                <w:lang w:eastAsia="lv-LV"/>
              </w:rPr>
              <w:t>8513,7</w:t>
            </w:r>
          </w:p>
        </w:tc>
        <w:tc>
          <w:tcPr>
            <w:tcW w:w="732" w:type="dxa"/>
            <w:tcBorders>
              <w:top w:val="nil"/>
              <w:left w:val="nil"/>
              <w:bottom w:val="single" w:sz="4" w:space="0" w:color="auto"/>
              <w:right w:val="single" w:sz="4" w:space="0" w:color="auto"/>
            </w:tcBorders>
            <w:shd w:val="clear" w:color="auto" w:fill="auto"/>
            <w:noWrap/>
            <w:vAlign w:val="bottom"/>
            <w:hideMark/>
          </w:tcPr>
          <w:p w14:paraId="4AD4240D" w14:textId="082437E3" w:rsidR="009B0F38" w:rsidRPr="003F32B8" w:rsidRDefault="009B0F38" w:rsidP="009B0F38">
            <w:pPr>
              <w:suppressAutoHyphens w:val="0"/>
              <w:spacing w:after="0" w:line="240" w:lineRule="auto"/>
              <w:jc w:val="center"/>
              <w:rPr>
                <w:rFonts w:ascii="Times New Roman" w:eastAsia="Times New Roman" w:hAnsi="Times New Roman"/>
                <w:color w:val="000000"/>
                <w:sz w:val="18"/>
                <w:szCs w:val="18"/>
                <w:lang w:eastAsia="lv-LV"/>
              </w:rPr>
            </w:pPr>
            <w:r w:rsidRPr="003F32B8">
              <w:rPr>
                <w:rFonts w:ascii="Times New Roman" w:eastAsia="Times New Roman" w:hAnsi="Times New Roman"/>
                <w:color w:val="000000"/>
                <w:sz w:val="18"/>
                <w:szCs w:val="18"/>
                <w:lang w:eastAsia="lv-LV"/>
              </w:rPr>
              <w:t>8425,</w:t>
            </w:r>
            <w:r w:rsidR="00835E02" w:rsidRPr="003F32B8">
              <w:rPr>
                <w:rFonts w:ascii="Times New Roman" w:eastAsia="Times New Roman" w:hAnsi="Times New Roman"/>
                <w:color w:val="000000"/>
                <w:sz w:val="18"/>
                <w:szCs w:val="18"/>
                <w:lang w:eastAsia="lv-LV"/>
              </w:rPr>
              <w:t>9</w:t>
            </w:r>
          </w:p>
        </w:tc>
        <w:tc>
          <w:tcPr>
            <w:tcW w:w="732" w:type="dxa"/>
            <w:tcBorders>
              <w:top w:val="nil"/>
              <w:left w:val="nil"/>
              <w:bottom w:val="single" w:sz="4" w:space="0" w:color="auto"/>
              <w:right w:val="single" w:sz="4" w:space="0" w:color="auto"/>
            </w:tcBorders>
            <w:shd w:val="clear" w:color="auto" w:fill="auto"/>
            <w:noWrap/>
            <w:vAlign w:val="bottom"/>
            <w:hideMark/>
          </w:tcPr>
          <w:p w14:paraId="4777E967" w14:textId="6F793827" w:rsidR="009B0F38" w:rsidRPr="003F32B8" w:rsidRDefault="009B0F38" w:rsidP="009B0F38">
            <w:pPr>
              <w:suppressAutoHyphens w:val="0"/>
              <w:spacing w:after="0" w:line="240" w:lineRule="auto"/>
              <w:jc w:val="center"/>
              <w:rPr>
                <w:rFonts w:ascii="Times New Roman" w:eastAsia="Times New Roman" w:hAnsi="Times New Roman"/>
                <w:color w:val="000000"/>
                <w:sz w:val="18"/>
                <w:szCs w:val="18"/>
                <w:lang w:eastAsia="lv-LV"/>
              </w:rPr>
            </w:pPr>
            <w:r w:rsidRPr="003F32B8">
              <w:rPr>
                <w:rFonts w:ascii="Times New Roman" w:eastAsia="Times New Roman" w:hAnsi="Times New Roman"/>
                <w:color w:val="000000"/>
                <w:sz w:val="18"/>
                <w:szCs w:val="18"/>
                <w:lang w:eastAsia="lv-LV"/>
              </w:rPr>
              <w:t>8329,</w:t>
            </w:r>
            <w:r w:rsidR="00835E02" w:rsidRPr="003F32B8">
              <w:rPr>
                <w:rFonts w:ascii="Times New Roman" w:eastAsia="Times New Roman" w:hAnsi="Times New Roman"/>
                <w:color w:val="000000"/>
                <w:sz w:val="18"/>
                <w:szCs w:val="18"/>
                <w:lang w:eastAsia="lv-LV"/>
              </w:rPr>
              <w:t>3</w:t>
            </w:r>
          </w:p>
        </w:tc>
        <w:tc>
          <w:tcPr>
            <w:tcW w:w="732" w:type="dxa"/>
            <w:tcBorders>
              <w:top w:val="nil"/>
              <w:left w:val="nil"/>
              <w:bottom w:val="single" w:sz="4" w:space="0" w:color="auto"/>
              <w:right w:val="single" w:sz="4" w:space="0" w:color="auto"/>
            </w:tcBorders>
            <w:shd w:val="clear" w:color="auto" w:fill="auto"/>
            <w:noWrap/>
            <w:vAlign w:val="bottom"/>
            <w:hideMark/>
          </w:tcPr>
          <w:p w14:paraId="5E41F6B9" w14:textId="7C9BBF0C" w:rsidR="009B0F38" w:rsidRPr="003F32B8" w:rsidRDefault="009B0F38" w:rsidP="009B0F38">
            <w:pPr>
              <w:suppressAutoHyphens w:val="0"/>
              <w:spacing w:after="0" w:line="240" w:lineRule="auto"/>
              <w:jc w:val="center"/>
              <w:rPr>
                <w:rFonts w:ascii="Times New Roman" w:eastAsia="Times New Roman" w:hAnsi="Times New Roman"/>
                <w:color w:val="000000"/>
                <w:sz w:val="18"/>
                <w:szCs w:val="18"/>
                <w:lang w:eastAsia="lv-LV"/>
              </w:rPr>
            </w:pPr>
            <w:r w:rsidRPr="003F32B8">
              <w:rPr>
                <w:rFonts w:ascii="Times New Roman" w:eastAsia="Times New Roman" w:hAnsi="Times New Roman"/>
                <w:color w:val="000000"/>
                <w:sz w:val="18"/>
                <w:szCs w:val="18"/>
                <w:lang w:eastAsia="lv-LV"/>
              </w:rPr>
              <w:t>8230,</w:t>
            </w:r>
            <w:r w:rsidR="00835E02" w:rsidRPr="003F32B8">
              <w:rPr>
                <w:rFonts w:ascii="Times New Roman" w:eastAsia="Times New Roman" w:hAnsi="Times New Roman"/>
                <w:color w:val="000000"/>
                <w:sz w:val="18"/>
                <w:szCs w:val="18"/>
                <w:lang w:eastAsia="lv-LV"/>
              </w:rPr>
              <w:t>7</w:t>
            </w:r>
          </w:p>
        </w:tc>
        <w:tc>
          <w:tcPr>
            <w:tcW w:w="732" w:type="dxa"/>
            <w:tcBorders>
              <w:top w:val="nil"/>
              <w:left w:val="nil"/>
              <w:bottom w:val="single" w:sz="4" w:space="0" w:color="auto"/>
              <w:right w:val="single" w:sz="4" w:space="0" w:color="auto"/>
            </w:tcBorders>
            <w:shd w:val="clear" w:color="auto" w:fill="auto"/>
            <w:noWrap/>
            <w:vAlign w:val="bottom"/>
            <w:hideMark/>
          </w:tcPr>
          <w:p w14:paraId="23A2FD09" w14:textId="750DD95F" w:rsidR="009B0F38" w:rsidRPr="003F32B8" w:rsidRDefault="009B0F38" w:rsidP="009B0F38">
            <w:pPr>
              <w:suppressAutoHyphens w:val="0"/>
              <w:spacing w:after="0" w:line="240" w:lineRule="auto"/>
              <w:jc w:val="center"/>
              <w:rPr>
                <w:rFonts w:ascii="Times New Roman" w:eastAsia="Times New Roman" w:hAnsi="Times New Roman"/>
                <w:color w:val="000000"/>
                <w:sz w:val="18"/>
                <w:szCs w:val="18"/>
                <w:lang w:eastAsia="lv-LV"/>
              </w:rPr>
            </w:pPr>
            <w:r w:rsidRPr="003F32B8">
              <w:rPr>
                <w:rFonts w:ascii="Times New Roman" w:eastAsia="Times New Roman" w:hAnsi="Times New Roman"/>
                <w:color w:val="000000"/>
                <w:sz w:val="18"/>
                <w:szCs w:val="18"/>
                <w:lang w:eastAsia="lv-LV"/>
              </w:rPr>
              <w:t>8121,5</w:t>
            </w:r>
          </w:p>
        </w:tc>
        <w:tc>
          <w:tcPr>
            <w:tcW w:w="732" w:type="dxa"/>
            <w:tcBorders>
              <w:top w:val="nil"/>
              <w:left w:val="nil"/>
              <w:bottom w:val="single" w:sz="4" w:space="0" w:color="auto"/>
              <w:right w:val="single" w:sz="4" w:space="0" w:color="auto"/>
            </w:tcBorders>
            <w:shd w:val="clear" w:color="auto" w:fill="auto"/>
            <w:noWrap/>
            <w:vAlign w:val="bottom"/>
            <w:hideMark/>
          </w:tcPr>
          <w:p w14:paraId="3ED21657" w14:textId="031598C1" w:rsidR="009B0F38" w:rsidRPr="003F32B8" w:rsidRDefault="009B0F38" w:rsidP="009B0F38">
            <w:pPr>
              <w:suppressAutoHyphens w:val="0"/>
              <w:spacing w:after="0" w:line="240" w:lineRule="auto"/>
              <w:jc w:val="center"/>
              <w:rPr>
                <w:rFonts w:ascii="Times New Roman" w:eastAsia="Times New Roman" w:hAnsi="Times New Roman"/>
                <w:color w:val="000000"/>
                <w:sz w:val="18"/>
                <w:szCs w:val="18"/>
                <w:lang w:eastAsia="lv-LV"/>
              </w:rPr>
            </w:pPr>
            <w:r w:rsidRPr="003F32B8">
              <w:rPr>
                <w:rFonts w:ascii="Times New Roman" w:eastAsia="Times New Roman" w:hAnsi="Times New Roman"/>
                <w:color w:val="000000"/>
                <w:sz w:val="18"/>
                <w:szCs w:val="18"/>
                <w:lang w:eastAsia="lv-LV"/>
              </w:rPr>
              <w:t>8025,0</w:t>
            </w:r>
          </w:p>
        </w:tc>
        <w:tc>
          <w:tcPr>
            <w:tcW w:w="732" w:type="dxa"/>
            <w:tcBorders>
              <w:top w:val="nil"/>
              <w:left w:val="nil"/>
              <w:bottom w:val="single" w:sz="4" w:space="0" w:color="auto"/>
              <w:right w:val="single" w:sz="4" w:space="0" w:color="auto"/>
            </w:tcBorders>
            <w:shd w:val="clear" w:color="auto" w:fill="auto"/>
            <w:noWrap/>
            <w:vAlign w:val="bottom"/>
            <w:hideMark/>
          </w:tcPr>
          <w:p w14:paraId="1CAFD9CE" w14:textId="6BEEAEB1" w:rsidR="009B0F38" w:rsidRPr="003F32B8" w:rsidRDefault="009B0F38" w:rsidP="009B0F38">
            <w:pPr>
              <w:suppressAutoHyphens w:val="0"/>
              <w:spacing w:after="0" w:line="240" w:lineRule="auto"/>
              <w:jc w:val="center"/>
              <w:rPr>
                <w:rFonts w:ascii="Times New Roman" w:eastAsia="Times New Roman" w:hAnsi="Times New Roman"/>
                <w:color w:val="000000"/>
                <w:sz w:val="18"/>
                <w:szCs w:val="18"/>
                <w:lang w:eastAsia="lv-LV"/>
              </w:rPr>
            </w:pPr>
            <w:r w:rsidRPr="003F32B8">
              <w:rPr>
                <w:rFonts w:ascii="Times New Roman" w:eastAsia="Times New Roman" w:hAnsi="Times New Roman"/>
                <w:color w:val="000000"/>
                <w:sz w:val="18"/>
                <w:szCs w:val="18"/>
                <w:lang w:eastAsia="lv-LV"/>
              </w:rPr>
              <w:t>7923,2</w:t>
            </w:r>
          </w:p>
        </w:tc>
        <w:tc>
          <w:tcPr>
            <w:tcW w:w="732" w:type="dxa"/>
            <w:tcBorders>
              <w:top w:val="nil"/>
              <w:left w:val="nil"/>
              <w:bottom w:val="single" w:sz="4" w:space="0" w:color="auto"/>
              <w:right w:val="single" w:sz="4" w:space="0" w:color="auto"/>
            </w:tcBorders>
            <w:shd w:val="clear" w:color="auto" w:fill="auto"/>
            <w:noWrap/>
            <w:vAlign w:val="bottom"/>
            <w:hideMark/>
          </w:tcPr>
          <w:p w14:paraId="21437148" w14:textId="1DC5DAF5" w:rsidR="009B0F38" w:rsidRPr="003F32B8" w:rsidRDefault="009B0F38" w:rsidP="009B0F38">
            <w:pPr>
              <w:suppressAutoHyphens w:val="0"/>
              <w:spacing w:after="0" w:line="240" w:lineRule="auto"/>
              <w:jc w:val="center"/>
              <w:rPr>
                <w:rFonts w:ascii="Times New Roman" w:eastAsia="Times New Roman" w:hAnsi="Times New Roman"/>
                <w:color w:val="000000"/>
                <w:sz w:val="18"/>
                <w:szCs w:val="18"/>
                <w:lang w:eastAsia="lv-LV"/>
              </w:rPr>
            </w:pPr>
            <w:r w:rsidRPr="003F32B8">
              <w:rPr>
                <w:rFonts w:ascii="Times New Roman" w:eastAsia="Times New Roman" w:hAnsi="Times New Roman"/>
                <w:color w:val="000000"/>
                <w:sz w:val="18"/>
                <w:szCs w:val="18"/>
                <w:lang w:eastAsia="lv-LV"/>
              </w:rPr>
              <w:t>7821,</w:t>
            </w:r>
            <w:r w:rsidR="002F6753" w:rsidRPr="003F32B8">
              <w:rPr>
                <w:rFonts w:ascii="Times New Roman" w:eastAsia="Times New Roman" w:hAnsi="Times New Roman"/>
                <w:color w:val="000000"/>
                <w:sz w:val="18"/>
                <w:szCs w:val="18"/>
                <w:lang w:eastAsia="lv-LV"/>
              </w:rPr>
              <w:t>4</w:t>
            </w:r>
          </w:p>
        </w:tc>
        <w:tc>
          <w:tcPr>
            <w:tcW w:w="732" w:type="dxa"/>
            <w:tcBorders>
              <w:top w:val="nil"/>
              <w:left w:val="nil"/>
              <w:bottom w:val="single" w:sz="4" w:space="0" w:color="auto"/>
              <w:right w:val="single" w:sz="4" w:space="0" w:color="auto"/>
            </w:tcBorders>
            <w:shd w:val="clear" w:color="auto" w:fill="auto"/>
            <w:noWrap/>
            <w:vAlign w:val="bottom"/>
            <w:hideMark/>
          </w:tcPr>
          <w:p w14:paraId="335D8889" w14:textId="6ED03609" w:rsidR="009B0F38" w:rsidRPr="003F32B8" w:rsidRDefault="009B0F38" w:rsidP="009B0F38">
            <w:pPr>
              <w:suppressAutoHyphens w:val="0"/>
              <w:spacing w:after="0" w:line="240" w:lineRule="auto"/>
              <w:jc w:val="center"/>
              <w:rPr>
                <w:rFonts w:ascii="Times New Roman" w:eastAsia="Times New Roman" w:hAnsi="Times New Roman"/>
                <w:color w:val="000000"/>
                <w:sz w:val="18"/>
                <w:szCs w:val="18"/>
                <w:lang w:eastAsia="lv-LV"/>
              </w:rPr>
            </w:pPr>
            <w:r w:rsidRPr="003F32B8">
              <w:rPr>
                <w:rFonts w:ascii="Times New Roman" w:eastAsia="Times New Roman" w:hAnsi="Times New Roman"/>
                <w:color w:val="000000"/>
                <w:sz w:val="18"/>
                <w:szCs w:val="18"/>
                <w:lang w:eastAsia="lv-LV"/>
              </w:rPr>
              <w:t>7695,5</w:t>
            </w:r>
          </w:p>
        </w:tc>
      </w:tr>
      <w:tr w:rsidR="00A91E83" w:rsidRPr="003F32B8" w14:paraId="1AF3E17E" w14:textId="77777777" w:rsidTr="00835E02">
        <w:trPr>
          <w:trHeight w:val="231"/>
        </w:trPr>
        <w:tc>
          <w:tcPr>
            <w:tcW w:w="2663" w:type="dxa"/>
            <w:tcBorders>
              <w:top w:val="nil"/>
              <w:left w:val="single" w:sz="4" w:space="0" w:color="auto"/>
              <w:bottom w:val="single" w:sz="4" w:space="0" w:color="auto"/>
              <w:right w:val="single" w:sz="4" w:space="0" w:color="auto"/>
            </w:tcBorders>
            <w:shd w:val="clear" w:color="auto" w:fill="auto"/>
            <w:noWrap/>
            <w:vAlign w:val="bottom"/>
            <w:hideMark/>
          </w:tcPr>
          <w:p w14:paraId="42CA6B21" w14:textId="6AB0A303" w:rsidR="009B0F38" w:rsidRPr="003F32B8" w:rsidRDefault="002914E3" w:rsidP="009B0F38">
            <w:pPr>
              <w:suppressAutoHyphens w:val="0"/>
              <w:spacing w:after="0" w:line="240" w:lineRule="auto"/>
              <w:rPr>
                <w:rFonts w:ascii="Times New Roman" w:eastAsia="Times New Roman" w:hAnsi="Times New Roman"/>
                <w:color w:val="000000"/>
                <w:sz w:val="20"/>
                <w:szCs w:val="20"/>
                <w:lang w:eastAsia="lv-LV"/>
              </w:rPr>
            </w:pPr>
            <w:r w:rsidRPr="003F32B8">
              <w:rPr>
                <w:rFonts w:ascii="Times New Roman" w:eastAsia="Times New Roman" w:hAnsi="Times New Roman"/>
                <w:color w:val="000000"/>
                <w:sz w:val="20"/>
                <w:szCs w:val="20"/>
                <w:lang w:eastAsia="lv-LV"/>
              </w:rPr>
              <w:t>Ne-ETS mērķa/ ikgadējo emisiju sadales apjomu i</w:t>
            </w:r>
            <w:r w:rsidR="009B0F38" w:rsidRPr="003F32B8">
              <w:rPr>
                <w:rFonts w:ascii="Times New Roman" w:eastAsia="Times New Roman" w:hAnsi="Times New Roman"/>
                <w:color w:val="000000"/>
                <w:sz w:val="20"/>
                <w:szCs w:val="20"/>
                <w:lang w:eastAsia="lv-LV"/>
              </w:rPr>
              <w:t>zpilde WEM</w:t>
            </w:r>
            <w:r w:rsidR="008E5255" w:rsidRPr="003F32B8">
              <w:rPr>
                <w:rFonts w:ascii="Times New Roman" w:eastAsia="Times New Roman" w:hAnsi="Times New Roman"/>
                <w:color w:val="000000"/>
                <w:sz w:val="20"/>
                <w:szCs w:val="20"/>
                <w:lang w:eastAsia="lv-LV"/>
              </w:rPr>
              <w:t xml:space="preserve"> scenārijā</w:t>
            </w:r>
          </w:p>
        </w:tc>
        <w:tc>
          <w:tcPr>
            <w:tcW w:w="597" w:type="dxa"/>
            <w:tcBorders>
              <w:top w:val="nil"/>
              <w:left w:val="nil"/>
              <w:bottom w:val="single" w:sz="4" w:space="0" w:color="auto"/>
              <w:right w:val="single" w:sz="4" w:space="0" w:color="auto"/>
            </w:tcBorders>
            <w:shd w:val="clear" w:color="auto" w:fill="auto"/>
            <w:noWrap/>
            <w:vAlign w:val="bottom"/>
            <w:hideMark/>
          </w:tcPr>
          <w:p w14:paraId="6A7CBB16" w14:textId="77777777" w:rsidR="009B0F38" w:rsidRPr="003F32B8" w:rsidRDefault="009B0F38" w:rsidP="009B0F38">
            <w:pPr>
              <w:suppressAutoHyphens w:val="0"/>
              <w:spacing w:after="0" w:line="240" w:lineRule="auto"/>
              <w:jc w:val="center"/>
              <w:rPr>
                <w:rFonts w:ascii="Times New Roman" w:eastAsia="Times New Roman" w:hAnsi="Times New Roman"/>
                <w:color w:val="000000"/>
                <w:sz w:val="18"/>
                <w:szCs w:val="18"/>
                <w:lang w:eastAsia="lv-LV"/>
              </w:rPr>
            </w:pPr>
            <w:r w:rsidRPr="003F32B8">
              <w:rPr>
                <w:rFonts w:ascii="Times New Roman" w:eastAsia="Times New Roman" w:hAnsi="Times New Roman"/>
                <w:color w:val="000000"/>
                <w:sz w:val="18"/>
                <w:szCs w:val="18"/>
                <w:lang w:eastAsia="lv-LV"/>
              </w:rPr>
              <w:t>1946</w:t>
            </w:r>
          </w:p>
        </w:tc>
        <w:tc>
          <w:tcPr>
            <w:tcW w:w="664" w:type="dxa"/>
            <w:tcBorders>
              <w:top w:val="nil"/>
              <w:left w:val="nil"/>
              <w:bottom w:val="single" w:sz="4" w:space="0" w:color="auto"/>
              <w:right w:val="single" w:sz="4" w:space="0" w:color="auto"/>
            </w:tcBorders>
            <w:shd w:val="clear" w:color="auto" w:fill="auto"/>
            <w:noWrap/>
            <w:vAlign w:val="bottom"/>
            <w:hideMark/>
          </w:tcPr>
          <w:p w14:paraId="4E221CA0" w14:textId="77777777" w:rsidR="009B0F38" w:rsidRPr="003F32B8" w:rsidRDefault="009B0F38" w:rsidP="009B0F38">
            <w:pPr>
              <w:suppressAutoHyphens w:val="0"/>
              <w:spacing w:after="0" w:line="240" w:lineRule="auto"/>
              <w:jc w:val="center"/>
              <w:rPr>
                <w:rFonts w:ascii="Times New Roman" w:eastAsia="Times New Roman" w:hAnsi="Times New Roman"/>
                <w:color w:val="000000"/>
                <w:sz w:val="18"/>
                <w:szCs w:val="18"/>
                <w:lang w:eastAsia="lv-LV"/>
              </w:rPr>
            </w:pPr>
            <w:r w:rsidRPr="003F32B8">
              <w:rPr>
                <w:rFonts w:ascii="Times New Roman" w:eastAsia="Times New Roman" w:hAnsi="Times New Roman"/>
                <w:color w:val="000000"/>
                <w:sz w:val="18"/>
                <w:szCs w:val="18"/>
                <w:lang w:eastAsia="lv-LV"/>
              </w:rPr>
              <w:t>220</w:t>
            </w:r>
          </w:p>
        </w:tc>
        <w:tc>
          <w:tcPr>
            <w:tcW w:w="732" w:type="dxa"/>
            <w:tcBorders>
              <w:top w:val="nil"/>
              <w:left w:val="nil"/>
              <w:bottom w:val="single" w:sz="4" w:space="0" w:color="auto"/>
              <w:right w:val="single" w:sz="4" w:space="0" w:color="auto"/>
            </w:tcBorders>
            <w:shd w:val="clear" w:color="auto" w:fill="auto"/>
            <w:noWrap/>
            <w:vAlign w:val="bottom"/>
            <w:hideMark/>
          </w:tcPr>
          <w:p w14:paraId="0DB0F39B" w14:textId="77777777" w:rsidR="009B0F38" w:rsidRPr="003F32B8" w:rsidRDefault="009B0F38" w:rsidP="009B0F38">
            <w:pPr>
              <w:suppressAutoHyphens w:val="0"/>
              <w:spacing w:after="0" w:line="240" w:lineRule="auto"/>
              <w:jc w:val="center"/>
              <w:rPr>
                <w:rFonts w:ascii="Times New Roman" w:eastAsia="Times New Roman" w:hAnsi="Times New Roman"/>
                <w:color w:val="000000"/>
                <w:sz w:val="18"/>
                <w:szCs w:val="18"/>
                <w:lang w:eastAsia="lv-LV"/>
              </w:rPr>
            </w:pPr>
            <w:r w:rsidRPr="003F32B8">
              <w:rPr>
                <w:rFonts w:ascii="Times New Roman" w:eastAsia="Times New Roman" w:hAnsi="Times New Roman"/>
                <w:color w:val="000000"/>
                <w:sz w:val="18"/>
                <w:szCs w:val="18"/>
                <w:lang w:eastAsia="lv-LV"/>
              </w:rPr>
              <w:t>161</w:t>
            </w:r>
          </w:p>
        </w:tc>
        <w:tc>
          <w:tcPr>
            <w:tcW w:w="732" w:type="dxa"/>
            <w:tcBorders>
              <w:top w:val="nil"/>
              <w:left w:val="nil"/>
              <w:bottom w:val="single" w:sz="4" w:space="0" w:color="auto"/>
              <w:right w:val="single" w:sz="4" w:space="0" w:color="auto"/>
            </w:tcBorders>
            <w:shd w:val="clear" w:color="auto" w:fill="auto"/>
            <w:noWrap/>
            <w:vAlign w:val="bottom"/>
            <w:hideMark/>
          </w:tcPr>
          <w:p w14:paraId="587E2DBD" w14:textId="77777777" w:rsidR="009B0F38" w:rsidRPr="003F32B8" w:rsidRDefault="009B0F38" w:rsidP="009B0F38">
            <w:pPr>
              <w:suppressAutoHyphens w:val="0"/>
              <w:spacing w:after="0" w:line="240" w:lineRule="auto"/>
              <w:jc w:val="center"/>
              <w:rPr>
                <w:rFonts w:ascii="Times New Roman" w:eastAsia="Times New Roman" w:hAnsi="Times New Roman"/>
                <w:color w:val="000000"/>
                <w:sz w:val="18"/>
                <w:szCs w:val="18"/>
                <w:lang w:eastAsia="lv-LV"/>
              </w:rPr>
            </w:pPr>
            <w:r w:rsidRPr="003F32B8">
              <w:rPr>
                <w:rFonts w:ascii="Times New Roman" w:eastAsia="Times New Roman" w:hAnsi="Times New Roman"/>
                <w:color w:val="000000"/>
                <w:sz w:val="18"/>
                <w:szCs w:val="18"/>
                <w:lang w:eastAsia="lv-LV"/>
              </w:rPr>
              <w:t>116</w:t>
            </w:r>
          </w:p>
        </w:tc>
        <w:tc>
          <w:tcPr>
            <w:tcW w:w="732" w:type="dxa"/>
            <w:tcBorders>
              <w:top w:val="nil"/>
              <w:left w:val="nil"/>
              <w:bottom w:val="single" w:sz="4" w:space="0" w:color="auto"/>
              <w:right w:val="single" w:sz="4" w:space="0" w:color="auto"/>
            </w:tcBorders>
            <w:shd w:val="clear" w:color="auto" w:fill="auto"/>
            <w:noWrap/>
            <w:vAlign w:val="bottom"/>
            <w:hideMark/>
          </w:tcPr>
          <w:p w14:paraId="7BADA0D8" w14:textId="77777777" w:rsidR="009B0F38" w:rsidRPr="003F32B8" w:rsidRDefault="009B0F38" w:rsidP="009B0F38">
            <w:pPr>
              <w:suppressAutoHyphens w:val="0"/>
              <w:spacing w:after="0" w:line="240" w:lineRule="auto"/>
              <w:jc w:val="center"/>
              <w:rPr>
                <w:rFonts w:ascii="Times New Roman" w:eastAsia="Times New Roman" w:hAnsi="Times New Roman"/>
                <w:color w:val="000000"/>
                <w:sz w:val="18"/>
                <w:szCs w:val="18"/>
                <w:lang w:eastAsia="lv-LV"/>
              </w:rPr>
            </w:pPr>
            <w:r w:rsidRPr="003F32B8">
              <w:rPr>
                <w:rFonts w:ascii="Times New Roman" w:eastAsia="Times New Roman" w:hAnsi="Times New Roman"/>
                <w:color w:val="000000"/>
                <w:sz w:val="18"/>
                <w:szCs w:val="18"/>
                <w:lang w:eastAsia="lv-LV"/>
              </w:rPr>
              <w:t>76</w:t>
            </w:r>
          </w:p>
        </w:tc>
        <w:tc>
          <w:tcPr>
            <w:tcW w:w="732" w:type="dxa"/>
            <w:tcBorders>
              <w:top w:val="nil"/>
              <w:left w:val="nil"/>
              <w:bottom w:val="single" w:sz="4" w:space="0" w:color="auto"/>
              <w:right w:val="single" w:sz="4" w:space="0" w:color="auto"/>
            </w:tcBorders>
            <w:shd w:val="clear" w:color="auto" w:fill="auto"/>
            <w:noWrap/>
            <w:vAlign w:val="bottom"/>
            <w:hideMark/>
          </w:tcPr>
          <w:p w14:paraId="4F0081F8" w14:textId="77777777" w:rsidR="009B0F38" w:rsidRPr="003F32B8" w:rsidRDefault="009B0F38" w:rsidP="009B0F38">
            <w:pPr>
              <w:suppressAutoHyphens w:val="0"/>
              <w:spacing w:after="0" w:line="240" w:lineRule="auto"/>
              <w:jc w:val="center"/>
              <w:rPr>
                <w:rFonts w:ascii="Times New Roman" w:eastAsia="Times New Roman" w:hAnsi="Times New Roman"/>
                <w:sz w:val="18"/>
                <w:szCs w:val="18"/>
                <w:lang w:eastAsia="lv-LV"/>
              </w:rPr>
            </w:pPr>
            <w:r w:rsidRPr="003F32B8">
              <w:rPr>
                <w:rFonts w:ascii="Times New Roman" w:eastAsia="Times New Roman" w:hAnsi="Times New Roman"/>
                <w:sz w:val="18"/>
                <w:szCs w:val="18"/>
                <w:lang w:eastAsia="lv-LV"/>
              </w:rPr>
              <w:t>54</w:t>
            </w:r>
          </w:p>
        </w:tc>
        <w:tc>
          <w:tcPr>
            <w:tcW w:w="732" w:type="dxa"/>
            <w:tcBorders>
              <w:top w:val="nil"/>
              <w:left w:val="nil"/>
              <w:bottom w:val="single" w:sz="4" w:space="0" w:color="auto"/>
              <w:right w:val="single" w:sz="4" w:space="0" w:color="auto"/>
            </w:tcBorders>
            <w:shd w:val="clear" w:color="auto" w:fill="auto"/>
            <w:noWrap/>
            <w:vAlign w:val="bottom"/>
            <w:hideMark/>
          </w:tcPr>
          <w:p w14:paraId="6186D88A" w14:textId="77777777" w:rsidR="009B0F38" w:rsidRPr="003F32B8" w:rsidRDefault="009B0F38" w:rsidP="009B0F38">
            <w:pPr>
              <w:suppressAutoHyphens w:val="0"/>
              <w:spacing w:after="0" w:line="240" w:lineRule="auto"/>
              <w:jc w:val="center"/>
              <w:rPr>
                <w:rFonts w:ascii="Times New Roman" w:eastAsia="Times New Roman" w:hAnsi="Times New Roman"/>
                <w:sz w:val="18"/>
                <w:szCs w:val="18"/>
                <w:lang w:eastAsia="lv-LV"/>
              </w:rPr>
            </w:pPr>
            <w:r w:rsidRPr="003F32B8">
              <w:rPr>
                <w:rFonts w:ascii="Times New Roman" w:eastAsia="Times New Roman" w:hAnsi="Times New Roman"/>
                <w:sz w:val="18"/>
                <w:szCs w:val="18"/>
                <w:lang w:eastAsia="lv-LV"/>
              </w:rPr>
              <w:t>19</w:t>
            </w:r>
          </w:p>
        </w:tc>
        <w:tc>
          <w:tcPr>
            <w:tcW w:w="732" w:type="dxa"/>
            <w:tcBorders>
              <w:top w:val="nil"/>
              <w:left w:val="nil"/>
              <w:bottom w:val="single" w:sz="4" w:space="0" w:color="auto"/>
              <w:right w:val="single" w:sz="4" w:space="0" w:color="auto"/>
            </w:tcBorders>
            <w:shd w:val="clear" w:color="auto" w:fill="auto"/>
            <w:noWrap/>
            <w:vAlign w:val="bottom"/>
            <w:hideMark/>
          </w:tcPr>
          <w:p w14:paraId="0D2E10FC" w14:textId="77777777" w:rsidR="009B0F38" w:rsidRPr="003F32B8" w:rsidRDefault="009B0F38" w:rsidP="009B0F38">
            <w:pPr>
              <w:suppressAutoHyphens w:val="0"/>
              <w:spacing w:after="0" w:line="240" w:lineRule="auto"/>
              <w:jc w:val="center"/>
              <w:rPr>
                <w:rFonts w:ascii="Times New Roman" w:eastAsia="Times New Roman" w:hAnsi="Times New Roman"/>
                <w:sz w:val="18"/>
                <w:szCs w:val="18"/>
                <w:lang w:eastAsia="lv-LV"/>
              </w:rPr>
            </w:pPr>
            <w:r w:rsidRPr="003F32B8">
              <w:rPr>
                <w:rFonts w:ascii="Times New Roman" w:eastAsia="Times New Roman" w:hAnsi="Times New Roman"/>
                <w:sz w:val="18"/>
                <w:szCs w:val="18"/>
                <w:lang w:eastAsia="lv-LV"/>
              </w:rPr>
              <w:t>-12</w:t>
            </w:r>
          </w:p>
        </w:tc>
        <w:tc>
          <w:tcPr>
            <w:tcW w:w="732" w:type="dxa"/>
            <w:tcBorders>
              <w:top w:val="nil"/>
              <w:left w:val="nil"/>
              <w:bottom w:val="single" w:sz="4" w:space="0" w:color="auto"/>
              <w:right w:val="single" w:sz="4" w:space="0" w:color="auto"/>
            </w:tcBorders>
            <w:shd w:val="clear" w:color="auto" w:fill="auto"/>
            <w:noWrap/>
            <w:vAlign w:val="bottom"/>
            <w:hideMark/>
          </w:tcPr>
          <w:p w14:paraId="3B4E47C6" w14:textId="77777777" w:rsidR="009B0F38" w:rsidRPr="003F32B8" w:rsidRDefault="009B0F38" w:rsidP="009B0F38">
            <w:pPr>
              <w:suppressAutoHyphens w:val="0"/>
              <w:spacing w:after="0" w:line="240" w:lineRule="auto"/>
              <w:jc w:val="center"/>
              <w:rPr>
                <w:rFonts w:ascii="Times New Roman" w:eastAsia="Times New Roman" w:hAnsi="Times New Roman"/>
                <w:sz w:val="18"/>
                <w:szCs w:val="18"/>
                <w:lang w:eastAsia="lv-LV"/>
              </w:rPr>
            </w:pPr>
            <w:r w:rsidRPr="003F32B8">
              <w:rPr>
                <w:rFonts w:ascii="Times New Roman" w:eastAsia="Times New Roman" w:hAnsi="Times New Roman"/>
                <w:sz w:val="18"/>
                <w:szCs w:val="18"/>
                <w:lang w:eastAsia="lv-LV"/>
              </w:rPr>
              <w:t>-57</w:t>
            </w:r>
          </w:p>
        </w:tc>
        <w:tc>
          <w:tcPr>
            <w:tcW w:w="732" w:type="dxa"/>
            <w:tcBorders>
              <w:top w:val="nil"/>
              <w:left w:val="nil"/>
              <w:bottom w:val="single" w:sz="4" w:space="0" w:color="auto"/>
              <w:right w:val="single" w:sz="4" w:space="0" w:color="auto"/>
            </w:tcBorders>
            <w:shd w:val="clear" w:color="auto" w:fill="auto"/>
            <w:noWrap/>
            <w:vAlign w:val="bottom"/>
            <w:hideMark/>
          </w:tcPr>
          <w:p w14:paraId="4524418F" w14:textId="77777777" w:rsidR="009B0F38" w:rsidRPr="003F32B8" w:rsidRDefault="009B0F38" w:rsidP="009B0F38">
            <w:pPr>
              <w:suppressAutoHyphens w:val="0"/>
              <w:spacing w:after="0" w:line="240" w:lineRule="auto"/>
              <w:jc w:val="center"/>
              <w:rPr>
                <w:rFonts w:ascii="Times New Roman" w:eastAsia="Times New Roman" w:hAnsi="Times New Roman"/>
                <w:sz w:val="18"/>
                <w:szCs w:val="18"/>
                <w:lang w:eastAsia="lv-LV"/>
              </w:rPr>
            </w:pPr>
            <w:r w:rsidRPr="003F32B8">
              <w:rPr>
                <w:rFonts w:ascii="Times New Roman" w:eastAsia="Times New Roman" w:hAnsi="Times New Roman"/>
                <w:sz w:val="18"/>
                <w:szCs w:val="18"/>
                <w:lang w:eastAsia="lv-LV"/>
              </w:rPr>
              <w:t>-86</w:t>
            </w:r>
          </w:p>
        </w:tc>
      </w:tr>
      <w:tr w:rsidR="00A91E83" w:rsidRPr="003F32B8" w14:paraId="2D2252A9" w14:textId="77777777" w:rsidTr="00835E02">
        <w:trPr>
          <w:trHeight w:val="231"/>
        </w:trPr>
        <w:tc>
          <w:tcPr>
            <w:tcW w:w="2663" w:type="dxa"/>
            <w:tcBorders>
              <w:top w:val="nil"/>
              <w:left w:val="single" w:sz="4" w:space="0" w:color="auto"/>
              <w:bottom w:val="single" w:sz="4" w:space="0" w:color="auto"/>
              <w:right w:val="single" w:sz="4" w:space="0" w:color="auto"/>
            </w:tcBorders>
            <w:shd w:val="clear" w:color="auto" w:fill="auto"/>
            <w:noWrap/>
            <w:vAlign w:val="bottom"/>
            <w:hideMark/>
          </w:tcPr>
          <w:p w14:paraId="191E70BF" w14:textId="2A96279F" w:rsidR="009B0F38" w:rsidRPr="003F32B8" w:rsidRDefault="008E5255" w:rsidP="009B0F38">
            <w:pPr>
              <w:suppressAutoHyphens w:val="0"/>
              <w:spacing w:after="0" w:line="240" w:lineRule="auto"/>
              <w:rPr>
                <w:rFonts w:ascii="Times New Roman" w:eastAsia="Times New Roman" w:hAnsi="Times New Roman"/>
                <w:color w:val="000000"/>
                <w:sz w:val="20"/>
                <w:szCs w:val="20"/>
                <w:lang w:eastAsia="lv-LV"/>
              </w:rPr>
            </w:pPr>
            <w:r w:rsidRPr="003F32B8">
              <w:rPr>
                <w:rFonts w:ascii="Times New Roman" w:eastAsia="Times New Roman" w:hAnsi="Times New Roman"/>
                <w:color w:val="000000"/>
                <w:sz w:val="20"/>
                <w:szCs w:val="20"/>
                <w:lang w:eastAsia="lv-LV"/>
              </w:rPr>
              <w:t>Ne-ETS mērķa/ ikgadējo emisiju sadales apjomu izpilde</w:t>
            </w:r>
            <w:r w:rsidR="009B0F38" w:rsidRPr="003F32B8">
              <w:rPr>
                <w:rFonts w:ascii="Times New Roman" w:eastAsia="Times New Roman" w:hAnsi="Times New Roman"/>
                <w:color w:val="000000"/>
                <w:sz w:val="20"/>
                <w:szCs w:val="20"/>
                <w:lang w:eastAsia="lv-LV"/>
              </w:rPr>
              <w:t xml:space="preserve"> WAM</w:t>
            </w:r>
            <w:r w:rsidRPr="003F32B8">
              <w:rPr>
                <w:rFonts w:ascii="Times New Roman" w:eastAsia="Times New Roman" w:hAnsi="Times New Roman"/>
                <w:color w:val="000000"/>
                <w:sz w:val="20"/>
                <w:szCs w:val="20"/>
                <w:lang w:eastAsia="lv-LV"/>
              </w:rPr>
              <w:t xml:space="preserve"> scenārijā</w:t>
            </w:r>
          </w:p>
        </w:tc>
        <w:tc>
          <w:tcPr>
            <w:tcW w:w="597" w:type="dxa"/>
            <w:tcBorders>
              <w:top w:val="nil"/>
              <w:left w:val="nil"/>
              <w:bottom w:val="single" w:sz="4" w:space="0" w:color="auto"/>
              <w:right w:val="single" w:sz="4" w:space="0" w:color="auto"/>
            </w:tcBorders>
            <w:shd w:val="clear" w:color="auto" w:fill="auto"/>
            <w:noWrap/>
            <w:vAlign w:val="bottom"/>
            <w:hideMark/>
          </w:tcPr>
          <w:p w14:paraId="3FD81E49" w14:textId="77777777" w:rsidR="009B0F38" w:rsidRPr="003F32B8" w:rsidRDefault="009B0F38" w:rsidP="009B0F38">
            <w:pPr>
              <w:suppressAutoHyphens w:val="0"/>
              <w:spacing w:after="0" w:line="240" w:lineRule="auto"/>
              <w:jc w:val="center"/>
              <w:rPr>
                <w:rFonts w:ascii="Times New Roman" w:eastAsia="Times New Roman" w:hAnsi="Times New Roman"/>
                <w:color w:val="000000"/>
                <w:sz w:val="18"/>
                <w:szCs w:val="18"/>
                <w:lang w:eastAsia="lv-LV"/>
              </w:rPr>
            </w:pPr>
            <w:r w:rsidRPr="003F32B8">
              <w:rPr>
                <w:rFonts w:ascii="Times New Roman" w:eastAsia="Times New Roman" w:hAnsi="Times New Roman"/>
                <w:color w:val="000000"/>
                <w:sz w:val="18"/>
                <w:szCs w:val="18"/>
                <w:lang w:eastAsia="lv-LV"/>
              </w:rPr>
              <w:t>2027</w:t>
            </w:r>
          </w:p>
        </w:tc>
        <w:tc>
          <w:tcPr>
            <w:tcW w:w="664" w:type="dxa"/>
            <w:tcBorders>
              <w:top w:val="nil"/>
              <w:left w:val="nil"/>
              <w:bottom w:val="single" w:sz="4" w:space="0" w:color="auto"/>
              <w:right w:val="single" w:sz="4" w:space="0" w:color="auto"/>
            </w:tcBorders>
            <w:shd w:val="clear" w:color="auto" w:fill="auto"/>
            <w:noWrap/>
            <w:vAlign w:val="bottom"/>
            <w:hideMark/>
          </w:tcPr>
          <w:p w14:paraId="610EBA9F" w14:textId="77777777" w:rsidR="009B0F38" w:rsidRPr="003F32B8" w:rsidRDefault="009B0F38" w:rsidP="009B0F38">
            <w:pPr>
              <w:suppressAutoHyphens w:val="0"/>
              <w:spacing w:after="0" w:line="240" w:lineRule="auto"/>
              <w:jc w:val="center"/>
              <w:rPr>
                <w:rFonts w:ascii="Times New Roman" w:eastAsia="Times New Roman" w:hAnsi="Times New Roman"/>
                <w:color w:val="000000"/>
                <w:sz w:val="18"/>
                <w:szCs w:val="18"/>
                <w:lang w:eastAsia="lv-LV"/>
              </w:rPr>
            </w:pPr>
            <w:r w:rsidRPr="003F32B8">
              <w:rPr>
                <w:rFonts w:ascii="Times New Roman" w:eastAsia="Times New Roman" w:hAnsi="Times New Roman"/>
                <w:color w:val="000000"/>
                <w:sz w:val="18"/>
                <w:szCs w:val="18"/>
                <w:lang w:eastAsia="lv-LV"/>
              </w:rPr>
              <w:t>341</w:t>
            </w:r>
          </w:p>
        </w:tc>
        <w:tc>
          <w:tcPr>
            <w:tcW w:w="732" w:type="dxa"/>
            <w:tcBorders>
              <w:top w:val="nil"/>
              <w:left w:val="nil"/>
              <w:bottom w:val="single" w:sz="4" w:space="0" w:color="auto"/>
              <w:right w:val="single" w:sz="4" w:space="0" w:color="auto"/>
            </w:tcBorders>
            <w:shd w:val="clear" w:color="auto" w:fill="auto"/>
            <w:noWrap/>
            <w:vAlign w:val="bottom"/>
            <w:hideMark/>
          </w:tcPr>
          <w:p w14:paraId="0D1A5961" w14:textId="77777777" w:rsidR="009B0F38" w:rsidRPr="003F32B8" w:rsidRDefault="009B0F38" w:rsidP="009B0F38">
            <w:pPr>
              <w:suppressAutoHyphens w:val="0"/>
              <w:spacing w:after="0" w:line="240" w:lineRule="auto"/>
              <w:jc w:val="center"/>
              <w:rPr>
                <w:rFonts w:ascii="Times New Roman" w:eastAsia="Times New Roman" w:hAnsi="Times New Roman"/>
                <w:color w:val="000000"/>
                <w:sz w:val="18"/>
                <w:szCs w:val="18"/>
                <w:lang w:eastAsia="lv-LV"/>
              </w:rPr>
            </w:pPr>
            <w:r w:rsidRPr="003F32B8">
              <w:rPr>
                <w:rFonts w:ascii="Times New Roman" w:eastAsia="Times New Roman" w:hAnsi="Times New Roman"/>
                <w:color w:val="000000"/>
                <w:sz w:val="18"/>
                <w:szCs w:val="18"/>
                <w:lang w:eastAsia="lv-LV"/>
              </w:rPr>
              <w:t>332</w:t>
            </w:r>
          </w:p>
        </w:tc>
        <w:tc>
          <w:tcPr>
            <w:tcW w:w="732" w:type="dxa"/>
            <w:tcBorders>
              <w:top w:val="nil"/>
              <w:left w:val="nil"/>
              <w:bottom w:val="single" w:sz="4" w:space="0" w:color="auto"/>
              <w:right w:val="single" w:sz="4" w:space="0" w:color="auto"/>
            </w:tcBorders>
            <w:shd w:val="clear" w:color="auto" w:fill="auto"/>
            <w:noWrap/>
            <w:vAlign w:val="bottom"/>
            <w:hideMark/>
          </w:tcPr>
          <w:p w14:paraId="46E39C21" w14:textId="77777777" w:rsidR="009B0F38" w:rsidRPr="003F32B8" w:rsidRDefault="009B0F38" w:rsidP="009B0F38">
            <w:pPr>
              <w:suppressAutoHyphens w:val="0"/>
              <w:spacing w:after="0" w:line="240" w:lineRule="auto"/>
              <w:jc w:val="center"/>
              <w:rPr>
                <w:rFonts w:ascii="Times New Roman" w:eastAsia="Times New Roman" w:hAnsi="Times New Roman"/>
                <w:color w:val="000000"/>
                <w:sz w:val="18"/>
                <w:szCs w:val="18"/>
                <w:lang w:eastAsia="lv-LV"/>
              </w:rPr>
            </w:pPr>
            <w:r w:rsidRPr="003F32B8">
              <w:rPr>
                <w:rFonts w:ascii="Times New Roman" w:eastAsia="Times New Roman" w:hAnsi="Times New Roman"/>
                <w:color w:val="000000"/>
                <w:sz w:val="18"/>
                <w:szCs w:val="18"/>
                <w:lang w:eastAsia="lv-LV"/>
              </w:rPr>
              <w:t>332</w:t>
            </w:r>
          </w:p>
        </w:tc>
        <w:tc>
          <w:tcPr>
            <w:tcW w:w="732" w:type="dxa"/>
            <w:tcBorders>
              <w:top w:val="nil"/>
              <w:left w:val="nil"/>
              <w:bottom w:val="single" w:sz="4" w:space="0" w:color="auto"/>
              <w:right w:val="single" w:sz="4" w:space="0" w:color="auto"/>
            </w:tcBorders>
            <w:shd w:val="clear" w:color="auto" w:fill="auto"/>
            <w:noWrap/>
            <w:vAlign w:val="bottom"/>
            <w:hideMark/>
          </w:tcPr>
          <w:p w14:paraId="24E9792E" w14:textId="77777777" w:rsidR="009B0F38" w:rsidRPr="003F32B8" w:rsidRDefault="009B0F38" w:rsidP="009B0F38">
            <w:pPr>
              <w:suppressAutoHyphens w:val="0"/>
              <w:spacing w:after="0" w:line="240" w:lineRule="auto"/>
              <w:jc w:val="center"/>
              <w:rPr>
                <w:rFonts w:ascii="Times New Roman" w:eastAsia="Times New Roman" w:hAnsi="Times New Roman"/>
                <w:color w:val="000000"/>
                <w:sz w:val="18"/>
                <w:szCs w:val="18"/>
                <w:lang w:eastAsia="lv-LV"/>
              </w:rPr>
            </w:pPr>
            <w:r w:rsidRPr="003F32B8">
              <w:rPr>
                <w:rFonts w:ascii="Times New Roman" w:eastAsia="Times New Roman" w:hAnsi="Times New Roman"/>
                <w:color w:val="000000"/>
                <w:sz w:val="18"/>
                <w:szCs w:val="18"/>
                <w:lang w:eastAsia="lv-LV"/>
              </w:rPr>
              <w:t>334</w:t>
            </w:r>
          </w:p>
        </w:tc>
        <w:tc>
          <w:tcPr>
            <w:tcW w:w="732" w:type="dxa"/>
            <w:tcBorders>
              <w:top w:val="nil"/>
              <w:left w:val="nil"/>
              <w:bottom w:val="single" w:sz="4" w:space="0" w:color="auto"/>
              <w:right w:val="single" w:sz="4" w:space="0" w:color="auto"/>
            </w:tcBorders>
            <w:shd w:val="clear" w:color="auto" w:fill="auto"/>
            <w:noWrap/>
            <w:vAlign w:val="bottom"/>
            <w:hideMark/>
          </w:tcPr>
          <w:p w14:paraId="2BDA8F5C" w14:textId="77777777" w:rsidR="009B0F38" w:rsidRPr="003F32B8" w:rsidRDefault="009B0F38" w:rsidP="009B0F38">
            <w:pPr>
              <w:suppressAutoHyphens w:val="0"/>
              <w:spacing w:after="0" w:line="240" w:lineRule="auto"/>
              <w:jc w:val="center"/>
              <w:rPr>
                <w:rFonts w:ascii="Times New Roman" w:eastAsia="Times New Roman" w:hAnsi="Times New Roman"/>
                <w:color w:val="000000"/>
                <w:sz w:val="18"/>
                <w:szCs w:val="18"/>
                <w:lang w:eastAsia="lv-LV"/>
              </w:rPr>
            </w:pPr>
            <w:r w:rsidRPr="003F32B8">
              <w:rPr>
                <w:rFonts w:ascii="Times New Roman" w:eastAsia="Times New Roman" w:hAnsi="Times New Roman"/>
                <w:color w:val="000000"/>
                <w:sz w:val="18"/>
                <w:szCs w:val="18"/>
                <w:lang w:eastAsia="lv-LV"/>
              </w:rPr>
              <w:t>347</w:t>
            </w:r>
          </w:p>
        </w:tc>
        <w:tc>
          <w:tcPr>
            <w:tcW w:w="732" w:type="dxa"/>
            <w:tcBorders>
              <w:top w:val="nil"/>
              <w:left w:val="nil"/>
              <w:bottom w:val="single" w:sz="4" w:space="0" w:color="auto"/>
              <w:right w:val="single" w:sz="4" w:space="0" w:color="auto"/>
            </w:tcBorders>
            <w:shd w:val="clear" w:color="auto" w:fill="auto"/>
            <w:noWrap/>
            <w:vAlign w:val="bottom"/>
            <w:hideMark/>
          </w:tcPr>
          <w:p w14:paraId="7ABA985B" w14:textId="77777777" w:rsidR="009B0F38" w:rsidRPr="003F32B8" w:rsidRDefault="009B0F38" w:rsidP="009B0F38">
            <w:pPr>
              <w:suppressAutoHyphens w:val="0"/>
              <w:spacing w:after="0" w:line="240" w:lineRule="auto"/>
              <w:jc w:val="center"/>
              <w:rPr>
                <w:rFonts w:ascii="Times New Roman" w:eastAsia="Times New Roman" w:hAnsi="Times New Roman"/>
                <w:color w:val="000000"/>
                <w:sz w:val="18"/>
                <w:szCs w:val="18"/>
                <w:lang w:eastAsia="lv-LV"/>
              </w:rPr>
            </w:pPr>
            <w:r w:rsidRPr="003F32B8">
              <w:rPr>
                <w:rFonts w:ascii="Times New Roman" w:eastAsia="Times New Roman" w:hAnsi="Times New Roman"/>
                <w:color w:val="000000"/>
                <w:sz w:val="18"/>
                <w:szCs w:val="18"/>
                <w:lang w:eastAsia="lv-LV"/>
              </w:rPr>
              <w:t>347</w:t>
            </w:r>
          </w:p>
        </w:tc>
        <w:tc>
          <w:tcPr>
            <w:tcW w:w="732" w:type="dxa"/>
            <w:tcBorders>
              <w:top w:val="nil"/>
              <w:left w:val="nil"/>
              <w:bottom w:val="single" w:sz="4" w:space="0" w:color="auto"/>
              <w:right w:val="single" w:sz="4" w:space="0" w:color="auto"/>
            </w:tcBorders>
            <w:shd w:val="clear" w:color="auto" w:fill="auto"/>
            <w:noWrap/>
            <w:vAlign w:val="bottom"/>
            <w:hideMark/>
          </w:tcPr>
          <w:p w14:paraId="6373D664" w14:textId="77777777" w:rsidR="009B0F38" w:rsidRPr="003F32B8" w:rsidRDefault="009B0F38" w:rsidP="009B0F38">
            <w:pPr>
              <w:suppressAutoHyphens w:val="0"/>
              <w:spacing w:after="0" w:line="240" w:lineRule="auto"/>
              <w:jc w:val="center"/>
              <w:rPr>
                <w:rFonts w:ascii="Times New Roman" w:eastAsia="Times New Roman" w:hAnsi="Times New Roman"/>
                <w:color w:val="000000"/>
                <w:sz w:val="18"/>
                <w:szCs w:val="18"/>
                <w:lang w:eastAsia="lv-LV"/>
              </w:rPr>
            </w:pPr>
            <w:r w:rsidRPr="003F32B8">
              <w:rPr>
                <w:rFonts w:ascii="Times New Roman" w:eastAsia="Times New Roman" w:hAnsi="Times New Roman"/>
                <w:color w:val="000000"/>
                <w:sz w:val="18"/>
                <w:szCs w:val="18"/>
                <w:lang w:eastAsia="lv-LV"/>
              </w:rPr>
              <w:t>352</w:t>
            </w:r>
          </w:p>
        </w:tc>
        <w:tc>
          <w:tcPr>
            <w:tcW w:w="732" w:type="dxa"/>
            <w:tcBorders>
              <w:top w:val="nil"/>
              <w:left w:val="nil"/>
              <w:bottom w:val="single" w:sz="4" w:space="0" w:color="auto"/>
              <w:right w:val="single" w:sz="4" w:space="0" w:color="auto"/>
            </w:tcBorders>
            <w:shd w:val="clear" w:color="auto" w:fill="auto"/>
            <w:noWrap/>
            <w:vAlign w:val="bottom"/>
            <w:hideMark/>
          </w:tcPr>
          <w:p w14:paraId="6DF49391" w14:textId="77777777" w:rsidR="009B0F38" w:rsidRPr="003F32B8" w:rsidRDefault="009B0F38" w:rsidP="009B0F38">
            <w:pPr>
              <w:suppressAutoHyphens w:val="0"/>
              <w:spacing w:after="0" w:line="240" w:lineRule="auto"/>
              <w:jc w:val="center"/>
              <w:rPr>
                <w:rFonts w:ascii="Times New Roman" w:eastAsia="Times New Roman" w:hAnsi="Times New Roman"/>
                <w:color w:val="000000"/>
                <w:sz w:val="18"/>
                <w:szCs w:val="18"/>
                <w:lang w:eastAsia="lv-LV"/>
              </w:rPr>
            </w:pPr>
            <w:r w:rsidRPr="003F32B8">
              <w:rPr>
                <w:rFonts w:ascii="Times New Roman" w:eastAsia="Times New Roman" w:hAnsi="Times New Roman"/>
                <w:color w:val="000000"/>
                <w:sz w:val="18"/>
                <w:szCs w:val="18"/>
                <w:lang w:eastAsia="lv-LV"/>
              </w:rPr>
              <w:t>357</w:t>
            </w:r>
          </w:p>
        </w:tc>
        <w:tc>
          <w:tcPr>
            <w:tcW w:w="732" w:type="dxa"/>
            <w:tcBorders>
              <w:top w:val="nil"/>
              <w:left w:val="nil"/>
              <w:bottom w:val="single" w:sz="4" w:space="0" w:color="auto"/>
              <w:right w:val="single" w:sz="4" w:space="0" w:color="auto"/>
            </w:tcBorders>
            <w:shd w:val="clear" w:color="auto" w:fill="auto"/>
            <w:noWrap/>
            <w:vAlign w:val="bottom"/>
            <w:hideMark/>
          </w:tcPr>
          <w:p w14:paraId="5ACE0854" w14:textId="77777777" w:rsidR="009B0F38" w:rsidRPr="003F32B8" w:rsidRDefault="009B0F38" w:rsidP="009B0F38">
            <w:pPr>
              <w:suppressAutoHyphens w:val="0"/>
              <w:spacing w:after="0" w:line="240" w:lineRule="auto"/>
              <w:jc w:val="center"/>
              <w:rPr>
                <w:rFonts w:ascii="Times New Roman" w:eastAsia="Times New Roman" w:hAnsi="Times New Roman"/>
                <w:color w:val="000000"/>
                <w:sz w:val="18"/>
                <w:szCs w:val="18"/>
                <w:lang w:eastAsia="lv-LV"/>
              </w:rPr>
            </w:pPr>
            <w:r w:rsidRPr="003F32B8">
              <w:rPr>
                <w:rFonts w:ascii="Times New Roman" w:eastAsia="Times New Roman" w:hAnsi="Times New Roman"/>
                <w:color w:val="000000"/>
                <w:sz w:val="18"/>
                <w:szCs w:val="18"/>
                <w:lang w:eastAsia="lv-LV"/>
              </w:rPr>
              <w:t>386</w:t>
            </w:r>
          </w:p>
        </w:tc>
      </w:tr>
      <w:tr w:rsidR="00A91E83" w:rsidRPr="003F32B8" w14:paraId="7E7F272A" w14:textId="77777777" w:rsidTr="00835E02">
        <w:trPr>
          <w:trHeight w:val="231"/>
        </w:trPr>
        <w:tc>
          <w:tcPr>
            <w:tcW w:w="2663" w:type="dxa"/>
            <w:tcBorders>
              <w:top w:val="nil"/>
              <w:left w:val="single" w:sz="4" w:space="0" w:color="auto"/>
              <w:bottom w:val="single" w:sz="4" w:space="0" w:color="auto"/>
              <w:right w:val="single" w:sz="4" w:space="0" w:color="auto"/>
            </w:tcBorders>
            <w:shd w:val="clear" w:color="auto" w:fill="auto"/>
            <w:noWrap/>
            <w:vAlign w:val="bottom"/>
            <w:hideMark/>
          </w:tcPr>
          <w:p w14:paraId="18C9F690" w14:textId="65F558DE" w:rsidR="009B0F38" w:rsidRPr="003F32B8" w:rsidRDefault="00CE7451" w:rsidP="00CE7451">
            <w:pPr>
              <w:suppressAutoHyphens w:val="0"/>
              <w:spacing w:after="0" w:line="240" w:lineRule="auto"/>
              <w:rPr>
                <w:rFonts w:ascii="Times New Roman" w:eastAsia="Times New Roman" w:hAnsi="Times New Roman"/>
                <w:color w:val="000000"/>
                <w:sz w:val="20"/>
                <w:szCs w:val="20"/>
                <w:lang w:eastAsia="lv-LV"/>
              </w:rPr>
            </w:pPr>
            <w:r w:rsidRPr="003F32B8">
              <w:rPr>
                <w:rFonts w:ascii="Times New Roman" w:eastAsia="Times New Roman" w:hAnsi="Times New Roman"/>
                <w:color w:val="000000"/>
                <w:sz w:val="20"/>
                <w:szCs w:val="20"/>
                <w:lang w:eastAsia="lv-LV"/>
              </w:rPr>
              <w:t>Ne-ETS mērķa/ ikgadējo emisiju sadales apjomu kumulatīvais</w:t>
            </w:r>
            <w:r w:rsidR="002914E3" w:rsidRPr="003F32B8">
              <w:rPr>
                <w:rFonts w:ascii="Times New Roman" w:eastAsia="Times New Roman" w:hAnsi="Times New Roman"/>
                <w:color w:val="000000"/>
                <w:sz w:val="20"/>
                <w:szCs w:val="20"/>
                <w:lang w:eastAsia="lv-LV"/>
              </w:rPr>
              <w:t xml:space="preserve"> </w:t>
            </w:r>
            <w:r w:rsidRPr="003F32B8">
              <w:rPr>
                <w:rFonts w:ascii="Times New Roman" w:eastAsia="Times New Roman" w:hAnsi="Times New Roman"/>
                <w:color w:val="000000"/>
                <w:sz w:val="20"/>
                <w:szCs w:val="20"/>
                <w:lang w:eastAsia="lv-LV"/>
              </w:rPr>
              <w:t xml:space="preserve">pārpalikums  </w:t>
            </w:r>
            <w:r w:rsidR="009B0F38" w:rsidRPr="003F32B8">
              <w:rPr>
                <w:rFonts w:ascii="Times New Roman" w:eastAsia="Times New Roman" w:hAnsi="Times New Roman"/>
                <w:color w:val="000000"/>
                <w:sz w:val="20"/>
                <w:szCs w:val="20"/>
                <w:lang w:eastAsia="lv-LV"/>
              </w:rPr>
              <w:t>WEM</w:t>
            </w:r>
            <w:r w:rsidR="002914E3" w:rsidRPr="003F32B8">
              <w:rPr>
                <w:rFonts w:ascii="Times New Roman" w:eastAsia="Times New Roman" w:hAnsi="Times New Roman"/>
                <w:color w:val="000000"/>
                <w:sz w:val="20"/>
                <w:szCs w:val="20"/>
                <w:lang w:eastAsia="lv-LV"/>
              </w:rPr>
              <w:t xml:space="preserve"> scenārijā</w:t>
            </w:r>
          </w:p>
        </w:tc>
        <w:tc>
          <w:tcPr>
            <w:tcW w:w="597" w:type="dxa"/>
            <w:tcBorders>
              <w:top w:val="nil"/>
              <w:left w:val="nil"/>
              <w:bottom w:val="single" w:sz="4" w:space="0" w:color="auto"/>
              <w:right w:val="single" w:sz="4" w:space="0" w:color="auto"/>
            </w:tcBorders>
            <w:shd w:val="clear" w:color="auto" w:fill="auto"/>
            <w:noWrap/>
            <w:vAlign w:val="bottom"/>
            <w:hideMark/>
          </w:tcPr>
          <w:p w14:paraId="1704ABA3" w14:textId="77777777" w:rsidR="009B0F38" w:rsidRPr="003F32B8" w:rsidRDefault="009B0F38" w:rsidP="009B0F38">
            <w:pPr>
              <w:suppressAutoHyphens w:val="0"/>
              <w:spacing w:after="0" w:line="240" w:lineRule="auto"/>
              <w:jc w:val="center"/>
              <w:rPr>
                <w:rFonts w:ascii="Times New Roman" w:eastAsia="Times New Roman" w:hAnsi="Times New Roman"/>
                <w:color w:val="000000"/>
                <w:sz w:val="18"/>
                <w:szCs w:val="18"/>
                <w:lang w:eastAsia="lv-LV"/>
              </w:rPr>
            </w:pPr>
            <w:r w:rsidRPr="003F32B8">
              <w:rPr>
                <w:rFonts w:ascii="Times New Roman" w:eastAsia="Times New Roman" w:hAnsi="Times New Roman"/>
                <w:color w:val="000000"/>
                <w:sz w:val="18"/>
                <w:szCs w:val="18"/>
                <w:lang w:eastAsia="lv-LV"/>
              </w:rPr>
              <w:t>1946</w:t>
            </w:r>
          </w:p>
        </w:tc>
        <w:tc>
          <w:tcPr>
            <w:tcW w:w="664" w:type="dxa"/>
            <w:tcBorders>
              <w:top w:val="nil"/>
              <w:left w:val="nil"/>
              <w:bottom w:val="single" w:sz="4" w:space="0" w:color="auto"/>
              <w:right w:val="single" w:sz="4" w:space="0" w:color="auto"/>
            </w:tcBorders>
            <w:shd w:val="clear" w:color="auto" w:fill="auto"/>
            <w:noWrap/>
            <w:vAlign w:val="bottom"/>
            <w:hideMark/>
          </w:tcPr>
          <w:p w14:paraId="29393DF8" w14:textId="77777777" w:rsidR="009B0F38" w:rsidRPr="003F32B8" w:rsidRDefault="009B0F38" w:rsidP="009B0F38">
            <w:pPr>
              <w:suppressAutoHyphens w:val="0"/>
              <w:spacing w:after="0" w:line="240" w:lineRule="auto"/>
              <w:jc w:val="center"/>
              <w:rPr>
                <w:rFonts w:ascii="Times New Roman" w:eastAsia="Times New Roman" w:hAnsi="Times New Roman"/>
                <w:color w:val="000000"/>
                <w:sz w:val="18"/>
                <w:szCs w:val="18"/>
                <w:lang w:eastAsia="lv-LV"/>
              </w:rPr>
            </w:pPr>
            <w:r w:rsidRPr="003F32B8">
              <w:rPr>
                <w:rFonts w:ascii="Times New Roman" w:eastAsia="Times New Roman" w:hAnsi="Times New Roman"/>
                <w:color w:val="000000"/>
                <w:sz w:val="18"/>
                <w:szCs w:val="18"/>
                <w:lang w:eastAsia="lv-LV"/>
              </w:rPr>
              <w:t>2167</w:t>
            </w:r>
          </w:p>
        </w:tc>
        <w:tc>
          <w:tcPr>
            <w:tcW w:w="732" w:type="dxa"/>
            <w:tcBorders>
              <w:top w:val="nil"/>
              <w:left w:val="nil"/>
              <w:bottom w:val="single" w:sz="4" w:space="0" w:color="auto"/>
              <w:right w:val="single" w:sz="4" w:space="0" w:color="auto"/>
            </w:tcBorders>
            <w:shd w:val="clear" w:color="auto" w:fill="auto"/>
            <w:noWrap/>
            <w:vAlign w:val="bottom"/>
            <w:hideMark/>
          </w:tcPr>
          <w:p w14:paraId="140B1DF3" w14:textId="77777777" w:rsidR="009B0F38" w:rsidRPr="003F32B8" w:rsidRDefault="009B0F38" w:rsidP="009B0F38">
            <w:pPr>
              <w:suppressAutoHyphens w:val="0"/>
              <w:spacing w:after="0" w:line="240" w:lineRule="auto"/>
              <w:jc w:val="center"/>
              <w:rPr>
                <w:rFonts w:ascii="Times New Roman" w:eastAsia="Times New Roman" w:hAnsi="Times New Roman"/>
                <w:color w:val="000000"/>
                <w:sz w:val="18"/>
                <w:szCs w:val="18"/>
                <w:lang w:eastAsia="lv-LV"/>
              </w:rPr>
            </w:pPr>
            <w:r w:rsidRPr="003F32B8">
              <w:rPr>
                <w:rFonts w:ascii="Times New Roman" w:eastAsia="Times New Roman" w:hAnsi="Times New Roman"/>
                <w:color w:val="000000"/>
                <w:sz w:val="18"/>
                <w:szCs w:val="18"/>
                <w:lang w:eastAsia="lv-LV"/>
              </w:rPr>
              <w:t>2328</w:t>
            </w:r>
          </w:p>
        </w:tc>
        <w:tc>
          <w:tcPr>
            <w:tcW w:w="732" w:type="dxa"/>
            <w:tcBorders>
              <w:top w:val="nil"/>
              <w:left w:val="nil"/>
              <w:bottom w:val="single" w:sz="4" w:space="0" w:color="auto"/>
              <w:right w:val="single" w:sz="4" w:space="0" w:color="auto"/>
            </w:tcBorders>
            <w:shd w:val="clear" w:color="auto" w:fill="auto"/>
            <w:noWrap/>
            <w:vAlign w:val="bottom"/>
            <w:hideMark/>
          </w:tcPr>
          <w:p w14:paraId="0988B85D" w14:textId="77777777" w:rsidR="009B0F38" w:rsidRPr="003F32B8" w:rsidRDefault="009B0F38" w:rsidP="009B0F38">
            <w:pPr>
              <w:suppressAutoHyphens w:val="0"/>
              <w:spacing w:after="0" w:line="240" w:lineRule="auto"/>
              <w:jc w:val="center"/>
              <w:rPr>
                <w:rFonts w:ascii="Times New Roman" w:eastAsia="Times New Roman" w:hAnsi="Times New Roman"/>
                <w:color w:val="000000"/>
                <w:sz w:val="18"/>
                <w:szCs w:val="18"/>
                <w:lang w:eastAsia="lv-LV"/>
              </w:rPr>
            </w:pPr>
            <w:r w:rsidRPr="003F32B8">
              <w:rPr>
                <w:rFonts w:ascii="Times New Roman" w:eastAsia="Times New Roman" w:hAnsi="Times New Roman"/>
                <w:color w:val="000000"/>
                <w:sz w:val="18"/>
                <w:szCs w:val="18"/>
                <w:lang w:eastAsia="lv-LV"/>
              </w:rPr>
              <w:t>2444</w:t>
            </w:r>
          </w:p>
        </w:tc>
        <w:tc>
          <w:tcPr>
            <w:tcW w:w="732" w:type="dxa"/>
            <w:tcBorders>
              <w:top w:val="nil"/>
              <w:left w:val="nil"/>
              <w:bottom w:val="single" w:sz="4" w:space="0" w:color="auto"/>
              <w:right w:val="single" w:sz="4" w:space="0" w:color="auto"/>
            </w:tcBorders>
            <w:shd w:val="clear" w:color="auto" w:fill="auto"/>
            <w:noWrap/>
            <w:vAlign w:val="bottom"/>
            <w:hideMark/>
          </w:tcPr>
          <w:p w14:paraId="5D158D64" w14:textId="77777777" w:rsidR="009B0F38" w:rsidRPr="003F32B8" w:rsidRDefault="009B0F38" w:rsidP="009B0F38">
            <w:pPr>
              <w:suppressAutoHyphens w:val="0"/>
              <w:spacing w:after="0" w:line="240" w:lineRule="auto"/>
              <w:jc w:val="center"/>
              <w:rPr>
                <w:rFonts w:ascii="Times New Roman" w:eastAsia="Times New Roman" w:hAnsi="Times New Roman"/>
                <w:color w:val="000000"/>
                <w:sz w:val="18"/>
                <w:szCs w:val="18"/>
                <w:lang w:eastAsia="lv-LV"/>
              </w:rPr>
            </w:pPr>
            <w:r w:rsidRPr="003F32B8">
              <w:rPr>
                <w:rFonts w:ascii="Times New Roman" w:eastAsia="Times New Roman" w:hAnsi="Times New Roman"/>
                <w:color w:val="000000"/>
                <w:sz w:val="18"/>
                <w:szCs w:val="18"/>
                <w:lang w:eastAsia="lv-LV"/>
              </w:rPr>
              <w:t>2444</w:t>
            </w:r>
          </w:p>
        </w:tc>
        <w:tc>
          <w:tcPr>
            <w:tcW w:w="732" w:type="dxa"/>
            <w:tcBorders>
              <w:top w:val="nil"/>
              <w:left w:val="nil"/>
              <w:bottom w:val="single" w:sz="4" w:space="0" w:color="auto"/>
              <w:right w:val="single" w:sz="4" w:space="0" w:color="auto"/>
            </w:tcBorders>
            <w:shd w:val="clear" w:color="auto" w:fill="auto"/>
            <w:noWrap/>
            <w:vAlign w:val="bottom"/>
            <w:hideMark/>
          </w:tcPr>
          <w:p w14:paraId="1EDE2BB8" w14:textId="77777777" w:rsidR="009B0F38" w:rsidRPr="003F32B8" w:rsidRDefault="009B0F38" w:rsidP="009B0F38">
            <w:pPr>
              <w:suppressAutoHyphens w:val="0"/>
              <w:spacing w:after="0" w:line="240" w:lineRule="auto"/>
              <w:jc w:val="center"/>
              <w:rPr>
                <w:rFonts w:ascii="Times New Roman" w:eastAsia="Times New Roman" w:hAnsi="Times New Roman"/>
                <w:color w:val="000000"/>
                <w:sz w:val="18"/>
                <w:szCs w:val="18"/>
                <w:lang w:eastAsia="lv-LV"/>
              </w:rPr>
            </w:pPr>
            <w:r w:rsidRPr="003F32B8">
              <w:rPr>
                <w:rFonts w:ascii="Times New Roman" w:eastAsia="Times New Roman" w:hAnsi="Times New Roman"/>
                <w:color w:val="000000"/>
                <w:sz w:val="18"/>
                <w:szCs w:val="18"/>
                <w:lang w:eastAsia="lv-LV"/>
              </w:rPr>
              <w:t>2498</w:t>
            </w:r>
          </w:p>
        </w:tc>
        <w:tc>
          <w:tcPr>
            <w:tcW w:w="732" w:type="dxa"/>
            <w:tcBorders>
              <w:top w:val="nil"/>
              <w:left w:val="nil"/>
              <w:bottom w:val="single" w:sz="4" w:space="0" w:color="auto"/>
              <w:right w:val="single" w:sz="4" w:space="0" w:color="auto"/>
            </w:tcBorders>
            <w:shd w:val="clear" w:color="auto" w:fill="auto"/>
            <w:noWrap/>
            <w:vAlign w:val="bottom"/>
            <w:hideMark/>
          </w:tcPr>
          <w:p w14:paraId="4C3FE505" w14:textId="77777777" w:rsidR="009B0F38" w:rsidRPr="003F32B8" w:rsidRDefault="009B0F38" w:rsidP="009B0F38">
            <w:pPr>
              <w:suppressAutoHyphens w:val="0"/>
              <w:spacing w:after="0" w:line="240" w:lineRule="auto"/>
              <w:jc w:val="center"/>
              <w:rPr>
                <w:rFonts w:ascii="Times New Roman" w:eastAsia="Times New Roman" w:hAnsi="Times New Roman"/>
                <w:color w:val="000000"/>
                <w:sz w:val="18"/>
                <w:szCs w:val="18"/>
                <w:lang w:eastAsia="lv-LV"/>
              </w:rPr>
            </w:pPr>
            <w:r w:rsidRPr="003F32B8">
              <w:rPr>
                <w:rFonts w:ascii="Times New Roman" w:eastAsia="Times New Roman" w:hAnsi="Times New Roman"/>
                <w:color w:val="000000"/>
                <w:sz w:val="18"/>
                <w:szCs w:val="18"/>
                <w:lang w:eastAsia="lv-LV"/>
              </w:rPr>
              <w:t>2517</w:t>
            </w:r>
          </w:p>
        </w:tc>
        <w:tc>
          <w:tcPr>
            <w:tcW w:w="732" w:type="dxa"/>
            <w:tcBorders>
              <w:top w:val="nil"/>
              <w:left w:val="nil"/>
              <w:bottom w:val="single" w:sz="4" w:space="0" w:color="auto"/>
              <w:right w:val="single" w:sz="4" w:space="0" w:color="auto"/>
            </w:tcBorders>
            <w:shd w:val="clear" w:color="auto" w:fill="auto"/>
            <w:noWrap/>
            <w:vAlign w:val="bottom"/>
            <w:hideMark/>
          </w:tcPr>
          <w:p w14:paraId="4A41CCFA" w14:textId="77777777" w:rsidR="009B0F38" w:rsidRPr="003F32B8" w:rsidRDefault="009B0F38" w:rsidP="009B0F38">
            <w:pPr>
              <w:suppressAutoHyphens w:val="0"/>
              <w:spacing w:after="0" w:line="240" w:lineRule="auto"/>
              <w:jc w:val="center"/>
              <w:rPr>
                <w:rFonts w:ascii="Times New Roman" w:eastAsia="Times New Roman" w:hAnsi="Times New Roman"/>
                <w:color w:val="000000"/>
                <w:sz w:val="18"/>
                <w:szCs w:val="18"/>
                <w:lang w:eastAsia="lv-LV"/>
              </w:rPr>
            </w:pPr>
            <w:r w:rsidRPr="003F32B8">
              <w:rPr>
                <w:rFonts w:ascii="Times New Roman" w:eastAsia="Times New Roman" w:hAnsi="Times New Roman"/>
                <w:color w:val="000000"/>
                <w:sz w:val="18"/>
                <w:szCs w:val="18"/>
                <w:lang w:eastAsia="lv-LV"/>
              </w:rPr>
              <w:t>2505</w:t>
            </w:r>
          </w:p>
        </w:tc>
        <w:tc>
          <w:tcPr>
            <w:tcW w:w="732" w:type="dxa"/>
            <w:tcBorders>
              <w:top w:val="nil"/>
              <w:left w:val="nil"/>
              <w:bottom w:val="single" w:sz="4" w:space="0" w:color="auto"/>
              <w:right w:val="single" w:sz="4" w:space="0" w:color="auto"/>
            </w:tcBorders>
            <w:shd w:val="clear" w:color="auto" w:fill="auto"/>
            <w:noWrap/>
            <w:vAlign w:val="bottom"/>
            <w:hideMark/>
          </w:tcPr>
          <w:p w14:paraId="59617CB1" w14:textId="77777777" w:rsidR="009B0F38" w:rsidRPr="003F32B8" w:rsidRDefault="009B0F38" w:rsidP="009B0F38">
            <w:pPr>
              <w:suppressAutoHyphens w:val="0"/>
              <w:spacing w:after="0" w:line="240" w:lineRule="auto"/>
              <w:jc w:val="center"/>
              <w:rPr>
                <w:rFonts w:ascii="Times New Roman" w:eastAsia="Times New Roman" w:hAnsi="Times New Roman"/>
                <w:color w:val="000000"/>
                <w:sz w:val="18"/>
                <w:szCs w:val="18"/>
                <w:lang w:eastAsia="lv-LV"/>
              </w:rPr>
            </w:pPr>
            <w:r w:rsidRPr="003F32B8">
              <w:rPr>
                <w:rFonts w:ascii="Times New Roman" w:eastAsia="Times New Roman" w:hAnsi="Times New Roman"/>
                <w:color w:val="000000"/>
                <w:sz w:val="18"/>
                <w:szCs w:val="18"/>
                <w:lang w:eastAsia="lv-LV"/>
              </w:rPr>
              <w:t>2448</w:t>
            </w:r>
          </w:p>
        </w:tc>
        <w:tc>
          <w:tcPr>
            <w:tcW w:w="732" w:type="dxa"/>
            <w:tcBorders>
              <w:top w:val="nil"/>
              <w:left w:val="nil"/>
              <w:bottom w:val="single" w:sz="4" w:space="0" w:color="auto"/>
              <w:right w:val="single" w:sz="4" w:space="0" w:color="auto"/>
            </w:tcBorders>
            <w:shd w:val="clear" w:color="auto" w:fill="auto"/>
            <w:noWrap/>
            <w:vAlign w:val="bottom"/>
            <w:hideMark/>
          </w:tcPr>
          <w:p w14:paraId="0BF98565" w14:textId="77777777" w:rsidR="009B0F38" w:rsidRPr="003F32B8" w:rsidRDefault="009B0F38" w:rsidP="009B0F38">
            <w:pPr>
              <w:suppressAutoHyphens w:val="0"/>
              <w:spacing w:after="0" w:line="240" w:lineRule="auto"/>
              <w:jc w:val="center"/>
              <w:rPr>
                <w:rFonts w:ascii="Times New Roman" w:eastAsia="Times New Roman" w:hAnsi="Times New Roman"/>
                <w:color w:val="000000"/>
                <w:sz w:val="18"/>
                <w:szCs w:val="18"/>
                <w:lang w:eastAsia="lv-LV"/>
              </w:rPr>
            </w:pPr>
            <w:r w:rsidRPr="003F32B8">
              <w:rPr>
                <w:rFonts w:ascii="Times New Roman" w:eastAsia="Times New Roman" w:hAnsi="Times New Roman"/>
                <w:color w:val="000000"/>
                <w:sz w:val="18"/>
                <w:szCs w:val="18"/>
                <w:lang w:eastAsia="lv-LV"/>
              </w:rPr>
              <w:t>2363</w:t>
            </w:r>
          </w:p>
        </w:tc>
      </w:tr>
      <w:tr w:rsidR="00A91E83" w:rsidRPr="009B0F38" w14:paraId="13210D51" w14:textId="77777777" w:rsidTr="00835E02">
        <w:trPr>
          <w:trHeight w:val="231"/>
        </w:trPr>
        <w:tc>
          <w:tcPr>
            <w:tcW w:w="2663" w:type="dxa"/>
            <w:tcBorders>
              <w:top w:val="nil"/>
              <w:left w:val="single" w:sz="4" w:space="0" w:color="auto"/>
              <w:bottom w:val="single" w:sz="4" w:space="0" w:color="auto"/>
              <w:right w:val="single" w:sz="4" w:space="0" w:color="auto"/>
            </w:tcBorders>
            <w:shd w:val="clear" w:color="auto" w:fill="auto"/>
            <w:noWrap/>
            <w:vAlign w:val="bottom"/>
            <w:hideMark/>
          </w:tcPr>
          <w:p w14:paraId="6F0E6E4A" w14:textId="5D0EBBC8" w:rsidR="009B0F38" w:rsidRPr="003F32B8" w:rsidRDefault="002914E3" w:rsidP="002914E3">
            <w:pPr>
              <w:suppressAutoHyphens w:val="0"/>
              <w:spacing w:after="0" w:line="240" w:lineRule="auto"/>
              <w:rPr>
                <w:rFonts w:ascii="Times New Roman" w:eastAsia="Times New Roman" w:hAnsi="Times New Roman"/>
                <w:color w:val="000000"/>
                <w:sz w:val="20"/>
                <w:szCs w:val="20"/>
                <w:lang w:eastAsia="lv-LV"/>
              </w:rPr>
            </w:pPr>
            <w:r w:rsidRPr="003F32B8">
              <w:rPr>
                <w:rFonts w:ascii="Times New Roman" w:eastAsia="Times New Roman" w:hAnsi="Times New Roman"/>
                <w:color w:val="000000"/>
                <w:sz w:val="20"/>
                <w:szCs w:val="20"/>
                <w:lang w:eastAsia="lv-LV"/>
              </w:rPr>
              <w:t xml:space="preserve">Ne-ETS mērķa/ ikgadējo emisiju sadales apjomu kumulatīvais pārpalikums  </w:t>
            </w:r>
            <w:r w:rsidR="009B0F38" w:rsidRPr="003F32B8">
              <w:rPr>
                <w:rFonts w:ascii="Times New Roman" w:eastAsia="Times New Roman" w:hAnsi="Times New Roman"/>
                <w:color w:val="000000"/>
                <w:sz w:val="20"/>
                <w:szCs w:val="20"/>
                <w:lang w:eastAsia="lv-LV"/>
              </w:rPr>
              <w:t>WAM</w:t>
            </w:r>
            <w:r w:rsidRPr="003F32B8">
              <w:rPr>
                <w:rFonts w:ascii="Times New Roman" w:eastAsia="Times New Roman" w:hAnsi="Times New Roman"/>
                <w:color w:val="000000"/>
                <w:sz w:val="20"/>
                <w:szCs w:val="20"/>
                <w:lang w:eastAsia="lv-LV"/>
              </w:rPr>
              <w:t xml:space="preserve"> scenārijā</w:t>
            </w:r>
          </w:p>
        </w:tc>
        <w:tc>
          <w:tcPr>
            <w:tcW w:w="597" w:type="dxa"/>
            <w:tcBorders>
              <w:top w:val="nil"/>
              <w:left w:val="nil"/>
              <w:bottom w:val="single" w:sz="4" w:space="0" w:color="auto"/>
              <w:right w:val="single" w:sz="4" w:space="0" w:color="auto"/>
            </w:tcBorders>
            <w:shd w:val="clear" w:color="auto" w:fill="auto"/>
            <w:noWrap/>
            <w:vAlign w:val="bottom"/>
            <w:hideMark/>
          </w:tcPr>
          <w:p w14:paraId="17AA0CCA" w14:textId="77777777" w:rsidR="009B0F38" w:rsidRPr="003F32B8" w:rsidRDefault="009B0F38" w:rsidP="009B0F38">
            <w:pPr>
              <w:suppressAutoHyphens w:val="0"/>
              <w:spacing w:after="0" w:line="240" w:lineRule="auto"/>
              <w:jc w:val="center"/>
              <w:rPr>
                <w:rFonts w:ascii="Times New Roman" w:eastAsia="Times New Roman" w:hAnsi="Times New Roman"/>
                <w:color w:val="000000"/>
                <w:sz w:val="18"/>
                <w:szCs w:val="18"/>
                <w:lang w:eastAsia="lv-LV"/>
              </w:rPr>
            </w:pPr>
            <w:r w:rsidRPr="003F32B8">
              <w:rPr>
                <w:rFonts w:ascii="Times New Roman" w:eastAsia="Times New Roman" w:hAnsi="Times New Roman"/>
                <w:color w:val="000000"/>
                <w:sz w:val="18"/>
                <w:szCs w:val="18"/>
                <w:lang w:eastAsia="lv-LV"/>
              </w:rPr>
              <w:t>2027</w:t>
            </w:r>
          </w:p>
        </w:tc>
        <w:tc>
          <w:tcPr>
            <w:tcW w:w="664" w:type="dxa"/>
            <w:tcBorders>
              <w:top w:val="nil"/>
              <w:left w:val="nil"/>
              <w:bottom w:val="single" w:sz="4" w:space="0" w:color="auto"/>
              <w:right w:val="single" w:sz="4" w:space="0" w:color="auto"/>
            </w:tcBorders>
            <w:shd w:val="clear" w:color="auto" w:fill="auto"/>
            <w:noWrap/>
            <w:vAlign w:val="bottom"/>
            <w:hideMark/>
          </w:tcPr>
          <w:p w14:paraId="71B95741" w14:textId="77777777" w:rsidR="009B0F38" w:rsidRPr="003F32B8" w:rsidRDefault="009B0F38" w:rsidP="009B0F38">
            <w:pPr>
              <w:suppressAutoHyphens w:val="0"/>
              <w:spacing w:after="0" w:line="240" w:lineRule="auto"/>
              <w:jc w:val="center"/>
              <w:rPr>
                <w:rFonts w:ascii="Times New Roman" w:eastAsia="Times New Roman" w:hAnsi="Times New Roman"/>
                <w:color w:val="000000"/>
                <w:sz w:val="18"/>
                <w:szCs w:val="18"/>
                <w:lang w:eastAsia="lv-LV"/>
              </w:rPr>
            </w:pPr>
            <w:r w:rsidRPr="003F32B8">
              <w:rPr>
                <w:rFonts w:ascii="Times New Roman" w:eastAsia="Times New Roman" w:hAnsi="Times New Roman"/>
                <w:color w:val="000000"/>
                <w:sz w:val="18"/>
                <w:szCs w:val="18"/>
                <w:lang w:eastAsia="lv-LV"/>
              </w:rPr>
              <w:t>2368</w:t>
            </w:r>
          </w:p>
        </w:tc>
        <w:tc>
          <w:tcPr>
            <w:tcW w:w="732" w:type="dxa"/>
            <w:tcBorders>
              <w:top w:val="nil"/>
              <w:left w:val="nil"/>
              <w:bottom w:val="single" w:sz="4" w:space="0" w:color="auto"/>
              <w:right w:val="single" w:sz="4" w:space="0" w:color="auto"/>
            </w:tcBorders>
            <w:shd w:val="clear" w:color="auto" w:fill="auto"/>
            <w:noWrap/>
            <w:vAlign w:val="bottom"/>
            <w:hideMark/>
          </w:tcPr>
          <w:p w14:paraId="6E554974" w14:textId="77777777" w:rsidR="009B0F38" w:rsidRPr="003F32B8" w:rsidRDefault="009B0F38" w:rsidP="009B0F38">
            <w:pPr>
              <w:suppressAutoHyphens w:val="0"/>
              <w:spacing w:after="0" w:line="240" w:lineRule="auto"/>
              <w:jc w:val="center"/>
              <w:rPr>
                <w:rFonts w:ascii="Times New Roman" w:eastAsia="Times New Roman" w:hAnsi="Times New Roman"/>
                <w:color w:val="000000"/>
                <w:sz w:val="18"/>
                <w:szCs w:val="18"/>
                <w:lang w:eastAsia="lv-LV"/>
              </w:rPr>
            </w:pPr>
            <w:r w:rsidRPr="003F32B8">
              <w:rPr>
                <w:rFonts w:ascii="Times New Roman" w:eastAsia="Times New Roman" w:hAnsi="Times New Roman"/>
                <w:color w:val="000000"/>
                <w:sz w:val="18"/>
                <w:szCs w:val="18"/>
                <w:lang w:eastAsia="lv-LV"/>
              </w:rPr>
              <w:t>2701</w:t>
            </w:r>
          </w:p>
        </w:tc>
        <w:tc>
          <w:tcPr>
            <w:tcW w:w="732" w:type="dxa"/>
            <w:tcBorders>
              <w:top w:val="nil"/>
              <w:left w:val="nil"/>
              <w:bottom w:val="single" w:sz="4" w:space="0" w:color="auto"/>
              <w:right w:val="single" w:sz="4" w:space="0" w:color="auto"/>
            </w:tcBorders>
            <w:shd w:val="clear" w:color="auto" w:fill="auto"/>
            <w:noWrap/>
            <w:vAlign w:val="bottom"/>
            <w:hideMark/>
          </w:tcPr>
          <w:p w14:paraId="58EFD642" w14:textId="77777777" w:rsidR="009B0F38" w:rsidRPr="003F32B8" w:rsidRDefault="009B0F38" w:rsidP="009B0F38">
            <w:pPr>
              <w:suppressAutoHyphens w:val="0"/>
              <w:spacing w:after="0" w:line="240" w:lineRule="auto"/>
              <w:jc w:val="center"/>
              <w:rPr>
                <w:rFonts w:ascii="Times New Roman" w:eastAsia="Times New Roman" w:hAnsi="Times New Roman"/>
                <w:color w:val="000000"/>
                <w:sz w:val="18"/>
                <w:szCs w:val="18"/>
                <w:lang w:eastAsia="lv-LV"/>
              </w:rPr>
            </w:pPr>
            <w:r w:rsidRPr="003F32B8">
              <w:rPr>
                <w:rFonts w:ascii="Times New Roman" w:eastAsia="Times New Roman" w:hAnsi="Times New Roman"/>
                <w:color w:val="000000"/>
                <w:sz w:val="18"/>
                <w:szCs w:val="18"/>
                <w:lang w:eastAsia="lv-LV"/>
              </w:rPr>
              <w:t>3033</w:t>
            </w:r>
          </w:p>
        </w:tc>
        <w:tc>
          <w:tcPr>
            <w:tcW w:w="732" w:type="dxa"/>
            <w:tcBorders>
              <w:top w:val="nil"/>
              <w:left w:val="nil"/>
              <w:bottom w:val="single" w:sz="4" w:space="0" w:color="auto"/>
              <w:right w:val="single" w:sz="4" w:space="0" w:color="auto"/>
            </w:tcBorders>
            <w:shd w:val="clear" w:color="auto" w:fill="auto"/>
            <w:noWrap/>
            <w:vAlign w:val="bottom"/>
            <w:hideMark/>
          </w:tcPr>
          <w:p w14:paraId="03FB8A35" w14:textId="77777777" w:rsidR="009B0F38" w:rsidRPr="003F32B8" w:rsidRDefault="009B0F38" w:rsidP="009B0F38">
            <w:pPr>
              <w:suppressAutoHyphens w:val="0"/>
              <w:spacing w:after="0" w:line="240" w:lineRule="auto"/>
              <w:jc w:val="center"/>
              <w:rPr>
                <w:rFonts w:ascii="Times New Roman" w:eastAsia="Times New Roman" w:hAnsi="Times New Roman"/>
                <w:color w:val="000000"/>
                <w:sz w:val="18"/>
                <w:szCs w:val="18"/>
                <w:lang w:eastAsia="lv-LV"/>
              </w:rPr>
            </w:pPr>
            <w:r w:rsidRPr="003F32B8">
              <w:rPr>
                <w:rFonts w:ascii="Times New Roman" w:eastAsia="Times New Roman" w:hAnsi="Times New Roman"/>
                <w:color w:val="000000"/>
                <w:sz w:val="18"/>
                <w:szCs w:val="18"/>
                <w:lang w:eastAsia="lv-LV"/>
              </w:rPr>
              <w:t>3367</w:t>
            </w:r>
          </w:p>
        </w:tc>
        <w:tc>
          <w:tcPr>
            <w:tcW w:w="732" w:type="dxa"/>
            <w:tcBorders>
              <w:top w:val="nil"/>
              <w:left w:val="nil"/>
              <w:bottom w:val="single" w:sz="4" w:space="0" w:color="auto"/>
              <w:right w:val="single" w:sz="4" w:space="0" w:color="auto"/>
            </w:tcBorders>
            <w:shd w:val="clear" w:color="auto" w:fill="auto"/>
            <w:noWrap/>
            <w:vAlign w:val="bottom"/>
            <w:hideMark/>
          </w:tcPr>
          <w:p w14:paraId="63F1B9C4" w14:textId="77777777" w:rsidR="009B0F38" w:rsidRPr="003F32B8" w:rsidRDefault="009B0F38" w:rsidP="009B0F38">
            <w:pPr>
              <w:suppressAutoHyphens w:val="0"/>
              <w:spacing w:after="0" w:line="240" w:lineRule="auto"/>
              <w:jc w:val="center"/>
              <w:rPr>
                <w:rFonts w:ascii="Times New Roman" w:eastAsia="Times New Roman" w:hAnsi="Times New Roman"/>
                <w:color w:val="000000"/>
                <w:sz w:val="18"/>
                <w:szCs w:val="18"/>
                <w:lang w:eastAsia="lv-LV"/>
              </w:rPr>
            </w:pPr>
            <w:r w:rsidRPr="003F32B8">
              <w:rPr>
                <w:rFonts w:ascii="Times New Roman" w:eastAsia="Times New Roman" w:hAnsi="Times New Roman"/>
                <w:color w:val="000000"/>
                <w:sz w:val="18"/>
                <w:szCs w:val="18"/>
                <w:lang w:eastAsia="lv-LV"/>
              </w:rPr>
              <w:t>3714</w:t>
            </w:r>
          </w:p>
        </w:tc>
        <w:tc>
          <w:tcPr>
            <w:tcW w:w="732" w:type="dxa"/>
            <w:tcBorders>
              <w:top w:val="nil"/>
              <w:left w:val="nil"/>
              <w:bottom w:val="single" w:sz="4" w:space="0" w:color="auto"/>
              <w:right w:val="single" w:sz="4" w:space="0" w:color="auto"/>
            </w:tcBorders>
            <w:shd w:val="clear" w:color="auto" w:fill="auto"/>
            <w:noWrap/>
            <w:vAlign w:val="bottom"/>
            <w:hideMark/>
          </w:tcPr>
          <w:p w14:paraId="4B707BFA" w14:textId="77777777" w:rsidR="009B0F38" w:rsidRPr="003F32B8" w:rsidRDefault="009B0F38" w:rsidP="009B0F38">
            <w:pPr>
              <w:suppressAutoHyphens w:val="0"/>
              <w:spacing w:after="0" w:line="240" w:lineRule="auto"/>
              <w:jc w:val="center"/>
              <w:rPr>
                <w:rFonts w:ascii="Times New Roman" w:eastAsia="Times New Roman" w:hAnsi="Times New Roman"/>
                <w:color w:val="000000"/>
                <w:sz w:val="18"/>
                <w:szCs w:val="18"/>
                <w:lang w:eastAsia="lv-LV"/>
              </w:rPr>
            </w:pPr>
            <w:r w:rsidRPr="003F32B8">
              <w:rPr>
                <w:rFonts w:ascii="Times New Roman" w:eastAsia="Times New Roman" w:hAnsi="Times New Roman"/>
                <w:color w:val="000000"/>
                <w:sz w:val="18"/>
                <w:szCs w:val="18"/>
                <w:lang w:eastAsia="lv-LV"/>
              </w:rPr>
              <w:t>4061</w:t>
            </w:r>
          </w:p>
        </w:tc>
        <w:tc>
          <w:tcPr>
            <w:tcW w:w="732" w:type="dxa"/>
            <w:tcBorders>
              <w:top w:val="nil"/>
              <w:left w:val="nil"/>
              <w:bottom w:val="single" w:sz="4" w:space="0" w:color="auto"/>
              <w:right w:val="single" w:sz="4" w:space="0" w:color="auto"/>
            </w:tcBorders>
            <w:shd w:val="clear" w:color="auto" w:fill="auto"/>
            <w:noWrap/>
            <w:vAlign w:val="bottom"/>
            <w:hideMark/>
          </w:tcPr>
          <w:p w14:paraId="3551159D" w14:textId="77777777" w:rsidR="009B0F38" w:rsidRPr="003F32B8" w:rsidRDefault="009B0F38" w:rsidP="009B0F38">
            <w:pPr>
              <w:suppressAutoHyphens w:val="0"/>
              <w:spacing w:after="0" w:line="240" w:lineRule="auto"/>
              <w:jc w:val="center"/>
              <w:rPr>
                <w:rFonts w:ascii="Times New Roman" w:eastAsia="Times New Roman" w:hAnsi="Times New Roman"/>
                <w:color w:val="000000"/>
                <w:sz w:val="18"/>
                <w:szCs w:val="18"/>
                <w:lang w:eastAsia="lv-LV"/>
              </w:rPr>
            </w:pPr>
            <w:r w:rsidRPr="003F32B8">
              <w:rPr>
                <w:rFonts w:ascii="Times New Roman" w:eastAsia="Times New Roman" w:hAnsi="Times New Roman"/>
                <w:color w:val="000000"/>
                <w:sz w:val="18"/>
                <w:szCs w:val="18"/>
                <w:lang w:eastAsia="lv-LV"/>
              </w:rPr>
              <w:t>4413</w:t>
            </w:r>
          </w:p>
        </w:tc>
        <w:tc>
          <w:tcPr>
            <w:tcW w:w="732" w:type="dxa"/>
            <w:tcBorders>
              <w:top w:val="nil"/>
              <w:left w:val="nil"/>
              <w:bottom w:val="single" w:sz="4" w:space="0" w:color="auto"/>
              <w:right w:val="single" w:sz="4" w:space="0" w:color="auto"/>
            </w:tcBorders>
            <w:shd w:val="clear" w:color="auto" w:fill="auto"/>
            <w:noWrap/>
            <w:vAlign w:val="bottom"/>
            <w:hideMark/>
          </w:tcPr>
          <w:p w14:paraId="02B7022E" w14:textId="77777777" w:rsidR="009B0F38" w:rsidRPr="003F32B8" w:rsidRDefault="009B0F38" w:rsidP="009B0F38">
            <w:pPr>
              <w:suppressAutoHyphens w:val="0"/>
              <w:spacing w:after="0" w:line="240" w:lineRule="auto"/>
              <w:jc w:val="center"/>
              <w:rPr>
                <w:rFonts w:ascii="Times New Roman" w:eastAsia="Times New Roman" w:hAnsi="Times New Roman"/>
                <w:color w:val="000000"/>
                <w:sz w:val="18"/>
                <w:szCs w:val="18"/>
                <w:lang w:eastAsia="lv-LV"/>
              </w:rPr>
            </w:pPr>
            <w:r w:rsidRPr="003F32B8">
              <w:rPr>
                <w:rFonts w:ascii="Times New Roman" w:eastAsia="Times New Roman" w:hAnsi="Times New Roman"/>
                <w:color w:val="000000"/>
                <w:sz w:val="18"/>
                <w:szCs w:val="18"/>
                <w:lang w:eastAsia="lv-LV"/>
              </w:rPr>
              <w:t>4770</w:t>
            </w:r>
          </w:p>
        </w:tc>
        <w:tc>
          <w:tcPr>
            <w:tcW w:w="732" w:type="dxa"/>
            <w:tcBorders>
              <w:top w:val="nil"/>
              <w:left w:val="nil"/>
              <w:bottom w:val="single" w:sz="4" w:space="0" w:color="auto"/>
              <w:right w:val="single" w:sz="4" w:space="0" w:color="auto"/>
            </w:tcBorders>
            <w:shd w:val="clear" w:color="auto" w:fill="auto"/>
            <w:noWrap/>
            <w:vAlign w:val="bottom"/>
            <w:hideMark/>
          </w:tcPr>
          <w:p w14:paraId="41DB3F88" w14:textId="77777777" w:rsidR="009B0F38" w:rsidRPr="003F32B8" w:rsidRDefault="009B0F38" w:rsidP="009B0F38">
            <w:pPr>
              <w:suppressAutoHyphens w:val="0"/>
              <w:spacing w:after="0" w:line="240" w:lineRule="auto"/>
              <w:jc w:val="center"/>
              <w:rPr>
                <w:rFonts w:ascii="Times New Roman" w:eastAsia="Times New Roman" w:hAnsi="Times New Roman"/>
                <w:color w:val="000000"/>
                <w:sz w:val="18"/>
                <w:szCs w:val="18"/>
                <w:lang w:eastAsia="lv-LV"/>
              </w:rPr>
            </w:pPr>
            <w:r w:rsidRPr="003F32B8">
              <w:rPr>
                <w:rFonts w:ascii="Times New Roman" w:eastAsia="Times New Roman" w:hAnsi="Times New Roman"/>
                <w:color w:val="000000"/>
                <w:sz w:val="18"/>
                <w:szCs w:val="18"/>
                <w:lang w:eastAsia="lv-LV"/>
              </w:rPr>
              <w:t>5156</w:t>
            </w:r>
          </w:p>
        </w:tc>
      </w:tr>
    </w:tbl>
    <w:p w14:paraId="3A5188F6" w14:textId="77777777" w:rsidR="00923FE9" w:rsidRPr="008E6753" w:rsidRDefault="00923FE9" w:rsidP="008E6753">
      <w:pPr>
        <w:spacing w:before="120" w:after="120" w:line="240" w:lineRule="auto"/>
        <w:jc w:val="both"/>
        <w:rPr>
          <w:rFonts w:ascii="Times New Roman" w:hAnsi="Times New Roman"/>
          <w:sz w:val="24"/>
          <w:szCs w:val="24"/>
        </w:rPr>
      </w:pPr>
    </w:p>
    <w:p w14:paraId="60CD6ED0" w14:textId="020F9E1D" w:rsidR="00AE0914" w:rsidRPr="005F4F51" w:rsidRDefault="00786011" w:rsidP="00AE0914">
      <w:pPr>
        <w:spacing w:before="120" w:after="120" w:line="240" w:lineRule="auto"/>
        <w:ind w:firstLine="567"/>
        <w:jc w:val="both"/>
        <w:rPr>
          <w:rFonts w:ascii="Times New Roman" w:hAnsi="Times New Roman"/>
          <w:sz w:val="24"/>
          <w:szCs w:val="24"/>
        </w:rPr>
      </w:pPr>
      <w:r w:rsidRPr="003F32B8">
        <w:rPr>
          <w:rFonts w:ascii="Times New Roman" w:hAnsi="Times New Roman"/>
          <w:sz w:val="24"/>
          <w:szCs w:val="24"/>
        </w:rPr>
        <w:lastRenderedPageBreak/>
        <w:t>Vienlaikus, s</w:t>
      </w:r>
      <w:r w:rsidR="00174E32" w:rsidRPr="003F32B8">
        <w:rPr>
          <w:rFonts w:ascii="Times New Roman" w:hAnsi="Times New Roman"/>
          <w:sz w:val="24"/>
          <w:szCs w:val="24"/>
        </w:rPr>
        <w:t xml:space="preserve">askaņā ar </w:t>
      </w:r>
      <w:r w:rsidR="009B2A2E" w:rsidRPr="003F32B8">
        <w:rPr>
          <w:rFonts w:ascii="Times New Roman" w:hAnsi="Times New Roman"/>
          <w:sz w:val="24"/>
          <w:szCs w:val="24"/>
        </w:rPr>
        <w:t xml:space="preserve">2021. gada ziņojumu par </w:t>
      </w:r>
      <w:r w:rsidR="00E20F78" w:rsidRPr="003F32B8">
        <w:rPr>
          <w:rFonts w:ascii="Times New Roman" w:hAnsi="Times New Roman"/>
          <w:sz w:val="24"/>
          <w:szCs w:val="24"/>
        </w:rPr>
        <w:t xml:space="preserve">politikām, pasākumiem un </w:t>
      </w:r>
      <w:r w:rsidR="009B2A2E" w:rsidRPr="003F32B8">
        <w:rPr>
          <w:rFonts w:ascii="Times New Roman" w:hAnsi="Times New Roman"/>
          <w:sz w:val="24"/>
          <w:szCs w:val="24"/>
        </w:rPr>
        <w:t>SEG prognozē</w:t>
      </w:r>
      <w:r w:rsidR="00D01A23" w:rsidRPr="003F32B8">
        <w:rPr>
          <w:rFonts w:ascii="Times New Roman" w:hAnsi="Times New Roman"/>
          <w:sz w:val="24"/>
          <w:szCs w:val="24"/>
        </w:rPr>
        <w:t>m</w:t>
      </w:r>
      <w:r w:rsidR="00574321" w:rsidRPr="003F32B8">
        <w:rPr>
          <w:rStyle w:val="FootnoteReference"/>
          <w:rFonts w:ascii="Times New Roman" w:hAnsi="Times New Roman"/>
          <w:sz w:val="24"/>
          <w:szCs w:val="24"/>
        </w:rPr>
        <w:footnoteReference w:id="45"/>
      </w:r>
      <w:r w:rsidR="009B2A2E" w:rsidRPr="003F32B8">
        <w:rPr>
          <w:rFonts w:ascii="Times New Roman" w:hAnsi="Times New Roman"/>
          <w:sz w:val="24"/>
          <w:szCs w:val="24"/>
        </w:rPr>
        <w:t xml:space="preserve"> </w:t>
      </w:r>
      <w:r w:rsidR="00AE0914" w:rsidRPr="003F32B8">
        <w:rPr>
          <w:rFonts w:ascii="Times New Roman" w:hAnsi="Times New Roman"/>
          <w:sz w:val="24"/>
          <w:szCs w:val="24"/>
        </w:rPr>
        <w:t>un Latvijas Vides, ģeoloģijas un meteoroloģijas centra indikatīvajiem aprēķiniem</w:t>
      </w:r>
      <w:r w:rsidR="00AE0914" w:rsidRPr="003F32B8">
        <w:rPr>
          <w:vertAlign w:val="superscript"/>
        </w:rPr>
        <w:footnoteReference w:id="46"/>
      </w:r>
      <w:r w:rsidR="00AE0914" w:rsidRPr="003F32B8">
        <w:rPr>
          <w:rFonts w:ascii="Times New Roman" w:hAnsi="Times New Roman"/>
          <w:sz w:val="24"/>
          <w:szCs w:val="24"/>
        </w:rPr>
        <w:t xml:space="preserve"> </w:t>
      </w:r>
      <w:r w:rsidR="00174E32" w:rsidRPr="003F32B8">
        <w:rPr>
          <w:rFonts w:ascii="Times New Roman" w:hAnsi="Times New Roman"/>
          <w:sz w:val="24"/>
          <w:szCs w:val="24"/>
        </w:rPr>
        <w:t>2030. gada noteiktais ne-ETS SEG emisiju samazinājuma mērķis -6</w:t>
      </w:r>
      <w:r w:rsidR="00140618" w:rsidRPr="003F32B8">
        <w:rPr>
          <w:rFonts w:ascii="Times New Roman" w:hAnsi="Times New Roman"/>
          <w:sz w:val="24"/>
          <w:szCs w:val="24"/>
        </w:rPr>
        <w:t xml:space="preserve"> </w:t>
      </w:r>
      <w:r w:rsidR="00174E32" w:rsidRPr="003F32B8">
        <w:rPr>
          <w:rFonts w:ascii="Times New Roman" w:hAnsi="Times New Roman"/>
          <w:sz w:val="24"/>
          <w:szCs w:val="24"/>
        </w:rPr>
        <w:t xml:space="preserve">% salīdzinājumā ar 2005. gadu </w:t>
      </w:r>
      <w:r w:rsidR="009B2A2E" w:rsidRPr="003F32B8">
        <w:rPr>
          <w:rFonts w:ascii="Times New Roman" w:hAnsi="Times New Roman"/>
          <w:sz w:val="24"/>
          <w:szCs w:val="24"/>
        </w:rPr>
        <w:t>netiks</w:t>
      </w:r>
      <w:r w:rsidR="00174E32" w:rsidRPr="003F32B8">
        <w:rPr>
          <w:rFonts w:ascii="Times New Roman" w:hAnsi="Times New Roman"/>
          <w:sz w:val="24"/>
          <w:szCs w:val="24"/>
        </w:rPr>
        <w:t xml:space="preserve"> sasniegts scenārijā ar esošajiem pasākumiem (</w:t>
      </w:r>
      <w:r w:rsidR="00A8165C" w:rsidRPr="003F32B8">
        <w:rPr>
          <w:rFonts w:ascii="Times New Roman" w:hAnsi="Times New Roman"/>
          <w:sz w:val="24"/>
          <w:szCs w:val="24"/>
        </w:rPr>
        <w:t xml:space="preserve">2030. gadā prognozēts -5% samazinājums pret 2005. gadu), </w:t>
      </w:r>
      <w:r w:rsidR="008C1D1B" w:rsidRPr="003F32B8">
        <w:rPr>
          <w:rFonts w:ascii="Times New Roman" w:hAnsi="Times New Roman"/>
          <w:sz w:val="24"/>
          <w:szCs w:val="24"/>
        </w:rPr>
        <w:t xml:space="preserve">bet </w:t>
      </w:r>
      <w:r w:rsidR="00174E32" w:rsidRPr="003F32B8">
        <w:rPr>
          <w:rFonts w:ascii="Times New Roman" w:hAnsi="Times New Roman"/>
          <w:sz w:val="24"/>
          <w:szCs w:val="24"/>
        </w:rPr>
        <w:t>scenārijā ar papildus pasākumiem</w:t>
      </w:r>
      <w:r w:rsidR="008C1D1B" w:rsidRPr="003F32B8">
        <w:rPr>
          <w:rFonts w:ascii="Times New Roman" w:hAnsi="Times New Roman"/>
          <w:sz w:val="24"/>
          <w:szCs w:val="24"/>
        </w:rPr>
        <w:t xml:space="preserve"> mērķis tiks sasniegts</w:t>
      </w:r>
      <w:r w:rsidR="00174E32" w:rsidRPr="003F32B8">
        <w:rPr>
          <w:rFonts w:ascii="Times New Roman" w:hAnsi="Times New Roman"/>
          <w:sz w:val="24"/>
          <w:szCs w:val="24"/>
        </w:rPr>
        <w:t xml:space="preserve"> (</w:t>
      </w:r>
      <w:r w:rsidR="00A8165C" w:rsidRPr="003F32B8">
        <w:rPr>
          <w:rFonts w:ascii="Times New Roman" w:hAnsi="Times New Roman"/>
          <w:sz w:val="24"/>
          <w:szCs w:val="24"/>
        </w:rPr>
        <w:t>2030. gadā prognozēts 11% samazinājums pret 2005. gadu).</w:t>
      </w:r>
      <w:r w:rsidR="00174E32" w:rsidRPr="003F32B8">
        <w:rPr>
          <w:rFonts w:ascii="Times New Roman" w:hAnsi="Times New Roman"/>
          <w:sz w:val="24"/>
          <w:szCs w:val="24"/>
        </w:rPr>
        <w:t xml:space="preserve"> </w:t>
      </w:r>
      <w:r w:rsidR="000826E4" w:rsidRPr="003F32B8">
        <w:rPr>
          <w:rFonts w:ascii="Times New Roman" w:hAnsi="Times New Roman"/>
          <w:sz w:val="24"/>
          <w:szCs w:val="24"/>
        </w:rPr>
        <w:t xml:space="preserve">Būtiski minēt, ka scenārijā ar esošajiem pasākumiem ikgadēji noteiktie emisiju sadales apjomi tiks izpildīti tikai līdz 2027. gadam. </w:t>
      </w:r>
      <w:r w:rsidR="00625A97" w:rsidRPr="003F32B8">
        <w:rPr>
          <w:rFonts w:ascii="Times New Roman" w:hAnsi="Times New Roman"/>
          <w:sz w:val="24"/>
          <w:szCs w:val="24"/>
        </w:rPr>
        <w:t>Tādējādi s</w:t>
      </w:r>
      <w:r w:rsidR="003124C4" w:rsidRPr="003F32B8">
        <w:rPr>
          <w:rFonts w:ascii="Times New Roman" w:hAnsi="Times New Roman"/>
          <w:sz w:val="24"/>
          <w:szCs w:val="24"/>
        </w:rPr>
        <w:t>ecināms, ka</w:t>
      </w:r>
      <w:r w:rsidR="00174E32" w:rsidRPr="003F32B8">
        <w:rPr>
          <w:rFonts w:ascii="Times New Roman" w:hAnsi="Times New Roman"/>
          <w:sz w:val="24"/>
          <w:szCs w:val="24"/>
        </w:rPr>
        <w:t xml:space="preserve"> mērķis tiks sasniegts tikai </w:t>
      </w:r>
      <w:r w:rsidR="002F0EF0" w:rsidRPr="003F32B8">
        <w:rPr>
          <w:rFonts w:ascii="Times New Roman" w:hAnsi="Times New Roman"/>
          <w:sz w:val="24"/>
          <w:szCs w:val="24"/>
        </w:rPr>
        <w:t>pie nosacījuma</w:t>
      </w:r>
      <w:r w:rsidR="00174E32" w:rsidRPr="003F32B8">
        <w:rPr>
          <w:rFonts w:ascii="Times New Roman" w:hAnsi="Times New Roman"/>
          <w:sz w:val="24"/>
          <w:szCs w:val="24"/>
        </w:rPr>
        <w:t xml:space="preserve">, ja tiks izpildīti visi paredzētie pasākumi, tai skaitā ZIZIMM sektorā. </w:t>
      </w:r>
      <w:r w:rsidR="00716725" w:rsidRPr="003F32B8">
        <w:rPr>
          <w:rFonts w:ascii="Times New Roman" w:hAnsi="Times New Roman"/>
          <w:sz w:val="24"/>
          <w:szCs w:val="24"/>
        </w:rPr>
        <w:t xml:space="preserve">Bez tam </w:t>
      </w:r>
      <w:r w:rsidR="00A17A32" w:rsidRPr="003F32B8">
        <w:rPr>
          <w:rFonts w:ascii="Times New Roman" w:hAnsi="Times New Roman"/>
          <w:sz w:val="24"/>
          <w:szCs w:val="24"/>
        </w:rPr>
        <w:t>Latvijai s</w:t>
      </w:r>
      <w:r w:rsidR="00174E32" w:rsidRPr="003F32B8">
        <w:rPr>
          <w:rFonts w:ascii="Times New Roman" w:hAnsi="Times New Roman"/>
          <w:sz w:val="24"/>
          <w:szCs w:val="24"/>
        </w:rPr>
        <w:t>varīgi nodrošināt, ka netiek uzsākti tādi pasākumi, kas ne-ETS darbību SEG emisiju samazināšanas mērķa izpildi varētu negatīvi ietekmēt vai kādu no SEG emisiju samazināšanas īstenošanas pasākumiem pārtrauktu īstenot. Latvijas SEG prognozes ir sagatavotas ar pieņēmumu, ka esošie SEG emisiju samazinošie pasākumi tiek īstenoti visā periodā, kā arī ar pieņēmumu, ka politikās ieplānotie pasākumi tiek īstenoti.</w:t>
      </w:r>
      <w:r w:rsidR="00F045E7" w:rsidRPr="003F32B8">
        <w:rPr>
          <w:rFonts w:ascii="Times New Roman" w:hAnsi="Times New Roman"/>
          <w:sz w:val="24"/>
          <w:szCs w:val="24"/>
        </w:rPr>
        <w:t xml:space="preserve"> 3. tabulā</w:t>
      </w:r>
      <w:r w:rsidR="007F2167" w:rsidRPr="003F32B8">
        <w:rPr>
          <w:rFonts w:ascii="Times New Roman" w:hAnsi="Times New Roman"/>
          <w:sz w:val="24"/>
          <w:szCs w:val="24"/>
        </w:rPr>
        <w:t xml:space="preserve"> ailē “</w:t>
      </w:r>
      <w:r w:rsidR="00520FB8" w:rsidRPr="003F32B8">
        <w:rPr>
          <w:rFonts w:ascii="Times New Roman" w:hAnsi="Times New Roman"/>
          <w:sz w:val="24"/>
          <w:szCs w:val="24"/>
        </w:rPr>
        <w:t>Ne-ETS mērķa/ ikgadējo emisiju sadales apjomu kumulatīvais pārpalikums  WEM scenārijā</w:t>
      </w:r>
      <w:r w:rsidR="00520FB8" w:rsidRPr="003F32B8" w:rsidDel="00520FB8">
        <w:rPr>
          <w:rFonts w:ascii="Times New Roman" w:hAnsi="Times New Roman"/>
          <w:sz w:val="24"/>
          <w:szCs w:val="24"/>
        </w:rPr>
        <w:t xml:space="preserve"> </w:t>
      </w:r>
      <w:r w:rsidR="007F2167" w:rsidRPr="003F32B8">
        <w:rPr>
          <w:rFonts w:ascii="Times New Roman" w:hAnsi="Times New Roman"/>
          <w:sz w:val="24"/>
          <w:szCs w:val="24"/>
        </w:rPr>
        <w:t xml:space="preserve">“ </w:t>
      </w:r>
      <w:r w:rsidR="00F045E7" w:rsidRPr="003F32B8">
        <w:rPr>
          <w:rFonts w:ascii="Times New Roman" w:hAnsi="Times New Roman"/>
          <w:sz w:val="24"/>
          <w:szCs w:val="24"/>
        </w:rPr>
        <w:t>ir iekļauta arī informācija, kura atspoguļo iespēju Latvijai izmantot ne-ETS elastību</w:t>
      </w:r>
      <w:r w:rsidR="00520FB8" w:rsidRPr="003F32B8">
        <w:rPr>
          <w:rStyle w:val="FootnoteReference"/>
          <w:rFonts w:ascii="Times New Roman" w:hAnsi="Times New Roman"/>
          <w:sz w:val="24"/>
          <w:szCs w:val="24"/>
        </w:rPr>
        <w:footnoteReference w:id="47"/>
      </w:r>
      <w:r w:rsidR="00F045E7" w:rsidRPr="003F32B8">
        <w:rPr>
          <w:rFonts w:ascii="Times New Roman" w:hAnsi="Times New Roman"/>
          <w:sz w:val="24"/>
          <w:szCs w:val="24"/>
        </w:rPr>
        <w:t>, kur pieļauj dalībvalstīm akumulēt emisiju vienības, kas paliek pāri, ja kādā no gadiem ikgadēji emisiju sadales apjoms tiek pārsniegts veidojot pārpalikumu. Izmantojot šo elastību Latvija varētu nosegt ikgadēji noteikto emisiju sadales apjomus scenārijā ar esošajiem pasākumiem laika periodā no 2028.-2030. gadam.</w:t>
      </w:r>
      <w:r w:rsidR="00F045E7">
        <w:rPr>
          <w:rFonts w:ascii="Times New Roman" w:hAnsi="Times New Roman"/>
          <w:sz w:val="24"/>
          <w:szCs w:val="24"/>
        </w:rPr>
        <w:t xml:space="preserve"> </w:t>
      </w:r>
    </w:p>
    <w:p w14:paraId="00988847" w14:textId="7109C5B1" w:rsidR="00197A86" w:rsidRPr="005F4F51" w:rsidRDefault="00174E32">
      <w:pPr>
        <w:spacing w:before="120" w:after="120" w:line="240" w:lineRule="auto"/>
        <w:ind w:firstLine="567"/>
        <w:jc w:val="both"/>
      </w:pPr>
      <w:r w:rsidRPr="005F4F51">
        <w:rPr>
          <w:rFonts w:ascii="Times New Roman" w:hAnsi="Times New Roman"/>
          <w:sz w:val="24"/>
          <w:szCs w:val="24"/>
        </w:rPr>
        <w:t>Latvija ir izvirzījusi mērķi līdz 2050. gadam sasniegt klimatneitralitāti, ko paredzēts īstenot caur secīgiem NEKP noteiktiem pasākumiem. Pasākumu saraksts SEG emisiju samazināšanai 2021. - 2030. gada mērķu sasniegšanai ir noteikts NEKP 4. pielikumā</w:t>
      </w:r>
      <w:r w:rsidRPr="005F4F51">
        <w:rPr>
          <w:rStyle w:val="FootnoteAnchor"/>
          <w:rFonts w:ascii="Times New Roman" w:hAnsi="Times New Roman"/>
          <w:sz w:val="24"/>
          <w:szCs w:val="24"/>
        </w:rPr>
        <w:footnoteReference w:id="48"/>
      </w:r>
      <w:r w:rsidRPr="005F4F51">
        <w:rPr>
          <w:rFonts w:ascii="Times New Roman" w:hAnsi="Times New Roman"/>
          <w:sz w:val="24"/>
          <w:szCs w:val="24"/>
        </w:rPr>
        <w:t>.</w:t>
      </w:r>
    </w:p>
    <w:p w14:paraId="76B0C436" w14:textId="77777777" w:rsidR="00197A86" w:rsidRPr="005F4F51" w:rsidRDefault="00174E32">
      <w:pPr>
        <w:spacing w:before="120" w:after="120" w:line="240" w:lineRule="auto"/>
        <w:ind w:firstLine="567"/>
        <w:jc w:val="both"/>
        <w:rPr>
          <w:rFonts w:ascii="Times New Roman" w:hAnsi="Times New Roman"/>
          <w:sz w:val="24"/>
          <w:szCs w:val="24"/>
        </w:rPr>
      </w:pPr>
      <w:r w:rsidRPr="005F4F51">
        <w:rPr>
          <w:rFonts w:ascii="Times New Roman" w:hAnsi="Times New Roman"/>
          <w:sz w:val="24"/>
          <w:szCs w:val="24"/>
        </w:rPr>
        <w:t>Saskaņā ar NEKP sagatavoto informāciju Latvij</w:t>
      </w:r>
      <w:r w:rsidR="00FD6A90" w:rsidRPr="005F4F51">
        <w:rPr>
          <w:rFonts w:ascii="Times New Roman" w:hAnsi="Times New Roman"/>
          <w:sz w:val="24"/>
          <w:szCs w:val="24"/>
        </w:rPr>
        <w:t>ā</w:t>
      </w:r>
      <w:r w:rsidRPr="005F4F51">
        <w:rPr>
          <w:rFonts w:ascii="Times New Roman" w:hAnsi="Times New Roman"/>
          <w:sz w:val="24"/>
          <w:szCs w:val="24"/>
        </w:rPr>
        <w:t xml:space="preserve"> bāzes scenārijā laika periodā no 2005. līdz 2030. gadam tiek prognozēts 7</w:t>
      </w:r>
      <w:r w:rsidR="00F4174B" w:rsidRPr="005F4F51">
        <w:rPr>
          <w:rFonts w:ascii="Times New Roman" w:hAnsi="Times New Roman"/>
          <w:sz w:val="24"/>
          <w:szCs w:val="24"/>
        </w:rPr>
        <w:t xml:space="preserve"> </w:t>
      </w:r>
      <w:r w:rsidRPr="005F4F51">
        <w:rPr>
          <w:rFonts w:ascii="Times New Roman" w:hAnsi="Times New Roman"/>
          <w:sz w:val="24"/>
          <w:szCs w:val="24"/>
        </w:rPr>
        <w:t xml:space="preserve">% samazinājums kopējām ne–ETS SEG emisijām. Savukārt mērķa scenārijā (visi </w:t>
      </w:r>
      <w:r w:rsidR="001C43CC" w:rsidRPr="005F4F51">
        <w:rPr>
          <w:rFonts w:ascii="Times New Roman" w:hAnsi="Times New Roman"/>
          <w:sz w:val="24"/>
          <w:szCs w:val="24"/>
        </w:rPr>
        <w:t xml:space="preserve">NEKP </w:t>
      </w:r>
      <w:r w:rsidR="00A46E71" w:rsidRPr="005F4F51">
        <w:rPr>
          <w:rFonts w:ascii="Times New Roman" w:hAnsi="Times New Roman"/>
          <w:sz w:val="24"/>
          <w:szCs w:val="24"/>
        </w:rPr>
        <w:t xml:space="preserve">4.pielikumā </w:t>
      </w:r>
      <w:r w:rsidRPr="005F4F51">
        <w:rPr>
          <w:rFonts w:ascii="Times New Roman" w:hAnsi="Times New Roman"/>
          <w:sz w:val="24"/>
          <w:szCs w:val="24"/>
        </w:rPr>
        <w:t>iekļautie pasākumi tiek atbalstīti un īstenoti) 2030. gadā ne-ETS darbību SEG emisiju apjoms samazināsies par 13</w:t>
      </w:r>
      <w:r w:rsidR="00F4174B" w:rsidRPr="005F4F51">
        <w:rPr>
          <w:rFonts w:ascii="Times New Roman" w:hAnsi="Times New Roman"/>
          <w:sz w:val="24"/>
          <w:szCs w:val="24"/>
        </w:rPr>
        <w:t xml:space="preserve"> </w:t>
      </w:r>
      <w:r w:rsidRPr="005F4F51">
        <w:rPr>
          <w:rFonts w:ascii="Times New Roman" w:hAnsi="Times New Roman"/>
          <w:sz w:val="24"/>
          <w:szCs w:val="24"/>
        </w:rPr>
        <w:t>%, salīdzinot ar 2005. gada ne-ETS emisijām.</w:t>
      </w:r>
    </w:p>
    <w:p w14:paraId="76644333" w14:textId="575DE4AC" w:rsidR="00197A86" w:rsidRDefault="00174E32">
      <w:pPr>
        <w:spacing w:before="120" w:after="120" w:line="240" w:lineRule="auto"/>
        <w:ind w:firstLine="567"/>
        <w:jc w:val="both"/>
        <w:rPr>
          <w:rFonts w:ascii="Times New Roman" w:hAnsi="Times New Roman"/>
          <w:sz w:val="24"/>
          <w:szCs w:val="24"/>
        </w:rPr>
      </w:pPr>
      <w:r w:rsidRPr="005F4F51">
        <w:rPr>
          <w:rFonts w:ascii="Times New Roman" w:hAnsi="Times New Roman"/>
          <w:sz w:val="24"/>
          <w:szCs w:val="24"/>
        </w:rPr>
        <w:t xml:space="preserve">Latvija ir saņēmusi </w:t>
      </w:r>
      <w:r w:rsidR="00E86334" w:rsidRPr="005F4F51">
        <w:rPr>
          <w:rFonts w:ascii="Times New Roman" w:hAnsi="Times New Roman"/>
          <w:sz w:val="24"/>
          <w:szCs w:val="24"/>
        </w:rPr>
        <w:t>EK</w:t>
      </w:r>
      <w:r w:rsidRPr="005F4F51">
        <w:rPr>
          <w:rFonts w:ascii="Times New Roman" w:hAnsi="Times New Roman"/>
          <w:sz w:val="24"/>
          <w:szCs w:val="24"/>
        </w:rPr>
        <w:t xml:space="preserve"> 2020. gada 14. oktobra </w:t>
      </w:r>
      <w:r w:rsidRPr="005F4F51">
        <w:rPr>
          <w:rFonts w:ascii="Times New Roman" w:hAnsi="Times New Roman"/>
          <w:bCs/>
          <w:sz w:val="24"/>
          <w:szCs w:val="24"/>
        </w:rPr>
        <w:t>darba dokumentu “Nacionālā enerģētikas un klimata plāna gala novērtējums”</w:t>
      </w:r>
      <w:r w:rsidRPr="005F4F51">
        <w:rPr>
          <w:rStyle w:val="FootnoteAnchor"/>
          <w:rFonts w:ascii="Times New Roman" w:hAnsi="Times New Roman"/>
          <w:bCs/>
          <w:sz w:val="24"/>
          <w:szCs w:val="24"/>
        </w:rPr>
        <w:footnoteReference w:id="49"/>
      </w:r>
      <w:r w:rsidRPr="005F4F51">
        <w:rPr>
          <w:rFonts w:ascii="Times New Roman" w:hAnsi="Times New Roman"/>
          <w:bCs/>
          <w:sz w:val="24"/>
          <w:szCs w:val="24"/>
        </w:rPr>
        <w:t>.</w:t>
      </w:r>
      <w:r w:rsidR="00877807" w:rsidRPr="005F4F51">
        <w:rPr>
          <w:rFonts w:ascii="Times New Roman" w:hAnsi="Times New Roman"/>
          <w:bCs/>
          <w:sz w:val="24"/>
          <w:szCs w:val="24"/>
        </w:rPr>
        <w:t xml:space="preserve"> </w:t>
      </w:r>
      <w:r w:rsidR="00E86334" w:rsidRPr="005F4F51">
        <w:rPr>
          <w:rFonts w:ascii="Times New Roman" w:hAnsi="Times New Roman"/>
          <w:bCs/>
          <w:sz w:val="24"/>
          <w:szCs w:val="24"/>
        </w:rPr>
        <w:t>Tajā l</w:t>
      </w:r>
      <w:r w:rsidRPr="005F4F51">
        <w:rPr>
          <w:rFonts w:ascii="Times New Roman" w:hAnsi="Times New Roman"/>
          <w:sz w:val="24"/>
          <w:szCs w:val="24"/>
        </w:rPr>
        <w:t xml:space="preserve">iels uzsvars </w:t>
      </w:r>
      <w:r w:rsidR="00CF6B06" w:rsidRPr="005F4F51">
        <w:rPr>
          <w:rFonts w:ascii="Times New Roman" w:hAnsi="Times New Roman"/>
          <w:sz w:val="24"/>
          <w:szCs w:val="24"/>
        </w:rPr>
        <w:t xml:space="preserve">tiek </w:t>
      </w:r>
      <w:r w:rsidRPr="005F4F51">
        <w:rPr>
          <w:rFonts w:ascii="Times New Roman" w:hAnsi="Times New Roman"/>
          <w:sz w:val="24"/>
          <w:szCs w:val="24"/>
        </w:rPr>
        <w:t>likts uz analīzes trūkumu  SEG emisiju samazinošo pasākumu līmenī dekarbonizācijas dimensijā</w:t>
      </w:r>
      <w:r w:rsidRPr="005F4F51">
        <w:rPr>
          <w:rStyle w:val="FootnoteAnchor"/>
          <w:rFonts w:ascii="Times New Roman" w:hAnsi="Times New Roman"/>
          <w:sz w:val="24"/>
          <w:szCs w:val="24"/>
        </w:rPr>
        <w:footnoteReference w:id="50"/>
      </w:r>
      <w:r w:rsidRPr="005F4F51">
        <w:rPr>
          <w:rFonts w:ascii="Times New Roman" w:hAnsi="Times New Roman"/>
          <w:sz w:val="24"/>
          <w:szCs w:val="24"/>
        </w:rPr>
        <w:t xml:space="preserve">, lai sasniegtu ne-ETS SEG emisiju mērķi </w:t>
      </w:r>
      <w:r w:rsidR="00F4174B" w:rsidRPr="005F4F51">
        <w:rPr>
          <w:rFonts w:ascii="Times New Roman" w:hAnsi="Times New Roman"/>
          <w:sz w:val="24"/>
          <w:szCs w:val="24"/>
        </w:rPr>
        <w:t>–</w:t>
      </w:r>
      <w:r w:rsidRPr="005F4F51">
        <w:rPr>
          <w:rFonts w:ascii="Times New Roman" w:hAnsi="Times New Roman"/>
          <w:sz w:val="24"/>
          <w:szCs w:val="24"/>
        </w:rPr>
        <w:t xml:space="preserve"> 6</w:t>
      </w:r>
      <w:r w:rsidR="00F4174B" w:rsidRPr="005F4F51">
        <w:rPr>
          <w:rFonts w:ascii="Times New Roman" w:hAnsi="Times New Roman"/>
          <w:sz w:val="24"/>
          <w:szCs w:val="24"/>
        </w:rPr>
        <w:t xml:space="preserve"> </w:t>
      </w:r>
      <w:r w:rsidRPr="005F4F51">
        <w:rPr>
          <w:rFonts w:ascii="Times New Roman" w:hAnsi="Times New Roman"/>
          <w:sz w:val="24"/>
          <w:szCs w:val="24"/>
        </w:rPr>
        <w:t xml:space="preserve">% 2030. gadā salīdzinājumā ar 2005. gadu. </w:t>
      </w:r>
      <w:r w:rsidR="00547F93" w:rsidRPr="005F4F51">
        <w:rPr>
          <w:rFonts w:ascii="Times New Roman" w:hAnsi="Times New Roman"/>
          <w:sz w:val="24"/>
          <w:szCs w:val="24"/>
        </w:rPr>
        <w:t>Tāpat n</w:t>
      </w:r>
      <w:r w:rsidRPr="005F4F51">
        <w:rPr>
          <w:rFonts w:ascii="Times New Roman" w:hAnsi="Times New Roman"/>
          <w:sz w:val="24"/>
          <w:szCs w:val="24"/>
        </w:rPr>
        <w:t>orādīts, ka nav</w:t>
      </w:r>
      <w:r w:rsidR="00555368" w:rsidRPr="005F4F51">
        <w:rPr>
          <w:rFonts w:ascii="Times New Roman" w:hAnsi="Times New Roman"/>
          <w:sz w:val="24"/>
          <w:szCs w:val="24"/>
        </w:rPr>
        <w:t xml:space="preserve"> skaidra</w:t>
      </w:r>
      <w:r w:rsidRPr="005F4F51">
        <w:rPr>
          <w:rFonts w:ascii="Times New Roman" w:hAnsi="Times New Roman"/>
          <w:sz w:val="24"/>
          <w:szCs w:val="24"/>
        </w:rPr>
        <w:t xml:space="preserve"> izskaidrota ZIZIMM sektora loma mērķu sasniegšanā, kā arī vai</w:t>
      </w:r>
      <w:r w:rsidR="002B0118" w:rsidRPr="005F4F51">
        <w:rPr>
          <w:rFonts w:ascii="Times New Roman" w:hAnsi="Times New Roman"/>
          <w:sz w:val="24"/>
          <w:szCs w:val="24"/>
        </w:rPr>
        <w:t xml:space="preserve"> mērķu sasniegšanā</w:t>
      </w:r>
      <w:r w:rsidRPr="005F4F51">
        <w:rPr>
          <w:rFonts w:ascii="Times New Roman" w:hAnsi="Times New Roman"/>
          <w:sz w:val="24"/>
          <w:szCs w:val="24"/>
        </w:rPr>
        <w:t xml:space="preserve"> ir plānots izmantot ZIZIMM elastības</w:t>
      </w:r>
      <w:r w:rsidRPr="005F4F51">
        <w:rPr>
          <w:rStyle w:val="FootnoteAnchor"/>
          <w:rFonts w:ascii="Times New Roman" w:hAnsi="Times New Roman"/>
          <w:sz w:val="24"/>
          <w:szCs w:val="24"/>
        </w:rPr>
        <w:footnoteReference w:id="51"/>
      </w:r>
      <w:r w:rsidR="00FF28F4">
        <w:rPr>
          <w:rFonts w:ascii="Times New Roman" w:hAnsi="Times New Roman"/>
          <w:sz w:val="24"/>
          <w:szCs w:val="24"/>
        </w:rPr>
        <w:t>.</w:t>
      </w:r>
      <w:r w:rsidRPr="005F4F51">
        <w:rPr>
          <w:rFonts w:ascii="Times New Roman" w:hAnsi="Times New Roman"/>
          <w:sz w:val="24"/>
          <w:szCs w:val="24"/>
        </w:rPr>
        <w:t xml:space="preserve"> Kopumā </w:t>
      </w:r>
      <w:r w:rsidR="001F0648" w:rsidRPr="005F4F51">
        <w:rPr>
          <w:rFonts w:ascii="Times New Roman" w:hAnsi="Times New Roman"/>
          <w:sz w:val="24"/>
          <w:szCs w:val="24"/>
        </w:rPr>
        <w:t xml:space="preserve">Latvijai </w:t>
      </w:r>
      <w:r w:rsidRPr="005F4F51">
        <w:rPr>
          <w:rFonts w:ascii="Times New Roman" w:hAnsi="Times New Roman"/>
          <w:sz w:val="24"/>
          <w:szCs w:val="24"/>
        </w:rPr>
        <w:t xml:space="preserve">uzmanība jāpievērš gan detalizētam SEG emisiju samazināšanas pasākumu ietekmes izvērtējamam dekarbonizācijas dimensijā, gan pasākumu ietekmei uz citām jomām, piemēram, gaisa piesārņojuma samazināšanai. Izvērtējums būs jāņem vērā saskaņā ar Regulas Nr. 2018/1999 14. </w:t>
      </w:r>
      <w:r w:rsidR="00A46E71" w:rsidRPr="005F4F51">
        <w:rPr>
          <w:rFonts w:ascii="Times New Roman" w:hAnsi="Times New Roman"/>
          <w:sz w:val="24"/>
          <w:szCs w:val="24"/>
        </w:rPr>
        <w:t>p</w:t>
      </w:r>
      <w:r w:rsidRPr="005F4F51">
        <w:rPr>
          <w:rFonts w:ascii="Times New Roman" w:hAnsi="Times New Roman"/>
          <w:sz w:val="24"/>
          <w:szCs w:val="24"/>
        </w:rPr>
        <w:t>antu</w:t>
      </w:r>
      <w:r w:rsidR="002B5B0B" w:rsidRPr="005F4F51">
        <w:rPr>
          <w:rFonts w:ascii="Times New Roman" w:hAnsi="Times New Roman"/>
          <w:sz w:val="24"/>
          <w:szCs w:val="24"/>
        </w:rPr>
        <w:t>,</w:t>
      </w:r>
      <w:r w:rsidRPr="005F4F51">
        <w:rPr>
          <w:rFonts w:ascii="Times New Roman" w:hAnsi="Times New Roman"/>
          <w:sz w:val="24"/>
          <w:szCs w:val="24"/>
        </w:rPr>
        <w:t xml:space="preserve"> 2023. gadā iesniedzot NEKP  atjauninājumu.</w:t>
      </w:r>
    </w:p>
    <w:p w14:paraId="75242F7B" w14:textId="77777777" w:rsidR="00BF7AD4" w:rsidRPr="005F4F51" w:rsidRDefault="00BF7AD4">
      <w:pPr>
        <w:spacing w:before="120" w:after="120" w:line="240" w:lineRule="auto"/>
        <w:ind w:firstLine="567"/>
        <w:jc w:val="both"/>
      </w:pPr>
    </w:p>
    <w:p w14:paraId="7F73035E" w14:textId="77777777" w:rsidR="00197A86" w:rsidRPr="005F4F51" w:rsidRDefault="00174E32">
      <w:pPr>
        <w:pStyle w:val="Heading1"/>
        <w:jc w:val="both"/>
      </w:pPr>
      <w:bookmarkStart w:id="12" w:name="_Toc92381093"/>
      <w:r w:rsidRPr="005F4F51">
        <w:lastRenderedPageBreak/>
        <w:t>ZIZIMM SEKTORĀ NOTEIKTO Uzskaites KATEGORIJU MĒRĶU IZPILDE</w:t>
      </w:r>
      <w:bookmarkEnd w:id="12"/>
      <w:r w:rsidRPr="005F4F51">
        <w:t xml:space="preserve"> </w:t>
      </w:r>
    </w:p>
    <w:p w14:paraId="7A55397C" w14:textId="77777777" w:rsidR="00197A86" w:rsidRPr="005F4F51" w:rsidRDefault="00174E32" w:rsidP="00217AE1">
      <w:pPr>
        <w:pStyle w:val="Heading2"/>
        <w:ind w:left="0" w:firstLine="0"/>
        <w:jc w:val="both"/>
      </w:pPr>
      <w:bookmarkStart w:id="13" w:name="_Toc92381094"/>
      <w:r w:rsidRPr="005F4F51">
        <w:t>ZIZIMM sektorā noteikto uzskaites kategoriju mērķu izpildes progresa novērtējums līdz 2020. gadam.</w:t>
      </w:r>
      <w:bookmarkEnd w:id="13"/>
    </w:p>
    <w:p w14:paraId="328B527E" w14:textId="12661394" w:rsidR="00197A86" w:rsidRPr="005F4F51" w:rsidRDefault="00174E32">
      <w:pPr>
        <w:spacing w:before="120" w:after="120" w:line="240" w:lineRule="auto"/>
        <w:ind w:firstLine="567"/>
        <w:jc w:val="both"/>
        <w:rPr>
          <w:rFonts w:ascii="Times New Roman" w:hAnsi="Times New Roman"/>
          <w:sz w:val="24"/>
          <w:szCs w:val="24"/>
        </w:rPr>
      </w:pPr>
      <w:r w:rsidRPr="005F4F51">
        <w:rPr>
          <w:rFonts w:ascii="Times New Roman" w:hAnsi="Times New Roman"/>
          <w:sz w:val="24"/>
          <w:szCs w:val="24"/>
        </w:rPr>
        <w:t>Tehniskā saistību izpilde attiecībā uz ZIZIMM mērķiem (skat. 1. tabulā) notiks tikai pēc 2020. gada</w:t>
      </w:r>
      <w:r w:rsidR="00916DB8">
        <w:rPr>
          <w:rFonts w:ascii="Times New Roman" w:hAnsi="Times New Roman"/>
          <w:sz w:val="24"/>
          <w:szCs w:val="24"/>
        </w:rPr>
        <w:t xml:space="preserve"> SEG inventarizācijas iesniegšanas</w:t>
      </w:r>
      <w:r w:rsidR="00FC2135">
        <w:rPr>
          <w:rFonts w:ascii="Times New Roman" w:hAnsi="Times New Roman"/>
          <w:sz w:val="24"/>
          <w:szCs w:val="24"/>
        </w:rPr>
        <w:t xml:space="preserve"> (2022. gadā)</w:t>
      </w:r>
      <w:r w:rsidRPr="005F4F51">
        <w:rPr>
          <w:rFonts w:ascii="Times New Roman" w:hAnsi="Times New Roman"/>
          <w:sz w:val="24"/>
          <w:szCs w:val="24"/>
        </w:rPr>
        <w:t xml:space="preserve">, kad Latvijai vajadzēs nodrošināt, ka katra gada mērķis 2013. - 2020. gada periodā </w:t>
      </w:r>
      <w:r w:rsidR="007456AC" w:rsidRPr="005F4F51">
        <w:rPr>
          <w:rFonts w:ascii="Times New Roman" w:hAnsi="Times New Roman"/>
          <w:sz w:val="24"/>
          <w:szCs w:val="24"/>
        </w:rPr>
        <w:t>ir sasniegts</w:t>
      </w:r>
      <w:r w:rsidRPr="005F4F51">
        <w:rPr>
          <w:rFonts w:ascii="Times New Roman" w:hAnsi="Times New Roman"/>
          <w:sz w:val="24"/>
          <w:szCs w:val="24"/>
        </w:rPr>
        <w:t>.</w:t>
      </w:r>
      <w:r w:rsidRPr="005F4F51">
        <w:t xml:space="preserve"> </w:t>
      </w:r>
      <w:r w:rsidRPr="005F4F51">
        <w:rPr>
          <w:rFonts w:ascii="Times New Roman" w:hAnsi="Times New Roman"/>
          <w:sz w:val="24"/>
          <w:szCs w:val="24"/>
        </w:rPr>
        <w:t>Apkopojums par ZIZIMM mērķu izpildi saskaņā ar 202</w:t>
      </w:r>
      <w:r w:rsidR="009B2A2E" w:rsidRPr="005F4F51">
        <w:rPr>
          <w:rFonts w:ascii="Times New Roman" w:hAnsi="Times New Roman"/>
          <w:sz w:val="24"/>
          <w:szCs w:val="24"/>
        </w:rPr>
        <w:t>1</w:t>
      </w:r>
      <w:r w:rsidRPr="005F4F51">
        <w:rPr>
          <w:rFonts w:ascii="Times New Roman" w:hAnsi="Times New Roman"/>
          <w:sz w:val="24"/>
          <w:szCs w:val="24"/>
        </w:rPr>
        <w:t>. gada SEG inventarizāciju laika posmam no 2013. – 201</w:t>
      </w:r>
      <w:r w:rsidR="009B2A2E" w:rsidRPr="005F4F51">
        <w:rPr>
          <w:rFonts w:ascii="Times New Roman" w:hAnsi="Times New Roman"/>
          <w:sz w:val="24"/>
          <w:szCs w:val="24"/>
        </w:rPr>
        <w:t>9</w:t>
      </w:r>
      <w:r w:rsidRPr="005F4F51">
        <w:rPr>
          <w:rFonts w:ascii="Times New Roman" w:hAnsi="Times New Roman"/>
          <w:sz w:val="24"/>
          <w:szCs w:val="24"/>
        </w:rPr>
        <w:t xml:space="preserve">. gadam ietverts 4. attēlā un 5. attēlā. </w:t>
      </w:r>
    </w:p>
    <w:p w14:paraId="25E87CC6" w14:textId="77777777" w:rsidR="00197A86" w:rsidRPr="005F4F51" w:rsidRDefault="0035322E" w:rsidP="0035322E">
      <w:pPr>
        <w:spacing w:before="120" w:after="120" w:line="240" w:lineRule="auto"/>
        <w:ind w:firstLine="567"/>
        <w:jc w:val="both"/>
      </w:pPr>
      <w:r w:rsidRPr="005F4F51">
        <w:rPr>
          <w:noProof/>
          <w:lang w:val="en-US" w:eastAsia="en-US"/>
        </w:rPr>
        <w:drawing>
          <wp:inline distT="0" distB="0" distL="0" distR="0" wp14:anchorId="647B6CE6" wp14:editId="6E0D994E">
            <wp:extent cx="5566410" cy="28041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66410" cy="2804160"/>
                    </a:xfrm>
                    <a:prstGeom prst="rect">
                      <a:avLst/>
                    </a:prstGeom>
                    <a:noFill/>
                  </pic:spPr>
                </pic:pic>
              </a:graphicData>
            </a:graphic>
          </wp:inline>
        </w:drawing>
      </w:r>
    </w:p>
    <w:p w14:paraId="630778F7" w14:textId="77777777" w:rsidR="00197A86" w:rsidRPr="005F4F51" w:rsidRDefault="00174E32">
      <w:pPr>
        <w:spacing w:before="120" w:after="120" w:line="240" w:lineRule="auto"/>
        <w:ind w:firstLine="567"/>
        <w:jc w:val="center"/>
      </w:pPr>
      <w:r w:rsidRPr="005F4F51">
        <w:rPr>
          <w:rFonts w:ascii="Times New Roman" w:hAnsi="Times New Roman"/>
          <w:b/>
          <w:bCs/>
          <w:sz w:val="24"/>
          <w:szCs w:val="24"/>
        </w:rPr>
        <w:t>4.attēls.</w:t>
      </w:r>
      <w:r w:rsidRPr="005F4F51">
        <w:rPr>
          <w:rFonts w:ascii="Times New Roman" w:hAnsi="Times New Roman"/>
          <w:sz w:val="24"/>
          <w:szCs w:val="24"/>
        </w:rPr>
        <w:t xml:space="preserve"> </w:t>
      </w:r>
      <w:r w:rsidRPr="005F4F51">
        <w:rPr>
          <w:rFonts w:ascii="Times New Roman" w:hAnsi="Times New Roman"/>
          <w:b/>
          <w:sz w:val="24"/>
          <w:szCs w:val="24"/>
        </w:rPr>
        <w:t>Latvijas meža apsaimniekošanas CO</w:t>
      </w:r>
      <w:r w:rsidRPr="005F4F51">
        <w:rPr>
          <w:rFonts w:ascii="Times New Roman" w:hAnsi="Times New Roman"/>
          <w:b/>
          <w:sz w:val="24"/>
          <w:szCs w:val="24"/>
          <w:vertAlign w:val="subscript"/>
        </w:rPr>
        <w:t xml:space="preserve">2 </w:t>
      </w:r>
      <w:r w:rsidRPr="005F4F51">
        <w:rPr>
          <w:rFonts w:ascii="Times New Roman" w:hAnsi="Times New Roman"/>
          <w:b/>
          <w:sz w:val="24"/>
          <w:szCs w:val="24"/>
        </w:rPr>
        <w:t>bilances mērķa izpilde  2013. - 201</w:t>
      </w:r>
      <w:r w:rsidR="00E762A6" w:rsidRPr="005F4F51">
        <w:rPr>
          <w:rFonts w:ascii="Times New Roman" w:hAnsi="Times New Roman"/>
          <w:b/>
          <w:sz w:val="24"/>
          <w:szCs w:val="24"/>
        </w:rPr>
        <w:t>9</w:t>
      </w:r>
      <w:r w:rsidRPr="005F4F51">
        <w:rPr>
          <w:rFonts w:ascii="Times New Roman" w:hAnsi="Times New Roman"/>
          <w:b/>
          <w:sz w:val="24"/>
          <w:szCs w:val="24"/>
        </w:rPr>
        <w:t>. gadam (</w:t>
      </w:r>
      <w:proofErr w:type="spellStart"/>
      <w:r w:rsidRPr="005F4F51">
        <w:rPr>
          <w:rFonts w:ascii="Times New Roman" w:hAnsi="Times New Roman"/>
          <w:b/>
          <w:sz w:val="24"/>
          <w:szCs w:val="24"/>
        </w:rPr>
        <w:t>kt</w:t>
      </w:r>
      <w:proofErr w:type="spellEnd"/>
      <w:r w:rsidRPr="005F4F51">
        <w:rPr>
          <w:rFonts w:ascii="Times New Roman" w:hAnsi="Times New Roman"/>
          <w:b/>
          <w:sz w:val="24"/>
          <w:szCs w:val="24"/>
        </w:rPr>
        <w:t xml:space="preserve"> CO</w:t>
      </w:r>
      <w:r w:rsidRPr="005F4F51">
        <w:rPr>
          <w:rFonts w:ascii="Times New Roman" w:hAnsi="Times New Roman"/>
          <w:b/>
          <w:sz w:val="24"/>
          <w:szCs w:val="24"/>
          <w:vertAlign w:val="subscript"/>
        </w:rPr>
        <w:t>2</w:t>
      </w:r>
      <w:r w:rsidRPr="005F4F51">
        <w:rPr>
          <w:rFonts w:ascii="Times New Roman" w:hAnsi="Times New Roman"/>
          <w:b/>
          <w:sz w:val="24"/>
          <w:szCs w:val="24"/>
        </w:rPr>
        <w:t xml:space="preserve"> </w:t>
      </w:r>
      <w:proofErr w:type="spellStart"/>
      <w:r w:rsidRPr="005F4F51">
        <w:rPr>
          <w:rFonts w:ascii="Times New Roman" w:hAnsi="Times New Roman"/>
          <w:b/>
          <w:sz w:val="24"/>
          <w:szCs w:val="24"/>
        </w:rPr>
        <w:t>ekv</w:t>
      </w:r>
      <w:proofErr w:type="spellEnd"/>
      <w:r w:rsidR="00E762A6" w:rsidRPr="005F4F51">
        <w:rPr>
          <w:rFonts w:ascii="Times New Roman" w:hAnsi="Times New Roman"/>
          <w:b/>
          <w:sz w:val="24"/>
          <w:szCs w:val="24"/>
        </w:rPr>
        <w:t>.</w:t>
      </w:r>
      <w:r w:rsidRPr="005F4F51">
        <w:rPr>
          <w:rFonts w:ascii="Times New Roman" w:hAnsi="Times New Roman"/>
          <w:b/>
          <w:sz w:val="24"/>
          <w:szCs w:val="24"/>
        </w:rPr>
        <w:t>)</w:t>
      </w:r>
      <w:r w:rsidRPr="005F4F51">
        <w:rPr>
          <w:rStyle w:val="FootnoteAnchor"/>
          <w:rFonts w:ascii="Times New Roman" w:hAnsi="Times New Roman"/>
          <w:b/>
          <w:sz w:val="24"/>
          <w:szCs w:val="24"/>
        </w:rPr>
        <w:footnoteReference w:id="52"/>
      </w:r>
    </w:p>
    <w:p w14:paraId="30B88F0C" w14:textId="6B5ABDB2" w:rsidR="00197A86" w:rsidRPr="005F4F51" w:rsidRDefault="00174E32">
      <w:pPr>
        <w:spacing w:before="120" w:after="120" w:line="240" w:lineRule="auto"/>
        <w:ind w:firstLine="567"/>
        <w:jc w:val="both"/>
      </w:pPr>
      <w:r w:rsidRPr="005F4F51">
        <w:rPr>
          <w:rFonts w:ascii="Times New Roman" w:hAnsi="Times New Roman"/>
          <w:sz w:val="24"/>
          <w:szCs w:val="24"/>
        </w:rPr>
        <w:t xml:space="preserve">4. attēlā apkopotā informācija </w:t>
      </w:r>
      <w:r w:rsidR="00297B64" w:rsidRPr="005F4F51">
        <w:rPr>
          <w:rFonts w:ascii="Times New Roman" w:hAnsi="Times New Roman"/>
          <w:sz w:val="24"/>
          <w:szCs w:val="24"/>
        </w:rPr>
        <w:t>ilustrē</w:t>
      </w:r>
      <w:r w:rsidRPr="005F4F51">
        <w:rPr>
          <w:rFonts w:ascii="Times New Roman" w:hAnsi="Times New Roman"/>
          <w:sz w:val="24"/>
          <w:szCs w:val="24"/>
        </w:rPr>
        <w:t>, ka noteiktais meža apsaimniekošanas CO</w:t>
      </w:r>
      <w:r w:rsidRPr="005F4F51">
        <w:rPr>
          <w:rFonts w:ascii="Times New Roman" w:hAnsi="Times New Roman"/>
          <w:sz w:val="24"/>
          <w:szCs w:val="24"/>
          <w:vertAlign w:val="subscript"/>
        </w:rPr>
        <w:t>2</w:t>
      </w:r>
      <w:r w:rsidRPr="005F4F51">
        <w:rPr>
          <w:rFonts w:ascii="Times New Roman" w:hAnsi="Times New Roman"/>
          <w:sz w:val="24"/>
          <w:szCs w:val="24"/>
        </w:rPr>
        <w:t xml:space="preserve"> bilances mērķis (MARL, Kioto protokola 3. panta 4. punkts) netiek sasniegts, bet meža apsaimniekošanas CO</w:t>
      </w:r>
      <w:r w:rsidRPr="005F4F51">
        <w:rPr>
          <w:rFonts w:ascii="Times New Roman" w:hAnsi="Times New Roman"/>
          <w:sz w:val="24"/>
          <w:szCs w:val="24"/>
          <w:vertAlign w:val="subscript"/>
        </w:rPr>
        <w:t>2</w:t>
      </w:r>
      <w:r w:rsidRPr="005F4F51">
        <w:rPr>
          <w:rFonts w:ascii="Times New Roman" w:hAnsi="Times New Roman"/>
          <w:sz w:val="24"/>
          <w:szCs w:val="24"/>
        </w:rPr>
        <w:t xml:space="preserve"> bilances mērķis ar piemērotu iespējamo tehnisko korekciju tiek sasniegts tikai 2013. gadā. </w:t>
      </w:r>
      <w:r w:rsidRPr="005F4F51">
        <w:rPr>
          <w:rFonts w:ascii="Times New Roman" w:hAnsi="Times New Roman"/>
          <w:b/>
          <w:bCs/>
          <w:sz w:val="24"/>
          <w:szCs w:val="24"/>
        </w:rPr>
        <w:t>Attiecīgi provizoriski šobrīd ir</w:t>
      </w:r>
      <w:r w:rsidR="00B13776" w:rsidRPr="005F4F51">
        <w:rPr>
          <w:rFonts w:ascii="Times New Roman" w:hAnsi="Times New Roman"/>
          <w:b/>
          <w:bCs/>
          <w:sz w:val="24"/>
          <w:szCs w:val="24"/>
        </w:rPr>
        <w:t xml:space="preserve"> 93627,8</w:t>
      </w:r>
      <w:r w:rsidRPr="005F4F51">
        <w:rPr>
          <w:rFonts w:ascii="Times New Roman" w:hAnsi="Times New Roman"/>
          <w:b/>
          <w:bCs/>
          <w:sz w:val="24"/>
          <w:szCs w:val="24"/>
        </w:rPr>
        <w:t xml:space="preserve"> </w:t>
      </w:r>
      <w:proofErr w:type="spellStart"/>
      <w:r w:rsidRPr="005F4F51">
        <w:rPr>
          <w:rFonts w:ascii="Times New Roman" w:hAnsi="Times New Roman"/>
          <w:b/>
          <w:bCs/>
          <w:sz w:val="24"/>
          <w:szCs w:val="24"/>
        </w:rPr>
        <w:t>kt</w:t>
      </w:r>
      <w:proofErr w:type="spellEnd"/>
      <w:r w:rsidRPr="005F4F51">
        <w:rPr>
          <w:rFonts w:ascii="Times New Roman" w:hAnsi="Times New Roman"/>
          <w:b/>
          <w:bCs/>
          <w:sz w:val="24"/>
          <w:szCs w:val="24"/>
        </w:rPr>
        <w:t xml:space="preserve"> CO</w:t>
      </w:r>
      <w:r w:rsidRPr="005F4F51">
        <w:rPr>
          <w:rFonts w:ascii="Times New Roman" w:hAnsi="Times New Roman"/>
          <w:b/>
          <w:bCs/>
          <w:sz w:val="24"/>
          <w:szCs w:val="24"/>
          <w:vertAlign w:val="subscript"/>
        </w:rPr>
        <w:t>2</w:t>
      </w:r>
      <w:r w:rsidRPr="005F4F51">
        <w:rPr>
          <w:rFonts w:ascii="Times New Roman" w:hAnsi="Times New Roman"/>
          <w:b/>
          <w:bCs/>
          <w:sz w:val="24"/>
          <w:szCs w:val="24"/>
        </w:rPr>
        <w:t xml:space="preserve"> </w:t>
      </w:r>
      <w:proofErr w:type="spellStart"/>
      <w:r w:rsidR="009B2A2E" w:rsidRPr="005F4F51">
        <w:rPr>
          <w:rFonts w:ascii="Times New Roman" w:hAnsi="Times New Roman"/>
          <w:b/>
          <w:bCs/>
          <w:sz w:val="24"/>
          <w:szCs w:val="24"/>
        </w:rPr>
        <w:t>ekv</w:t>
      </w:r>
      <w:proofErr w:type="spellEnd"/>
      <w:r w:rsidR="009B2A2E" w:rsidRPr="005F4F51">
        <w:rPr>
          <w:rFonts w:ascii="Times New Roman" w:hAnsi="Times New Roman"/>
          <w:b/>
          <w:bCs/>
          <w:sz w:val="24"/>
          <w:szCs w:val="24"/>
        </w:rPr>
        <w:t>.</w:t>
      </w:r>
      <w:r w:rsidR="009B2A2E" w:rsidRPr="005F4F51">
        <w:rPr>
          <w:b/>
          <w:bCs/>
        </w:rPr>
        <w:t xml:space="preserve"> </w:t>
      </w:r>
      <w:r w:rsidRPr="005F4F51">
        <w:rPr>
          <w:rFonts w:ascii="Times New Roman" w:hAnsi="Times New Roman"/>
          <w:b/>
          <w:bCs/>
          <w:sz w:val="24"/>
          <w:szCs w:val="24"/>
        </w:rPr>
        <w:t>noteiktā meža apsaimniekošanas CO</w:t>
      </w:r>
      <w:r w:rsidRPr="005F4F51">
        <w:rPr>
          <w:rFonts w:ascii="Times New Roman" w:hAnsi="Times New Roman"/>
          <w:b/>
          <w:bCs/>
          <w:sz w:val="24"/>
          <w:szCs w:val="24"/>
          <w:vertAlign w:val="subscript"/>
        </w:rPr>
        <w:t>2</w:t>
      </w:r>
      <w:r w:rsidRPr="005F4F51">
        <w:rPr>
          <w:rFonts w:ascii="Times New Roman" w:hAnsi="Times New Roman"/>
          <w:b/>
          <w:bCs/>
          <w:sz w:val="24"/>
          <w:szCs w:val="24"/>
        </w:rPr>
        <w:t xml:space="preserve"> bilances mērķa neizpilde (MARL) jeb </w:t>
      </w:r>
      <w:r w:rsidR="00491257" w:rsidRPr="005F4F51">
        <w:rPr>
          <w:rFonts w:ascii="Times New Roman" w:hAnsi="Times New Roman"/>
          <w:b/>
          <w:bCs/>
          <w:sz w:val="24"/>
          <w:szCs w:val="24"/>
        </w:rPr>
        <w:t>11704,1</w:t>
      </w:r>
      <w:r w:rsidRPr="005F4F51">
        <w:rPr>
          <w:rFonts w:ascii="Times New Roman" w:hAnsi="Times New Roman"/>
          <w:b/>
          <w:bCs/>
          <w:sz w:val="24"/>
          <w:szCs w:val="24"/>
        </w:rPr>
        <w:t xml:space="preserve"> </w:t>
      </w:r>
      <w:proofErr w:type="spellStart"/>
      <w:r w:rsidRPr="005F4F51">
        <w:rPr>
          <w:rFonts w:ascii="Times New Roman" w:hAnsi="Times New Roman"/>
          <w:b/>
          <w:bCs/>
          <w:sz w:val="24"/>
          <w:szCs w:val="24"/>
        </w:rPr>
        <w:t>kt</w:t>
      </w:r>
      <w:proofErr w:type="spellEnd"/>
      <w:r w:rsidRPr="005F4F51">
        <w:rPr>
          <w:rFonts w:ascii="Times New Roman" w:hAnsi="Times New Roman"/>
          <w:b/>
          <w:bCs/>
          <w:sz w:val="24"/>
          <w:szCs w:val="24"/>
        </w:rPr>
        <w:t xml:space="preserve"> CO</w:t>
      </w:r>
      <w:r w:rsidRPr="005F4F51">
        <w:rPr>
          <w:rFonts w:ascii="Times New Roman" w:hAnsi="Times New Roman"/>
          <w:b/>
          <w:bCs/>
          <w:sz w:val="24"/>
          <w:szCs w:val="24"/>
          <w:vertAlign w:val="subscript"/>
        </w:rPr>
        <w:t>2</w:t>
      </w:r>
      <w:r w:rsidRPr="005F4F51">
        <w:rPr>
          <w:rFonts w:ascii="Times New Roman" w:hAnsi="Times New Roman"/>
          <w:b/>
          <w:bCs/>
          <w:sz w:val="24"/>
          <w:szCs w:val="24"/>
        </w:rPr>
        <w:t xml:space="preserve"> </w:t>
      </w:r>
      <w:proofErr w:type="spellStart"/>
      <w:r w:rsidR="009B2A2E" w:rsidRPr="005F4F51">
        <w:rPr>
          <w:rFonts w:ascii="Times New Roman" w:hAnsi="Times New Roman"/>
          <w:b/>
          <w:bCs/>
          <w:sz w:val="24"/>
          <w:szCs w:val="24"/>
        </w:rPr>
        <w:t>ekv</w:t>
      </w:r>
      <w:proofErr w:type="spellEnd"/>
      <w:r w:rsidR="009B2A2E" w:rsidRPr="005F4F51">
        <w:rPr>
          <w:rFonts w:ascii="Times New Roman" w:hAnsi="Times New Roman"/>
          <w:b/>
          <w:bCs/>
          <w:sz w:val="24"/>
          <w:szCs w:val="24"/>
        </w:rPr>
        <w:t xml:space="preserve">. </w:t>
      </w:r>
      <w:r w:rsidRPr="005F4F51">
        <w:rPr>
          <w:rFonts w:ascii="Times New Roman" w:hAnsi="Times New Roman"/>
          <w:b/>
          <w:bCs/>
          <w:sz w:val="24"/>
          <w:szCs w:val="24"/>
        </w:rPr>
        <w:t>MARL neizpilde, ja piemēro tehnisko korekciju</w:t>
      </w:r>
      <w:r w:rsidRPr="005F4F51">
        <w:rPr>
          <w:rFonts w:ascii="Times New Roman" w:hAnsi="Times New Roman"/>
          <w:sz w:val="24"/>
          <w:szCs w:val="24"/>
        </w:rPr>
        <w:t>. Jāņem vērā, ka SEG emisiju aprēķinu metodes ir būtiski mainījušās kopš MARL stāšanās spēkā</w:t>
      </w:r>
      <w:r w:rsidR="00DA2B67" w:rsidRPr="005F4F51">
        <w:rPr>
          <w:rFonts w:ascii="Times New Roman" w:hAnsi="Times New Roman"/>
          <w:sz w:val="24"/>
          <w:szCs w:val="24"/>
        </w:rPr>
        <w:t xml:space="preserve"> un iepriekšējo tehnisko korekciju ieviešanas</w:t>
      </w:r>
      <w:r w:rsidRPr="005F4F51">
        <w:rPr>
          <w:rFonts w:ascii="Times New Roman" w:hAnsi="Times New Roman"/>
          <w:sz w:val="24"/>
          <w:szCs w:val="24"/>
        </w:rPr>
        <w:t>, tāpēc arī turpmāk tehniskās korekcijas, kas veiktas saskaņā ar 2013. gada pārstrādātajām papildinātajām metodēm un labās ziņošanas prakses vadlīnijām Kioto Protokola ietvaros,</w:t>
      </w:r>
      <w:r w:rsidR="00DA2B67" w:rsidRPr="005F4F51">
        <w:rPr>
          <w:rFonts w:ascii="Times New Roman" w:hAnsi="Times New Roman"/>
          <w:sz w:val="24"/>
          <w:szCs w:val="24"/>
        </w:rPr>
        <w:t xml:space="preserve"> kā arī pēc 2013. gada SEG inventarizācijā iekļautajiem metodiskajiem uzlabojumiem, piemēram, augsnes, zemsedzes un nedzīvās koksnes og</w:t>
      </w:r>
      <w:r w:rsidR="000D6B03" w:rsidRPr="005F4F51">
        <w:rPr>
          <w:rFonts w:ascii="Times New Roman" w:hAnsi="Times New Roman"/>
          <w:sz w:val="24"/>
          <w:szCs w:val="24"/>
        </w:rPr>
        <w:t>l</w:t>
      </w:r>
      <w:r w:rsidR="00DA2B67" w:rsidRPr="005F4F51">
        <w:rPr>
          <w:rFonts w:ascii="Times New Roman" w:hAnsi="Times New Roman"/>
          <w:sz w:val="24"/>
          <w:szCs w:val="24"/>
        </w:rPr>
        <w:t>ekļa krātuvju ieviešanas aprēķinos,</w:t>
      </w:r>
      <w:r w:rsidRPr="005F4F51">
        <w:rPr>
          <w:rFonts w:ascii="Times New Roman" w:hAnsi="Times New Roman"/>
          <w:sz w:val="24"/>
          <w:szCs w:val="24"/>
        </w:rPr>
        <w:t xml:space="preserve"> ieviesīs būtiskas izmaiņas prognozējamo saistību līmenī, mazinot atšķirību starp faktiskajām un MARL prognozētajām SEG emisijām meža apsaimniekošanā.</w:t>
      </w:r>
    </w:p>
    <w:p w14:paraId="335487BE" w14:textId="77777777" w:rsidR="00197A86" w:rsidRPr="005F4F51" w:rsidRDefault="00614DA4">
      <w:pPr>
        <w:spacing w:before="120" w:after="120" w:line="240" w:lineRule="auto"/>
        <w:ind w:firstLine="567"/>
        <w:jc w:val="center"/>
        <w:rPr>
          <w:lang w:eastAsia="lv-LV"/>
        </w:rPr>
      </w:pPr>
      <w:r w:rsidRPr="005F4F51">
        <w:rPr>
          <w:noProof/>
          <w:lang w:val="en-US" w:eastAsia="en-US"/>
        </w:rPr>
        <w:lastRenderedPageBreak/>
        <w:drawing>
          <wp:inline distT="0" distB="0" distL="0" distR="0" wp14:anchorId="1ABF38CE" wp14:editId="34F2E6DE">
            <wp:extent cx="5276850" cy="2495550"/>
            <wp:effectExtent l="19050" t="0" r="19050" b="0"/>
            <wp:docPr id="3" name="Chart 3">
              <a:extLst xmlns:a="http://schemas.openxmlformats.org/drawingml/2006/main">
                <a:ext uri="{FF2B5EF4-FFF2-40B4-BE49-F238E27FC236}">
                  <a16:creationId xmlns:a16="http://schemas.microsoft.com/office/drawing/2014/main" id="{00000000-0008-0000-02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CE84955" w14:textId="77777777" w:rsidR="00197A86" w:rsidRPr="005F4F51" w:rsidRDefault="00174E32">
      <w:pPr>
        <w:spacing w:before="120" w:after="120" w:line="240" w:lineRule="auto"/>
        <w:ind w:firstLine="567"/>
        <w:jc w:val="center"/>
      </w:pPr>
      <w:r w:rsidRPr="005F4F51">
        <w:rPr>
          <w:rFonts w:ascii="Times New Roman" w:hAnsi="Times New Roman"/>
          <w:b/>
          <w:sz w:val="24"/>
          <w:szCs w:val="24"/>
        </w:rPr>
        <w:t>5.attēls.</w:t>
      </w:r>
      <w:r w:rsidRPr="005F4F51">
        <w:rPr>
          <w:rFonts w:ascii="Times New Roman" w:hAnsi="Times New Roman"/>
          <w:sz w:val="24"/>
          <w:szCs w:val="24"/>
        </w:rPr>
        <w:t xml:space="preserve"> </w:t>
      </w:r>
      <w:r w:rsidRPr="005F4F51">
        <w:rPr>
          <w:rFonts w:ascii="Times New Roman" w:hAnsi="Times New Roman"/>
          <w:b/>
          <w:sz w:val="24"/>
          <w:szCs w:val="24"/>
        </w:rPr>
        <w:t>Atmežošanas un apmežošanas radītās SEG emisijas un CO</w:t>
      </w:r>
      <w:r w:rsidRPr="005F4F51">
        <w:rPr>
          <w:rFonts w:ascii="Times New Roman" w:hAnsi="Times New Roman"/>
          <w:b/>
          <w:sz w:val="24"/>
          <w:szCs w:val="24"/>
          <w:vertAlign w:val="subscript"/>
        </w:rPr>
        <w:t>2</w:t>
      </w:r>
      <w:r w:rsidRPr="005F4F51">
        <w:rPr>
          <w:rFonts w:ascii="Times New Roman" w:hAnsi="Times New Roman"/>
          <w:b/>
          <w:sz w:val="24"/>
          <w:szCs w:val="24"/>
        </w:rPr>
        <w:t xml:space="preserve"> piesaiste, to bilance 2013. - 201</w:t>
      </w:r>
      <w:r w:rsidR="008F1B4C" w:rsidRPr="005F4F51">
        <w:rPr>
          <w:rFonts w:ascii="Times New Roman" w:hAnsi="Times New Roman"/>
          <w:b/>
          <w:sz w:val="24"/>
          <w:szCs w:val="24"/>
        </w:rPr>
        <w:t>9</w:t>
      </w:r>
      <w:r w:rsidRPr="005F4F51">
        <w:rPr>
          <w:rFonts w:ascii="Times New Roman" w:hAnsi="Times New Roman"/>
          <w:b/>
          <w:sz w:val="24"/>
          <w:szCs w:val="24"/>
        </w:rPr>
        <w:t>. gadam (</w:t>
      </w:r>
      <w:proofErr w:type="spellStart"/>
      <w:r w:rsidRPr="005F4F51">
        <w:rPr>
          <w:rFonts w:ascii="Times New Roman" w:hAnsi="Times New Roman"/>
          <w:b/>
          <w:sz w:val="24"/>
          <w:szCs w:val="24"/>
        </w:rPr>
        <w:t>kt</w:t>
      </w:r>
      <w:proofErr w:type="spellEnd"/>
      <w:r w:rsidRPr="005F4F51">
        <w:rPr>
          <w:rFonts w:ascii="Times New Roman" w:hAnsi="Times New Roman"/>
          <w:b/>
          <w:sz w:val="24"/>
          <w:szCs w:val="24"/>
        </w:rPr>
        <w:t xml:space="preserve"> CO</w:t>
      </w:r>
      <w:r w:rsidRPr="005F4F51">
        <w:rPr>
          <w:rFonts w:ascii="Times New Roman" w:hAnsi="Times New Roman"/>
          <w:b/>
          <w:sz w:val="24"/>
          <w:szCs w:val="24"/>
          <w:vertAlign w:val="subscript"/>
        </w:rPr>
        <w:t>2</w:t>
      </w:r>
      <w:r w:rsidRPr="005F4F51">
        <w:rPr>
          <w:rFonts w:ascii="Times New Roman" w:hAnsi="Times New Roman"/>
          <w:b/>
          <w:sz w:val="24"/>
          <w:szCs w:val="24"/>
        </w:rPr>
        <w:t xml:space="preserve"> </w:t>
      </w:r>
      <w:proofErr w:type="spellStart"/>
      <w:r w:rsidRPr="005F4F51">
        <w:rPr>
          <w:rFonts w:ascii="Times New Roman" w:hAnsi="Times New Roman"/>
          <w:b/>
          <w:sz w:val="24"/>
          <w:szCs w:val="24"/>
        </w:rPr>
        <w:t>ekv</w:t>
      </w:r>
      <w:proofErr w:type="spellEnd"/>
      <w:r w:rsidR="00F4174B" w:rsidRPr="005F4F51">
        <w:rPr>
          <w:rFonts w:ascii="Times New Roman" w:hAnsi="Times New Roman"/>
          <w:b/>
          <w:sz w:val="24"/>
          <w:szCs w:val="24"/>
        </w:rPr>
        <w:t>.</w:t>
      </w:r>
      <w:r w:rsidRPr="005F4F51">
        <w:rPr>
          <w:rFonts w:ascii="Times New Roman" w:hAnsi="Times New Roman"/>
          <w:b/>
          <w:sz w:val="24"/>
          <w:szCs w:val="24"/>
        </w:rPr>
        <w:t>)</w:t>
      </w:r>
      <w:r w:rsidRPr="005F4F51">
        <w:rPr>
          <w:rStyle w:val="FootnoteAnchor"/>
          <w:rFonts w:ascii="Times New Roman" w:hAnsi="Times New Roman"/>
          <w:b/>
          <w:sz w:val="24"/>
          <w:szCs w:val="24"/>
        </w:rPr>
        <w:footnoteReference w:id="53"/>
      </w:r>
      <w:r w:rsidR="00AF451A" w:rsidRPr="005F4F51">
        <w:rPr>
          <w:rFonts w:ascii="Times New Roman" w:hAnsi="Times New Roman"/>
          <w:b/>
          <w:sz w:val="24"/>
          <w:szCs w:val="24"/>
        </w:rPr>
        <w:t xml:space="preserve"> </w:t>
      </w:r>
    </w:p>
    <w:p w14:paraId="06521C65" w14:textId="71066E51" w:rsidR="00197A86" w:rsidRPr="005F4F51" w:rsidRDefault="00174E32">
      <w:pPr>
        <w:spacing w:before="120" w:after="120" w:line="240" w:lineRule="auto"/>
        <w:ind w:firstLine="567"/>
        <w:jc w:val="both"/>
      </w:pPr>
      <w:r w:rsidRPr="005F4F51">
        <w:rPr>
          <w:rFonts w:ascii="Times New Roman" w:hAnsi="Times New Roman"/>
          <w:sz w:val="24"/>
          <w:szCs w:val="24"/>
        </w:rPr>
        <w:t xml:space="preserve">5. attēlā apkopotā informācija </w:t>
      </w:r>
      <w:r w:rsidR="00594596" w:rsidRPr="005F4F51">
        <w:rPr>
          <w:rFonts w:ascii="Times New Roman" w:hAnsi="Times New Roman"/>
          <w:sz w:val="24"/>
          <w:szCs w:val="24"/>
        </w:rPr>
        <w:t>atspoguļo</w:t>
      </w:r>
      <w:r w:rsidRPr="005F4F51">
        <w:rPr>
          <w:rFonts w:ascii="Times New Roman" w:hAnsi="Times New Roman"/>
          <w:sz w:val="24"/>
          <w:szCs w:val="24"/>
        </w:rPr>
        <w:t>, ka Klimata konvencijas Kioto protokola 3. panta 3. punktā noteiktais nosacījums, ka jānodrošina</w:t>
      </w:r>
      <w:r w:rsidR="00AF451A" w:rsidRPr="005F4F51">
        <w:rPr>
          <w:rFonts w:ascii="Times New Roman" w:hAnsi="Times New Roman"/>
          <w:sz w:val="24"/>
          <w:szCs w:val="24"/>
        </w:rPr>
        <w:t xml:space="preserve"> arī</w:t>
      </w:r>
      <w:r w:rsidRPr="005F4F51">
        <w:rPr>
          <w:rFonts w:ascii="Times New Roman" w:hAnsi="Times New Roman"/>
          <w:sz w:val="24"/>
          <w:szCs w:val="24"/>
        </w:rPr>
        <w:t>, lai atmežošanas rezultātā radušās CO</w:t>
      </w:r>
      <w:r w:rsidRPr="005F4F51">
        <w:rPr>
          <w:rFonts w:ascii="Times New Roman" w:hAnsi="Times New Roman"/>
          <w:sz w:val="24"/>
          <w:szCs w:val="24"/>
          <w:vertAlign w:val="subscript"/>
        </w:rPr>
        <w:t>2</w:t>
      </w:r>
      <w:r w:rsidRPr="005F4F51">
        <w:rPr>
          <w:rFonts w:ascii="Times New Roman" w:hAnsi="Times New Roman"/>
          <w:sz w:val="24"/>
          <w:szCs w:val="24"/>
        </w:rPr>
        <w:t xml:space="preserve"> emisijas nepārsniedz apmežošanas un atkārtotas apmežošanas rezultātā radušos CO</w:t>
      </w:r>
      <w:r w:rsidRPr="005F4F51">
        <w:rPr>
          <w:rFonts w:ascii="Times New Roman" w:hAnsi="Times New Roman"/>
          <w:sz w:val="24"/>
          <w:szCs w:val="24"/>
          <w:vertAlign w:val="subscript"/>
        </w:rPr>
        <w:t>2</w:t>
      </w:r>
      <w:r w:rsidRPr="005F4F51">
        <w:rPr>
          <w:rFonts w:ascii="Times New Roman" w:hAnsi="Times New Roman"/>
          <w:sz w:val="24"/>
          <w:szCs w:val="24"/>
        </w:rPr>
        <w:t xml:space="preserve"> piesaisti</w:t>
      </w:r>
      <w:r w:rsidR="00547B11" w:rsidRPr="005F4F51">
        <w:rPr>
          <w:rFonts w:ascii="Times New Roman" w:hAnsi="Times New Roman"/>
          <w:sz w:val="24"/>
          <w:szCs w:val="24"/>
        </w:rPr>
        <w:t>,</w:t>
      </w:r>
      <w:r w:rsidRPr="005F4F51">
        <w:rPr>
          <w:rFonts w:ascii="Times New Roman" w:hAnsi="Times New Roman"/>
          <w:sz w:val="24"/>
          <w:szCs w:val="24"/>
        </w:rPr>
        <w:t xml:space="preserve"> </w:t>
      </w:r>
      <w:r w:rsidR="000C7A7C" w:rsidRPr="005F4F51">
        <w:rPr>
          <w:rFonts w:ascii="Times New Roman" w:hAnsi="Times New Roman"/>
          <w:sz w:val="24"/>
          <w:szCs w:val="24"/>
        </w:rPr>
        <w:t xml:space="preserve">kas </w:t>
      </w:r>
      <w:r w:rsidR="0090517D" w:rsidRPr="005F4F51">
        <w:rPr>
          <w:rFonts w:ascii="Times New Roman" w:hAnsi="Times New Roman"/>
          <w:sz w:val="24"/>
          <w:szCs w:val="24"/>
        </w:rPr>
        <w:t xml:space="preserve">faktiski </w:t>
      </w:r>
      <w:r w:rsidRPr="005F4F51">
        <w:rPr>
          <w:rFonts w:ascii="Times New Roman" w:hAnsi="Times New Roman"/>
          <w:sz w:val="24"/>
          <w:szCs w:val="24"/>
        </w:rPr>
        <w:t xml:space="preserve">netiek nodrošināts nevienā no gadiem </w:t>
      </w:r>
      <w:r w:rsidR="006B1C66" w:rsidRPr="005F4F51">
        <w:rPr>
          <w:rFonts w:ascii="Times New Roman" w:hAnsi="Times New Roman"/>
          <w:sz w:val="24"/>
          <w:szCs w:val="24"/>
        </w:rPr>
        <w:t>laika p</w:t>
      </w:r>
      <w:r w:rsidR="00C85133" w:rsidRPr="005F4F51">
        <w:rPr>
          <w:rFonts w:ascii="Times New Roman" w:hAnsi="Times New Roman"/>
          <w:sz w:val="24"/>
          <w:szCs w:val="24"/>
        </w:rPr>
        <w:t>osmā</w:t>
      </w:r>
      <w:r w:rsidR="006B1C66" w:rsidRPr="005F4F51">
        <w:rPr>
          <w:rFonts w:ascii="Times New Roman" w:hAnsi="Times New Roman"/>
          <w:sz w:val="24"/>
          <w:szCs w:val="24"/>
        </w:rPr>
        <w:t xml:space="preserve"> no </w:t>
      </w:r>
      <w:r w:rsidRPr="005F4F51">
        <w:rPr>
          <w:rFonts w:ascii="Times New Roman" w:hAnsi="Times New Roman"/>
          <w:sz w:val="24"/>
          <w:szCs w:val="24"/>
        </w:rPr>
        <w:t>2013. - 201</w:t>
      </w:r>
      <w:r w:rsidR="00D55129" w:rsidRPr="005F4F51">
        <w:rPr>
          <w:rFonts w:ascii="Times New Roman" w:hAnsi="Times New Roman"/>
          <w:sz w:val="24"/>
          <w:szCs w:val="24"/>
        </w:rPr>
        <w:t>9</w:t>
      </w:r>
      <w:r w:rsidRPr="005F4F51">
        <w:rPr>
          <w:rFonts w:ascii="Times New Roman" w:hAnsi="Times New Roman"/>
          <w:sz w:val="24"/>
          <w:szCs w:val="24"/>
        </w:rPr>
        <w:t>.</w:t>
      </w:r>
      <w:r w:rsidR="006B1C66" w:rsidRPr="005F4F51">
        <w:rPr>
          <w:rFonts w:ascii="Times New Roman" w:hAnsi="Times New Roman"/>
          <w:sz w:val="24"/>
          <w:szCs w:val="24"/>
        </w:rPr>
        <w:t xml:space="preserve"> </w:t>
      </w:r>
      <w:r w:rsidRPr="005F4F51">
        <w:rPr>
          <w:rFonts w:ascii="Times New Roman" w:hAnsi="Times New Roman"/>
          <w:sz w:val="24"/>
          <w:szCs w:val="24"/>
        </w:rPr>
        <w:t>gada</w:t>
      </w:r>
      <w:r w:rsidR="006B1C66" w:rsidRPr="005F4F51">
        <w:rPr>
          <w:rFonts w:ascii="Times New Roman" w:hAnsi="Times New Roman"/>
          <w:sz w:val="24"/>
          <w:szCs w:val="24"/>
        </w:rPr>
        <w:t>m</w:t>
      </w:r>
      <w:r w:rsidRPr="005F4F51">
        <w:rPr>
          <w:rFonts w:ascii="Times New Roman" w:hAnsi="Times New Roman"/>
          <w:sz w:val="24"/>
          <w:szCs w:val="24"/>
        </w:rPr>
        <w:t xml:space="preserve">. </w:t>
      </w:r>
      <w:r w:rsidRPr="005F4F51">
        <w:rPr>
          <w:rFonts w:ascii="Times New Roman" w:hAnsi="Times New Roman"/>
          <w:b/>
          <w:bCs/>
          <w:sz w:val="24"/>
          <w:szCs w:val="24"/>
        </w:rPr>
        <w:t xml:space="preserve">Provizoriski šobrīd ir 4 </w:t>
      </w:r>
      <w:r w:rsidR="00927BF9" w:rsidRPr="005F4F51">
        <w:rPr>
          <w:rFonts w:ascii="Times New Roman" w:hAnsi="Times New Roman"/>
          <w:b/>
          <w:bCs/>
          <w:sz w:val="24"/>
          <w:szCs w:val="24"/>
        </w:rPr>
        <w:t>8</w:t>
      </w:r>
      <w:r w:rsidR="0014682C" w:rsidRPr="005F4F51">
        <w:rPr>
          <w:rFonts w:ascii="Times New Roman" w:hAnsi="Times New Roman"/>
          <w:b/>
          <w:bCs/>
          <w:sz w:val="24"/>
          <w:szCs w:val="24"/>
        </w:rPr>
        <w:t>06</w:t>
      </w:r>
      <w:r w:rsidRPr="005F4F51">
        <w:rPr>
          <w:rFonts w:ascii="Times New Roman" w:hAnsi="Times New Roman"/>
          <w:b/>
          <w:bCs/>
          <w:sz w:val="24"/>
          <w:szCs w:val="24"/>
        </w:rPr>
        <w:t>,</w:t>
      </w:r>
      <w:r w:rsidR="0014682C" w:rsidRPr="005F4F51">
        <w:rPr>
          <w:rFonts w:ascii="Times New Roman" w:hAnsi="Times New Roman"/>
          <w:b/>
          <w:bCs/>
          <w:sz w:val="24"/>
          <w:szCs w:val="24"/>
        </w:rPr>
        <w:t>9</w:t>
      </w:r>
      <w:r w:rsidRPr="005F4F51">
        <w:rPr>
          <w:rFonts w:ascii="Times New Roman" w:hAnsi="Times New Roman"/>
          <w:b/>
          <w:bCs/>
          <w:sz w:val="24"/>
          <w:szCs w:val="24"/>
        </w:rPr>
        <w:t xml:space="preserve"> </w:t>
      </w:r>
      <w:proofErr w:type="spellStart"/>
      <w:r w:rsidRPr="005F4F51">
        <w:rPr>
          <w:rFonts w:ascii="Times New Roman" w:hAnsi="Times New Roman"/>
          <w:b/>
          <w:bCs/>
          <w:sz w:val="24"/>
          <w:szCs w:val="24"/>
        </w:rPr>
        <w:t>kt</w:t>
      </w:r>
      <w:proofErr w:type="spellEnd"/>
      <w:r w:rsidRPr="005F4F51">
        <w:rPr>
          <w:rFonts w:ascii="Times New Roman" w:hAnsi="Times New Roman"/>
          <w:b/>
          <w:bCs/>
          <w:sz w:val="24"/>
          <w:szCs w:val="24"/>
        </w:rPr>
        <w:t xml:space="preserve"> CO</w:t>
      </w:r>
      <w:r w:rsidRPr="005F4F51">
        <w:rPr>
          <w:rFonts w:ascii="Times New Roman" w:hAnsi="Times New Roman"/>
          <w:b/>
          <w:bCs/>
          <w:sz w:val="24"/>
          <w:szCs w:val="24"/>
          <w:vertAlign w:val="subscript"/>
        </w:rPr>
        <w:t>2</w:t>
      </w:r>
      <w:r w:rsidRPr="005F4F51">
        <w:rPr>
          <w:rFonts w:ascii="Times New Roman" w:hAnsi="Times New Roman"/>
          <w:b/>
          <w:bCs/>
          <w:sz w:val="24"/>
          <w:szCs w:val="24"/>
        </w:rPr>
        <w:t xml:space="preserve"> ekvivalentu neizpilde. </w:t>
      </w:r>
      <w:r w:rsidRPr="005F4F51">
        <w:rPr>
          <w:rFonts w:ascii="Times New Roman" w:hAnsi="Times New Roman"/>
          <w:sz w:val="24"/>
          <w:szCs w:val="24"/>
        </w:rPr>
        <w:t xml:space="preserve">Turpinās darbs, lai nodrošinātu pāreju uz augstāka līmeņa metodēm atmežošanas radīto SEG emisiju aprēķiniem SEG inventarizācijā ZIZIMM sektorā, piemēram, </w:t>
      </w:r>
      <w:r w:rsidRPr="005F4F51">
        <w:rPr>
          <w:rFonts w:ascii="Times New Roman" w:hAnsi="Times New Roman"/>
          <w:bCs/>
          <w:sz w:val="24"/>
          <w:szCs w:val="24"/>
        </w:rPr>
        <w:t>empīrisks augsnes īpašību novērtējums atmežotajās teritorijās, identificējot platības, kurās augšņu īpašības atbilst organisko augšņu oglekļa uzkrājuma robežvērtībām. Ņemot vērā, ka organiskās augsnes ir lielākais emisiju avots atmežotajās zemēs, šādam novērtējumam būs būtiska ietekme uz aprēķinātajām SEG emisijām atmežotajās platībās.</w:t>
      </w:r>
    </w:p>
    <w:p w14:paraId="1718125B" w14:textId="77777777" w:rsidR="00197A86" w:rsidRPr="005F4F51" w:rsidRDefault="00174E32">
      <w:pPr>
        <w:spacing w:before="120" w:after="120" w:line="240" w:lineRule="auto"/>
        <w:ind w:firstLine="567"/>
        <w:jc w:val="both"/>
      </w:pPr>
      <w:r w:rsidRPr="005F4F51">
        <w:rPr>
          <w:rFonts w:ascii="Times New Roman" w:hAnsi="Times New Roman"/>
          <w:b/>
          <w:bCs/>
          <w:sz w:val="24"/>
          <w:szCs w:val="24"/>
        </w:rPr>
        <w:t>Kopumā Latvija visā periodā no 2013. līdz 201</w:t>
      </w:r>
      <w:r w:rsidR="0014682C" w:rsidRPr="005F4F51">
        <w:rPr>
          <w:rFonts w:ascii="Times New Roman" w:hAnsi="Times New Roman"/>
          <w:b/>
          <w:bCs/>
          <w:sz w:val="24"/>
          <w:szCs w:val="24"/>
        </w:rPr>
        <w:t>9</w:t>
      </w:r>
      <w:r w:rsidRPr="005F4F51">
        <w:rPr>
          <w:rFonts w:ascii="Times New Roman" w:hAnsi="Times New Roman"/>
          <w:b/>
          <w:bCs/>
          <w:sz w:val="24"/>
          <w:szCs w:val="24"/>
        </w:rPr>
        <w:t xml:space="preserve">. gadam provizoriski nesasniedz noteiktos ZIZIMM mērķus (MARL un atmežošanas/atmežošanas kategorijās kopā) </w:t>
      </w:r>
      <w:r w:rsidR="004F1452" w:rsidRPr="005F4F51">
        <w:rPr>
          <w:rFonts w:ascii="Times New Roman" w:hAnsi="Times New Roman"/>
          <w:b/>
          <w:bCs/>
          <w:sz w:val="24"/>
          <w:szCs w:val="24"/>
        </w:rPr>
        <w:t>98</w:t>
      </w:r>
      <w:r w:rsidRPr="005F4F51">
        <w:rPr>
          <w:rFonts w:ascii="Times New Roman" w:hAnsi="Times New Roman"/>
          <w:b/>
          <w:bCs/>
          <w:sz w:val="24"/>
          <w:szCs w:val="24"/>
        </w:rPr>
        <w:t xml:space="preserve"> </w:t>
      </w:r>
      <w:r w:rsidR="004F1452" w:rsidRPr="005F4F51">
        <w:rPr>
          <w:rFonts w:ascii="Times New Roman" w:hAnsi="Times New Roman"/>
          <w:b/>
          <w:bCs/>
          <w:sz w:val="24"/>
          <w:szCs w:val="24"/>
        </w:rPr>
        <w:t>434</w:t>
      </w:r>
      <w:r w:rsidRPr="005F4F51">
        <w:rPr>
          <w:rFonts w:ascii="Times New Roman" w:hAnsi="Times New Roman"/>
          <w:b/>
          <w:bCs/>
          <w:sz w:val="24"/>
          <w:szCs w:val="24"/>
        </w:rPr>
        <w:t>,</w:t>
      </w:r>
      <w:r w:rsidR="004F1452" w:rsidRPr="005F4F51">
        <w:rPr>
          <w:rFonts w:ascii="Times New Roman" w:hAnsi="Times New Roman"/>
          <w:b/>
          <w:bCs/>
          <w:sz w:val="24"/>
          <w:szCs w:val="24"/>
        </w:rPr>
        <w:t>7</w:t>
      </w:r>
      <w:r w:rsidRPr="005F4F51">
        <w:rPr>
          <w:rFonts w:ascii="Times New Roman" w:hAnsi="Times New Roman"/>
          <w:b/>
          <w:bCs/>
          <w:sz w:val="24"/>
          <w:szCs w:val="24"/>
        </w:rPr>
        <w:t xml:space="preserve"> </w:t>
      </w:r>
      <w:proofErr w:type="spellStart"/>
      <w:r w:rsidRPr="005F4F51">
        <w:rPr>
          <w:rFonts w:ascii="Times New Roman" w:hAnsi="Times New Roman"/>
          <w:b/>
          <w:bCs/>
          <w:sz w:val="24"/>
          <w:szCs w:val="24"/>
        </w:rPr>
        <w:t>kt</w:t>
      </w:r>
      <w:proofErr w:type="spellEnd"/>
      <w:r w:rsidRPr="005F4F51">
        <w:rPr>
          <w:rFonts w:ascii="Times New Roman" w:hAnsi="Times New Roman"/>
          <w:b/>
          <w:bCs/>
          <w:sz w:val="24"/>
          <w:szCs w:val="24"/>
        </w:rPr>
        <w:t xml:space="preserve"> CO</w:t>
      </w:r>
      <w:r w:rsidRPr="005F4F51">
        <w:rPr>
          <w:rFonts w:ascii="Times New Roman" w:hAnsi="Times New Roman"/>
          <w:b/>
          <w:bCs/>
          <w:sz w:val="24"/>
          <w:szCs w:val="24"/>
          <w:vertAlign w:val="subscript"/>
        </w:rPr>
        <w:t xml:space="preserve">2 </w:t>
      </w:r>
      <w:r w:rsidRPr="005F4F51">
        <w:rPr>
          <w:rFonts w:ascii="Times New Roman" w:hAnsi="Times New Roman"/>
          <w:b/>
          <w:bCs/>
          <w:sz w:val="24"/>
          <w:szCs w:val="24"/>
        </w:rPr>
        <w:t>ekvivalentu apmērā jeb 1</w:t>
      </w:r>
      <w:r w:rsidR="005C0625" w:rsidRPr="005F4F51">
        <w:rPr>
          <w:rFonts w:ascii="Times New Roman" w:hAnsi="Times New Roman"/>
          <w:b/>
          <w:bCs/>
          <w:sz w:val="24"/>
          <w:szCs w:val="24"/>
        </w:rPr>
        <w:t>6</w:t>
      </w:r>
      <w:r w:rsidRPr="005F4F51">
        <w:rPr>
          <w:rFonts w:ascii="Times New Roman" w:hAnsi="Times New Roman"/>
          <w:b/>
          <w:bCs/>
          <w:sz w:val="24"/>
          <w:szCs w:val="24"/>
        </w:rPr>
        <w:t xml:space="preserve"> </w:t>
      </w:r>
      <w:r w:rsidR="00A8393F" w:rsidRPr="005F4F51">
        <w:rPr>
          <w:rFonts w:ascii="Times New Roman" w:hAnsi="Times New Roman"/>
          <w:b/>
          <w:bCs/>
          <w:sz w:val="24"/>
          <w:szCs w:val="24"/>
        </w:rPr>
        <w:t>511</w:t>
      </w:r>
      <w:r w:rsidRPr="005F4F51">
        <w:rPr>
          <w:rFonts w:ascii="Times New Roman" w:hAnsi="Times New Roman"/>
          <w:b/>
          <w:bCs/>
          <w:sz w:val="24"/>
          <w:szCs w:val="24"/>
        </w:rPr>
        <w:t xml:space="preserve"> </w:t>
      </w:r>
      <w:proofErr w:type="spellStart"/>
      <w:r w:rsidR="004B018F" w:rsidRPr="005F4F51">
        <w:rPr>
          <w:rFonts w:ascii="Times New Roman" w:hAnsi="Times New Roman"/>
          <w:b/>
          <w:bCs/>
          <w:sz w:val="24"/>
          <w:szCs w:val="24"/>
        </w:rPr>
        <w:t>kt</w:t>
      </w:r>
      <w:proofErr w:type="spellEnd"/>
      <w:r w:rsidR="004B018F" w:rsidRPr="005F4F51">
        <w:rPr>
          <w:rFonts w:ascii="Times New Roman" w:hAnsi="Times New Roman"/>
          <w:b/>
          <w:bCs/>
          <w:sz w:val="24"/>
          <w:szCs w:val="24"/>
        </w:rPr>
        <w:t xml:space="preserve"> </w:t>
      </w:r>
      <w:r w:rsidRPr="005F4F51">
        <w:rPr>
          <w:rFonts w:ascii="Times New Roman" w:hAnsi="Times New Roman"/>
          <w:b/>
          <w:bCs/>
          <w:sz w:val="24"/>
          <w:szCs w:val="24"/>
        </w:rPr>
        <w:t>CO</w:t>
      </w:r>
      <w:r w:rsidRPr="005F4F51">
        <w:rPr>
          <w:rFonts w:ascii="Times New Roman" w:hAnsi="Times New Roman"/>
          <w:b/>
          <w:bCs/>
          <w:sz w:val="24"/>
          <w:szCs w:val="24"/>
          <w:vertAlign w:val="subscript"/>
        </w:rPr>
        <w:t xml:space="preserve">2  </w:t>
      </w:r>
      <w:r w:rsidRPr="005F4F51">
        <w:rPr>
          <w:rFonts w:ascii="Times New Roman" w:hAnsi="Times New Roman"/>
          <w:b/>
          <w:bCs/>
          <w:sz w:val="24"/>
          <w:szCs w:val="24"/>
        </w:rPr>
        <w:t>ekvivalentu apmērā, ja MARL piemēro iespējamo tehnisko korekciju.</w:t>
      </w:r>
    </w:p>
    <w:p w14:paraId="1184E15D" w14:textId="231E64C6" w:rsidR="00197A86" w:rsidRPr="005F4F51" w:rsidRDefault="00174E32">
      <w:pPr>
        <w:spacing w:before="120" w:after="120" w:line="240" w:lineRule="auto"/>
        <w:ind w:firstLine="567"/>
        <w:jc w:val="both"/>
      </w:pPr>
      <w:r w:rsidRPr="005F4F51">
        <w:rPr>
          <w:rFonts w:ascii="Times New Roman" w:hAnsi="Times New Roman"/>
          <w:sz w:val="24"/>
          <w:szCs w:val="24"/>
        </w:rPr>
        <w:t>Ievērojama nozīme SEG emisiju palielināšanā un CO</w:t>
      </w:r>
      <w:r w:rsidRPr="005F4F51">
        <w:rPr>
          <w:rFonts w:ascii="Times New Roman" w:hAnsi="Times New Roman"/>
          <w:sz w:val="24"/>
          <w:szCs w:val="24"/>
          <w:vertAlign w:val="subscript"/>
        </w:rPr>
        <w:t>2</w:t>
      </w:r>
      <w:r w:rsidRPr="005F4F51">
        <w:rPr>
          <w:rFonts w:ascii="Times New Roman" w:hAnsi="Times New Roman"/>
          <w:sz w:val="24"/>
          <w:szCs w:val="24"/>
        </w:rPr>
        <w:t xml:space="preserve"> piesaistes samazināšanai ir meža zemju transformēšanai par ceļu un dzelzceļu infrastruktūru, kā arī dabiski apmežojušos zemju transformācijai par aramzemēm un pļavām, atgriežot tās saimnieciskajā apritē</w:t>
      </w:r>
      <w:r w:rsidR="00D72A57" w:rsidRPr="005F4F51">
        <w:rPr>
          <w:rFonts w:ascii="Times New Roman" w:hAnsi="Times New Roman"/>
          <w:sz w:val="24"/>
          <w:szCs w:val="24"/>
        </w:rPr>
        <w:t xml:space="preserve"> jeb atmežošana</w:t>
      </w:r>
      <w:r w:rsidR="004329BD" w:rsidRPr="005F4F51">
        <w:rPr>
          <w:rStyle w:val="FootnoteReference"/>
          <w:rFonts w:ascii="Times New Roman" w:hAnsi="Times New Roman"/>
          <w:sz w:val="24"/>
          <w:szCs w:val="24"/>
        </w:rPr>
        <w:footnoteReference w:id="54"/>
      </w:r>
      <w:r w:rsidR="00877807" w:rsidRPr="005F4F51">
        <w:rPr>
          <w:rFonts w:ascii="Times New Roman" w:hAnsi="Times New Roman"/>
          <w:sz w:val="24"/>
          <w:szCs w:val="24"/>
        </w:rPr>
        <w:t>.</w:t>
      </w:r>
      <w:r w:rsidRPr="005F4F51">
        <w:rPr>
          <w:rFonts w:ascii="Times New Roman" w:hAnsi="Times New Roman"/>
          <w:sz w:val="24"/>
          <w:szCs w:val="24"/>
        </w:rPr>
        <w:t xml:space="preserve"> Zemes izmantošanas veida maiņa uz aramzemi ir galvenokārt saistīta ar kokaugu biomasas izvākšanu no dabiski apmežotām lauksaimniecībā izmantojamām zemēm, kurās lauksaimnieciskā darbība pārtraukta  pagājušā gadsimta 1980-jos un 1990-jos gados</w:t>
      </w:r>
      <w:r w:rsidR="00C3569B" w:rsidRPr="005F4F51">
        <w:rPr>
          <w:rFonts w:ascii="Times New Roman" w:hAnsi="Times New Roman"/>
          <w:sz w:val="24"/>
          <w:szCs w:val="24"/>
        </w:rPr>
        <w:t xml:space="preserve">, un šajā gadījumā oglekļa zudumi ir būtiski mazāki, nekā, transformējot </w:t>
      </w:r>
      <w:r w:rsidR="000D6B03" w:rsidRPr="005F4F51">
        <w:rPr>
          <w:rFonts w:ascii="Times New Roman" w:hAnsi="Times New Roman"/>
          <w:sz w:val="24"/>
          <w:szCs w:val="24"/>
        </w:rPr>
        <w:t>mežaudzi</w:t>
      </w:r>
      <w:r w:rsidR="00C3569B" w:rsidRPr="005F4F51">
        <w:rPr>
          <w:rFonts w:ascii="Times New Roman" w:hAnsi="Times New Roman"/>
          <w:sz w:val="24"/>
          <w:szCs w:val="24"/>
        </w:rPr>
        <w:t xml:space="preserve"> par apbūvi</w:t>
      </w:r>
      <w:r w:rsidRPr="005F4F51">
        <w:rPr>
          <w:rFonts w:ascii="Times New Roman" w:hAnsi="Times New Roman"/>
          <w:sz w:val="24"/>
          <w:szCs w:val="24"/>
        </w:rPr>
        <w:t>. Dzīvās biomasas pieaugums meža zemēs, kas nemaina izmantošanas veidu, un apmežotās zemēs joprojām ir lielāks par oglekļa zudumiem mežizstrādes un dabiskā atmiruma rezultātā, līdz ar to kopējā dzīvās biomasas krāja meža zemēs joprojām pieaug. Meža apsaimniekošana un meža produktu izmantošana dod būtisku ieguldījumu Latvijas kopējās klimata politikas īstenošanā un Latvijas starptautisko SEG emisiju samazināšanas saistību izpildē, kā arī veicina efektīvu un videi draudzīgu vietējo energoresursu izmantošanas izaugsmi. Tomēr, lai saglabātu un palielinātu neto CO</w:t>
      </w:r>
      <w:r w:rsidRPr="005F4F51">
        <w:rPr>
          <w:rFonts w:ascii="Times New Roman" w:hAnsi="Times New Roman"/>
          <w:sz w:val="24"/>
          <w:szCs w:val="24"/>
          <w:vertAlign w:val="subscript"/>
        </w:rPr>
        <w:t>2</w:t>
      </w:r>
      <w:r w:rsidRPr="005F4F51">
        <w:rPr>
          <w:rFonts w:ascii="Times New Roman" w:hAnsi="Times New Roman"/>
          <w:sz w:val="24"/>
          <w:szCs w:val="24"/>
        </w:rPr>
        <w:t xml:space="preserve"> piesaisti meža zemēs, ir būtiski veicināt klimata izmaiņas mazinošu pasākumu ieviešanu meža apsaimniekošanā, tajā skaitā sekmēt novecojošu un mazvērtīgu (dabisko traucējumu būtiski negatīvi ietekmētu) mežaudžu atjaunošanu, izmantojot selekcionētu </w:t>
      </w:r>
      <w:proofErr w:type="spellStart"/>
      <w:r w:rsidRPr="005F4F51">
        <w:rPr>
          <w:rFonts w:ascii="Times New Roman" w:hAnsi="Times New Roman"/>
          <w:sz w:val="24"/>
          <w:szCs w:val="24"/>
        </w:rPr>
        <w:t>stādmateriālu</w:t>
      </w:r>
      <w:proofErr w:type="spellEnd"/>
      <w:r w:rsidRPr="005F4F51">
        <w:rPr>
          <w:rFonts w:ascii="Times New Roman" w:hAnsi="Times New Roman"/>
          <w:sz w:val="24"/>
          <w:szCs w:val="24"/>
        </w:rPr>
        <w:t xml:space="preserve"> un efektīvas meža atjaunošanas metodes,</w:t>
      </w:r>
      <w:r w:rsidRPr="005F4F51">
        <w:t xml:space="preserve"> </w:t>
      </w:r>
      <w:r w:rsidRPr="005F4F51">
        <w:rPr>
          <w:rFonts w:ascii="Times New Roman" w:hAnsi="Times New Roman"/>
          <w:sz w:val="24"/>
          <w:szCs w:val="24"/>
        </w:rPr>
        <w:lastRenderedPageBreak/>
        <w:t>atbalstīt jaunaudžu kopšanu un augšanas apstākļu uzlabošanas pasākumu īstenošanu, piemēram, meliorācijas sistēmu modernizāciju un trūkstošo barības vielu ienesi ar koksnes pelniem un minerālmēslojumu, vienlaicīgi līdzsvarojot dažādus meža ekosistēmu pakalpojumus. Būtiski veicināt koksnes izmantošanas efektivitātes palielināšanu, piemēram, attīstot mazāk vērtīgo kokmateriālu (papīrmalka, tehnoloģiskā koksne) pārstrādes jaudas, ražojot produktus ar ilgu kalpošanas termiņu.</w:t>
      </w:r>
      <w:r w:rsidR="00C3569B" w:rsidRPr="005F4F51">
        <w:rPr>
          <w:rFonts w:ascii="Times New Roman" w:hAnsi="Times New Roman"/>
          <w:sz w:val="24"/>
          <w:szCs w:val="24"/>
        </w:rPr>
        <w:t xml:space="preserve"> </w:t>
      </w:r>
      <w:r w:rsidR="00D72A57" w:rsidRPr="005F4F51">
        <w:rPr>
          <w:rFonts w:ascii="Times New Roman" w:hAnsi="Times New Roman"/>
          <w:sz w:val="24"/>
          <w:szCs w:val="24"/>
        </w:rPr>
        <w:t xml:space="preserve">Plānojot SEG emisiju mazināšanas pasākumus, jāņem vērā bioloģiskās daudzveidības mērķu īstenošanas noteiktās prasības. </w:t>
      </w:r>
      <w:r w:rsidR="00ED15B9" w:rsidRPr="005F4F51">
        <w:rPr>
          <w:rFonts w:ascii="Times New Roman" w:hAnsi="Times New Roman"/>
          <w:sz w:val="24"/>
          <w:szCs w:val="24"/>
        </w:rPr>
        <w:t>S</w:t>
      </w:r>
      <w:r w:rsidR="00C3569B" w:rsidRPr="005F4F51">
        <w:rPr>
          <w:rFonts w:ascii="Times New Roman" w:hAnsi="Times New Roman"/>
          <w:sz w:val="24"/>
          <w:szCs w:val="24"/>
        </w:rPr>
        <w:t>aimniecisk</w:t>
      </w:r>
      <w:r w:rsidR="007E1E50">
        <w:rPr>
          <w:rFonts w:ascii="Times New Roman" w:hAnsi="Times New Roman"/>
          <w:sz w:val="24"/>
          <w:szCs w:val="24"/>
        </w:rPr>
        <w:t>ās</w:t>
      </w:r>
      <w:r w:rsidR="00C3569B" w:rsidRPr="005F4F51">
        <w:rPr>
          <w:rFonts w:ascii="Times New Roman" w:hAnsi="Times New Roman"/>
          <w:sz w:val="24"/>
          <w:szCs w:val="24"/>
        </w:rPr>
        <w:t xml:space="preserve"> darbīb</w:t>
      </w:r>
      <w:r w:rsidR="00ED15B9" w:rsidRPr="005F4F51">
        <w:rPr>
          <w:rFonts w:ascii="Times New Roman" w:hAnsi="Times New Roman"/>
          <w:sz w:val="24"/>
          <w:szCs w:val="24"/>
        </w:rPr>
        <w:t>as ierobežojumi</w:t>
      </w:r>
      <w:r w:rsidR="00C3569B" w:rsidRPr="005F4F51">
        <w:rPr>
          <w:rFonts w:ascii="Times New Roman" w:hAnsi="Times New Roman"/>
          <w:sz w:val="24"/>
          <w:szCs w:val="24"/>
        </w:rPr>
        <w:t xml:space="preserve"> lielās meža platībās nākotnē var radīt būtisku oglekļa piesaistes potenciāla samazinājumu, atgriežoties meža oglekļa krātuvēm to dabiskajā līmenī mežos ar saimnieciskās darbības ierobežojumiem</w:t>
      </w:r>
      <w:r w:rsidR="00ED15B9" w:rsidRPr="005F4F51">
        <w:rPr>
          <w:rFonts w:ascii="Times New Roman" w:hAnsi="Times New Roman"/>
          <w:sz w:val="24"/>
          <w:szCs w:val="24"/>
        </w:rPr>
        <w:t xml:space="preserve"> un</w:t>
      </w:r>
      <w:r w:rsidR="000F62DF" w:rsidRPr="005F4F51">
        <w:rPr>
          <w:rFonts w:ascii="Times New Roman" w:hAnsi="Times New Roman"/>
          <w:sz w:val="24"/>
          <w:szCs w:val="24"/>
        </w:rPr>
        <w:t xml:space="preserve"> samazinoties oglekļa ienesei koksnes produktos</w:t>
      </w:r>
      <w:r w:rsidR="00ED15B9" w:rsidRPr="005F4F51">
        <w:rPr>
          <w:rFonts w:ascii="Times New Roman" w:hAnsi="Times New Roman"/>
          <w:sz w:val="24"/>
          <w:szCs w:val="24"/>
        </w:rPr>
        <w:t>, kas iegūti no šīm platībām, kā arī pieaugot saimnieciskajai slodzei apsaimniekotajos mežos, kas īstermiņā var samazināt kopējo CO</w:t>
      </w:r>
      <w:r w:rsidR="00ED15B9" w:rsidRPr="005F4F51">
        <w:rPr>
          <w:rFonts w:ascii="Times New Roman" w:hAnsi="Times New Roman"/>
          <w:sz w:val="24"/>
          <w:szCs w:val="24"/>
          <w:vertAlign w:val="subscript"/>
        </w:rPr>
        <w:t>2</w:t>
      </w:r>
      <w:r w:rsidR="00ED15B9" w:rsidRPr="005F4F51">
        <w:rPr>
          <w:rFonts w:ascii="Times New Roman" w:hAnsi="Times New Roman"/>
          <w:sz w:val="24"/>
          <w:szCs w:val="24"/>
        </w:rPr>
        <w:t xml:space="preserve"> piesaisti šajos mežos</w:t>
      </w:r>
      <w:r w:rsidR="000F62DF" w:rsidRPr="005F4F51">
        <w:rPr>
          <w:rFonts w:ascii="Times New Roman" w:hAnsi="Times New Roman"/>
          <w:sz w:val="24"/>
          <w:szCs w:val="24"/>
        </w:rPr>
        <w:t>.</w:t>
      </w:r>
      <w:r w:rsidR="00ED15B9" w:rsidRPr="005F4F51">
        <w:rPr>
          <w:rFonts w:ascii="Times New Roman" w:hAnsi="Times New Roman"/>
          <w:sz w:val="24"/>
          <w:szCs w:val="24"/>
        </w:rPr>
        <w:t xml:space="preserve"> Bioloģiskās daudzveidības saglabāšanas prasības, apsaimniekot zālājus, var mazināt SEG emisiju mazināšanas potenciālu organiskajās augsnēs, kas ir Latvijas lielākais SEG emisiju avots, ja šīs prasības ierobežo apmežošanu.</w:t>
      </w:r>
    </w:p>
    <w:p w14:paraId="31C65805" w14:textId="39C0DCFE" w:rsidR="00197A86" w:rsidRPr="005F4F51" w:rsidRDefault="00174E32" w:rsidP="00BD7AD5">
      <w:pPr>
        <w:pStyle w:val="BodyText"/>
        <w:spacing w:line="240" w:lineRule="auto"/>
        <w:jc w:val="both"/>
      </w:pPr>
      <w:r w:rsidRPr="005F4F51">
        <w:rPr>
          <w:rFonts w:ascii="Times New Roman" w:hAnsi="Times New Roman"/>
          <w:sz w:val="24"/>
          <w:szCs w:val="24"/>
        </w:rPr>
        <w:t xml:space="preserve">Lai novērtētu Latvijas SEG mērķu izpildi periodā no 2013. līdz 2020. gadam, ZIZIMM sektorā noteiktām uzskaites kategorijām, LVMI </w:t>
      </w:r>
      <w:r w:rsidR="00114322" w:rsidRPr="005F4F51">
        <w:rPr>
          <w:rFonts w:ascii="Times New Roman" w:hAnsi="Times New Roman"/>
          <w:sz w:val="24"/>
          <w:szCs w:val="24"/>
        </w:rPr>
        <w:t>“</w:t>
      </w:r>
      <w:r w:rsidRPr="005F4F51">
        <w:rPr>
          <w:rFonts w:ascii="Times New Roman" w:hAnsi="Times New Roman"/>
          <w:sz w:val="24"/>
          <w:szCs w:val="24"/>
        </w:rPr>
        <w:t>Silava</w:t>
      </w:r>
      <w:r w:rsidR="00114322" w:rsidRPr="005F4F51">
        <w:rPr>
          <w:rFonts w:ascii="Times New Roman" w:hAnsi="Times New Roman"/>
          <w:sz w:val="24"/>
          <w:szCs w:val="24"/>
        </w:rPr>
        <w:t>”</w:t>
      </w:r>
      <w:r w:rsidRPr="005F4F51">
        <w:rPr>
          <w:rFonts w:ascii="Times New Roman" w:hAnsi="Times New Roman"/>
          <w:sz w:val="24"/>
          <w:szCs w:val="24"/>
        </w:rPr>
        <w:t xml:space="preserve"> saskaņā ar VARAM deleģējuma līgumā noteikto uzdevumu </w:t>
      </w:r>
      <w:r w:rsidR="000D5117" w:rsidRPr="005F4F51">
        <w:rPr>
          <w:rFonts w:ascii="Times New Roman" w:hAnsi="Times New Roman"/>
          <w:sz w:val="24"/>
          <w:szCs w:val="24"/>
        </w:rPr>
        <w:t xml:space="preserve">ir </w:t>
      </w:r>
      <w:r w:rsidRPr="005F4F51">
        <w:rPr>
          <w:rFonts w:ascii="Times New Roman" w:hAnsi="Times New Roman"/>
          <w:sz w:val="24"/>
          <w:szCs w:val="24"/>
        </w:rPr>
        <w:t>aprēķināj</w:t>
      </w:r>
      <w:r w:rsidR="000D5117" w:rsidRPr="005F4F51">
        <w:rPr>
          <w:rFonts w:ascii="Times New Roman" w:hAnsi="Times New Roman"/>
          <w:sz w:val="24"/>
          <w:szCs w:val="24"/>
        </w:rPr>
        <w:t>usi</w:t>
      </w:r>
      <w:r w:rsidRPr="005F4F51">
        <w:rPr>
          <w:rFonts w:ascii="Times New Roman" w:hAnsi="Times New Roman"/>
          <w:sz w:val="24"/>
          <w:szCs w:val="24"/>
        </w:rPr>
        <w:t xml:space="preserve"> ZIZIMM mērķu provizoriskās prognozes </w:t>
      </w:r>
      <w:r w:rsidR="00926EAA" w:rsidRPr="005F4F51">
        <w:rPr>
          <w:rFonts w:ascii="Times New Roman" w:hAnsi="Times New Roman"/>
          <w:sz w:val="24"/>
          <w:szCs w:val="24"/>
        </w:rPr>
        <w:t>(</w:t>
      </w:r>
      <w:r w:rsidRPr="005F4F51">
        <w:rPr>
          <w:rFonts w:ascii="Times New Roman" w:hAnsi="Times New Roman"/>
          <w:sz w:val="24"/>
          <w:szCs w:val="24"/>
        </w:rPr>
        <w:t>skatīt 3. tabul</w:t>
      </w:r>
      <w:r w:rsidR="00926EAA" w:rsidRPr="005F4F51">
        <w:rPr>
          <w:rFonts w:ascii="Times New Roman" w:hAnsi="Times New Roman"/>
          <w:sz w:val="24"/>
          <w:szCs w:val="24"/>
        </w:rPr>
        <w:t>u)</w:t>
      </w:r>
      <w:r w:rsidRPr="005F4F51">
        <w:rPr>
          <w:rFonts w:ascii="Times New Roman" w:hAnsi="Times New Roman"/>
          <w:sz w:val="24"/>
          <w:szCs w:val="24"/>
        </w:rPr>
        <w:t>.</w:t>
      </w:r>
      <w:r w:rsidRPr="005F4F51">
        <w:t xml:space="preserve"> </w:t>
      </w:r>
      <w:r w:rsidR="000D5117" w:rsidRPr="005F4F51">
        <w:rPr>
          <w:rFonts w:ascii="Times New Roman" w:hAnsi="Times New Roman"/>
          <w:sz w:val="24"/>
          <w:szCs w:val="24"/>
        </w:rPr>
        <w:t>Tā</w:t>
      </w:r>
      <w:r w:rsidRPr="005F4F51">
        <w:rPr>
          <w:rFonts w:ascii="Times New Roman" w:hAnsi="Times New Roman"/>
          <w:sz w:val="24"/>
          <w:szCs w:val="24"/>
        </w:rPr>
        <w:t>s balstītas uz 2020. gada SEG inventarizācijā pielietoto metodiku, pieņemot, ka līdz 2020. gadam tiek īstenoti pasākumi, kas iekļauti ZIZIMM rīcības plānā</w:t>
      </w:r>
      <w:r w:rsidRPr="005F4F51">
        <w:rPr>
          <w:rStyle w:val="FootnoteAnchor"/>
          <w:rFonts w:ascii="Times New Roman" w:hAnsi="Times New Roman"/>
          <w:sz w:val="24"/>
          <w:szCs w:val="24"/>
        </w:rPr>
        <w:footnoteReference w:id="55"/>
      </w:r>
      <w:r w:rsidRPr="005F4F51">
        <w:rPr>
          <w:rFonts w:ascii="Times New Roman" w:hAnsi="Times New Roman"/>
          <w:sz w:val="24"/>
          <w:szCs w:val="24"/>
        </w:rPr>
        <w:t>. Aprēķinā nav ņemta vērā iespējamā apmežoto platību “legalizācijas” (oficiāla transformācijas procesa) un saimnieciskās darbības iespējamā ietekme uz ziņoto vienību daudzumu.  Veicot turpmākās meža apsaimniekošanas CO</w:t>
      </w:r>
      <w:r w:rsidRPr="005F4F51">
        <w:rPr>
          <w:rFonts w:ascii="Times New Roman" w:hAnsi="Times New Roman"/>
          <w:sz w:val="24"/>
          <w:szCs w:val="24"/>
          <w:vertAlign w:val="subscript"/>
        </w:rPr>
        <w:t>2</w:t>
      </w:r>
      <w:r w:rsidRPr="005F4F51">
        <w:rPr>
          <w:rFonts w:ascii="Times New Roman" w:hAnsi="Times New Roman"/>
          <w:sz w:val="24"/>
          <w:szCs w:val="24"/>
        </w:rPr>
        <w:t xml:space="preserve"> bilances mērķa tehniskās korekcijas, izmantojot mūsdienīgus un Latvijas apstākļos pārbaudītus modelēšanas instrumentus, </w:t>
      </w:r>
      <w:r w:rsidR="00983B83" w:rsidRPr="005F4F51">
        <w:rPr>
          <w:rFonts w:ascii="Times New Roman" w:hAnsi="Times New Roman"/>
          <w:sz w:val="24"/>
          <w:szCs w:val="24"/>
        </w:rPr>
        <w:t xml:space="preserve">ir </w:t>
      </w:r>
      <w:r w:rsidRPr="005F4F51">
        <w:rPr>
          <w:rFonts w:ascii="Times New Roman" w:hAnsi="Times New Roman"/>
          <w:sz w:val="24"/>
          <w:szCs w:val="24"/>
        </w:rPr>
        <w:t>nepieciešama mežizstrādes prognožu aprēķināšanas metodes pilnveidošana, ņemot vērā dabisko traucējumu un ekonomisko ietekmju  (krīzes) sekas un neizmantojot tādus pieņēmumus mežizstrādes prognozei, kuru rezultātā nākotnē varētu samazināties CO</w:t>
      </w:r>
      <w:r w:rsidRPr="005F4F51">
        <w:rPr>
          <w:rFonts w:ascii="Times New Roman" w:hAnsi="Times New Roman"/>
          <w:sz w:val="24"/>
          <w:szCs w:val="24"/>
          <w:vertAlign w:val="subscript"/>
        </w:rPr>
        <w:t>2</w:t>
      </w:r>
      <w:r w:rsidRPr="005F4F51">
        <w:rPr>
          <w:rFonts w:ascii="Times New Roman" w:hAnsi="Times New Roman"/>
          <w:sz w:val="24"/>
          <w:szCs w:val="24"/>
        </w:rPr>
        <w:t xml:space="preserve"> piesaiste mežā un meža vērtība. Aprēķinos jāiekļauj visas oglekļa krātuves, tajā skaitā nedzīvā koksne un </w:t>
      </w:r>
      <w:proofErr w:type="spellStart"/>
      <w:r w:rsidRPr="005F4F51">
        <w:rPr>
          <w:rFonts w:ascii="Times New Roman" w:hAnsi="Times New Roman"/>
          <w:sz w:val="24"/>
          <w:szCs w:val="24"/>
        </w:rPr>
        <w:t>minerālaugsnes</w:t>
      </w:r>
      <w:proofErr w:type="spellEnd"/>
      <w:r w:rsidRPr="005F4F51">
        <w:rPr>
          <w:rFonts w:ascii="Times New Roman" w:hAnsi="Times New Roman"/>
          <w:sz w:val="24"/>
          <w:szCs w:val="24"/>
        </w:rPr>
        <w:t xml:space="preserve">, kas sākotnējā </w:t>
      </w:r>
      <w:r w:rsidR="009F7068">
        <w:rPr>
          <w:rFonts w:ascii="Times New Roman" w:hAnsi="Times New Roman"/>
          <w:sz w:val="24"/>
          <w:szCs w:val="24"/>
        </w:rPr>
        <w:t>MARL</w:t>
      </w:r>
      <w:r w:rsidRPr="005F4F51">
        <w:rPr>
          <w:rFonts w:ascii="Times New Roman" w:hAnsi="Times New Roman"/>
          <w:sz w:val="24"/>
          <w:szCs w:val="24"/>
        </w:rPr>
        <w:t xml:space="preserve"> aprēķinā nebija iekļautas.</w:t>
      </w:r>
    </w:p>
    <w:p w14:paraId="212B8A3D" w14:textId="32C8DDD8" w:rsidR="00197A86" w:rsidRPr="005F4F51" w:rsidRDefault="00B70045">
      <w:pPr>
        <w:pStyle w:val="ListParagraph"/>
        <w:jc w:val="center"/>
      </w:pPr>
      <w:r>
        <w:rPr>
          <w:rFonts w:ascii="Times New Roman" w:hAnsi="Times New Roman" w:cs="Times New Roman"/>
          <w:b/>
          <w:bCs/>
          <w:sz w:val="24"/>
          <w:szCs w:val="24"/>
        </w:rPr>
        <w:t>4</w:t>
      </w:r>
      <w:r w:rsidR="00174E32" w:rsidRPr="005F4F51">
        <w:rPr>
          <w:rFonts w:ascii="Times New Roman" w:hAnsi="Times New Roman" w:cs="Times New Roman"/>
          <w:b/>
          <w:bCs/>
          <w:sz w:val="24"/>
          <w:szCs w:val="24"/>
        </w:rPr>
        <w:t>. tabula. ZIZIMM mērķu izpildes provizoriskā prognoze KP 2. saistību periodā (2013. - 2020. gadā)</w:t>
      </w:r>
      <w:r w:rsidR="00174E32" w:rsidRPr="005F4F51">
        <w:rPr>
          <w:rStyle w:val="FootnoteAnchor"/>
          <w:rFonts w:ascii="Times New Roman" w:hAnsi="Times New Roman" w:cs="Times New Roman"/>
          <w:b/>
          <w:bCs/>
          <w:sz w:val="24"/>
          <w:szCs w:val="24"/>
        </w:rPr>
        <w:footnoteReference w:id="56"/>
      </w:r>
    </w:p>
    <w:tbl>
      <w:tblPr>
        <w:tblW w:w="9639" w:type="dxa"/>
        <w:tblInd w:w="-5" w:type="dxa"/>
        <w:tblLayout w:type="fixed"/>
        <w:tblCellMar>
          <w:top w:w="55" w:type="dxa"/>
          <w:left w:w="55" w:type="dxa"/>
          <w:bottom w:w="55" w:type="dxa"/>
          <w:right w:w="55" w:type="dxa"/>
        </w:tblCellMar>
        <w:tblLook w:val="0000" w:firstRow="0" w:lastRow="0" w:firstColumn="0" w:lastColumn="0" w:noHBand="0" w:noVBand="0"/>
      </w:tblPr>
      <w:tblGrid>
        <w:gridCol w:w="1701"/>
        <w:gridCol w:w="649"/>
        <w:gridCol w:w="567"/>
        <w:gridCol w:w="709"/>
        <w:gridCol w:w="709"/>
        <w:gridCol w:w="708"/>
        <w:gridCol w:w="682"/>
        <w:gridCol w:w="736"/>
        <w:gridCol w:w="739"/>
        <w:gridCol w:w="820"/>
        <w:gridCol w:w="911"/>
        <w:gridCol w:w="708"/>
      </w:tblGrid>
      <w:tr w:rsidR="00197A86" w:rsidRPr="005F4F51" w14:paraId="3A4D4DCD" w14:textId="77777777" w:rsidTr="00A74960">
        <w:trPr>
          <w:trHeight w:val="374"/>
          <w:tblHeader/>
        </w:trPr>
        <w:tc>
          <w:tcPr>
            <w:tcW w:w="1701" w:type="dxa"/>
            <w:vMerge w:val="restart"/>
            <w:tcBorders>
              <w:top w:val="single" w:sz="4" w:space="0" w:color="000000"/>
              <w:left w:val="single" w:sz="4" w:space="0" w:color="000000"/>
              <w:bottom w:val="single" w:sz="4" w:space="0" w:color="000000"/>
              <w:right w:val="single" w:sz="4" w:space="0" w:color="000000"/>
            </w:tcBorders>
          </w:tcPr>
          <w:p w14:paraId="1E631882" w14:textId="77777777" w:rsidR="00197A86" w:rsidRPr="005F4F51" w:rsidRDefault="00174E32" w:rsidP="007D12F4">
            <w:pPr>
              <w:spacing w:after="0" w:line="240" w:lineRule="auto"/>
              <w:rPr>
                <w:rFonts w:ascii="Times New Roman" w:hAnsi="Times New Roman"/>
                <w:b/>
                <w:bCs/>
                <w:sz w:val="20"/>
                <w:szCs w:val="20"/>
              </w:rPr>
            </w:pPr>
            <w:r w:rsidRPr="005F4F51">
              <w:rPr>
                <w:rFonts w:ascii="Times New Roman" w:hAnsi="Times New Roman"/>
                <w:b/>
                <w:bCs/>
                <w:sz w:val="20"/>
                <w:szCs w:val="20"/>
              </w:rPr>
              <w:t>Ziņotā Kioto protokola darbība un uzskaites kategorija</w:t>
            </w:r>
          </w:p>
        </w:tc>
        <w:tc>
          <w:tcPr>
            <w:tcW w:w="6319" w:type="dxa"/>
            <w:gridSpan w:val="9"/>
            <w:tcBorders>
              <w:top w:val="single" w:sz="4" w:space="0" w:color="000000"/>
              <w:left w:val="single" w:sz="4" w:space="0" w:color="000000"/>
              <w:bottom w:val="single" w:sz="4" w:space="0" w:color="000000"/>
              <w:right w:val="single" w:sz="4" w:space="0" w:color="000000"/>
            </w:tcBorders>
          </w:tcPr>
          <w:p w14:paraId="5AAFFE9A" w14:textId="77777777" w:rsidR="00197A86" w:rsidRPr="005F4F51" w:rsidRDefault="00174E32" w:rsidP="007D12F4">
            <w:pPr>
              <w:spacing w:after="0" w:line="240" w:lineRule="auto"/>
              <w:jc w:val="center"/>
            </w:pPr>
            <w:r w:rsidRPr="005F4F51">
              <w:rPr>
                <w:rFonts w:ascii="Times New Roman" w:hAnsi="Times New Roman"/>
                <w:b/>
                <w:bCs/>
                <w:sz w:val="20"/>
                <w:szCs w:val="20"/>
              </w:rPr>
              <w:t>Neto emisijas (</w:t>
            </w:r>
            <w:proofErr w:type="spellStart"/>
            <w:r w:rsidRPr="005F4F51">
              <w:rPr>
                <w:rFonts w:ascii="Times New Roman" w:hAnsi="Times New Roman"/>
                <w:b/>
                <w:bCs/>
                <w:sz w:val="20"/>
                <w:szCs w:val="20"/>
              </w:rPr>
              <w:t>kt</w:t>
            </w:r>
            <w:proofErr w:type="spellEnd"/>
            <w:r w:rsidRPr="005F4F51">
              <w:rPr>
                <w:rFonts w:ascii="Times New Roman" w:hAnsi="Times New Roman"/>
                <w:b/>
                <w:bCs/>
                <w:sz w:val="20"/>
                <w:szCs w:val="20"/>
              </w:rPr>
              <w:t xml:space="preserve"> CO</w:t>
            </w:r>
            <w:r w:rsidRPr="005F4F51">
              <w:rPr>
                <w:rFonts w:ascii="Times New Roman" w:hAnsi="Times New Roman"/>
                <w:b/>
                <w:bCs/>
                <w:sz w:val="20"/>
                <w:szCs w:val="20"/>
                <w:vertAlign w:val="subscript"/>
              </w:rPr>
              <w:t>2</w:t>
            </w:r>
            <w:r w:rsidRPr="005F4F51">
              <w:rPr>
                <w:rFonts w:ascii="Times New Roman" w:hAnsi="Times New Roman"/>
                <w:b/>
                <w:bCs/>
                <w:sz w:val="20"/>
                <w:szCs w:val="20"/>
              </w:rPr>
              <w:t xml:space="preserve"> ekvivalenti)</w:t>
            </w:r>
          </w:p>
        </w:tc>
        <w:tc>
          <w:tcPr>
            <w:tcW w:w="911" w:type="dxa"/>
            <w:tcBorders>
              <w:top w:val="single" w:sz="4" w:space="0" w:color="000000"/>
              <w:left w:val="single" w:sz="4" w:space="0" w:color="000000"/>
              <w:bottom w:val="single" w:sz="4" w:space="0" w:color="000000"/>
              <w:right w:val="single" w:sz="4" w:space="0" w:color="000000"/>
            </w:tcBorders>
          </w:tcPr>
          <w:p w14:paraId="2CC74FCF" w14:textId="77777777" w:rsidR="00197A86" w:rsidRPr="005F4F51" w:rsidRDefault="00174E32" w:rsidP="007D12F4">
            <w:pPr>
              <w:spacing w:after="0" w:line="240" w:lineRule="auto"/>
              <w:rPr>
                <w:rFonts w:ascii="Times New Roman" w:hAnsi="Times New Roman"/>
                <w:b/>
                <w:bCs/>
                <w:sz w:val="16"/>
                <w:szCs w:val="16"/>
              </w:rPr>
            </w:pPr>
            <w:r w:rsidRPr="005F4F51">
              <w:rPr>
                <w:rFonts w:ascii="Times New Roman" w:hAnsi="Times New Roman"/>
                <w:b/>
                <w:bCs/>
                <w:sz w:val="16"/>
                <w:szCs w:val="16"/>
              </w:rPr>
              <w:t>Ziņošanas parametri</w:t>
            </w:r>
          </w:p>
        </w:tc>
        <w:tc>
          <w:tcPr>
            <w:tcW w:w="708" w:type="dxa"/>
            <w:tcBorders>
              <w:top w:val="single" w:sz="4" w:space="0" w:color="000000"/>
              <w:left w:val="single" w:sz="4" w:space="0" w:color="000000"/>
              <w:bottom w:val="single" w:sz="4" w:space="0" w:color="000000"/>
              <w:right w:val="single" w:sz="4" w:space="0" w:color="000000"/>
            </w:tcBorders>
          </w:tcPr>
          <w:p w14:paraId="754D8752" w14:textId="77777777" w:rsidR="00197A86" w:rsidRPr="005F4F51" w:rsidRDefault="00174E32" w:rsidP="007D12F4">
            <w:pPr>
              <w:spacing w:after="0" w:line="240" w:lineRule="auto"/>
              <w:rPr>
                <w:rFonts w:ascii="Times New Roman" w:hAnsi="Times New Roman"/>
                <w:b/>
                <w:bCs/>
                <w:sz w:val="16"/>
                <w:szCs w:val="16"/>
              </w:rPr>
            </w:pPr>
            <w:r w:rsidRPr="005F4F51">
              <w:rPr>
                <w:rFonts w:ascii="Times New Roman" w:hAnsi="Times New Roman"/>
                <w:b/>
                <w:bCs/>
                <w:sz w:val="14"/>
                <w:szCs w:val="14"/>
              </w:rPr>
              <w:t xml:space="preserve">Noziņotās </w:t>
            </w:r>
            <w:r w:rsidRPr="005F4F51">
              <w:rPr>
                <w:rFonts w:ascii="Times New Roman" w:hAnsi="Times New Roman"/>
                <w:b/>
                <w:bCs/>
                <w:sz w:val="16"/>
                <w:szCs w:val="16"/>
              </w:rPr>
              <w:t>vienības</w:t>
            </w:r>
          </w:p>
        </w:tc>
      </w:tr>
      <w:tr w:rsidR="00197A86" w:rsidRPr="005F4F51" w14:paraId="59D5F91C" w14:textId="77777777" w:rsidTr="00B55CF6">
        <w:trPr>
          <w:trHeight w:val="387"/>
          <w:tblHeader/>
        </w:trPr>
        <w:tc>
          <w:tcPr>
            <w:tcW w:w="1701" w:type="dxa"/>
            <w:vMerge/>
            <w:tcBorders>
              <w:top w:val="single" w:sz="4" w:space="0" w:color="000000"/>
              <w:left w:val="single" w:sz="4" w:space="0" w:color="000000"/>
              <w:bottom w:val="single" w:sz="4" w:space="0" w:color="000000"/>
              <w:right w:val="single" w:sz="4" w:space="0" w:color="000000"/>
            </w:tcBorders>
          </w:tcPr>
          <w:p w14:paraId="42AE7270" w14:textId="77777777" w:rsidR="00197A86" w:rsidRPr="005F4F51" w:rsidRDefault="00197A86" w:rsidP="007D12F4">
            <w:pPr>
              <w:spacing w:after="0" w:line="240" w:lineRule="auto"/>
            </w:pPr>
          </w:p>
        </w:tc>
        <w:tc>
          <w:tcPr>
            <w:tcW w:w="649" w:type="dxa"/>
            <w:tcBorders>
              <w:top w:val="single" w:sz="4" w:space="0" w:color="000000"/>
              <w:left w:val="single" w:sz="4" w:space="0" w:color="000000"/>
              <w:bottom w:val="single" w:sz="4" w:space="0" w:color="000000"/>
              <w:right w:val="single" w:sz="4" w:space="0" w:color="000000"/>
            </w:tcBorders>
          </w:tcPr>
          <w:p w14:paraId="3968F8AC" w14:textId="77777777" w:rsidR="00197A86" w:rsidRPr="005F4F51" w:rsidRDefault="00174E32" w:rsidP="007D12F4">
            <w:pPr>
              <w:spacing w:after="0" w:line="240" w:lineRule="auto"/>
              <w:rPr>
                <w:rFonts w:ascii="Times New Roman" w:hAnsi="Times New Roman"/>
                <w:b/>
                <w:bCs/>
                <w:sz w:val="16"/>
                <w:szCs w:val="16"/>
              </w:rPr>
            </w:pPr>
            <w:r w:rsidRPr="005F4F51">
              <w:rPr>
                <w:rFonts w:ascii="Times New Roman" w:hAnsi="Times New Roman"/>
                <w:b/>
                <w:bCs/>
                <w:sz w:val="16"/>
                <w:szCs w:val="16"/>
              </w:rPr>
              <w:t>2013</w:t>
            </w:r>
          </w:p>
        </w:tc>
        <w:tc>
          <w:tcPr>
            <w:tcW w:w="567" w:type="dxa"/>
            <w:tcBorders>
              <w:top w:val="single" w:sz="4" w:space="0" w:color="000000"/>
              <w:left w:val="single" w:sz="4" w:space="0" w:color="000000"/>
              <w:bottom w:val="single" w:sz="4" w:space="0" w:color="000000"/>
              <w:right w:val="single" w:sz="4" w:space="0" w:color="000000"/>
            </w:tcBorders>
          </w:tcPr>
          <w:p w14:paraId="0B18AAFD" w14:textId="77777777" w:rsidR="00197A86" w:rsidRPr="005F4F51" w:rsidRDefault="00174E32" w:rsidP="007D12F4">
            <w:pPr>
              <w:spacing w:after="0" w:line="240" w:lineRule="auto"/>
              <w:rPr>
                <w:rFonts w:ascii="Times New Roman" w:hAnsi="Times New Roman"/>
                <w:b/>
                <w:bCs/>
                <w:sz w:val="16"/>
                <w:szCs w:val="16"/>
              </w:rPr>
            </w:pPr>
            <w:r w:rsidRPr="005F4F51">
              <w:rPr>
                <w:rFonts w:ascii="Times New Roman" w:hAnsi="Times New Roman"/>
                <w:b/>
                <w:bCs/>
                <w:sz w:val="16"/>
                <w:szCs w:val="16"/>
              </w:rPr>
              <w:t>2014</w:t>
            </w:r>
          </w:p>
        </w:tc>
        <w:tc>
          <w:tcPr>
            <w:tcW w:w="709" w:type="dxa"/>
            <w:tcBorders>
              <w:top w:val="single" w:sz="4" w:space="0" w:color="000000"/>
              <w:left w:val="single" w:sz="4" w:space="0" w:color="000000"/>
              <w:bottom w:val="single" w:sz="4" w:space="0" w:color="000000"/>
              <w:right w:val="single" w:sz="4" w:space="0" w:color="000000"/>
            </w:tcBorders>
          </w:tcPr>
          <w:p w14:paraId="4C6470D8" w14:textId="77777777" w:rsidR="00197A86" w:rsidRPr="005F4F51" w:rsidRDefault="00174E32" w:rsidP="007D12F4">
            <w:pPr>
              <w:spacing w:after="0" w:line="240" w:lineRule="auto"/>
              <w:rPr>
                <w:rFonts w:ascii="Times New Roman" w:hAnsi="Times New Roman"/>
                <w:b/>
                <w:bCs/>
                <w:sz w:val="16"/>
                <w:szCs w:val="16"/>
              </w:rPr>
            </w:pPr>
            <w:r w:rsidRPr="005F4F51">
              <w:rPr>
                <w:rFonts w:ascii="Times New Roman" w:hAnsi="Times New Roman"/>
                <w:b/>
                <w:bCs/>
                <w:sz w:val="16"/>
                <w:szCs w:val="16"/>
              </w:rPr>
              <w:t>2015</w:t>
            </w:r>
          </w:p>
        </w:tc>
        <w:tc>
          <w:tcPr>
            <w:tcW w:w="709" w:type="dxa"/>
            <w:tcBorders>
              <w:top w:val="single" w:sz="4" w:space="0" w:color="000000"/>
              <w:left w:val="single" w:sz="4" w:space="0" w:color="000000"/>
              <w:bottom w:val="single" w:sz="4" w:space="0" w:color="000000"/>
              <w:right w:val="single" w:sz="4" w:space="0" w:color="000000"/>
            </w:tcBorders>
          </w:tcPr>
          <w:p w14:paraId="4449EC81" w14:textId="77777777" w:rsidR="00197A86" w:rsidRPr="005F4F51" w:rsidRDefault="00174E32" w:rsidP="007D12F4">
            <w:pPr>
              <w:spacing w:after="0" w:line="240" w:lineRule="auto"/>
              <w:rPr>
                <w:rFonts w:ascii="Times New Roman" w:hAnsi="Times New Roman"/>
                <w:b/>
                <w:bCs/>
                <w:sz w:val="16"/>
                <w:szCs w:val="16"/>
              </w:rPr>
            </w:pPr>
            <w:r w:rsidRPr="005F4F51">
              <w:rPr>
                <w:rFonts w:ascii="Times New Roman" w:hAnsi="Times New Roman"/>
                <w:b/>
                <w:bCs/>
                <w:sz w:val="16"/>
                <w:szCs w:val="16"/>
              </w:rPr>
              <w:t>2016</w:t>
            </w:r>
          </w:p>
        </w:tc>
        <w:tc>
          <w:tcPr>
            <w:tcW w:w="708" w:type="dxa"/>
            <w:tcBorders>
              <w:top w:val="single" w:sz="4" w:space="0" w:color="000000"/>
              <w:left w:val="single" w:sz="4" w:space="0" w:color="000000"/>
              <w:bottom w:val="single" w:sz="4" w:space="0" w:color="000000"/>
              <w:right w:val="single" w:sz="4" w:space="0" w:color="000000"/>
            </w:tcBorders>
          </w:tcPr>
          <w:p w14:paraId="6302E921" w14:textId="77777777" w:rsidR="00197A86" w:rsidRPr="005F4F51" w:rsidRDefault="00174E32" w:rsidP="007D12F4">
            <w:pPr>
              <w:spacing w:after="0" w:line="240" w:lineRule="auto"/>
              <w:rPr>
                <w:rFonts w:ascii="Times New Roman" w:hAnsi="Times New Roman"/>
                <w:b/>
                <w:bCs/>
                <w:sz w:val="16"/>
                <w:szCs w:val="16"/>
              </w:rPr>
            </w:pPr>
            <w:r w:rsidRPr="005F4F51">
              <w:rPr>
                <w:rFonts w:ascii="Times New Roman" w:hAnsi="Times New Roman"/>
                <w:b/>
                <w:bCs/>
                <w:sz w:val="16"/>
                <w:szCs w:val="16"/>
              </w:rPr>
              <w:t>2017</w:t>
            </w:r>
          </w:p>
        </w:tc>
        <w:tc>
          <w:tcPr>
            <w:tcW w:w="682" w:type="dxa"/>
            <w:tcBorders>
              <w:top w:val="single" w:sz="4" w:space="0" w:color="000000"/>
              <w:left w:val="single" w:sz="4" w:space="0" w:color="000000"/>
              <w:bottom w:val="single" w:sz="4" w:space="0" w:color="000000"/>
              <w:right w:val="single" w:sz="4" w:space="0" w:color="000000"/>
            </w:tcBorders>
          </w:tcPr>
          <w:p w14:paraId="01B66FC8" w14:textId="77777777" w:rsidR="00197A86" w:rsidRPr="005F4F51" w:rsidRDefault="00174E32" w:rsidP="007D12F4">
            <w:pPr>
              <w:spacing w:after="0" w:line="240" w:lineRule="auto"/>
              <w:rPr>
                <w:rFonts w:ascii="Times New Roman" w:hAnsi="Times New Roman"/>
                <w:b/>
                <w:bCs/>
                <w:sz w:val="16"/>
                <w:szCs w:val="16"/>
              </w:rPr>
            </w:pPr>
            <w:r w:rsidRPr="005F4F51">
              <w:rPr>
                <w:rFonts w:ascii="Times New Roman" w:hAnsi="Times New Roman"/>
                <w:b/>
                <w:bCs/>
                <w:sz w:val="16"/>
                <w:szCs w:val="16"/>
              </w:rPr>
              <w:t>2018</w:t>
            </w:r>
          </w:p>
        </w:tc>
        <w:tc>
          <w:tcPr>
            <w:tcW w:w="736" w:type="dxa"/>
            <w:tcBorders>
              <w:top w:val="single" w:sz="4" w:space="0" w:color="000000"/>
              <w:left w:val="single" w:sz="4" w:space="0" w:color="000000"/>
              <w:bottom w:val="single" w:sz="4" w:space="0" w:color="000000"/>
              <w:right w:val="single" w:sz="4" w:space="0" w:color="000000"/>
            </w:tcBorders>
          </w:tcPr>
          <w:p w14:paraId="4EEB087F" w14:textId="77777777" w:rsidR="00197A86" w:rsidRPr="005F4F51" w:rsidRDefault="00174E32" w:rsidP="007D12F4">
            <w:pPr>
              <w:spacing w:after="0" w:line="240" w:lineRule="auto"/>
              <w:rPr>
                <w:rFonts w:ascii="Times New Roman" w:hAnsi="Times New Roman"/>
                <w:b/>
                <w:bCs/>
                <w:sz w:val="16"/>
                <w:szCs w:val="16"/>
              </w:rPr>
            </w:pPr>
            <w:r w:rsidRPr="005F4F51">
              <w:rPr>
                <w:rFonts w:ascii="Times New Roman" w:hAnsi="Times New Roman"/>
                <w:b/>
                <w:bCs/>
                <w:sz w:val="16"/>
                <w:szCs w:val="16"/>
              </w:rPr>
              <w:t>2019</w:t>
            </w:r>
          </w:p>
        </w:tc>
        <w:tc>
          <w:tcPr>
            <w:tcW w:w="739" w:type="dxa"/>
            <w:tcBorders>
              <w:top w:val="single" w:sz="4" w:space="0" w:color="000000"/>
              <w:left w:val="single" w:sz="4" w:space="0" w:color="000000"/>
              <w:bottom w:val="single" w:sz="4" w:space="0" w:color="000000"/>
              <w:right w:val="single" w:sz="4" w:space="0" w:color="000000"/>
            </w:tcBorders>
          </w:tcPr>
          <w:p w14:paraId="29B1DCDD" w14:textId="77777777" w:rsidR="00197A86" w:rsidRPr="005F4F51" w:rsidRDefault="00174E32" w:rsidP="007D12F4">
            <w:pPr>
              <w:spacing w:after="0" w:line="240" w:lineRule="auto"/>
              <w:rPr>
                <w:rFonts w:ascii="Times New Roman" w:hAnsi="Times New Roman"/>
                <w:b/>
                <w:bCs/>
                <w:sz w:val="16"/>
                <w:szCs w:val="16"/>
              </w:rPr>
            </w:pPr>
            <w:r w:rsidRPr="005F4F51">
              <w:rPr>
                <w:rFonts w:ascii="Times New Roman" w:hAnsi="Times New Roman"/>
                <w:b/>
                <w:bCs/>
                <w:sz w:val="16"/>
                <w:szCs w:val="16"/>
              </w:rPr>
              <w:t>2020</w:t>
            </w:r>
          </w:p>
        </w:tc>
        <w:tc>
          <w:tcPr>
            <w:tcW w:w="820" w:type="dxa"/>
            <w:tcBorders>
              <w:top w:val="single" w:sz="4" w:space="0" w:color="000000"/>
              <w:left w:val="single" w:sz="4" w:space="0" w:color="000000"/>
              <w:bottom w:val="single" w:sz="4" w:space="0" w:color="000000"/>
              <w:right w:val="single" w:sz="4" w:space="0" w:color="000000"/>
            </w:tcBorders>
          </w:tcPr>
          <w:p w14:paraId="2772C3E8" w14:textId="77777777" w:rsidR="00197A86" w:rsidRPr="005F4F51" w:rsidRDefault="00174E32" w:rsidP="007D12F4">
            <w:pPr>
              <w:spacing w:after="0" w:line="240" w:lineRule="auto"/>
              <w:rPr>
                <w:rFonts w:ascii="Times New Roman" w:hAnsi="Times New Roman"/>
                <w:b/>
                <w:bCs/>
                <w:sz w:val="16"/>
                <w:szCs w:val="16"/>
              </w:rPr>
            </w:pPr>
            <w:r w:rsidRPr="005F4F51">
              <w:rPr>
                <w:rFonts w:ascii="Times New Roman" w:hAnsi="Times New Roman"/>
                <w:b/>
                <w:bCs/>
                <w:sz w:val="16"/>
                <w:szCs w:val="16"/>
              </w:rPr>
              <w:t>Kopā</w:t>
            </w:r>
          </w:p>
        </w:tc>
        <w:tc>
          <w:tcPr>
            <w:tcW w:w="911" w:type="dxa"/>
            <w:tcBorders>
              <w:top w:val="single" w:sz="4" w:space="0" w:color="000000"/>
              <w:left w:val="single" w:sz="4" w:space="0" w:color="000000"/>
              <w:bottom w:val="single" w:sz="4" w:space="0" w:color="000000"/>
              <w:right w:val="single" w:sz="4" w:space="0" w:color="000000"/>
            </w:tcBorders>
          </w:tcPr>
          <w:p w14:paraId="78D268E7" w14:textId="77777777" w:rsidR="00197A86" w:rsidRPr="005F4F51" w:rsidRDefault="00197A86" w:rsidP="007D12F4">
            <w:pPr>
              <w:snapToGrid w:val="0"/>
              <w:spacing w:after="0" w:line="240" w:lineRule="auto"/>
              <w:rPr>
                <w:rFonts w:ascii="Times New Roman" w:hAnsi="Times New Roman"/>
                <w:b/>
                <w:bCs/>
                <w:sz w:val="16"/>
                <w:szCs w:val="16"/>
              </w:rPr>
            </w:pPr>
          </w:p>
        </w:tc>
        <w:tc>
          <w:tcPr>
            <w:tcW w:w="708" w:type="dxa"/>
            <w:tcBorders>
              <w:top w:val="single" w:sz="4" w:space="0" w:color="000000"/>
              <w:left w:val="single" w:sz="4" w:space="0" w:color="000000"/>
              <w:bottom w:val="single" w:sz="4" w:space="0" w:color="000000"/>
              <w:right w:val="single" w:sz="4" w:space="0" w:color="000000"/>
            </w:tcBorders>
          </w:tcPr>
          <w:p w14:paraId="3B0F6D04" w14:textId="77777777" w:rsidR="00197A86" w:rsidRPr="005F4F51" w:rsidRDefault="00197A86" w:rsidP="007D12F4">
            <w:pPr>
              <w:snapToGrid w:val="0"/>
              <w:spacing w:after="0" w:line="240" w:lineRule="auto"/>
              <w:rPr>
                <w:rFonts w:ascii="Times New Roman" w:hAnsi="Times New Roman"/>
                <w:sz w:val="16"/>
                <w:szCs w:val="16"/>
              </w:rPr>
            </w:pPr>
          </w:p>
        </w:tc>
      </w:tr>
      <w:tr w:rsidR="00197A86" w:rsidRPr="005F4F51" w14:paraId="4282AEC0" w14:textId="77777777" w:rsidTr="00BD7AD5">
        <w:trPr>
          <w:trHeight w:val="455"/>
        </w:trPr>
        <w:tc>
          <w:tcPr>
            <w:tcW w:w="9639" w:type="dxa"/>
            <w:gridSpan w:val="12"/>
            <w:tcBorders>
              <w:top w:val="single" w:sz="4" w:space="0" w:color="000000"/>
              <w:left w:val="single" w:sz="4" w:space="0" w:color="000000"/>
              <w:bottom w:val="single" w:sz="4" w:space="0" w:color="000000"/>
              <w:right w:val="single" w:sz="4" w:space="0" w:color="000000"/>
            </w:tcBorders>
          </w:tcPr>
          <w:p w14:paraId="00C28C08" w14:textId="77777777" w:rsidR="00197A86" w:rsidRPr="005F4F51" w:rsidRDefault="00174E32" w:rsidP="007D12F4">
            <w:pPr>
              <w:spacing w:after="0" w:line="240" w:lineRule="auto"/>
              <w:rPr>
                <w:rFonts w:ascii="Times New Roman" w:hAnsi="Times New Roman"/>
                <w:b/>
                <w:bCs/>
                <w:sz w:val="20"/>
                <w:szCs w:val="20"/>
              </w:rPr>
            </w:pPr>
            <w:proofErr w:type="spellStart"/>
            <w:r w:rsidRPr="005F4F51">
              <w:rPr>
                <w:rFonts w:ascii="Times New Roman" w:hAnsi="Times New Roman"/>
                <w:b/>
                <w:bCs/>
                <w:sz w:val="20"/>
                <w:szCs w:val="20"/>
              </w:rPr>
              <w:t>A.Kioto</w:t>
            </w:r>
            <w:proofErr w:type="spellEnd"/>
            <w:r w:rsidRPr="005F4F51">
              <w:rPr>
                <w:rFonts w:ascii="Times New Roman" w:hAnsi="Times New Roman"/>
                <w:b/>
                <w:bCs/>
                <w:sz w:val="20"/>
                <w:szCs w:val="20"/>
              </w:rPr>
              <w:t xml:space="preserve"> protokola 3.panta 3. punkta uzskaitītās kategorijas darbības</w:t>
            </w:r>
          </w:p>
        </w:tc>
      </w:tr>
      <w:tr w:rsidR="003636E5" w:rsidRPr="005F4F51" w14:paraId="386A5079" w14:textId="77777777" w:rsidTr="001B29E2">
        <w:trPr>
          <w:trHeight w:val="325"/>
        </w:trPr>
        <w:tc>
          <w:tcPr>
            <w:tcW w:w="1701" w:type="dxa"/>
            <w:tcBorders>
              <w:top w:val="single" w:sz="4" w:space="0" w:color="000000"/>
              <w:left w:val="single" w:sz="4" w:space="0" w:color="000000"/>
              <w:bottom w:val="single" w:sz="4" w:space="0" w:color="000000"/>
              <w:right w:val="single" w:sz="4" w:space="0" w:color="000000"/>
            </w:tcBorders>
          </w:tcPr>
          <w:p w14:paraId="2A76DD29" w14:textId="77777777" w:rsidR="003636E5" w:rsidRPr="005F4F51" w:rsidRDefault="003636E5" w:rsidP="007D12F4">
            <w:pPr>
              <w:spacing w:after="0" w:line="240" w:lineRule="auto"/>
              <w:rPr>
                <w:rFonts w:ascii="Times New Roman" w:hAnsi="Times New Roman"/>
                <w:sz w:val="20"/>
                <w:szCs w:val="20"/>
              </w:rPr>
            </w:pPr>
            <w:r w:rsidRPr="005F4F51">
              <w:rPr>
                <w:rFonts w:ascii="Times New Roman" w:hAnsi="Times New Roman"/>
                <w:sz w:val="20"/>
                <w:szCs w:val="20"/>
              </w:rPr>
              <w:t>A.1. Apmežošana</w:t>
            </w:r>
          </w:p>
        </w:tc>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14:paraId="2D0F31EE" w14:textId="77777777" w:rsidR="003636E5" w:rsidRPr="005F4F51" w:rsidRDefault="003636E5" w:rsidP="00AD4DD3">
            <w:pPr>
              <w:spacing w:after="0" w:line="240" w:lineRule="auto"/>
              <w:jc w:val="center"/>
              <w:rPr>
                <w:rFonts w:ascii="Times New Roman" w:hAnsi="Times New Roman"/>
                <w:color w:val="000000"/>
                <w:sz w:val="16"/>
                <w:szCs w:val="16"/>
              </w:rPr>
            </w:pPr>
            <w:r w:rsidRPr="005F4F51">
              <w:rPr>
                <w:rFonts w:ascii="Times New Roman" w:hAnsi="Times New Roman"/>
                <w:color w:val="000000"/>
                <w:sz w:val="16"/>
                <w:szCs w:val="16"/>
              </w:rPr>
              <w:t>-179,</w:t>
            </w:r>
            <w:r w:rsidR="00D759EF" w:rsidRPr="005F4F51">
              <w:rPr>
                <w:rFonts w:ascii="Times New Roman" w:hAnsi="Times New Roman"/>
                <w:color w:val="000000"/>
                <w:sz w:val="16"/>
                <w:szCs w:val="16"/>
              </w:rPr>
              <w:t>8</w:t>
            </w:r>
          </w:p>
        </w:tc>
        <w:tc>
          <w:tcPr>
            <w:tcW w:w="567" w:type="dxa"/>
            <w:tcBorders>
              <w:top w:val="single" w:sz="4" w:space="0" w:color="auto"/>
              <w:left w:val="nil"/>
              <w:bottom w:val="single" w:sz="4" w:space="0" w:color="auto"/>
              <w:right w:val="single" w:sz="4" w:space="0" w:color="auto"/>
            </w:tcBorders>
            <w:shd w:val="clear" w:color="auto" w:fill="auto"/>
            <w:vAlign w:val="center"/>
          </w:tcPr>
          <w:p w14:paraId="3AFB4E9A" w14:textId="77777777" w:rsidR="003636E5" w:rsidRPr="005F4F51" w:rsidRDefault="003636E5" w:rsidP="005F4F51">
            <w:pPr>
              <w:spacing w:after="0" w:line="240" w:lineRule="auto"/>
              <w:jc w:val="center"/>
              <w:rPr>
                <w:rFonts w:ascii="Times New Roman" w:hAnsi="Times New Roman"/>
                <w:color w:val="000000"/>
                <w:sz w:val="16"/>
                <w:szCs w:val="16"/>
              </w:rPr>
            </w:pPr>
            <w:r w:rsidRPr="005F4F51">
              <w:rPr>
                <w:rFonts w:ascii="Times New Roman" w:hAnsi="Times New Roman"/>
                <w:color w:val="000000"/>
                <w:sz w:val="16"/>
                <w:szCs w:val="16"/>
              </w:rPr>
              <w:t>-194,</w:t>
            </w:r>
            <w:r w:rsidR="00D759EF" w:rsidRPr="005F4F51">
              <w:rPr>
                <w:rFonts w:ascii="Times New Roman" w:hAnsi="Times New Roman"/>
                <w:color w:val="000000"/>
                <w:sz w:val="16"/>
                <w:szCs w:val="16"/>
              </w:rPr>
              <w:t>1</w:t>
            </w:r>
          </w:p>
        </w:tc>
        <w:tc>
          <w:tcPr>
            <w:tcW w:w="709" w:type="dxa"/>
            <w:tcBorders>
              <w:top w:val="single" w:sz="4" w:space="0" w:color="auto"/>
              <w:left w:val="nil"/>
              <w:bottom w:val="single" w:sz="4" w:space="0" w:color="auto"/>
              <w:right w:val="single" w:sz="4" w:space="0" w:color="auto"/>
            </w:tcBorders>
            <w:shd w:val="clear" w:color="auto" w:fill="auto"/>
            <w:vAlign w:val="center"/>
          </w:tcPr>
          <w:p w14:paraId="56034D4D" w14:textId="77777777" w:rsidR="003636E5" w:rsidRPr="005F4F51" w:rsidRDefault="003636E5">
            <w:pPr>
              <w:spacing w:after="0" w:line="240" w:lineRule="auto"/>
              <w:jc w:val="center"/>
              <w:rPr>
                <w:rFonts w:ascii="Times New Roman" w:hAnsi="Times New Roman"/>
                <w:color w:val="000000"/>
                <w:sz w:val="16"/>
                <w:szCs w:val="16"/>
              </w:rPr>
            </w:pPr>
            <w:r w:rsidRPr="005F4F51">
              <w:rPr>
                <w:rFonts w:ascii="Times New Roman" w:hAnsi="Times New Roman"/>
                <w:color w:val="000000"/>
                <w:sz w:val="16"/>
                <w:szCs w:val="16"/>
              </w:rPr>
              <w:t>-208,5</w:t>
            </w:r>
          </w:p>
        </w:tc>
        <w:tc>
          <w:tcPr>
            <w:tcW w:w="709" w:type="dxa"/>
            <w:tcBorders>
              <w:top w:val="single" w:sz="4" w:space="0" w:color="auto"/>
              <w:left w:val="nil"/>
              <w:bottom w:val="single" w:sz="4" w:space="0" w:color="auto"/>
              <w:right w:val="single" w:sz="4" w:space="0" w:color="auto"/>
            </w:tcBorders>
            <w:shd w:val="clear" w:color="auto" w:fill="auto"/>
            <w:vAlign w:val="center"/>
          </w:tcPr>
          <w:p w14:paraId="57B95744" w14:textId="77777777" w:rsidR="003636E5" w:rsidRPr="005F4F51" w:rsidRDefault="003636E5">
            <w:pPr>
              <w:spacing w:after="0" w:line="240" w:lineRule="auto"/>
              <w:jc w:val="center"/>
              <w:rPr>
                <w:rFonts w:ascii="Times New Roman" w:hAnsi="Times New Roman"/>
                <w:color w:val="000000"/>
                <w:sz w:val="16"/>
                <w:szCs w:val="16"/>
              </w:rPr>
            </w:pPr>
            <w:r w:rsidRPr="005F4F51">
              <w:rPr>
                <w:rFonts w:ascii="Times New Roman" w:hAnsi="Times New Roman"/>
                <w:color w:val="000000"/>
                <w:sz w:val="16"/>
                <w:szCs w:val="16"/>
              </w:rPr>
              <w:t>-222,7</w:t>
            </w:r>
          </w:p>
        </w:tc>
        <w:tc>
          <w:tcPr>
            <w:tcW w:w="708" w:type="dxa"/>
            <w:tcBorders>
              <w:top w:val="single" w:sz="4" w:space="0" w:color="auto"/>
              <w:left w:val="nil"/>
              <w:bottom w:val="single" w:sz="4" w:space="0" w:color="auto"/>
              <w:right w:val="single" w:sz="4" w:space="0" w:color="auto"/>
            </w:tcBorders>
            <w:shd w:val="clear" w:color="auto" w:fill="auto"/>
            <w:vAlign w:val="center"/>
          </w:tcPr>
          <w:p w14:paraId="7C55B2CD" w14:textId="77777777" w:rsidR="003636E5" w:rsidRPr="005F4F51" w:rsidRDefault="003636E5">
            <w:pPr>
              <w:spacing w:after="0" w:line="240" w:lineRule="auto"/>
              <w:jc w:val="center"/>
              <w:rPr>
                <w:rFonts w:ascii="Times New Roman" w:hAnsi="Times New Roman"/>
                <w:color w:val="000000"/>
                <w:sz w:val="16"/>
                <w:szCs w:val="16"/>
              </w:rPr>
            </w:pPr>
            <w:r w:rsidRPr="005F4F51">
              <w:rPr>
                <w:rFonts w:ascii="Times New Roman" w:hAnsi="Times New Roman"/>
                <w:color w:val="000000"/>
                <w:sz w:val="16"/>
                <w:szCs w:val="16"/>
              </w:rPr>
              <w:t>-240,6</w:t>
            </w:r>
          </w:p>
        </w:tc>
        <w:tc>
          <w:tcPr>
            <w:tcW w:w="682" w:type="dxa"/>
            <w:tcBorders>
              <w:top w:val="single" w:sz="4" w:space="0" w:color="auto"/>
              <w:left w:val="nil"/>
              <w:bottom w:val="single" w:sz="4" w:space="0" w:color="auto"/>
              <w:right w:val="single" w:sz="4" w:space="0" w:color="auto"/>
            </w:tcBorders>
            <w:shd w:val="clear" w:color="auto" w:fill="auto"/>
            <w:vAlign w:val="center"/>
          </w:tcPr>
          <w:p w14:paraId="7EB96046" w14:textId="77777777" w:rsidR="003636E5" w:rsidRPr="005F4F51" w:rsidRDefault="003636E5">
            <w:pPr>
              <w:spacing w:after="0" w:line="240" w:lineRule="auto"/>
              <w:jc w:val="center"/>
              <w:rPr>
                <w:rFonts w:ascii="Times New Roman" w:hAnsi="Times New Roman"/>
                <w:color w:val="000000"/>
                <w:sz w:val="16"/>
                <w:szCs w:val="16"/>
              </w:rPr>
            </w:pPr>
            <w:r w:rsidRPr="005F4F51">
              <w:rPr>
                <w:rFonts w:ascii="Times New Roman" w:hAnsi="Times New Roman"/>
                <w:color w:val="000000"/>
                <w:sz w:val="16"/>
                <w:szCs w:val="16"/>
              </w:rPr>
              <w:t>-254,5</w:t>
            </w:r>
          </w:p>
        </w:tc>
        <w:tc>
          <w:tcPr>
            <w:tcW w:w="736" w:type="dxa"/>
            <w:tcBorders>
              <w:top w:val="single" w:sz="4" w:space="0" w:color="auto"/>
              <w:left w:val="nil"/>
              <w:bottom w:val="single" w:sz="4" w:space="0" w:color="auto"/>
              <w:right w:val="single" w:sz="4" w:space="0" w:color="auto"/>
            </w:tcBorders>
            <w:shd w:val="clear" w:color="auto" w:fill="auto"/>
            <w:vAlign w:val="center"/>
          </w:tcPr>
          <w:p w14:paraId="28AF5CBC" w14:textId="6B675AEA" w:rsidR="003636E5" w:rsidRPr="005F4F51" w:rsidRDefault="00CA7516">
            <w:pPr>
              <w:spacing w:after="0" w:line="240" w:lineRule="auto"/>
              <w:jc w:val="center"/>
              <w:rPr>
                <w:rFonts w:ascii="Times New Roman" w:hAnsi="Times New Roman"/>
                <w:color w:val="000000"/>
                <w:sz w:val="16"/>
                <w:szCs w:val="16"/>
              </w:rPr>
            </w:pPr>
            <w:r w:rsidRPr="005F4F51">
              <w:rPr>
                <w:rFonts w:ascii="Times New Roman" w:hAnsi="Times New Roman"/>
                <w:color w:val="000000"/>
                <w:sz w:val="16"/>
                <w:szCs w:val="16"/>
              </w:rPr>
              <w:t>-188</w:t>
            </w:r>
            <w:r w:rsidR="00C34D3F" w:rsidRPr="005F4F51">
              <w:rPr>
                <w:rFonts w:ascii="Times New Roman" w:hAnsi="Times New Roman"/>
                <w:color w:val="000000"/>
                <w:sz w:val="16"/>
                <w:szCs w:val="16"/>
              </w:rPr>
              <w:t>,</w:t>
            </w:r>
            <w:r w:rsidRPr="005F4F51">
              <w:rPr>
                <w:rFonts w:ascii="Times New Roman" w:hAnsi="Times New Roman"/>
                <w:color w:val="000000"/>
                <w:sz w:val="16"/>
                <w:szCs w:val="16"/>
              </w:rPr>
              <w:t>6</w:t>
            </w:r>
          </w:p>
        </w:tc>
        <w:tc>
          <w:tcPr>
            <w:tcW w:w="739" w:type="dxa"/>
            <w:tcBorders>
              <w:top w:val="single" w:sz="4" w:space="0" w:color="000000"/>
              <w:left w:val="single" w:sz="4" w:space="0" w:color="000000"/>
              <w:bottom w:val="single" w:sz="4" w:space="0" w:color="000000"/>
              <w:right w:val="single" w:sz="4" w:space="0" w:color="000000"/>
            </w:tcBorders>
            <w:vAlign w:val="center"/>
          </w:tcPr>
          <w:p w14:paraId="6A856326" w14:textId="0C022AD5" w:rsidR="003636E5" w:rsidRPr="005F4F51" w:rsidRDefault="00CA7516" w:rsidP="007D12F4">
            <w:pPr>
              <w:spacing w:after="0" w:line="240" w:lineRule="auto"/>
              <w:jc w:val="center"/>
              <w:rPr>
                <w:rFonts w:ascii="Times New Roman" w:hAnsi="Times New Roman"/>
                <w:color w:val="000000"/>
                <w:sz w:val="16"/>
                <w:szCs w:val="16"/>
              </w:rPr>
            </w:pPr>
            <w:r w:rsidRPr="005F4F51">
              <w:rPr>
                <w:rFonts w:ascii="Times New Roman" w:hAnsi="Times New Roman"/>
                <w:color w:val="000000"/>
                <w:sz w:val="16"/>
                <w:szCs w:val="16"/>
              </w:rPr>
              <w:t>-175,3</w:t>
            </w:r>
          </w:p>
        </w:tc>
        <w:tc>
          <w:tcPr>
            <w:tcW w:w="820" w:type="dxa"/>
            <w:tcBorders>
              <w:top w:val="single" w:sz="4" w:space="0" w:color="000000"/>
              <w:left w:val="single" w:sz="4" w:space="0" w:color="000000"/>
              <w:bottom w:val="single" w:sz="4" w:space="0" w:color="000000"/>
              <w:right w:val="single" w:sz="4" w:space="0" w:color="000000"/>
            </w:tcBorders>
            <w:vAlign w:val="center"/>
          </w:tcPr>
          <w:p w14:paraId="1A399441" w14:textId="3E783A6C" w:rsidR="003636E5" w:rsidRPr="005F4F51" w:rsidRDefault="00CA7516" w:rsidP="007D12F4">
            <w:pPr>
              <w:spacing w:after="0" w:line="240" w:lineRule="auto"/>
              <w:jc w:val="center"/>
              <w:rPr>
                <w:rFonts w:ascii="Times New Roman" w:hAnsi="Times New Roman"/>
                <w:color w:val="000000"/>
                <w:sz w:val="16"/>
                <w:szCs w:val="16"/>
              </w:rPr>
            </w:pPr>
            <w:r w:rsidRPr="005F4F51">
              <w:rPr>
                <w:rFonts w:ascii="Times New Roman" w:hAnsi="Times New Roman"/>
                <w:color w:val="000000"/>
                <w:sz w:val="16"/>
                <w:szCs w:val="16"/>
              </w:rPr>
              <w:t>-1475,5</w:t>
            </w:r>
          </w:p>
        </w:tc>
        <w:tc>
          <w:tcPr>
            <w:tcW w:w="911" w:type="dxa"/>
            <w:tcBorders>
              <w:top w:val="single" w:sz="4" w:space="0" w:color="000000"/>
              <w:left w:val="single" w:sz="4" w:space="0" w:color="000000"/>
              <w:bottom w:val="single" w:sz="4" w:space="0" w:color="000000"/>
              <w:right w:val="single" w:sz="4" w:space="0" w:color="000000"/>
            </w:tcBorders>
            <w:shd w:val="clear" w:color="auto" w:fill="DDDDDD"/>
            <w:vAlign w:val="center"/>
          </w:tcPr>
          <w:p w14:paraId="2DF94739" w14:textId="77777777" w:rsidR="003636E5" w:rsidRPr="005F4F51" w:rsidRDefault="003636E5" w:rsidP="007D12F4">
            <w:pPr>
              <w:snapToGrid w:val="0"/>
              <w:spacing w:after="0" w:line="240" w:lineRule="auto"/>
              <w:jc w:val="center"/>
              <w:rPr>
                <w:rFonts w:ascii="Times New Roman" w:hAnsi="Times New Roman"/>
                <w:color w:val="000000"/>
                <w:sz w:val="14"/>
                <w:szCs w:val="14"/>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4F2E25BB" w14:textId="77777777" w:rsidR="003636E5" w:rsidRPr="005F4F51" w:rsidRDefault="00D759EF" w:rsidP="007D12F4">
            <w:pPr>
              <w:spacing w:after="0" w:line="240" w:lineRule="auto"/>
              <w:jc w:val="center"/>
              <w:rPr>
                <w:rFonts w:ascii="Times New Roman" w:hAnsi="Times New Roman"/>
                <w:sz w:val="16"/>
                <w:szCs w:val="16"/>
              </w:rPr>
            </w:pPr>
            <w:r w:rsidRPr="005F4F51">
              <w:rPr>
                <w:rFonts w:ascii="Times New Roman" w:hAnsi="Times New Roman"/>
                <w:sz w:val="16"/>
                <w:szCs w:val="16"/>
              </w:rPr>
              <w:t>-1864,3</w:t>
            </w:r>
          </w:p>
        </w:tc>
      </w:tr>
      <w:tr w:rsidR="0000354B" w:rsidRPr="005F4F51" w14:paraId="258EEF75" w14:textId="77777777" w:rsidTr="001B29E2">
        <w:trPr>
          <w:trHeight w:val="337"/>
        </w:trPr>
        <w:tc>
          <w:tcPr>
            <w:tcW w:w="1701" w:type="dxa"/>
            <w:tcBorders>
              <w:top w:val="single" w:sz="4" w:space="0" w:color="000000"/>
              <w:left w:val="single" w:sz="4" w:space="0" w:color="000000"/>
              <w:bottom w:val="single" w:sz="4" w:space="0" w:color="000000"/>
              <w:right w:val="single" w:sz="4" w:space="0" w:color="000000"/>
            </w:tcBorders>
          </w:tcPr>
          <w:p w14:paraId="619E0E1E" w14:textId="77777777" w:rsidR="0000354B" w:rsidRPr="005F4F51" w:rsidRDefault="0000354B" w:rsidP="007D12F4">
            <w:pPr>
              <w:spacing w:after="0" w:line="240" w:lineRule="auto"/>
              <w:rPr>
                <w:rFonts w:ascii="Times New Roman" w:hAnsi="Times New Roman"/>
                <w:sz w:val="20"/>
                <w:szCs w:val="20"/>
              </w:rPr>
            </w:pPr>
            <w:r w:rsidRPr="005F4F51">
              <w:rPr>
                <w:rFonts w:ascii="Times New Roman" w:hAnsi="Times New Roman"/>
                <w:sz w:val="20"/>
                <w:szCs w:val="20"/>
              </w:rPr>
              <w:t>A.2. Atmežošana</w:t>
            </w:r>
          </w:p>
        </w:tc>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14:paraId="07907EC7" w14:textId="77777777" w:rsidR="0000354B" w:rsidRPr="005F4F51" w:rsidRDefault="0000354B" w:rsidP="007D12F4">
            <w:pPr>
              <w:spacing w:after="0" w:line="240" w:lineRule="auto"/>
              <w:jc w:val="center"/>
              <w:rPr>
                <w:rFonts w:ascii="Times New Roman" w:hAnsi="Times New Roman"/>
                <w:color w:val="000000"/>
                <w:sz w:val="16"/>
                <w:szCs w:val="16"/>
              </w:rPr>
            </w:pPr>
            <w:r w:rsidRPr="005F4F51">
              <w:rPr>
                <w:rFonts w:ascii="Times New Roman" w:hAnsi="Times New Roman"/>
                <w:color w:val="000000"/>
                <w:sz w:val="16"/>
                <w:szCs w:val="16"/>
              </w:rPr>
              <w:t>10</w:t>
            </w:r>
            <w:r w:rsidR="00D759EF" w:rsidRPr="005F4F51">
              <w:rPr>
                <w:rFonts w:ascii="Times New Roman" w:hAnsi="Times New Roman"/>
                <w:color w:val="000000"/>
                <w:sz w:val="16"/>
                <w:szCs w:val="16"/>
              </w:rPr>
              <w:t>40,</w:t>
            </w:r>
            <w:r w:rsidRPr="005F4F51">
              <w:rPr>
                <w:rFonts w:ascii="Times New Roman" w:hAnsi="Times New Roman"/>
                <w:color w:val="000000"/>
                <w:sz w:val="16"/>
                <w:szCs w:val="16"/>
              </w:rPr>
              <w:t>0</w:t>
            </w:r>
          </w:p>
        </w:tc>
        <w:tc>
          <w:tcPr>
            <w:tcW w:w="567" w:type="dxa"/>
            <w:tcBorders>
              <w:top w:val="single" w:sz="4" w:space="0" w:color="auto"/>
              <w:left w:val="nil"/>
              <w:bottom w:val="single" w:sz="4" w:space="0" w:color="auto"/>
              <w:right w:val="single" w:sz="4" w:space="0" w:color="auto"/>
            </w:tcBorders>
            <w:shd w:val="clear" w:color="auto" w:fill="auto"/>
            <w:vAlign w:val="center"/>
          </w:tcPr>
          <w:p w14:paraId="4D5C3EA8" w14:textId="77777777" w:rsidR="0000354B" w:rsidRPr="005F4F51" w:rsidRDefault="0000354B" w:rsidP="007D12F4">
            <w:pPr>
              <w:spacing w:after="0" w:line="240" w:lineRule="auto"/>
              <w:jc w:val="center"/>
              <w:rPr>
                <w:rFonts w:ascii="Times New Roman" w:hAnsi="Times New Roman"/>
                <w:color w:val="000000"/>
                <w:sz w:val="16"/>
                <w:szCs w:val="16"/>
              </w:rPr>
            </w:pPr>
            <w:r w:rsidRPr="005F4F51">
              <w:rPr>
                <w:rFonts w:ascii="Times New Roman" w:hAnsi="Times New Roman"/>
                <w:color w:val="000000"/>
                <w:sz w:val="16"/>
                <w:szCs w:val="16"/>
              </w:rPr>
              <w:t>811,6</w:t>
            </w:r>
          </w:p>
        </w:tc>
        <w:tc>
          <w:tcPr>
            <w:tcW w:w="709" w:type="dxa"/>
            <w:tcBorders>
              <w:top w:val="single" w:sz="4" w:space="0" w:color="auto"/>
              <w:left w:val="nil"/>
              <w:bottom w:val="single" w:sz="4" w:space="0" w:color="auto"/>
              <w:right w:val="single" w:sz="4" w:space="0" w:color="auto"/>
            </w:tcBorders>
            <w:shd w:val="clear" w:color="auto" w:fill="auto"/>
            <w:vAlign w:val="center"/>
          </w:tcPr>
          <w:p w14:paraId="66DC8CDE" w14:textId="77777777" w:rsidR="0000354B" w:rsidRPr="005F4F51" w:rsidRDefault="00D759EF" w:rsidP="007D12F4">
            <w:pPr>
              <w:spacing w:after="0" w:line="240" w:lineRule="auto"/>
              <w:jc w:val="center"/>
              <w:rPr>
                <w:rFonts w:ascii="Times New Roman" w:hAnsi="Times New Roman"/>
                <w:color w:val="000000"/>
                <w:sz w:val="16"/>
                <w:szCs w:val="16"/>
              </w:rPr>
            </w:pPr>
            <w:r w:rsidRPr="005F4F51">
              <w:rPr>
                <w:rFonts w:ascii="Times New Roman" w:hAnsi="Times New Roman"/>
                <w:color w:val="000000"/>
                <w:sz w:val="16"/>
                <w:szCs w:val="16"/>
              </w:rPr>
              <w:t>791</w:t>
            </w:r>
            <w:r w:rsidR="0000354B" w:rsidRPr="005F4F51">
              <w:rPr>
                <w:rFonts w:ascii="Times New Roman" w:hAnsi="Times New Roman"/>
                <w:color w:val="000000"/>
                <w:sz w:val="16"/>
                <w:szCs w:val="16"/>
              </w:rPr>
              <w:t>,</w:t>
            </w:r>
            <w:r w:rsidRPr="005F4F51">
              <w:rPr>
                <w:rFonts w:ascii="Times New Roman" w:hAnsi="Times New Roman"/>
                <w:color w:val="000000"/>
                <w:sz w:val="16"/>
                <w:szCs w:val="16"/>
              </w:rPr>
              <w:t>4</w:t>
            </w:r>
          </w:p>
        </w:tc>
        <w:tc>
          <w:tcPr>
            <w:tcW w:w="709" w:type="dxa"/>
            <w:tcBorders>
              <w:top w:val="single" w:sz="4" w:space="0" w:color="auto"/>
              <w:left w:val="nil"/>
              <w:bottom w:val="single" w:sz="4" w:space="0" w:color="auto"/>
              <w:right w:val="single" w:sz="4" w:space="0" w:color="auto"/>
            </w:tcBorders>
            <w:shd w:val="clear" w:color="auto" w:fill="auto"/>
            <w:vAlign w:val="center"/>
          </w:tcPr>
          <w:p w14:paraId="361518AF" w14:textId="77777777" w:rsidR="0000354B" w:rsidRPr="005F4F51" w:rsidRDefault="00D759EF" w:rsidP="007D12F4">
            <w:pPr>
              <w:spacing w:after="0" w:line="240" w:lineRule="auto"/>
              <w:jc w:val="center"/>
              <w:rPr>
                <w:rFonts w:ascii="Times New Roman" w:hAnsi="Times New Roman"/>
                <w:color w:val="000000"/>
                <w:sz w:val="16"/>
                <w:szCs w:val="16"/>
              </w:rPr>
            </w:pPr>
            <w:r w:rsidRPr="005F4F51">
              <w:rPr>
                <w:rFonts w:ascii="Times New Roman" w:hAnsi="Times New Roman"/>
                <w:color w:val="000000"/>
                <w:sz w:val="16"/>
                <w:szCs w:val="16"/>
              </w:rPr>
              <w:t>819</w:t>
            </w:r>
            <w:r w:rsidR="0000354B" w:rsidRPr="005F4F51">
              <w:rPr>
                <w:rFonts w:ascii="Times New Roman" w:hAnsi="Times New Roman"/>
                <w:color w:val="000000"/>
                <w:sz w:val="16"/>
                <w:szCs w:val="16"/>
              </w:rPr>
              <w:t>,</w:t>
            </w:r>
            <w:r w:rsidRPr="005F4F51">
              <w:rPr>
                <w:rFonts w:ascii="Times New Roman" w:hAnsi="Times New Roman"/>
                <w:color w:val="000000"/>
                <w:sz w:val="16"/>
                <w:szCs w:val="16"/>
              </w:rPr>
              <w:t>4</w:t>
            </w:r>
          </w:p>
        </w:tc>
        <w:tc>
          <w:tcPr>
            <w:tcW w:w="708" w:type="dxa"/>
            <w:tcBorders>
              <w:top w:val="single" w:sz="4" w:space="0" w:color="auto"/>
              <w:left w:val="nil"/>
              <w:bottom w:val="single" w:sz="4" w:space="0" w:color="auto"/>
              <w:right w:val="single" w:sz="4" w:space="0" w:color="auto"/>
            </w:tcBorders>
            <w:shd w:val="clear" w:color="auto" w:fill="auto"/>
            <w:vAlign w:val="center"/>
          </w:tcPr>
          <w:p w14:paraId="6260CAF6" w14:textId="77777777" w:rsidR="0000354B" w:rsidRPr="005F4F51" w:rsidRDefault="00D759EF" w:rsidP="007D12F4">
            <w:pPr>
              <w:spacing w:after="0" w:line="240" w:lineRule="auto"/>
              <w:jc w:val="center"/>
              <w:rPr>
                <w:rFonts w:ascii="Times New Roman" w:hAnsi="Times New Roman"/>
                <w:color w:val="000000"/>
                <w:sz w:val="16"/>
                <w:szCs w:val="16"/>
              </w:rPr>
            </w:pPr>
            <w:r w:rsidRPr="005F4F51">
              <w:rPr>
                <w:rFonts w:ascii="Times New Roman" w:hAnsi="Times New Roman"/>
                <w:color w:val="000000"/>
                <w:sz w:val="16"/>
                <w:szCs w:val="16"/>
              </w:rPr>
              <w:t>847</w:t>
            </w:r>
            <w:r w:rsidR="0000354B" w:rsidRPr="005F4F51">
              <w:rPr>
                <w:rFonts w:ascii="Times New Roman" w:hAnsi="Times New Roman"/>
                <w:color w:val="000000"/>
                <w:sz w:val="16"/>
                <w:szCs w:val="16"/>
              </w:rPr>
              <w:t>,3</w:t>
            </w:r>
          </w:p>
        </w:tc>
        <w:tc>
          <w:tcPr>
            <w:tcW w:w="682" w:type="dxa"/>
            <w:tcBorders>
              <w:top w:val="single" w:sz="4" w:space="0" w:color="auto"/>
              <w:left w:val="nil"/>
              <w:bottom w:val="single" w:sz="4" w:space="0" w:color="auto"/>
              <w:right w:val="single" w:sz="4" w:space="0" w:color="auto"/>
            </w:tcBorders>
            <w:shd w:val="clear" w:color="auto" w:fill="auto"/>
            <w:vAlign w:val="center"/>
          </w:tcPr>
          <w:p w14:paraId="365733F5" w14:textId="77777777" w:rsidR="0000354B" w:rsidRPr="005F4F51" w:rsidRDefault="00D759EF" w:rsidP="007D12F4">
            <w:pPr>
              <w:spacing w:after="0" w:line="240" w:lineRule="auto"/>
              <w:jc w:val="center"/>
              <w:rPr>
                <w:rFonts w:ascii="Times New Roman" w:hAnsi="Times New Roman"/>
                <w:color w:val="000000"/>
                <w:sz w:val="16"/>
                <w:szCs w:val="16"/>
              </w:rPr>
            </w:pPr>
            <w:r w:rsidRPr="005F4F51">
              <w:rPr>
                <w:rFonts w:ascii="Times New Roman" w:hAnsi="Times New Roman"/>
                <w:color w:val="000000"/>
                <w:sz w:val="16"/>
                <w:szCs w:val="16"/>
              </w:rPr>
              <w:t>875</w:t>
            </w:r>
            <w:r w:rsidR="0000354B" w:rsidRPr="005F4F51">
              <w:rPr>
                <w:rFonts w:ascii="Times New Roman" w:hAnsi="Times New Roman"/>
                <w:color w:val="000000"/>
                <w:sz w:val="16"/>
                <w:szCs w:val="16"/>
              </w:rPr>
              <w:t>,</w:t>
            </w:r>
            <w:r w:rsidRPr="005F4F51">
              <w:rPr>
                <w:rFonts w:ascii="Times New Roman" w:hAnsi="Times New Roman"/>
                <w:color w:val="000000"/>
                <w:sz w:val="16"/>
                <w:szCs w:val="16"/>
              </w:rPr>
              <w:t>3</w:t>
            </w:r>
          </w:p>
        </w:tc>
        <w:tc>
          <w:tcPr>
            <w:tcW w:w="736" w:type="dxa"/>
            <w:tcBorders>
              <w:top w:val="single" w:sz="4" w:space="0" w:color="auto"/>
              <w:left w:val="nil"/>
              <w:bottom w:val="single" w:sz="4" w:space="0" w:color="auto"/>
              <w:right w:val="single" w:sz="4" w:space="0" w:color="auto"/>
            </w:tcBorders>
            <w:shd w:val="clear" w:color="auto" w:fill="auto"/>
            <w:vAlign w:val="center"/>
          </w:tcPr>
          <w:p w14:paraId="4A7109C2" w14:textId="4AE6769C" w:rsidR="0000354B" w:rsidRPr="005F4F51" w:rsidRDefault="00CA7516" w:rsidP="007D12F4">
            <w:pPr>
              <w:spacing w:after="0" w:line="240" w:lineRule="auto"/>
              <w:jc w:val="center"/>
              <w:rPr>
                <w:rFonts w:ascii="Times New Roman" w:hAnsi="Times New Roman"/>
                <w:color w:val="000000"/>
                <w:sz w:val="16"/>
                <w:szCs w:val="16"/>
              </w:rPr>
            </w:pPr>
            <w:r w:rsidRPr="005F4F51">
              <w:rPr>
                <w:rFonts w:ascii="Times New Roman" w:hAnsi="Times New Roman"/>
                <w:color w:val="000000"/>
                <w:sz w:val="16"/>
                <w:szCs w:val="16"/>
              </w:rPr>
              <w:t>977,0</w:t>
            </w:r>
          </w:p>
        </w:tc>
        <w:tc>
          <w:tcPr>
            <w:tcW w:w="739" w:type="dxa"/>
            <w:tcBorders>
              <w:top w:val="single" w:sz="4" w:space="0" w:color="000000"/>
              <w:left w:val="single" w:sz="4" w:space="0" w:color="000000"/>
              <w:bottom w:val="single" w:sz="4" w:space="0" w:color="000000"/>
              <w:right w:val="single" w:sz="4" w:space="0" w:color="000000"/>
            </w:tcBorders>
            <w:vAlign w:val="center"/>
          </w:tcPr>
          <w:p w14:paraId="6D902374" w14:textId="06610D5A" w:rsidR="0000354B" w:rsidRPr="005F4F51" w:rsidRDefault="00CA7516" w:rsidP="007D12F4">
            <w:pPr>
              <w:spacing w:after="0" w:line="240" w:lineRule="auto"/>
              <w:jc w:val="center"/>
              <w:rPr>
                <w:rFonts w:ascii="Times New Roman" w:hAnsi="Times New Roman"/>
                <w:color w:val="000000"/>
                <w:sz w:val="16"/>
                <w:szCs w:val="16"/>
              </w:rPr>
            </w:pPr>
            <w:r w:rsidRPr="005F4F51">
              <w:rPr>
                <w:rFonts w:ascii="Times New Roman" w:hAnsi="Times New Roman"/>
                <w:color w:val="000000"/>
                <w:sz w:val="16"/>
                <w:szCs w:val="16"/>
              </w:rPr>
              <w:t>1013,1</w:t>
            </w:r>
          </w:p>
        </w:tc>
        <w:tc>
          <w:tcPr>
            <w:tcW w:w="820" w:type="dxa"/>
            <w:tcBorders>
              <w:top w:val="single" w:sz="4" w:space="0" w:color="000000"/>
              <w:left w:val="single" w:sz="4" w:space="0" w:color="000000"/>
              <w:bottom w:val="single" w:sz="4" w:space="0" w:color="000000"/>
              <w:right w:val="single" w:sz="4" w:space="0" w:color="000000"/>
            </w:tcBorders>
            <w:vAlign w:val="center"/>
          </w:tcPr>
          <w:p w14:paraId="4DACFA06" w14:textId="62D7F79C" w:rsidR="0000354B" w:rsidRPr="005F4F51" w:rsidRDefault="00CA7516" w:rsidP="007D12F4">
            <w:pPr>
              <w:spacing w:after="0" w:line="240" w:lineRule="auto"/>
              <w:jc w:val="center"/>
              <w:rPr>
                <w:rFonts w:ascii="Times New Roman" w:hAnsi="Times New Roman"/>
                <w:color w:val="000000"/>
                <w:sz w:val="16"/>
                <w:szCs w:val="16"/>
              </w:rPr>
            </w:pPr>
            <w:r w:rsidRPr="005F4F51">
              <w:rPr>
                <w:rFonts w:ascii="Times New Roman" w:hAnsi="Times New Roman"/>
                <w:color w:val="000000"/>
                <w:sz w:val="16"/>
                <w:szCs w:val="16"/>
              </w:rPr>
              <w:t>7175,1</w:t>
            </w:r>
          </w:p>
        </w:tc>
        <w:tc>
          <w:tcPr>
            <w:tcW w:w="911" w:type="dxa"/>
            <w:tcBorders>
              <w:top w:val="single" w:sz="4" w:space="0" w:color="000000"/>
              <w:left w:val="single" w:sz="4" w:space="0" w:color="000000"/>
              <w:bottom w:val="single" w:sz="4" w:space="0" w:color="000000"/>
              <w:right w:val="single" w:sz="4" w:space="0" w:color="000000"/>
            </w:tcBorders>
            <w:shd w:val="clear" w:color="auto" w:fill="DDDDDD"/>
            <w:vAlign w:val="center"/>
          </w:tcPr>
          <w:p w14:paraId="00008CC7" w14:textId="77777777" w:rsidR="0000354B" w:rsidRPr="005F4F51" w:rsidRDefault="0000354B" w:rsidP="007D12F4">
            <w:pPr>
              <w:snapToGrid w:val="0"/>
              <w:spacing w:after="0" w:line="240" w:lineRule="auto"/>
              <w:jc w:val="center"/>
              <w:rPr>
                <w:rFonts w:ascii="Times New Roman" w:hAnsi="Times New Roman"/>
                <w:sz w:val="14"/>
                <w:szCs w:val="14"/>
                <w:shd w:val="clear" w:color="auto" w:fill="FFFF0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3025648B" w14:textId="77777777" w:rsidR="0000354B" w:rsidRPr="005F4F51" w:rsidRDefault="00D759EF" w:rsidP="007D12F4">
            <w:pPr>
              <w:spacing w:after="0" w:line="240" w:lineRule="auto"/>
              <w:jc w:val="center"/>
              <w:rPr>
                <w:rFonts w:ascii="Times New Roman" w:hAnsi="Times New Roman"/>
                <w:sz w:val="16"/>
                <w:szCs w:val="16"/>
              </w:rPr>
            </w:pPr>
            <w:r w:rsidRPr="005F4F51">
              <w:rPr>
                <w:rFonts w:ascii="Times New Roman" w:hAnsi="Times New Roman"/>
                <w:sz w:val="16"/>
                <w:szCs w:val="16"/>
              </w:rPr>
              <w:t>7249,8</w:t>
            </w:r>
          </w:p>
        </w:tc>
      </w:tr>
      <w:tr w:rsidR="00197A86" w:rsidRPr="005F4F51" w14:paraId="48C18C27" w14:textId="77777777" w:rsidTr="00BD7AD5">
        <w:trPr>
          <w:trHeight w:val="168"/>
        </w:trPr>
        <w:tc>
          <w:tcPr>
            <w:tcW w:w="9639" w:type="dxa"/>
            <w:gridSpan w:val="12"/>
            <w:tcBorders>
              <w:top w:val="single" w:sz="4" w:space="0" w:color="000000"/>
              <w:left w:val="single" w:sz="4" w:space="0" w:color="000000"/>
              <w:bottom w:val="single" w:sz="4" w:space="0" w:color="000000"/>
              <w:right w:val="single" w:sz="4" w:space="0" w:color="000000"/>
            </w:tcBorders>
          </w:tcPr>
          <w:p w14:paraId="77851D4A" w14:textId="77777777" w:rsidR="00197A86" w:rsidRPr="005F4F51" w:rsidRDefault="00174E32" w:rsidP="007D12F4">
            <w:pPr>
              <w:spacing w:after="0" w:line="240" w:lineRule="auto"/>
              <w:rPr>
                <w:rFonts w:ascii="Times New Roman" w:hAnsi="Times New Roman"/>
                <w:b/>
                <w:bCs/>
                <w:sz w:val="16"/>
                <w:szCs w:val="16"/>
              </w:rPr>
            </w:pPr>
            <w:proofErr w:type="spellStart"/>
            <w:r w:rsidRPr="005F4F51">
              <w:rPr>
                <w:rFonts w:ascii="Times New Roman" w:hAnsi="Times New Roman"/>
                <w:b/>
                <w:bCs/>
                <w:sz w:val="16"/>
                <w:szCs w:val="16"/>
              </w:rPr>
              <w:t>B.Kioto</w:t>
            </w:r>
            <w:proofErr w:type="spellEnd"/>
            <w:r w:rsidRPr="005F4F51">
              <w:rPr>
                <w:rFonts w:ascii="Times New Roman" w:hAnsi="Times New Roman"/>
                <w:b/>
                <w:bCs/>
                <w:sz w:val="16"/>
                <w:szCs w:val="16"/>
              </w:rPr>
              <w:t xml:space="preserve"> protokola 3.panta 4.punkta uzskaitītās kategorijas darbības</w:t>
            </w:r>
          </w:p>
        </w:tc>
      </w:tr>
      <w:tr w:rsidR="001A5AE4" w:rsidRPr="005F4F51" w14:paraId="4FBC4F25" w14:textId="77777777" w:rsidTr="001B29E2">
        <w:trPr>
          <w:trHeight w:val="424"/>
        </w:trPr>
        <w:tc>
          <w:tcPr>
            <w:tcW w:w="1701" w:type="dxa"/>
            <w:tcBorders>
              <w:top w:val="single" w:sz="4" w:space="0" w:color="000000"/>
              <w:left w:val="single" w:sz="4" w:space="0" w:color="000000"/>
              <w:bottom w:val="single" w:sz="4" w:space="0" w:color="000000"/>
              <w:right w:val="single" w:sz="4" w:space="0" w:color="000000"/>
            </w:tcBorders>
          </w:tcPr>
          <w:p w14:paraId="442AA024" w14:textId="77777777" w:rsidR="001A5AE4" w:rsidRPr="005F4F51" w:rsidRDefault="001A5AE4" w:rsidP="007D12F4">
            <w:pPr>
              <w:spacing w:after="0" w:line="240" w:lineRule="auto"/>
              <w:rPr>
                <w:rFonts w:ascii="Times New Roman" w:hAnsi="Times New Roman"/>
                <w:sz w:val="20"/>
                <w:szCs w:val="20"/>
              </w:rPr>
            </w:pPr>
            <w:r w:rsidRPr="005F4F51">
              <w:rPr>
                <w:rFonts w:ascii="Times New Roman" w:hAnsi="Times New Roman"/>
                <w:sz w:val="20"/>
                <w:szCs w:val="20"/>
              </w:rPr>
              <w:t>B.1. Meža apsaimniekošana</w:t>
            </w:r>
          </w:p>
        </w:tc>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14:paraId="324E551A" w14:textId="77777777" w:rsidR="001A5AE4" w:rsidRPr="005F4F51" w:rsidRDefault="001A5AE4" w:rsidP="007D12F4">
            <w:pPr>
              <w:spacing w:after="0" w:line="240" w:lineRule="auto"/>
              <w:jc w:val="center"/>
              <w:rPr>
                <w:rFonts w:ascii="Times New Roman" w:hAnsi="Times New Roman"/>
                <w:color w:val="000000"/>
                <w:sz w:val="16"/>
                <w:szCs w:val="16"/>
              </w:rPr>
            </w:pPr>
            <w:r w:rsidRPr="005F4F51">
              <w:rPr>
                <w:rFonts w:ascii="Times New Roman" w:hAnsi="Times New Roman"/>
                <w:color w:val="000000"/>
                <w:sz w:val="16"/>
                <w:szCs w:val="16"/>
              </w:rPr>
              <w:t>-66</w:t>
            </w:r>
            <w:r w:rsidR="00D759EF" w:rsidRPr="005F4F51">
              <w:rPr>
                <w:rFonts w:ascii="Times New Roman" w:hAnsi="Times New Roman"/>
                <w:color w:val="000000"/>
                <w:sz w:val="16"/>
                <w:szCs w:val="16"/>
              </w:rPr>
              <w:t>28,0</w:t>
            </w:r>
          </w:p>
        </w:tc>
        <w:tc>
          <w:tcPr>
            <w:tcW w:w="567" w:type="dxa"/>
            <w:tcBorders>
              <w:top w:val="single" w:sz="4" w:space="0" w:color="auto"/>
              <w:left w:val="nil"/>
              <w:bottom w:val="single" w:sz="4" w:space="0" w:color="auto"/>
              <w:right w:val="single" w:sz="4" w:space="0" w:color="auto"/>
            </w:tcBorders>
            <w:shd w:val="clear" w:color="auto" w:fill="auto"/>
            <w:vAlign w:val="center"/>
          </w:tcPr>
          <w:p w14:paraId="02239FFD" w14:textId="77777777" w:rsidR="001A5AE4" w:rsidRPr="005F4F51" w:rsidRDefault="001A5AE4" w:rsidP="007D12F4">
            <w:pPr>
              <w:spacing w:after="0" w:line="240" w:lineRule="auto"/>
              <w:jc w:val="center"/>
              <w:rPr>
                <w:rFonts w:ascii="Times New Roman" w:hAnsi="Times New Roman"/>
                <w:color w:val="000000"/>
                <w:sz w:val="16"/>
                <w:szCs w:val="16"/>
              </w:rPr>
            </w:pPr>
            <w:r w:rsidRPr="005F4F51">
              <w:rPr>
                <w:rFonts w:ascii="Times New Roman" w:hAnsi="Times New Roman"/>
                <w:color w:val="000000"/>
                <w:sz w:val="16"/>
                <w:szCs w:val="16"/>
              </w:rPr>
              <w:t>-</w:t>
            </w:r>
            <w:r w:rsidR="00D759EF" w:rsidRPr="005F4F51">
              <w:rPr>
                <w:rFonts w:ascii="Times New Roman" w:hAnsi="Times New Roman"/>
                <w:color w:val="000000"/>
                <w:sz w:val="16"/>
                <w:szCs w:val="16"/>
              </w:rPr>
              <w:t>942</w:t>
            </w:r>
            <w:r w:rsidRPr="005F4F51">
              <w:rPr>
                <w:rFonts w:ascii="Times New Roman" w:hAnsi="Times New Roman"/>
                <w:color w:val="000000"/>
                <w:sz w:val="16"/>
                <w:szCs w:val="16"/>
              </w:rPr>
              <w:t>,</w:t>
            </w:r>
            <w:r w:rsidR="00D759EF" w:rsidRPr="005F4F51">
              <w:rPr>
                <w:rFonts w:ascii="Times New Roman" w:hAnsi="Times New Roman"/>
                <w:color w:val="000000"/>
                <w:sz w:val="16"/>
                <w:szCs w:val="16"/>
              </w:rPr>
              <w:t>5</w:t>
            </w:r>
          </w:p>
        </w:tc>
        <w:tc>
          <w:tcPr>
            <w:tcW w:w="709" w:type="dxa"/>
            <w:tcBorders>
              <w:top w:val="single" w:sz="4" w:space="0" w:color="auto"/>
              <w:left w:val="nil"/>
              <w:bottom w:val="single" w:sz="4" w:space="0" w:color="auto"/>
              <w:right w:val="single" w:sz="4" w:space="0" w:color="auto"/>
            </w:tcBorders>
            <w:shd w:val="clear" w:color="auto" w:fill="auto"/>
            <w:vAlign w:val="center"/>
          </w:tcPr>
          <w:p w14:paraId="2BBD62B6" w14:textId="77777777" w:rsidR="001A5AE4" w:rsidRPr="005F4F51" w:rsidRDefault="001A5AE4" w:rsidP="007D12F4">
            <w:pPr>
              <w:spacing w:after="0" w:line="240" w:lineRule="auto"/>
              <w:jc w:val="center"/>
              <w:rPr>
                <w:rFonts w:ascii="Times New Roman" w:hAnsi="Times New Roman"/>
                <w:color w:val="000000"/>
                <w:sz w:val="16"/>
                <w:szCs w:val="16"/>
              </w:rPr>
            </w:pPr>
            <w:r w:rsidRPr="005F4F51">
              <w:rPr>
                <w:rFonts w:ascii="Times New Roman" w:hAnsi="Times New Roman"/>
                <w:color w:val="000000"/>
                <w:sz w:val="16"/>
                <w:szCs w:val="16"/>
              </w:rPr>
              <w:t>-</w:t>
            </w:r>
            <w:r w:rsidR="00D759EF" w:rsidRPr="005F4F51">
              <w:rPr>
                <w:rFonts w:ascii="Times New Roman" w:hAnsi="Times New Roman"/>
                <w:color w:val="000000"/>
                <w:sz w:val="16"/>
                <w:szCs w:val="16"/>
              </w:rPr>
              <w:t>2727</w:t>
            </w:r>
            <w:r w:rsidRPr="005F4F51">
              <w:rPr>
                <w:rFonts w:ascii="Times New Roman" w:hAnsi="Times New Roman"/>
                <w:color w:val="000000"/>
                <w:sz w:val="16"/>
                <w:szCs w:val="16"/>
              </w:rPr>
              <w:t>,</w:t>
            </w:r>
            <w:r w:rsidR="00D759EF" w:rsidRPr="005F4F51">
              <w:rPr>
                <w:rFonts w:ascii="Times New Roman" w:hAnsi="Times New Roman"/>
                <w:color w:val="000000"/>
                <w:sz w:val="16"/>
                <w:szCs w:val="16"/>
              </w:rPr>
              <w:t>1</w:t>
            </w:r>
          </w:p>
        </w:tc>
        <w:tc>
          <w:tcPr>
            <w:tcW w:w="709" w:type="dxa"/>
            <w:tcBorders>
              <w:top w:val="single" w:sz="4" w:space="0" w:color="auto"/>
              <w:left w:val="nil"/>
              <w:bottom w:val="single" w:sz="4" w:space="0" w:color="auto"/>
              <w:right w:val="single" w:sz="4" w:space="0" w:color="auto"/>
            </w:tcBorders>
            <w:shd w:val="clear" w:color="auto" w:fill="auto"/>
            <w:vAlign w:val="center"/>
          </w:tcPr>
          <w:p w14:paraId="1B80A3A2" w14:textId="77777777" w:rsidR="001A5AE4" w:rsidRPr="005F4F51" w:rsidRDefault="001A5AE4" w:rsidP="007D12F4">
            <w:pPr>
              <w:spacing w:after="0" w:line="240" w:lineRule="auto"/>
              <w:jc w:val="center"/>
              <w:rPr>
                <w:rFonts w:ascii="Times New Roman" w:hAnsi="Times New Roman"/>
                <w:color w:val="000000"/>
                <w:sz w:val="16"/>
                <w:szCs w:val="16"/>
              </w:rPr>
            </w:pPr>
            <w:r w:rsidRPr="005F4F51">
              <w:rPr>
                <w:rFonts w:ascii="Times New Roman" w:hAnsi="Times New Roman"/>
                <w:color w:val="000000"/>
                <w:sz w:val="16"/>
                <w:szCs w:val="16"/>
              </w:rPr>
              <w:t>-186</w:t>
            </w:r>
            <w:r w:rsidR="00D759EF" w:rsidRPr="005F4F51">
              <w:rPr>
                <w:rFonts w:ascii="Times New Roman" w:hAnsi="Times New Roman"/>
                <w:color w:val="000000"/>
                <w:sz w:val="16"/>
                <w:szCs w:val="16"/>
              </w:rPr>
              <w:t>6</w:t>
            </w:r>
            <w:r w:rsidRPr="005F4F51">
              <w:rPr>
                <w:rFonts w:ascii="Times New Roman" w:hAnsi="Times New Roman"/>
                <w:color w:val="000000"/>
                <w:sz w:val="16"/>
                <w:szCs w:val="16"/>
              </w:rPr>
              <w:t>,</w:t>
            </w:r>
            <w:r w:rsidR="00D759EF" w:rsidRPr="005F4F51">
              <w:rPr>
                <w:rFonts w:ascii="Times New Roman" w:hAnsi="Times New Roman"/>
                <w:color w:val="000000"/>
                <w:sz w:val="16"/>
                <w:szCs w:val="16"/>
              </w:rPr>
              <w:t>6</w:t>
            </w:r>
          </w:p>
        </w:tc>
        <w:tc>
          <w:tcPr>
            <w:tcW w:w="708" w:type="dxa"/>
            <w:tcBorders>
              <w:top w:val="single" w:sz="4" w:space="0" w:color="auto"/>
              <w:left w:val="nil"/>
              <w:bottom w:val="single" w:sz="4" w:space="0" w:color="auto"/>
              <w:right w:val="single" w:sz="4" w:space="0" w:color="auto"/>
            </w:tcBorders>
            <w:shd w:val="clear" w:color="auto" w:fill="auto"/>
            <w:vAlign w:val="center"/>
          </w:tcPr>
          <w:p w14:paraId="31123B38" w14:textId="77777777" w:rsidR="001A5AE4" w:rsidRPr="005F4F51" w:rsidRDefault="001A5AE4" w:rsidP="007D12F4">
            <w:pPr>
              <w:spacing w:after="0" w:line="240" w:lineRule="auto"/>
              <w:jc w:val="center"/>
              <w:rPr>
                <w:rFonts w:ascii="Times New Roman" w:hAnsi="Times New Roman"/>
                <w:color w:val="000000"/>
                <w:sz w:val="16"/>
                <w:szCs w:val="16"/>
              </w:rPr>
            </w:pPr>
            <w:r w:rsidRPr="005F4F51">
              <w:rPr>
                <w:rFonts w:ascii="Times New Roman" w:hAnsi="Times New Roman"/>
                <w:color w:val="000000"/>
                <w:sz w:val="16"/>
                <w:szCs w:val="16"/>
              </w:rPr>
              <w:t>-</w:t>
            </w:r>
            <w:r w:rsidR="00D759EF" w:rsidRPr="005F4F51">
              <w:rPr>
                <w:rFonts w:ascii="Times New Roman" w:hAnsi="Times New Roman"/>
                <w:color w:val="000000"/>
                <w:sz w:val="16"/>
                <w:szCs w:val="16"/>
              </w:rPr>
              <w:t>3103</w:t>
            </w:r>
            <w:r w:rsidRPr="005F4F51">
              <w:rPr>
                <w:rFonts w:ascii="Times New Roman" w:hAnsi="Times New Roman"/>
                <w:color w:val="000000"/>
                <w:sz w:val="16"/>
                <w:szCs w:val="16"/>
              </w:rPr>
              <w:t>,</w:t>
            </w:r>
            <w:r w:rsidR="00D759EF" w:rsidRPr="005F4F51">
              <w:rPr>
                <w:rFonts w:ascii="Times New Roman" w:hAnsi="Times New Roman"/>
                <w:color w:val="000000"/>
                <w:sz w:val="16"/>
                <w:szCs w:val="16"/>
              </w:rPr>
              <w:t>1</w:t>
            </w:r>
          </w:p>
        </w:tc>
        <w:tc>
          <w:tcPr>
            <w:tcW w:w="682" w:type="dxa"/>
            <w:tcBorders>
              <w:top w:val="single" w:sz="4" w:space="0" w:color="auto"/>
              <w:left w:val="nil"/>
              <w:bottom w:val="single" w:sz="4" w:space="0" w:color="auto"/>
              <w:right w:val="single" w:sz="4" w:space="0" w:color="auto"/>
            </w:tcBorders>
            <w:shd w:val="clear" w:color="auto" w:fill="auto"/>
            <w:vAlign w:val="center"/>
          </w:tcPr>
          <w:p w14:paraId="2376A41E" w14:textId="77777777" w:rsidR="001A5AE4" w:rsidRPr="005F4F51" w:rsidRDefault="001A5AE4" w:rsidP="007D12F4">
            <w:pPr>
              <w:spacing w:after="0" w:line="240" w:lineRule="auto"/>
              <w:jc w:val="center"/>
              <w:rPr>
                <w:rFonts w:ascii="Times New Roman" w:hAnsi="Times New Roman"/>
                <w:color w:val="000000"/>
                <w:sz w:val="16"/>
                <w:szCs w:val="16"/>
              </w:rPr>
            </w:pPr>
            <w:r w:rsidRPr="005F4F51">
              <w:rPr>
                <w:rFonts w:ascii="Times New Roman" w:hAnsi="Times New Roman"/>
                <w:color w:val="000000"/>
                <w:sz w:val="16"/>
                <w:szCs w:val="16"/>
              </w:rPr>
              <w:t>-</w:t>
            </w:r>
            <w:r w:rsidR="00D759EF" w:rsidRPr="005F4F51">
              <w:rPr>
                <w:rFonts w:ascii="Times New Roman" w:hAnsi="Times New Roman"/>
                <w:color w:val="000000"/>
                <w:sz w:val="16"/>
                <w:szCs w:val="16"/>
              </w:rPr>
              <w:t>2334</w:t>
            </w:r>
            <w:r w:rsidRPr="005F4F51">
              <w:rPr>
                <w:rFonts w:ascii="Times New Roman" w:hAnsi="Times New Roman"/>
                <w:color w:val="000000"/>
                <w:sz w:val="16"/>
                <w:szCs w:val="16"/>
              </w:rPr>
              <w:t>,</w:t>
            </w:r>
            <w:r w:rsidR="00D759EF" w:rsidRPr="005F4F51">
              <w:rPr>
                <w:rFonts w:ascii="Times New Roman" w:hAnsi="Times New Roman"/>
                <w:color w:val="000000"/>
                <w:sz w:val="16"/>
                <w:szCs w:val="16"/>
              </w:rPr>
              <w:t>0</w:t>
            </w:r>
          </w:p>
        </w:tc>
        <w:tc>
          <w:tcPr>
            <w:tcW w:w="736" w:type="dxa"/>
            <w:tcBorders>
              <w:top w:val="single" w:sz="4" w:space="0" w:color="auto"/>
              <w:left w:val="nil"/>
              <w:bottom w:val="single" w:sz="4" w:space="0" w:color="auto"/>
              <w:right w:val="single" w:sz="4" w:space="0" w:color="auto"/>
            </w:tcBorders>
            <w:shd w:val="clear" w:color="auto" w:fill="auto"/>
            <w:vAlign w:val="center"/>
          </w:tcPr>
          <w:p w14:paraId="1982E566" w14:textId="51DB93B1" w:rsidR="001A5AE4" w:rsidRPr="005F4F51" w:rsidRDefault="00CA7516" w:rsidP="007D12F4">
            <w:pPr>
              <w:spacing w:after="0" w:line="240" w:lineRule="auto"/>
              <w:jc w:val="center"/>
              <w:rPr>
                <w:rFonts w:ascii="Times New Roman" w:hAnsi="Times New Roman"/>
                <w:color w:val="000000"/>
                <w:sz w:val="16"/>
                <w:szCs w:val="16"/>
              </w:rPr>
            </w:pPr>
            <w:r w:rsidRPr="005F4F51">
              <w:rPr>
                <w:rFonts w:ascii="Times New Roman" w:hAnsi="Times New Roman"/>
                <w:color w:val="000000"/>
                <w:sz w:val="16"/>
                <w:szCs w:val="16"/>
              </w:rPr>
              <w:t>-</w:t>
            </w:r>
            <w:r w:rsidR="005A271B" w:rsidRPr="005F4F51">
              <w:rPr>
                <w:rFonts w:ascii="Times New Roman" w:hAnsi="Times New Roman"/>
                <w:color w:val="000000"/>
                <w:sz w:val="16"/>
                <w:szCs w:val="16"/>
              </w:rPr>
              <w:t>-</w:t>
            </w:r>
            <w:r w:rsidRPr="005F4F51">
              <w:rPr>
                <w:rFonts w:ascii="Times New Roman" w:hAnsi="Times New Roman"/>
                <w:color w:val="000000"/>
                <w:sz w:val="16"/>
                <w:szCs w:val="16"/>
              </w:rPr>
              <w:t>5950,5</w:t>
            </w:r>
          </w:p>
        </w:tc>
        <w:tc>
          <w:tcPr>
            <w:tcW w:w="739" w:type="dxa"/>
            <w:tcBorders>
              <w:top w:val="single" w:sz="4" w:space="0" w:color="000000"/>
              <w:left w:val="single" w:sz="4" w:space="0" w:color="000000"/>
              <w:bottom w:val="single" w:sz="4" w:space="0" w:color="000000"/>
              <w:right w:val="single" w:sz="4" w:space="0" w:color="000000"/>
            </w:tcBorders>
            <w:vAlign w:val="center"/>
          </w:tcPr>
          <w:p w14:paraId="4DA72D01" w14:textId="489B5EFF" w:rsidR="001A5AE4" w:rsidRPr="005F4F51" w:rsidRDefault="00CA7516" w:rsidP="007D12F4">
            <w:pPr>
              <w:spacing w:after="0" w:line="240" w:lineRule="auto"/>
              <w:jc w:val="center"/>
              <w:rPr>
                <w:rFonts w:ascii="Times New Roman" w:hAnsi="Times New Roman"/>
                <w:color w:val="000000"/>
                <w:sz w:val="16"/>
                <w:szCs w:val="16"/>
              </w:rPr>
            </w:pPr>
            <w:r w:rsidRPr="005F4F51">
              <w:rPr>
                <w:rFonts w:ascii="Times New Roman" w:hAnsi="Times New Roman"/>
                <w:color w:val="000000"/>
                <w:sz w:val="16"/>
                <w:szCs w:val="16"/>
              </w:rPr>
              <w:t>-</w:t>
            </w:r>
            <w:r w:rsidR="005A271B" w:rsidRPr="005F4F51">
              <w:rPr>
                <w:rFonts w:ascii="Times New Roman" w:hAnsi="Times New Roman"/>
                <w:color w:val="000000"/>
                <w:sz w:val="16"/>
                <w:szCs w:val="16"/>
              </w:rPr>
              <w:t>-5859,2</w:t>
            </w:r>
          </w:p>
        </w:tc>
        <w:tc>
          <w:tcPr>
            <w:tcW w:w="820" w:type="dxa"/>
            <w:tcBorders>
              <w:top w:val="single" w:sz="4" w:space="0" w:color="000000"/>
              <w:left w:val="single" w:sz="4" w:space="0" w:color="000000"/>
              <w:bottom w:val="single" w:sz="4" w:space="0" w:color="000000"/>
              <w:right w:val="single" w:sz="4" w:space="0" w:color="000000"/>
            </w:tcBorders>
            <w:vAlign w:val="center"/>
          </w:tcPr>
          <w:p w14:paraId="21766CFC" w14:textId="7F557A28" w:rsidR="001A5AE4" w:rsidRPr="005F4F51" w:rsidRDefault="005A271B" w:rsidP="007D12F4">
            <w:pPr>
              <w:spacing w:after="0" w:line="240" w:lineRule="auto"/>
              <w:jc w:val="center"/>
              <w:rPr>
                <w:rFonts w:ascii="Times New Roman" w:hAnsi="Times New Roman"/>
                <w:sz w:val="16"/>
                <w:szCs w:val="16"/>
              </w:rPr>
            </w:pPr>
            <w:r w:rsidRPr="005F4F51">
              <w:rPr>
                <w:rFonts w:ascii="Times New Roman" w:hAnsi="Times New Roman"/>
                <w:sz w:val="16"/>
                <w:szCs w:val="16"/>
              </w:rPr>
              <w:t>-29411,0</w:t>
            </w:r>
          </w:p>
        </w:tc>
        <w:tc>
          <w:tcPr>
            <w:tcW w:w="911" w:type="dxa"/>
            <w:tcBorders>
              <w:top w:val="single" w:sz="4" w:space="0" w:color="000000"/>
              <w:left w:val="single" w:sz="4" w:space="0" w:color="000000"/>
              <w:bottom w:val="single" w:sz="4" w:space="0" w:color="000000"/>
              <w:right w:val="single" w:sz="4" w:space="0" w:color="000000"/>
            </w:tcBorders>
            <w:shd w:val="clear" w:color="auto" w:fill="DDDDDD"/>
            <w:vAlign w:val="center"/>
          </w:tcPr>
          <w:p w14:paraId="573FCF6B" w14:textId="77777777" w:rsidR="001A5AE4" w:rsidRPr="005F4F51" w:rsidRDefault="001A5AE4" w:rsidP="007D12F4">
            <w:pPr>
              <w:snapToGrid w:val="0"/>
              <w:spacing w:after="0" w:line="240" w:lineRule="auto"/>
              <w:jc w:val="center"/>
              <w:rPr>
                <w:rFonts w:ascii="Times New Roman" w:hAnsi="Times New Roman"/>
                <w:sz w:val="16"/>
                <w:szCs w:val="16"/>
                <w:shd w:val="clear" w:color="auto" w:fill="FFFF0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46052DD6" w14:textId="173A5FB7" w:rsidR="001A5AE4" w:rsidRPr="005F4F51" w:rsidRDefault="00005836" w:rsidP="007D12F4">
            <w:pPr>
              <w:spacing w:after="0" w:line="240" w:lineRule="auto"/>
              <w:jc w:val="center"/>
              <w:rPr>
                <w:rFonts w:ascii="Times New Roman" w:hAnsi="Times New Roman"/>
                <w:sz w:val="16"/>
                <w:szCs w:val="16"/>
              </w:rPr>
            </w:pPr>
            <w:r w:rsidRPr="005F4F51">
              <w:rPr>
                <w:rFonts w:ascii="Times New Roman" w:hAnsi="Times New Roman"/>
                <w:sz w:val="16"/>
                <w:szCs w:val="16"/>
              </w:rPr>
              <w:t>7377.9</w:t>
            </w:r>
          </w:p>
        </w:tc>
      </w:tr>
      <w:tr w:rsidR="00B55CF6" w:rsidRPr="005F4F51" w14:paraId="2CB99706" w14:textId="77777777" w:rsidTr="001B29E2">
        <w:trPr>
          <w:trHeight w:val="325"/>
        </w:trPr>
        <w:tc>
          <w:tcPr>
            <w:tcW w:w="1701" w:type="dxa"/>
            <w:tcBorders>
              <w:top w:val="single" w:sz="4" w:space="0" w:color="000000"/>
              <w:left w:val="single" w:sz="4" w:space="0" w:color="000000"/>
              <w:bottom w:val="single" w:sz="4" w:space="0" w:color="000000"/>
              <w:right w:val="single" w:sz="4" w:space="0" w:color="000000"/>
            </w:tcBorders>
          </w:tcPr>
          <w:p w14:paraId="06352792" w14:textId="6EC5D463" w:rsidR="00197A86" w:rsidRPr="005F4F51" w:rsidRDefault="00174E32" w:rsidP="007D12F4">
            <w:pPr>
              <w:spacing w:after="0" w:line="240" w:lineRule="auto"/>
            </w:pPr>
            <w:r w:rsidRPr="005F4F51">
              <w:rPr>
                <w:rFonts w:ascii="Times New Roman" w:hAnsi="Times New Roman"/>
                <w:sz w:val="20"/>
                <w:szCs w:val="20"/>
              </w:rPr>
              <w:t xml:space="preserve">Meža apsaimniekošanas </w:t>
            </w:r>
            <w:r w:rsidRPr="005F4F51">
              <w:rPr>
                <w:rFonts w:ascii="Times New Roman" w:hAnsi="Times New Roman"/>
                <w:sz w:val="20"/>
                <w:szCs w:val="20"/>
              </w:rPr>
              <w:lastRenderedPageBreak/>
              <w:t>references līmenis (MARL)</w:t>
            </w:r>
            <w:r w:rsidRPr="005F4F51">
              <w:rPr>
                <w:rStyle w:val="FootnoteAnchor"/>
                <w:rFonts w:ascii="Times New Roman" w:hAnsi="Times New Roman"/>
                <w:sz w:val="20"/>
                <w:szCs w:val="20"/>
              </w:rPr>
              <w:footnoteReference w:id="57"/>
            </w:r>
          </w:p>
        </w:tc>
        <w:tc>
          <w:tcPr>
            <w:tcW w:w="649" w:type="dxa"/>
            <w:tcBorders>
              <w:top w:val="single" w:sz="4" w:space="0" w:color="000000"/>
              <w:left w:val="single" w:sz="4" w:space="0" w:color="000000"/>
              <w:bottom w:val="single" w:sz="4" w:space="0" w:color="000000"/>
              <w:right w:val="single" w:sz="4" w:space="0" w:color="000000"/>
            </w:tcBorders>
            <w:shd w:val="clear" w:color="auto" w:fill="DDDDDD"/>
          </w:tcPr>
          <w:p w14:paraId="403BB972" w14:textId="77777777" w:rsidR="00197A86" w:rsidRPr="005F4F51" w:rsidRDefault="00197A86" w:rsidP="007D12F4">
            <w:pPr>
              <w:snapToGrid w:val="0"/>
              <w:spacing w:after="0" w:line="240" w:lineRule="auto"/>
              <w:rPr>
                <w:rFonts w:ascii="Times New Roman" w:hAnsi="Times New Roman"/>
                <w:sz w:val="14"/>
                <w:szCs w:val="14"/>
              </w:rPr>
            </w:pPr>
          </w:p>
        </w:tc>
        <w:tc>
          <w:tcPr>
            <w:tcW w:w="567" w:type="dxa"/>
            <w:tcBorders>
              <w:top w:val="single" w:sz="4" w:space="0" w:color="000000"/>
              <w:left w:val="single" w:sz="4" w:space="0" w:color="000000"/>
              <w:bottom w:val="single" w:sz="4" w:space="0" w:color="000000"/>
              <w:right w:val="single" w:sz="4" w:space="0" w:color="000000"/>
            </w:tcBorders>
            <w:shd w:val="clear" w:color="auto" w:fill="DDDDDD"/>
          </w:tcPr>
          <w:p w14:paraId="4E46271A" w14:textId="77777777" w:rsidR="00197A86" w:rsidRPr="005F4F51" w:rsidRDefault="00197A86" w:rsidP="007D12F4">
            <w:pPr>
              <w:snapToGrid w:val="0"/>
              <w:spacing w:after="0" w:line="240" w:lineRule="auto"/>
              <w:rPr>
                <w:rFonts w:ascii="Times New Roman" w:hAnsi="Times New Roman"/>
                <w:sz w:val="14"/>
                <w:szCs w:val="14"/>
              </w:rPr>
            </w:pPr>
          </w:p>
        </w:tc>
        <w:tc>
          <w:tcPr>
            <w:tcW w:w="709" w:type="dxa"/>
            <w:tcBorders>
              <w:top w:val="single" w:sz="4" w:space="0" w:color="000000"/>
              <w:left w:val="single" w:sz="4" w:space="0" w:color="000000"/>
              <w:bottom w:val="single" w:sz="4" w:space="0" w:color="000000"/>
              <w:right w:val="single" w:sz="4" w:space="0" w:color="000000"/>
            </w:tcBorders>
            <w:shd w:val="clear" w:color="auto" w:fill="DDDDDD"/>
          </w:tcPr>
          <w:p w14:paraId="7456DE5E" w14:textId="77777777" w:rsidR="00197A86" w:rsidRPr="005F4F51" w:rsidRDefault="00197A86" w:rsidP="007D12F4">
            <w:pPr>
              <w:snapToGrid w:val="0"/>
              <w:spacing w:after="0" w:line="240" w:lineRule="auto"/>
              <w:rPr>
                <w:rFonts w:ascii="Times New Roman" w:hAnsi="Times New Roman"/>
                <w:sz w:val="14"/>
                <w:szCs w:val="14"/>
              </w:rPr>
            </w:pPr>
          </w:p>
        </w:tc>
        <w:tc>
          <w:tcPr>
            <w:tcW w:w="709" w:type="dxa"/>
            <w:tcBorders>
              <w:top w:val="single" w:sz="4" w:space="0" w:color="000000"/>
              <w:left w:val="single" w:sz="4" w:space="0" w:color="000000"/>
              <w:bottom w:val="single" w:sz="4" w:space="0" w:color="000000"/>
              <w:right w:val="single" w:sz="4" w:space="0" w:color="000000"/>
            </w:tcBorders>
            <w:shd w:val="clear" w:color="auto" w:fill="DDDDDD"/>
          </w:tcPr>
          <w:p w14:paraId="439DB8C1" w14:textId="77777777" w:rsidR="00197A86" w:rsidRPr="005F4F51" w:rsidRDefault="00197A86" w:rsidP="007D12F4">
            <w:pPr>
              <w:snapToGrid w:val="0"/>
              <w:spacing w:after="0" w:line="240" w:lineRule="auto"/>
              <w:rPr>
                <w:rFonts w:ascii="Times New Roman" w:hAnsi="Times New Roman"/>
                <w:sz w:val="14"/>
                <w:szCs w:val="14"/>
              </w:rPr>
            </w:pPr>
          </w:p>
        </w:tc>
        <w:tc>
          <w:tcPr>
            <w:tcW w:w="708" w:type="dxa"/>
            <w:tcBorders>
              <w:top w:val="single" w:sz="4" w:space="0" w:color="000000"/>
              <w:left w:val="single" w:sz="4" w:space="0" w:color="000000"/>
              <w:bottom w:val="single" w:sz="4" w:space="0" w:color="000000"/>
              <w:right w:val="single" w:sz="4" w:space="0" w:color="000000"/>
            </w:tcBorders>
            <w:shd w:val="clear" w:color="auto" w:fill="DDDDDD"/>
          </w:tcPr>
          <w:p w14:paraId="14C5A0A7" w14:textId="77777777" w:rsidR="00197A86" w:rsidRPr="005F4F51" w:rsidRDefault="00197A86" w:rsidP="007D12F4">
            <w:pPr>
              <w:snapToGrid w:val="0"/>
              <w:spacing w:after="0" w:line="240" w:lineRule="auto"/>
              <w:rPr>
                <w:rFonts w:ascii="Times New Roman" w:hAnsi="Times New Roman"/>
                <w:sz w:val="14"/>
                <w:szCs w:val="14"/>
              </w:rPr>
            </w:pPr>
          </w:p>
        </w:tc>
        <w:tc>
          <w:tcPr>
            <w:tcW w:w="682" w:type="dxa"/>
            <w:tcBorders>
              <w:top w:val="single" w:sz="4" w:space="0" w:color="000000"/>
              <w:left w:val="single" w:sz="4" w:space="0" w:color="000000"/>
              <w:bottom w:val="single" w:sz="4" w:space="0" w:color="000000"/>
              <w:right w:val="single" w:sz="4" w:space="0" w:color="000000"/>
            </w:tcBorders>
            <w:shd w:val="clear" w:color="auto" w:fill="DDDDDD"/>
          </w:tcPr>
          <w:p w14:paraId="7CB0E6A7" w14:textId="77777777" w:rsidR="00197A86" w:rsidRPr="005F4F51" w:rsidRDefault="00197A86" w:rsidP="007D12F4">
            <w:pPr>
              <w:snapToGrid w:val="0"/>
              <w:spacing w:after="0" w:line="240" w:lineRule="auto"/>
              <w:rPr>
                <w:rFonts w:ascii="Times New Roman" w:hAnsi="Times New Roman"/>
                <w:sz w:val="14"/>
                <w:szCs w:val="14"/>
              </w:rPr>
            </w:pPr>
          </w:p>
        </w:tc>
        <w:tc>
          <w:tcPr>
            <w:tcW w:w="736" w:type="dxa"/>
            <w:tcBorders>
              <w:top w:val="single" w:sz="4" w:space="0" w:color="000000"/>
              <w:left w:val="single" w:sz="4" w:space="0" w:color="000000"/>
              <w:bottom w:val="single" w:sz="4" w:space="0" w:color="000000"/>
              <w:right w:val="single" w:sz="4" w:space="0" w:color="000000"/>
            </w:tcBorders>
            <w:shd w:val="clear" w:color="auto" w:fill="DDDDDD"/>
          </w:tcPr>
          <w:p w14:paraId="298D9984" w14:textId="77777777" w:rsidR="00197A86" w:rsidRPr="005F4F51" w:rsidRDefault="00197A86" w:rsidP="007D12F4">
            <w:pPr>
              <w:snapToGrid w:val="0"/>
              <w:spacing w:after="0" w:line="240" w:lineRule="auto"/>
              <w:rPr>
                <w:rFonts w:ascii="Times New Roman" w:hAnsi="Times New Roman"/>
                <w:sz w:val="14"/>
                <w:szCs w:val="14"/>
              </w:rPr>
            </w:pPr>
          </w:p>
        </w:tc>
        <w:tc>
          <w:tcPr>
            <w:tcW w:w="739" w:type="dxa"/>
            <w:tcBorders>
              <w:top w:val="single" w:sz="4" w:space="0" w:color="000000"/>
              <w:left w:val="single" w:sz="4" w:space="0" w:color="000000"/>
              <w:bottom w:val="single" w:sz="4" w:space="0" w:color="000000"/>
              <w:right w:val="single" w:sz="4" w:space="0" w:color="000000"/>
            </w:tcBorders>
            <w:shd w:val="clear" w:color="auto" w:fill="DDDDDD"/>
          </w:tcPr>
          <w:p w14:paraId="384738BE" w14:textId="77777777" w:rsidR="00197A86" w:rsidRPr="005F4F51" w:rsidRDefault="00197A86" w:rsidP="007D12F4">
            <w:pPr>
              <w:snapToGrid w:val="0"/>
              <w:spacing w:after="0" w:line="240" w:lineRule="auto"/>
              <w:rPr>
                <w:rFonts w:ascii="Times New Roman" w:hAnsi="Times New Roman"/>
                <w:sz w:val="14"/>
                <w:szCs w:val="14"/>
              </w:rPr>
            </w:pPr>
          </w:p>
        </w:tc>
        <w:tc>
          <w:tcPr>
            <w:tcW w:w="820" w:type="dxa"/>
            <w:tcBorders>
              <w:top w:val="single" w:sz="4" w:space="0" w:color="000000"/>
              <w:left w:val="single" w:sz="4" w:space="0" w:color="000000"/>
              <w:bottom w:val="single" w:sz="4" w:space="0" w:color="000000"/>
              <w:right w:val="single" w:sz="4" w:space="0" w:color="000000"/>
            </w:tcBorders>
            <w:shd w:val="clear" w:color="auto" w:fill="DDDDDD"/>
          </w:tcPr>
          <w:p w14:paraId="1F58980F" w14:textId="77777777" w:rsidR="00197A86" w:rsidRPr="005F4F51" w:rsidRDefault="00197A86" w:rsidP="007D12F4">
            <w:pPr>
              <w:snapToGrid w:val="0"/>
              <w:spacing w:after="0" w:line="240" w:lineRule="auto"/>
              <w:rPr>
                <w:rFonts w:ascii="Times New Roman" w:hAnsi="Times New Roman"/>
                <w:sz w:val="14"/>
                <w:szCs w:val="14"/>
              </w:rPr>
            </w:pPr>
          </w:p>
        </w:tc>
        <w:tc>
          <w:tcPr>
            <w:tcW w:w="911" w:type="dxa"/>
            <w:tcBorders>
              <w:top w:val="single" w:sz="4" w:space="0" w:color="000000"/>
              <w:left w:val="single" w:sz="4" w:space="0" w:color="000000"/>
              <w:bottom w:val="single" w:sz="4" w:space="0" w:color="000000"/>
              <w:right w:val="single" w:sz="4" w:space="0" w:color="000000"/>
            </w:tcBorders>
            <w:vAlign w:val="center"/>
          </w:tcPr>
          <w:p w14:paraId="24CE326B" w14:textId="77777777" w:rsidR="00197A86" w:rsidRPr="005F4F51" w:rsidRDefault="00174E32" w:rsidP="007D12F4">
            <w:pPr>
              <w:spacing w:after="0" w:line="240" w:lineRule="auto"/>
              <w:jc w:val="center"/>
              <w:rPr>
                <w:rFonts w:ascii="Times New Roman" w:hAnsi="Times New Roman"/>
                <w:sz w:val="16"/>
                <w:szCs w:val="16"/>
              </w:rPr>
            </w:pPr>
            <w:r w:rsidRPr="005F4F51">
              <w:rPr>
                <w:rFonts w:ascii="Times New Roman" w:hAnsi="Times New Roman"/>
                <w:sz w:val="16"/>
                <w:szCs w:val="16"/>
              </w:rPr>
              <w:t>-16302,00</w:t>
            </w:r>
          </w:p>
        </w:tc>
        <w:tc>
          <w:tcPr>
            <w:tcW w:w="708" w:type="dxa"/>
            <w:tcBorders>
              <w:top w:val="single" w:sz="4" w:space="0" w:color="000000"/>
              <w:left w:val="single" w:sz="4" w:space="0" w:color="000000"/>
              <w:bottom w:val="single" w:sz="4" w:space="0" w:color="000000"/>
              <w:right w:val="single" w:sz="4" w:space="0" w:color="000000"/>
            </w:tcBorders>
            <w:shd w:val="clear" w:color="auto" w:fill="DDDDDD"/>
          </w:tcPr>
          <w:p w14:paraId="15710AD7" w14:textId="77777777" w:rsidR="00197A86" w:rsidRPr="005F4F51" w:rsidRDefault="00197A86" w:rsidP="007D12F4">
            <w:pPr>
              <w:snapToGrid w:val="0"/>
              <w:spacing w:after="0" w:line="240" w:lineRule="auto"/>
              <w:rPr>
                <w:rFonts w:ascii="Times New Roman" w:hAnsi="Times New Roman"/>
                <w:sz w:val="14"/>
                <w:szCs w:val="14"/>
              </w:rPr>
            </w:pPr>
          </w:p>
        </w:tc>
      </w:tr>
      <w:tr w:rsidR="00B55CF6" w:rsidRPr="005F4F51" w14:paraId="044ED4A5" w14:textId="77777777" w:rsidTr="001B29E2">
        <w:trPr>
          <w:trHeight w:val="693"/>
        </w:trPr>
        <w:tc>
          <w:tcPr>
            <w:tcW w:w="1701" w:type="dxa"/>
            <w:tcBorders>
              <w:top w:val="single" w:sz="4" w:space="0" w:color="000000"/>
              <w:left w:val="single" w:sz="4" w:space="0" w:color="000000"/>
              <w:bottom w:val="single" w:sz="4" w:space="0" w:color="000000"/>
              <w:right w:val="single" w:sz="4" w:space="0" w:color="000000"/>
            </w:tcBorders>
          </w:tcPr>
          <w:p w14:paraId="66E38E81" w14:textId="77777777" w:rsidR="00197A86" w:rsidRPr="005F4F51" w:rsidRDefault="00174E32" w:rsidP="007D12F4">
            <w:pPr>
              <w:spacing w:after="0" w:line="240" w:lineRule="auto"/>
            </w:pPr>
            <w:r w:rsidRPr="005F4F51">
              <w:rPr>
                <w:rFonts w:ascii="Times New Roman" w:hAnsi="Times New Roman"/>
                <w:sz w:val="20"/>
                <w:szCs w:val="20"/>
              </w:rPr>
              <w:t>Meža apsaimniekošanas references līmeņa tehniskā korekcija</w:t>
            </w:r>
            <w:r w:rsidRPr="005F4F51">
              <w:rPr>
                <w:rStyle w:val="FootnoteAnchor"/>
                <w:rFonts w:ascii="Times New Roman" w:hAnsi="Times New Roman"/>
                <w:sz w:val="20"/>
                <w:szCs w:val="20"/>
              </w:rPr>
              <w:footnoteReference w:id="58"/>
            </w:r>
          </w:p>
        </w:tc>
        <w:tc>
          <w:tcPr>
            <w:tcW w:w="649" w:type="dxa"/>
            <w:tcBorders>
              <w:top w:val="single" w:sz="4" w:space="0" w:color="000000"/>
              <w:left w:val="single" w:sz="4" w:space="0" w:color="000000"/>
              <w:bottom w:val="single" w:sz="4" w:space="0" w:color="000000"/>
              <w:right w:val="single" w:sz="4" w:space="0" w:color="000000"/>
            </w:tcBorders>
            <w:shd w:val="clear" w:color="auto" w:fill="DDDDDD"/>
          </w:tcPr>
          <w:p w14:paraId="42DED616" w14:textId="77777777" w:rsidR="00197A86" w:rsidRPr="005F4F51" w:rsidRDefault="00197A86" w:rsidP="007D12F4">
            <w:pPr>
              <w:snapToGrid w:val="0"/>
              <w:spacing w:after="0" w:line="240" w:lineRule="auto"/>
              <w:rPr>
                <w:rFonts w:ascii="Times New Roman" w:hAnsi="Times New Roman"/>
                <w:sz w:val="14"/>
                <w:szCs w:val="14"/>
              </w:rPr>
            </w:pPr>
          </w:p>
        </w:tc>
        <w:tc>
          <w:tcPr>
            <w:tcW w:w="567" w:type="dxa"/>
            <w:tcBorders>
              <w:top w:val="single" w:sz="4" w:space="0" w:color="000000"/>
              <w:left w:val="single" w:sz="4" w:space="0" w:color="000000"/>
              <w:bottom w:val="single" w:sz="4" w:space="0" w:color="000000"/>
              <w:right w:val="single" w:sz="4" w:space="0" w:color="000000"/>
            </w:tcBorders>
            <w:shd w:val="clear" w:color="auto" w:fill="DDDDDD"/>
          </w:tcPr>
          <w:p w14:paraId="79C7E10E" w14:textId="77777777" w:rsidR="00197A86" w:rsidRPr="005F4F51" w:rsidRDefault="00197A86" w:rsidP="007D12F4">
            <w:pPr>
              <w:snapToGrid w:val="0"/>
              <w:spacing w:after="0" w:line="240" w:lineRule="auto"/>
              <w:rPr>
                <w:rFonts w:ascii="Times New Roman" w:hAnsi="Times New Roman"/>
                <w:sz w:val="14"/>
                <w:szCs w:val="14"/>
              </w:rPr>
            </w:pPr>
          </w:p>
        </w:tc>
        <w:tc>
          <w:tcPr>
            <w:tcW w:w="709" w:type="dxa"/>
            <w:tcBorders>
              <w:top w:val="single" w:sz="4" w:space="0" w:color="000000"/>
              <w:left w:val="single" w:sz="4" w:space="0" w:color="000000"/>
              <w:bottom w:val="single" w:sz="4" w:space="0" w:color="000000"/>
              <w:right w:val="single" w:sz="4" w:space="0" w:color="000000"/>
            </w:tcBorders>
            <w:shd w:val="clear" w:color="auto" w:fill="DDDDDD"/>
          </w:tcPr>
          <w:p w14:paraId="0411D8D7" w14:textId="77777777" w:rsidR="00197A86" w:rsidRPr="005F4F51" w:rsidRDefault="00197A86" w:rsidP="007D12F4">
            <w:pPr>
              <w:snapToGrid w:val="0"/>
              <w:spacing w:after="0" w:line="240" w:lineRule="auto"/>
              <w:rPr>
                <w:rFonts w:ascii="Times New Roman" w:hAnsi="Times New Roman"/>
                <w:sz w:val="14"/>
                <w:szCs w:val="14"/>
              </w:rPr>
            </w:pPr>
          </w:p>
        </w:tc>
        <w:tc>
          <w:tcPr>
            <w:tcW w:w="709" w:type="dxa"/>
            <w:tcBorders>
              <w:top w:val="single" w:sz="4" w:space="0" w:color="000000"/>
              <w:left w:val="single" w:sz="4" w:space="0" w:color="000000"/>
              <w:bottom w:val="single" w:sz="4" w:space="0" w:color="000000"/>
              <w:right w:val="single" w:sz="4" w:space="0" w:color="000000"/>
            </w:tcBorders>
            <w:shd w:val="clear" w:color="auto" w:fill="DDDDDD"/>
          </w:tcPr>
          <w:p w14:paraId="3BB8623C" w14:textId="77777777" w:rsidR="00197A86" w:rsidRPr="005F4F51" w:rsidRDefault="00197A86" w:rsidP="007D12F4">
            <w:pPr>
              <w:snapToGrid w:val="0"/>
              <w:spacing w:after="0" w:line="240" w:lineRule="auto"/>
              <w:rPr>
                <w:rFonts w:ascii="Times New Roman" w:hAnsi="Times New Roman"/>
                <w:sz w:val="14"/>
                <w:szCs w:val="14"/>
              </w:rPr>
            </w:pPr>
          </w:p>
        </w:tc>
        <w:tc>
          <w:tcPr>
            <w:tcW w:w="708" w:type="dxa"/>
            <w:tcBorders>
              <w:top w:val="single" w:sz="4" w:space="0" w:color="000000"/>
              <w:left w:val="single" w:sz="4" w:space="0" w:color="000000"/>
              <w:bottom w:val="single" w:sz="4" w:space="0" w:color="000000"/>
              <w:right w:val="single" w:sz="4" w:space="0" w:color="000000"/>
            </w:tcBorders>
            <w:shd w:val="clear" w:color="auto" w:fill="DDDDDD"/>
          </w:tcPr>
          <w:p w14:paraId="2B9D5F21" w14:textId="77777777" w:rsidR="00197A86" w:rsidRPr="005F4F51" w:rsidRDefault="00197A86" w:rsidP="007D12F4">
            <w:pPr>
              <w:snapToGrid w:val="0"/>
              <w:spacing w:after="0" w:line="240" w:lineRule="auto"/>
              <w:rPr>
                <w:rFonts w:ascii="Times New Roman" w:hAnsi="Times New Roman"/>
                <w:sz w:val="14"/>
                <w:szCs w:val="14"/>
              </w:rPr>
            </w:pPr>
          </w:p>
        </w:tc>
        <w:tc>
          <w:tcPr>
            <w:tcW w:w="682" w:type="dxa"/>
            <w:tcBorders>
              <w:top w:val="single" w:sz="4" w:space="0" w:color="000000"/>
              <w:left w:val="single" w:sz="4" w:space="0" w:color="000000"/>
              <w:bottom w:val="single" w:sz="4" w:space="0" w:color="000000"/>
              <w:right w:val="single" w:sz="4" w:space="0" w:color="000000"/>
            </w:tcBorders>
            <w:shd w:val="clear" w:color="auto" w:fill="DDDDDD"/>
          </w:tcPr>
          <w:p w14:paraId="4F574BD4" w14:textId="77777777" w:rsidR="00197A86" w:rsidRPr="005F4F51" w:rsidRDefault="00197A86" w:rsidP="007D12F4">
            <w:pPr>
              <w:snapToGrid w:val="0"/>
              <w:spacing w:after="0" w:line="240" w:lineRule="auto"/>
              <w:rPr>
                <w:rFonts w:ascii="Times New Roman" w:hAnsi="Times New Roman"/>
                <w:sz w:val="14"/>
                <w:szCs w:val="14"/>
              </w:rPr>
            </w:pPr>
          </w:p>
        </w:tc>
        <w:tc>
          <w:tcPr>
            <w:tcW w:w="736" w:type="dxa"/>
            <w:tcBorders>
              <w:top w:val="single" w:sz="4" w:space="0" w:color="000000"/>
              <w:left w:val="single" w:sz="4" w:space="0" w:color="000000"/>
              <w:bottom w:val="single" w:sz="4" w:space="0" w:color="000000"/>
              <w:right w:val="single" w:sz="4" w:space="0" w:color="000000"/>
            </w:tcBorders>
            <w:shd w:val="clear" w:color="auto" w:fill="DDDDDD"/>
          </w:tcPr>
          <w:p w14:paraId="6304F1DC" w14:textId="77777777" w:rsidR="00197A86" w:rsidRPr="005F4F51" w:rsidRDefault="00197A86" w:rsidP="007D12F4">
            <w:pPr>
              <w:snapToGrid w:val="0"/>
              <w:spacing w:after="0" w:line="240" w:lineRule="auto"/>
              <w:rPr>
                <w:rFonts w:ascii="Times New Roman" w:hAnsi="Times New Roman"/>
                <w:sz w:val="14"/>
                <w:szCs w:val="14"/>
              </w:rPr>
            </w:pPr>
          </w:p>
        </w:tc>
        <w:tc>
          <w:tcPr>
            <w:tcW w:w="739" w:type="dxa"/>
            <w:tcBorders>
              <w:top w:val="single" w:sz="4" w:space="0" w:color="000000"/>
              <w:left w:val="single" w:sz="4" w:space="0" w:color="000000"/>
              <w:bottom w:val="single" w:sz="4" w:space="0" w:color="000000"/>
              <w:right w:val="single" w:sz="4" w:space="0" w:color="000000"/>
            </w:tcBorders>
            <w:shd w:val="clear" w:color="auto" w:fill="DDDDDD"/>
          </w:tcPr>
          <w:p w14:paraId="4FBF69B3" w14:textId="77777777" w:rsidR="00197A86" w:rsidRPr="005F4F51" w:rsidRDefault="00197A86" w:rsidP="007D12F4">
            <w:pPr>
              <w:snapToGrid w:val="0"/>
              <w:spacing w:after="0" w:line="240" w:lineRule="auto"/>
              <w:rPr>
                <w:rFonts w:ascii="Times New Roman" w:hAnsi="Times New Roman"/>
                <w:sz w:val="14"/>
                <w:szCs w:val="14"/>
              </w:rPr>
            </w:pPr>
          </w:p>
        </w:tc>
        <w:tc>
          <w:tcPr>
            <w:tcW w:w="820" w:type="dxa"/>
            <w:tcBorders>
              <w:top w:val="single" w:sz="4" w:space="0" w:color="000000"/>
              <w:left w:val="single" w:sz="4" w:space="0" w:color="000000"/>
              <w:bottom w:val="single" w:sz="4" w:space="0" w:color="000000"/>
              <w:right w:val="single" w:sz="4" w:space="0" w:color="000000"/>
            </w:tcBorders>
            <w:shd w:val="clear" w:color="auto" w:fill="DDDDDD"/>
          </w:tcPr>
          <w:p w14:paraId="7D46DDA0" w14:textId="77777777" w:rsidR="00197A86" w:rsidRPr="005F4F51" w:rsidRDefault="00197A86" w:rsidP="007D12F4">
            <w:pPr>
              <w:snapToGrid w:val="0"/>
              <w:spacing w:after="0" w:line="240" w:lineRule="auto"/>
              <w:rPr>
                <w:rFonts w:ascii="Times New Roman" w:hAnsi="Times New Roman"/>
                <w:sz w:val="14"/>
                <w:szCs w:val="14"/>
              </w:rPr>
            </w:pPr>
          </w:p>
        </w:tc>
        <w:tc>
          <w:tcPr>
            <w:tcW w:w="911" w:type="dxa"/>
            <w:tcBorders>
              <w:top w:val="single" w:sz="4" w:space="0" w:color="000000"/>
              <w:left w:val="single" w:sz="4" w:space="0" w:color="000000"/>
              <w:bottom w:val="single" w:sz="4" w:space="0" w:color="000000"/>
              <w:right w:val="single" w:sz="4" w:space="0" w:color="000000"/>
            </w:tcBorders>
            <w:vAlign w:val="center"/>
          </w:tcPr>
          <w:p w14:paraId="22B14F05" w14:textId="77777777" w:rsidR="00197A86" w:rsidRPr="005F4F51" w:rsidRDefault="00174E32" w:rsidP="007D12F4">
            <w:pPr>
              <w:spacing w:after="0" w:line="240" w:lineRule="auto"/>
              <w:jc w:val="center"/>
              <w:rPr>
                <w:rFonts w:ascii="Times New Roman" w:hAnsi="Times New Roman"/>
                <w:sz w:val="16"/>
                <w:szCs w:val="16"/>
              </w:rPr>
            </w:pPr>
            <w:r w:rsidRPr="005F4F51">
              <w:rPr>
                <w:rFonts w:ascii="Times New Roman" w:hAnsi="Times New Roman"/>
                <w:sz w:val="16"/>
                <w:szCs w:val="16"/>
              </w:rPr>
              <w:t>11703,39</w:t>
            </w:r>
          </w:p>
        </w:tc>
        <w:tc>
          <w:tcPr>
            <w:tcW w:w="708" w:type="dxa"/>
            <w:tcBorders>
              <w:top w:val="single" w:sz="4" w:space="0" w:color="000000"/>
              <w:left w:val="single" w:sz="4" w:space="0" w:color="000000"/>
              <w:bottom w:val="single" w:sz="4" w:space="0" w:color="000000"/>
              <w:right w:val="single" w:sz="4" w:space="0" w:color="000000"/>
            </w:tcBorders>
            <w:shd w:val="clear" w:color="auto" w:fill="DDDDDD"/>
          </w:tcPr>
          <w:p w14:paraId="07312B17" w14:textId="77777777" w:rsidR="00197A86" w:rsidRPr="005F4F51" w:rsidRDefault="00197A86" w:rsidP="007D12F4">
            <w:pPr>
              <w:snapToGrid w:val="0"/>
              <w:spacing w:after="0" w:line="240" w:lineRule="auto"/>
              <w:rPr>
                <w:rFonts w:ascii="Times New Roman" w:hAnsi="Times New Roman"/>
                <w:sz w:val="14"/>
                <w:szCs w:val="14"/>
              </w:rPr>
            </w:pPr>
          </w:p>
        </w:tc>
      </w:tr>
      <w:tr w:rsidR="00B55CF6" w:rsidRPr="005F4F51" w14:paraId="760FDED8" w14:textId="77777777" w:rsidTr="001B29E2">
        <w:trPr>
          <w:trHeight w:val="693"/>
        </w:trPr>
        <w:tc>
          <w:tcPr>
            <w:tcW w:w="1701" w:type="dxa"/>
            <w:tcBorders>
              <w:top w:val="single" w:sz="4" w:space="0" w:color="000000"/>
              <w:left w:val="single" w:sz="4" w:space="0" w:color="000000"/>
              <w:bottom w:val="single" w:sz="4" w:space="0" w:color="000000"/>
              <w:right w:val="single" w:sz="4" w:space="0" w:color="000000"/>
            </w:tcBorders>
          </w:tcPr>
          <w:p w14:paraId="5F4075C3" w14:textId="77777777" w:rsidR="00C5656F" w:rsidRPr="005F4F51" w:rsidRDefault="002722B3" w:rsidP="007D12F4">
            <w:pPr>
              <w:spacing w:after="0" w:line="240" w:lineRule="auto"/>
              <w:rPr>
                <w:rFonts w:ascii="Times New Roman" w:hAnsi="Times New Roman"/>
                <w:sz w:val="20"/>
                <w:szCs w:val="20"/>
              </w:rPr>
            </w:pPr>
            <w:r w:rsidRPr="005F4F51">
              <w:rPr>
                <w:rFonts w:ascii="Times New Roman" w:hAnsi="Times New Roman"/>
                <w:sz w:val="20"/>
                <w:szCs w:val="20"/>
              </w:rPr>
              <w:t>Maksimums no meža apsaimniekošanas</w:t>
            </w:r>
            <w:r w:rsidR="00347684" w:rsidRPr="005F4F51">
              <w:rPr>
                <w:rFonts w:ascii="Times New Roman" w:hAnsi="Times New Roman"/>
                <w:sz w:val="20"/>
                <w:szCs w:val="20"/>
              </w:rPr>
              <w:t xml:space="preserve"> (</w:t>
            </w:r>
            <w:proofErr w:type="spellStart"/>
            <w:r w:rsidR="00111CBE" w:rsidRPr="005F4F51">
              <w:rPr>
                <w:rFonts w:ascii="Times New Roman" w:hAnsi="Times New Roman"/>
                <w:i/>
                <w:iCs/>
                <w:sz w:val="20"/>
                <w:szCs w:val="20"/>
              </w:rPr>
              <w:t>Forest</w:t>
            </w:r>
            <w:proofErr w:type="spellEnd"/>
            <w:r w:rsidR="00111CBE" w:rsidRPr="005F4F51">
              <w:rPr>
                <w:rFonts w:ascii="Times New Roman" w:hAnsi="Times New Roman"/>
                <w:i/>
                <w:iCs/>
                <w:sz w:val="20"/>
                <w:szCs w:val="20"/>
              </w:rPr>
              <w:t xml:space="preserve"> </w:t>
            </w:r>
            <w:proofErr w:type="spellStart"/>
            <w:r w:rsidR="00111CBE" w:rsidRPr="005F4F51">
              <w:rPr>
                <w:rFonts w:ascii="Times New Roman" w:hAnsi="Times New Roman"/>
                <w:i/>
                <w:iCs/>
                <w:sz w:val="20"/>
                <w:szCs w:val="20"/>
              </w:rPr>
              <w:t>management</w:t>
            </w:r>
            <w:proofErr w:type="spellEnd"/>
            <w:r w:rsidR="00111CBE" w:rsidRPr="005F4F51">
              <w:rPr>
                <w:rFonts w:ascii="Times New Roman" w:hAnsi="Times New Roman"/>
                <w:i/>
                <w:iCs/>
                <w:sz w:val="20"/>
                <w:szCs w:val="20"/>
              </w:rPr>
              <w:t xml:space="preserve"> </w:t>
            </w:r>
            <w:proofErr w:type="spellStart"/>
            <w:r w:rsidR="00111CBE" w:rsidRPr="005F4F51">
              <w:rPr>
                <w:rFonts w:ascii="Times New Roman" w:hAnsi="Times New Roman"/>
                <w:i/>
                <w:iCs/>
                <w:sz w:val="20"/>
                <w:szCs w:val="20"/>
              </w:rPr>
              <w:t>cap</w:t>
            </w:r>
            <w:proofErr w:type="spellEnd"/>
            <w:r w:rsidR="00111CBE" w:rsidRPr="005F4F51">
              <w:rPr>
                <w:rFonts w:ascii="Times New Roman" w:hAnsi="Times New Roman"/>
                <w:sz w:val="20"/>
                <w:szCs w:val="20"/>
              </w:rPr>
              <w:t>)</w:t>
            </w:r>
            <w:r w:rsidR="00CA0C21" w:rsidRPr="005F4F51">
              <w:rPr>
                <w:rStyle w:val="FootnoteReference"/>
                <w:rFonts w:ascii="Times New Roman" w:hAnsi="Times New Roman"/>
                <w:sz w:val="20"/>
                <w:szCs w:val="20"/>
              </w:rPr>
              <w:footnoteReference w:id="59"/>
            </w:r>
          </w:p>
        </w:tc>
        <w:tc>
          <w:tcPr>
            <w:tcW w:w="649" w:type="dxa"/>
            <w:tcBorders>
              <w:top w:val="single" w:sz="4" w:space="0" w:color="000000"/>
              <w:left w:val="single" w:sz="4" w:space="0" w:color="000000"/>
              <w:bottom w:val="single" w:sz="4" w:space="0" w:color="000000"/>
              <w:right w:val="single" w:sz="4" w:space="0" w:color="000000"/>
            </w:tcBorders>
            <w:shd w:val="clear" w:color="auto" w:fill="DDDDDD"/>
          </w:tcPr>
          <w:p w14:paraId="46F2A00B" w14:textId="77777777" w:rsidR="00C5656F" w:rsidRPr="005F4F51" w:rsidRDefault="00C5656F" w:rsidP="007D12F4">
            <w:pPr>
              <w:snapToGrid w:val="0"/>
              <w:spacing w:after="0" w:line="240" w:lineRule="auto"/>
              <w:rPr>
                <w:rFonts w:ascii="Times New Roman" w:hAnsi="Times New Roman"/>
                <w:sz w:val="14"/>
                <w:szCs w:val="14"/>
              </w:rPr>
            </w:pPr>
          </w:p>
        </w:tc>
        <w:tc>
          <w:tcPr>
            <w:tcW w:w="567" w:type="dxa"/>
            <w:tcBorders>
              <w:top w:val="single" w:sz="4" w:space="0" w:color="000000"/>
              <w:left w:val="single" w:sz="4" w:space="0" w:color="000000"/>
              <w:bottom w:val="single" w:sz="4" w:space="0" w:color="000000"/>
              <w:right w:val="single" w:sz="4" w:space="0" w:color="000000"/>
            </w:tcBorders>
            <w:shd w:val="clear" w:color="auto" w:fill="DDDDDD"/>
          </w:tcPr>
          <w:p w14:paraId="64F2968B" w14:textId="77777777" w:rsidR="00C5656F" w:rsidRPr="005F4F51" w:rsidRDefault="00C5656F" w:rsidP="007D12F4">
            <w:pPr>
              <w:snapToGrid w:val="0"/>
              <w:spacing w:after="0" w:line="240" w:lineRule="auto"/>
              <w:rPr>
                <w:rFonts w:ascii="Times New Roman" w:hAnsi="Times New Roman"/>
                <w:sz w:val="14"/>
                <w:szCs w:val="14"/>
              </w:rPr>
            </w:pPr>
          </w:p>
        </w:tc>
        <w:tc>
          <w:tcPr>
            <w:tcW w:w="709" w:type="dxa"/>
            <w:tcBorders>
              <w:top w:val="single" w:sz="4" w:space="0" w:color="000000"/>
              <w:left w:val="single" w:sz="4" w:space="0" w:color="000000"/>
              <w:bottom w:val="single" w:sz="4" w:space="0" w:color="000000"/>
              <w:right w:val="single" w:sz="4" w:space="0" w:color="000000"/>
            </w:tcBorders>
            <w:shd w:val="clear" w:color="auto" w:fill="DDDDDD"/>
          </w:tcPr>
          <w:p w14:paraId="49863673" w14:textId="77777777" w:rsidR="00C5656F" w:rsidRPr="005F4F51" w:rsidRDefault="00C5656F" w:rsidP="007D12F4">
            <w:pPr>
              <w:snapToGrid w:val="0"/>
              <w:spacing w:after="0" w:line="240" w:lineRule="auto"/>
              <w:rPr>
                <w:rFonts w:ascii="Times New Roman" w:hAnsi="Times New Roman"/>
                <w:sz w:val="14"/>
                <w:szCs w:val="14"/>
              </w:rPr>
            </w:pPr>
          </w:p>
        </w:tc>
        <w:tc>
          <w:tcPr>
            <w:tcW w:w="709" w:type="dxa"/>
            <w:tcBorders>
              <w:top w:val="single" w:sz="4" w:space="0" w:color="000000"/>
              <w:left w:val="single" w:sz="4" w:space="0" w:color="000000"/>
              <w:bottom w:val="single" w:sz="4" w:space="0" w:color="000000"/>
              <w:right w:val="single" w:sz="4" w:space="0" w:color="000000"/>
            </w:tcBorders>
            <w:shd w:val="clear" w:color="auto" w:fill="DDDDDD"/>
          </w:tcPr>
          <w:p w14:paraId="3CE3BF75" w14:textId="77777777" w:rsidR="00C5656F" w:rsidRPr="005F4F51" w:rsidRDefault="00C5656F" w:rsidP="007D12F4">
            <w:pPr>
              <w:snapToGrid w:val="0"/>
              <w:spacing w:after="0" w:line="240" w:lineRule="auto"/>
              <w:rPr>
                <w:rFonts w:ascii="Times New Roman" w:hAnsi="Times New Roman"/>
                <w:sz w:val="14"/>
                <w:szCs w:val="14"/>
              </w:rPr>
            </w:pPr>
          </w:p>
        </w:tc>
        <w:tc>
          <w:tcPr>
            <w:tcW w:w="708" w:type="dxa"/>
            <w:tcBorders>
              <w:top w:val="single" w:sz="4" w:space="0" w:color="000000"/>
              <w:left w:val="single" w:sz="4" w:space="0" w:color="000000"/>
              <w:bottom w:val="single" w:sz="4" w:space="0" w:color="000000"/>
              <w:right w:val="single" w:sz="4" w:space="0" w:color="000000"/>
            </w:tcBorders>
            <w:shd w:val="clear" w:color="auto" w:fill="DDDDDD"/>
          </w:tcPr>
          <w:p w14:paraId="0834B1A4" w14:textId="77777777" w:rsidR="00C5656F" w:rsidRPr="005F4F51" w:rsidRDefault="00C5656F" w:rsidP="007D12F4">
            <w:pPr>
              <w:snapToGrid w:val="0"/>
              <w:spacing w:after="0" w:line="240" w:lineRule="auto"/>
              <w:rPr>
                <w:rFonts w:ascii="Times New Roman" w:hAnsi="Times New Roman"/>
                <w:sz w:val="14"/>
                <w:szCs w:val="14"/>
              </w:rPr>
            </w:pPr>
          </w:p>
        </w:tc>
        <w:tc>
          <w:tcPr>
            <w:tcW w:w="682" w:type="dxa"/>
            <w:tcBorders>
              <w:top w:val="single" w:sz="4" w:space="0" w:color="000000"/>
              <w:left w:val="single" w:sz="4" w:space="0" w:color="000000"/>
              <w:bottom w:val="single" w:sz="4" w:space="0" w:color="000000"/>
              <w:right w:val="single" w:sz="4" w:space="0" w:color="000000"/>
            </w:tcBorders>
            <w:shd w:val="clear" w:color="auto" w:fill="DDDDDD"/>
          </w:tcPr>
          <w:p w14:paraId="688F94A7" w14:textId="77777777" w:rsidR="00C5656F" w:rsidRPr="005F4F51" w:rsidRDefault="00C5656F" w:rsidP="007D12F4">
            <w:pPr>
              <w:snapToGrid w:val="0"/>
              <w:spacing w:after="0" w:line="240" w:lineRule="auto"/>
              <w:rPr>
                <w:rFonts w:ascii="Times New Roman" w:hAnsi="Times New Roman"/>
                <w:sz w:val="14"/>
                <w:szCs w:val="14"/>
              </w:rPr>
            </w:pPr>
          </w:p>
        </w:tc>
        <w:tc>
          <w:tcPr>
            <w:tcW w:w="736" w:type="dxa"/>
            <w:tcBorders>
              <w:top w:val="single" w:sz="4" w:space="0" w:color="000000"/>
              <w:left w:val="single" w:sz="4" w:space="0" w:color="000000"/>
              <w:bottom w:val="single" w:sz="4" w:space="0" w:color="000000"/>
              <w:right w:val="single" w:sz="4" w:space="0" w:color="000000"/>
            </w:tcBorders>
            <w:shd w:val="clear" w:color="auto" w:fill="DDDDDD"/>
          </w:tcPr>
          <w:p w14:paraId="6746ADB9" w14:textId="77777777" w:rsidR="00C5656F" w:rsidRPr="005F4F51" w:rsidRDefault="00C5656F" w:rsidP="007D12F4">
            <w:pPr>
              <w:snapToGrid w:val="0"/>
              <w:spacing w:after="0" w:line="240" w:lineRule="auto"/>
              <w:rPr>
                <w:rFonts w:ascii="Times New Roman" w:hAnsi="Times New Roman"/>
                <w:sz w:val="14"/>
                <w:szCs w:val="14"/>
              </w:rPr>
            </w:pPr>
          </w:p>
        </w:tc>
        <w:tc>
          <w:tcPr>
            <w:tcW w:w="739" w:type="dxa"/>
            <w:tcBorders>
              <w:top w:val="single" w:sz="4" w:space="0" w:color="000000"/>
              <w:left w:val="single" w:sz="4" w:space="0" w:color="000000"/>
              <w:bottom w:val="single" w:sz="4" w:space="0" w:color="000000"/>
              <w:right w:val="single" w:sz="4" w:space="0" w:color="000000"/>
            </w:tcBorders>
            <w:shd w:val="clear" w:color="auto" w:fill="DDDDDD"/>
          </w:tcPr>
          <w:p w14:paraId="1D8370FE" w14:textId="77777777" w:rsidR="00C5656F" w:rsidRPr="005F4F51" w:rsidRDefault="00C5656F" w:rsidP="007D12F4">
            <w:pPr>
              <w:snapToGrid w:val="0"/>
              <w:spacing w:after="0" w:line="240" w:lineRule="auto"/>
              <w:rPr>
                <w:rFonts w:ascii="Times New Roman" w:hAnsi="Times New Roman"/>
                <w:sz w:val="14"/>
                <w:szCs w:val="14"/>
              </w:rPr>
            </w:pPr>
          </w:p>
        </w:tc>
        <w:tc>
          <w:tcPr>
            <w:tcW w:w="820" w:type="dxa"/>
            <w:tcBorders>
              <w:top w:val="single" w:sz="4" w:space="0" w:color="000000"/>
              <w:left w:val="single" w:sz="4" w:space="0" w:color="000000"/>
              <w:bottom w:val="single" w:sz="4" w:space="0" w:color="000000"/>
              <w:right w:val="single" w:sz="4" w:space="0" w:color="000000"/>
            </w:tcBorders>
            <w:shd w:val="clear" w:color="auto" w:fill="DDDDDD"/>
          </w:tcPr>
          <w:p w14:paraId="5692917F" w14:textId="77777777" w:rsidR="00C5656F" w:rsidRPr="005F4F51" w:rsidRDefault="00C5656F" w:rsidP="007D12F4">
            <w:pPr>
              <w:snapToGrid w:val="0"/>
              <w:spacing w:after="0" w:line="240" w:lineRule="auto"/>
              <w:rPr>
                <w:rFonts w:ascii="Times New Roman" w:hAnsi="Times New Roman"/>
                <w:sz w:val="14"/>
                <w:szCs w:val="14"/>
              </w:rPr>
            </w:pPr>
          </w:p>
        </w:tc>
        <w:tc>
          <w:tcPr>
            <w:tcW w:w="911" w:type="dxa"/>
            <w:tcBorders>
              <w:top w:val="single" w:sz="4" w:space="0" w:color="000000"/>
              <w:left w:val="single" w:sz="4" w:space="0" w:color="000000"/>
              <w:bottom w:val="single" w:sz="4" w:space="0" w:color="000000"/>
              <w:right w:val="single" w:sz="4" w:space="0" w:color="000000"/>
            </w:tcBorders>
            <w:vAlign w:val="center"/>
          </w:tcPr>
          <w:p w14:paraId="4FE48B14" w14:textId="77777777" w:rsidR="00C5656F" w:rsidRPr="005F4F51" w:rsidRDefault="005F673F" w:rsidP="007D12F4">
            <w:pPr>
              <w:spacing w:after="0" w:line="240" w:lineRule="auto"/>
              <w:jc w:val="center"/>
              <w:rPr>
                <w:rFonts w:ascii="Times New Roman" w:hAnsi="Times New Roman"/>
                <w:sz w:val="16"/>
                <w:szCs w:val="16"/>
              </w:rPr>
            </w:pPr>
            <w:r w:rsidRPr="005F4F51">
              <w:rPr>
                <w:rFonts w:ascii="Times New Roman" w:hAnsi="Times New Roman"/>
                <w:sz w:val="16"/>
                <w:szCs w:val="16"/>
              </w:rPr>
              <w:t>7412,3</w:t>
            </w:r>
            <w:r w:rsidR="00467565" w:rsidRPr="005F4F51">
              <w:rPr>
                <w:rStyle w:val="FootnoteReference"/>
                <w:rFonts w:ascii="Times New Roman" w:hAnsi="Times New Roman"/>
                <w:sz w:val="16"/>
                <w:szCs w:val="16"/>
              </w:rPr>
              <w:footnoteReference w:id="60"/>
            </w:r>
          </w:p>
        </w:tc>
        <w:tc>
          <w:tcPr>
            <w:tcW w:w="708" w:type="dxa"/>
            <w:tcBorders>
              <w:top w:val="single" w:sz="4" w:space="0" w:color="000000"/>
              <w:left w:val="single" w:sz="4" w:space="0" w:color="000000"/>
              <w:bottom w:val="single" w:sz="4" w:space="0" w:color="000000"/>
              <w:right w:val="single" w:sz="4" w:space="0" w:color="000000"/>
            </w:tcBorders>
            <w:shd w:val="clear" w:color="auto" w:fill="DDDDDD"/>
          </w:tcPr>
          <w:p w14:paraId="0DB86538" w14:textId="77777777" w:rsidR="00C5656F" w:rsidRPr="005F4F51" w:rsidRDefault="00C5656F" w:rsidP="007D12F4">
            <w:pPr>
              <w:snapToGrid w:val="0"/>
              <w:spacing w:after="0" w:line="240" w:lineRule="auto"/>
              <w:rPr>
                <w:rFonts w:ascii="Times New Roman" w:hAnsi="Times New Roman"/>
                <w:sz w:val="14"/>
                <w:szCs w:val="14"/>
              </w:rPr>
            </w:pPr>
          </w:p>
        </w:tc>
      </w:tr>
      <w:tr w:rsidR="00B55CF6" w:rsidRPr="005F4F51" w14:paraId="29F00B5B" w14:textId="77777777" w:rsidTr="001B29E2">
        <w:trPr>
          <w:trHeight w:val="693"/>
        </w:trPr>
        <w:tc>
          <w:tcPr>
            <w:tcW w:w="1701" w:type="dxa"/>
            <w:tcBorders>
              <w:top w:val="single" w:sz="4" w:space="0" w:color="000000"/>
              <w:left w:val="single" w:sz="4" w:space="0" w:color="000000"/>
              <w:bottom w:val="single" w:sz="4" w:space="0" w:color="000000"/>
              <w:right w:val="single" w:sz="4" w:space="0" w:color="000000"/>
            </w:tcBorders>
          </w:tcPr>
          <w:p w14:paraId="59E50BF0" w14:textId="52DB0FA0" w:rsidR="00A74960" w:rsidRPr="005F4F51" w:rsidRDefault="00325D56" w:rsidP="007D12F4">
            <w:pPr>
              <w:spacing w:after="0" w:line="240" w:lineRule="auto"/>
              <w:jc w:val="right"/>
              <w:rPr>
                <w:rFonts w:ascii="Times New Roman" w:hAnsi="Times New Roman"/>
                <w:sz w:val="20"/>
                <w:szCs w:val="20"/>
              </w:rPr>
            </w:pPr>
            <w:r w:rsidRPr="005F4F51">
              <w:rPr>
                <w:rFonts w:ascii="Times New Roman" w:hAnsi="Times New Roman"/>
                <w:sz w:val="20"/>
                <w:szCs w:val="20"/>
              </w:rPr>
              <w:t>Iztrūkums</w:t>
            </w:r>
            <w:r w:rsidR="00B338C3" w:rsidRPr="005F4F51">
              <w:rPr>
                <w:rFonts w:ascii="Times New Roman" w:hAnsi="Times New Roman"/>
                <w:sz w:val="20"/>
                <w:szCs w:val="20"/>
              </w:rPr>
              <w:t>:</w:t>
            </w:r>
          </w:p>
        </w:tc>
        <w:tc>
          <w:tcPr>
            <w:tcW w:w="649" w:type="dxa"/>
            <w:tcBorders>
              <w:top w:val="single" w:sz="4" w:space="0" w:color="000000"/>
              <w:left w:val="single" w:sz="4" w:space="0" w:color="000000"/>
              <w:bottom w:val="single" w:sz="4" w:space="0" w:color="000000"/>
              <w:right w:val="single" w:sz="4" w:space="0" w:color="000000"/>
            </w:tcBorders>
            <w:shd w:val="clear" w:color="auto" w:fill="DDDDDD"/>
          </w:tcPr>
          <w:p w14:paraId="4307DF9D" w14:textId="77777777" w:rsidR="00A74960" w:rsidRPr="005F4F51" w:rsidRDefault="00A74960" w:rsidP="007D12F4">
            <w:pPr>
              <w:snapToGrid w:val="0"/>
              <w:spacing w:after="0" w:line="240" w:lineRule="auto"/>
              <w:rPr>
                <w:rFonts w:ascii="Times New Roman" w:hAnsi="Times New Roman"/>
                <w:sz w:val="14"/>
                <w:szCs w:val="14"/>
              </w:rPr>
            </w:pPr>
          </w:p>
        </w:tc>
        <w:tc>
          <w:tcPr>
            <w:tcW w:w="567" w:type="dxa"/>
            <w:tcBorders>
              <w:top w:val="single" w:sz="4" w:space="0" w:color="000000"/>
              <w:left w:val="single" w:sz="4" w:space="0" w:color="000000"/>
              <w:bottom w:val="single" w:sz="4" w:space="0" w:color="000000"/>
              <w:right w:val="single" w:sz="4" w:space="0" w:color="000000"/>
            </w:tcBorders>
            <w:shd w:val="clear" w:color="auto" w:fill="DDDDDD"/>
          </w:tcPr>
          <w:p w14:paraId="201A5351" w14:textId="77777777" w:rsidR="00A74960" w:rsidRPr="005F4F51" w:rsidRDefault="00A74960" w:rsidP="007D12F4">
            <w:pPr>
              <w:snapToGrid w:val="0"/>
              <w:spacing w:after="0" w:line="240" w:lineRule="auto"/>
              <w:rPr>
                <w:rFonts w:ascii="Times New Roman" w:hAnsi="Times New Roman"/>
                <w:sz w:val="14"/>
                <w:szCs w:val="14"/>
              </w:rPr>
            </w:pPr>
          </w:p>
        </w:tc>
        <w:tc>
          <w:tcPr>
            <w:tcW w:w="709" w:type="dxa"/>
            <w:tcBorders>
              <w:top w:val="single" w:sz="4" w:space="0" w:color="000000"/>
              <w:left w:val="single" w:sz="4" w:space="0" w:color="000000"/>
              <w:bottom w:val="single" w:sz="4" w:space="0" w:color="000000"/>
              <w:right w:val="single" w:sz="4" w:space="0" w:color="000000"/>
            </w:tcBorders>
            <w:shd w:val="clear" w:color="auto" w:fill="DDDDDD"/>
          </w:tcPr>
          <w:p w14:paraId="2CFB16A1" w14:textId="77777777" w:rsidR="00A74960" w:rsidRPr="005F4F51" w:rsidRDefault="00A74960" w:rsidP="007D12F4">
            <w:pPr>
              <w:snapToGrid w:val="0"/>
              <w:spacing w:after="0" w:line="240" w:lineRule="auto"/>
              <w:rPr>
                <w:rFonts w:ascii="Times New Roman" w:hAnsi="Times New Roman"/>
                <w:sz w:val="14"/>
                <w:szCs w:val="14"/>
              </w:rPr>
            </w:pPr>
          </w:p>
        </w:tc>
        <w:tc>
          <w:tcPr>
            <w:tcW w:w="709" w:type="dxa"/>
            <w:tcBorders>
              <w:top w:val="single" w:sz="4" w:space="0" w:color="000000"/>
              <w:left w:val="single" w:sz="4" w:space="0" w:color="000000"/>
              <w:bottom w:val="single" w:sz="4" w:space="0" w:color="000000"/>
              <w:right w:val="single" w:sz="4" w:space="0" w:color="000000"/>
            </w:tcBorders>
            <w:shd w:val="clear" w:color="auto" w:fill="DDDDDD"/>
          </w:tcPr>
          <w:p w14:paraId="379FEDEA" w14:textId="77777777" w:rsidR="00A74960" w:rsidRPr="005F4F51" w:rsidRDefault="00A74960" w:rsidP="007D12F4">
            <w:pPr>
              <w:snapToGrid w:val="0"/>
              <w:spacing w:after="0" w:line="240" w:lineRule="auto"/>
              <w:rPr>
                <w:rFonts w:ascii="Times New Roman" w:hAnsi="Times New Roman"/>
                <w:sz w:val="14"/>
                <w:szCs w:val="14"/>
              </w:rPr>
            </w:pPr>
          </w:p>
        </w:tc>
        <w:tc>
          <w:tcPr>
            <w:tcW w:w="708" w:type="dxa"/>
            <w:tcBorders>
              <w:top w:val="single" w:sz="4" w:space="0" w:color="000000"/>
              <w:left w:val="single" w:sz="4" w:space="0" w:color="000000"/>
              <w:bottom w:val="single" w:sz="4" w:space="0" w:color="000000"/>
              <w:right w:val="single" w:sz="4" w:space="0" w:color="000000"/>
            </w:tcBorders>
            <w:shd w:val="clear" w:color="auto" w:fill="DDDDDD"/>
          </w:tcPr>
          <w:p w14:paraId="0D76F22B" w14:textId="77777777" w:rsidR="00A74960" w:rsidRPr="005F4F51" w:rsidRDefault="00A74960" w:rsidP="007D12F4">
            <w:pPr>
              <w:snapToGrid w:val="0"/>
              <w:spacing w:after="0" w:line="240" w:lineRule="auto"/>
              <w:rPr>
                <w:rFonts w:ascii="Times New Roman" w:hAnsi="Times New Roman"/>
                <w:sz w:val="14"/>
                <w:szCs w:val="14"/>
              </w:rPr>
            </w:pPr>
          </w:p>
        </w:tc>
        <w:tc>
          <w:tcPr>
            <w:tcW w:w="682" w:type="dxa"/>
            <w:tcBorders>
              <w:top w:val="single" w:sz="4" w:space="0" w:color="000000"/>
              <w:left w:val="single" w:sz="4" w:space="0" w:color="000000"/>
              <w:bottom w:val="single" w:sz="4" w:space="0" w:color="000000"/>
              <w:right w:val="single" w:sz="4" w:space="0" w:color="000000"/>
            </w:tcBorders>
            <w:shd w:val="clear" w:color="auto" w:fill="DDDDDD"/>
          </w:tcPr>
          <w:p w14:paraId="27350C07" w14:textId="77777777" w:rsidR="00A74960" w:rsidRPr="005F4F51" w:rsidRDefault="00A74960" w:rsidP="007D12F4">
            <w:pPr>
              <w:snapToGrid w:val="0"/>
              <w:spacing w:after="0" w:line="240" w:lineRule="auto"/>
              <w:rPr>
                <w:rFonts w:ascii="Times New Roman" w:hAnsi="Times New Roman"/>
                <w:sz w:val="14"/>
                <w:szCs w:val="14"/>
              </w:rPr>
            </w:pPr>
          </w:p>
        </w:tc>
        <w:tc>
          <w:tcPr>
            <w:tcW w:w="736" w:type="dxa"/>
            <w:tcBorders>
              <w:top w:val="single" w:sz="4" w:space="0" w:color="000000"/>
              <w:left w:val="single" w:sz="4" w:space="0" w:color="000000"/>
              <w:bottom w:val="single" w:sz="4" w:space="0" w:color="000000"/>
              <w:right w:val="single" w:sz="4" w:space="0" w:color="000000"/>
            </w:tcBorders>
            <w:shd w:val="clear" w:color="auto" w:fill="DDDDDD"/>
          </w:tcPr>
          <w:p w14:paraId="391B290F" w14:textId="77777777" w:rsidR="00A74960" w:rsidRPr="005F4F51" w:rsidRDefault="00A74960" w:rsidP="007D12F4">
            <w:pPr>
              <w:snapToGrid w:val="0"/>
              <w:spacing w:after="0" w:line="240" w:lineRule="auto"/>
              <w:rPr>
                <w:rFonts w:ascii="Times New Roman" w:hAnsi="Times New Roman"/>
                <w:sz w:val="14"/>
                <w:szCs w:val="14"/>
              </w:rPr>
            </w:pPr>
          </w:p>
        </w:tc>
        <w:tc>
          <w:tcPr>
            <w:tcW w:w="739" w:type="dxa"/>
            <w:tcBorders>
              <w:top w:val="single" w:sz="4" w:space="0" w:color="000000"/>
              <w:left w:val="single" w:sz="4" w:space="0" w:color="000000"/>
              <w:bottom w:val="single" w:sz="4" w:space="0" w:color="000000"/>
              <w:right w:val="single" w:sz="4" w:space="0" w:color="000000"/>
            </w:tcBorders>
            <w:shd w:val="clear" w:color="auto" w:fill="DDDDDD"/>
          </w:tcPr>
          <w:p w14:paraId="6202E6FC" w14:textId="77777777" w:rsidR="00A74960" w:rsidRPr="005F4F51" w:rsidRDefault="00A74960" w:rsidP="007D12F4">
            <w:pPr>
              <w:snapToGrid w:val="0"/>
              <w:spacing w:after="0" w:line="240" w:lineRule="auto"/>
              <w:rPr>
                <w:rFonts w:ascii="Times New Roman" w:hAnsi="Times New Roman"/>
                <w:sz w:val="14"/>
                <w:szCs w:val="14"/>
              </w:rPr>
            </w:pPr>
          </w:p>
        </w:tc>
        <w:tc>
          <w:tcPr>
            <w:tcW w:w="820" w:type="dxa"/>
            <w:tcBorders>
              <w:top w:val="single" w:sz="4" w:space="0" w:color="000000"/>
              <w:left w:val="single" w:sz="4" w:space="0" w:color="000000"/>
              <w:bottom w:val="single" w:sz="4" w:space="0" w:color="000000"/>
              <w:right w:val="single" w:sz="4" w:space="0" w:color="000000"/>
            </w:tcBorders>
            <w:shd w:val="clear" w:color="auto" w:fill="DDDDDD"/>
          </w:tcPr>
          <w:p w14:paraId="246436C7" w14:textId="77777777" w:rsidR="00A74960" w:rsidRPr="005F4F51" w:rsidRDefault="00A74960" w:rsidP="007D12F4">
            <w:pPr>
              <w:snapToGrid w:val="0"/>
              <w:spacing w:after="0" w:line="240" w:lineRule="auto"/>
              <w:rPr>
                <w:rFonts w:ascii="Times New Roman" w:hAnsi="Times New Roman"/>
                <w:sz w:val="14"/>
                <w:szCs w:val="14"/>
              </w:rPr>
            </w:pPr>
          </w:p>
        </w:tc>
        <w:tc>
          <w:tcPr>
            <w:tcW w:w="91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39632FB" w14:textId="77777777" w:rsidR="00A74960" w:rsidRPr="005F4F51" w:rsidRDefault="00A74960" w:rsidP="007D12F4">
            <w:pPr>
              <w:spacing w:after="0" w:line="240" w:lineRule="auto"/>
              <w:rPr>
                <w:rFonts w:ascii="Times New Roman" w:hAnsi="Times New Roman"/>
                <w:sz w:val="14"/>
                <w:szCs w:val="1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2E93FD" w14:textId="2C77AB1C" w:rsidR="00A74960" w:rsidRPr="005F4F51" w:rsidRDefault="00005836" w:rsidP="007D12F4">
            <w:pPr>
              <w:snapToGrid w:val="0"/>
              <w:spacing w:after="0" w:line="240" w:lineRule="auto"/>
              <w:jc w:val="center"/>
              <w:rPr>
                <w:rFonts w:ascii="Times New Roman" w:hAnsi="Times New Roman"/>
                <w:sz w:val="16"/>
                <w:szCs w:val="16"/>
              </w:rPr>
            </w:pPr>
            <w:r w:rsidRPr="005F4F51">
              <w:rPr>
                <w:rFonts w:ascii="Times New Roman" w:hAnsi="Times New Roman"/>
                <w:sz w:val="16"/>
                <w:szCs w:val="16"/>
              </w:rPr>
              <w:t>12763</w:t>
            </w:r>
            <w:r w:rsidR="005F673F" w:rsidRPr="005F4F51">
              <w:rPr>
                <w:rFonts w:ascii="Times New Roman" w:hAnsi="Times New Roman"/>
                <w:sz w:val="16"/>
                <w:szCs w:val="16"/>
              </w:rPr>
              <w:t>,</w:t>
            </w:r>
            <w:r w:rsidR="00D2457E" w:rsidRPr="005F4F51">
              <w:rPr>
                <w:rFonts w:ascii="Times New Roman" w:hAnsi="Times New Roman"/>
                <w:sz w:val="16"/>
                <w:szCs w:val="16"/>
              </w:rPr>
              <w:t>4</w:t>
            </w:r>
          </w:p>
        </w:tc>
      </w:tr>
    </w:tbl>
    <w:p w14:paraId="78F06F9B" w14:textId="38489332" w:rsidR="00197A86" w:rsidRPr="005F4F51" w:rsidRDefault="005914D9">
      <w:pPr>
        <w:spacing w:before="120" w:after="120" w:line="240" w:lineRule="auto"/>
        <w:ind w:firstLine="567"/>
        <w:jc w:val="both"/>
        <w:rPr>
          <w:bCs/>
        </w:rPr>
      </w:pPr>
      <w:r w:rsidRPr="005F4F51">
        <w:rPr>
          <w:rFonts w:ascii="Times New Roman" w:hAnsi="Times New Roman"/>
          <w:sz w:val="24"/>
          <w:szCs w:val="24"/>
        </w:rPr>
        <w:t>Saskaņā ar</w:t>
      </w:r>
      <w:r w:rsidR="00174E32" w:rsidRPr="005F4F51">
        <w:rPr>
          <w:rFonts w:ascii="Times New Roman" w:hAnsi="Times New Roman"/>
          <w:sz w:val="24"/>
          <w:szCs w:val="24"/>
        </w:rPr>
        <w:t xml:space="preserve"> </w:t>
      </w:r>
      <w:r w:rsidR="00B70045">
        <w:rPr>
          <w:rFonts w:ascii="Times New Roman" w:hAnsi="Times New Roman"/>
          <w:sz w:val="24"/>
          <w:szCs w:val="24"/>
        </w:rPr>
        <w:t>4</w:t>
      </w:r>
      <w:r w:rsidR="00174E32" w:rsidRPr="005F4F51">
        <w:rPr>
          <w:rFonts w:ascii="Times New Roman" w:hAnsi="Times New Roman"/>
          <w:sz w:val="24"/>
          <w:szCs w:val="24"/>
        </w:rPr>
        <w:t>. tabulā</w:t>
      </w:r>
      <w:r w:rsidR="00DC76A9" w:rsidRPr="005F4F51">
        <w:rPr>
          <w:rFonts w:ascii="Times New Roman" w:hAnsi="Times New Roman"/>
          <w:sz w:val="24"/>
          <w:szCs w:val="24"/>
        </w:rPr>
        <w:t xml:space="preserve"> ietverta</w:t>
      </w:r>
      <w:r w:rsidR="00F95A16" w:rsidRPr="005F4F51">
        <w:rPr>
          <w:rFonts w:ascii="Times New Roman" w:hAnsi="Times New Roman"/>
          <w:sz w:val="24"/>
          <w:szCs w:val="24"/>
        </w:rPr>
        <w:t>jiem</w:t>
      </w:r>
      <w:r w:rsidRPr="005F4F51">
        <w:rPr>
          <w:rFonts w:ascii="Times New Roman" w:hAnsi="Times New Roman"/>
          <w:sz w:val="24"/>
          <w:szCs w:val="24"/>
        </w:rPr>
        <w:t xml:space="preserve"> datiem</w:t>
      </w:r>
      <w:r w:rsidR="00174E32" w:rsidRPr="005F4F51">
        <w:rPr>
          <w:rFonts w:ascii="Times New Roman" w:hAnsi="Times New Roman"/>
          <w:sz w:val="24"/>
          <w:szCs w:val="24"/>
        </w:rPr>
        <w:t xml:space="preserve"> </w:t>
      </w:r>
      <w:r w:rsidRPr="005F4F51">
        <w:rPr>
          <w:rFonts w:ascii="Times New Roman" w:hAnsi="Times New Roman"/>
          <w:b/>
          <w:sz w:val="24"/>
          <w:szCs w:val="24"/>
        </w:rPr>
        <w:t>k</w:t>
      </w:r>
      <w:r w:rsidR="00174E32" w:rsidRPr="005F4F51">
        <w:rPr>
          <w:rFonts w:ascii="Times New Roman" w:hAnsi="Times New Roman"/>
          <w:b/>
          <w:sz w:val="24"/>
          <w:szCs w:val="24"/>
        </w:rPr>
        <w:t>opumā periodā 2013. - 2020. gads</w:t>
      </w:r>
      <w:r w:rsidR="00174E32" w:rsidRPr="005F4F51">
        <w:rPr>
          <w:rFonts w:ascii="Times New Roman" w:hAnsi="Times New Roman"/>
          <w:bCs/>
          <w:sz w:val="24"/>
          <w:szCs w:val="24"/>
        </w:rPr>
        <w:t xml:space="preserve"> </w:t>
      </w:r>
      <w:r w:rsidR="00174E32" w:rsidRPr="005F4F51">
        <w:rPr>
          <w:rFonts w:ascii="Times New Roman" w:hAnsi="Times New Roman"/>
          <w:b/>
          <w:sz w:val="24"/>
          <w:szCs w:val="24"/>
        </w:rPr>
        <w:t xml:space="preserve">šobrīd tiek </w:t>
      </w:r>
      <w:r w:rsidR="00174E32" w:rsidRPr="005F4F51">
        <w:rPr>
          <w:rFonts w:ascii="Times New Roman" w:hAnsi="Times New Roman"/>
          <w:b/>
          <w:sz w:val="24"/>
          <w:szCs w:val="24"/>
          <w:u w:val="single"/>
        </w:rPr>
        <w:t xml:space="preserve">prognozēta neizpilde </w:t>
      </w:r>
      <w:r w:rsidR="00005836" w:rsidRPr="005F4F51">
        <w:rPr>
          <w:rFonts w:ascii="Times New Roman" w:hAnsi="Times New Roman"/>
          <w:b/>
          <w:sz w:val="24"/>
          <w:szCs w:val="24"/>
          <w:u w:val="single"/>
        </w:rPr>
        <w:t>106390,5</w:t>
      </w:r>
      <w:r w:rsidR="005F673F" w:rsidRPr="005F4F51">
        <w:rPr>
          <w:rFonts w:ascii="Times New Roman" w:hAnsi="Times New Roman"/>
          <w:b/>
          <w:sz w:val="24"/>
          <w:szCs w:val="24"/>
          <w:u w:val="single"/>
        </w:rPr>
        <w:t xml:space="preserve"> </w:t>
      </w:r>
      <w:proofErr w:type="spellStart"/>
      <w:r w:rsidR="00174E32" w:rsidRPr="005F4F51">
        <w:rPr>
          <w:rFonts w:ascii="Times New Roman" w:hAnsi="Times New Roman"/>
          <w:b/>
          <w:sz w:val="24"/>
          <w:szCs w:val="24"/>
          <w:u w:val="single"/>
        </w:rPr>
        <w:t>kt</w:t>
      </w:r>
      <w:proofErr w:type="spellEnd"/>
      <w:r w:rsidR="00174E32" w:rsidRPr="005F4F51">
        <w:rPr>
          <w:rFonts w:ascii="Times New Roman" w:hAnsi="Times New Roman"/>
          <w:b/>
          <w:sz w:val="24"/>
          <w:szCs w:val="24"/>
          <w:u w:val="single"/>
        </w:rPr>
        <w:t xml:space="preserve"> CO</w:t>
      </w:r>
      <w:r w:rsidR="00174E32" w:rsidRPr="005F4F51">
        <w:rPr>
          <w:rFonts w:ascii="Times New Roman" w:hAnsi="Times New Roman"/>
          <w:b/>
          <w:sz w:val="24"/>
          <w:szCs w:val="24"/>
          <w:u w:val="single"/>
          <w:vertAlign w:val="subscript"/>
        </w:rPr>
        <w:t>2</w:t>
      </w:r>
      <w:r w:rsidR="00174E32" w:rsidRPr="005F4F51">
        <w:rPr>
          <w:rFonts w:ascii="Times New Roman" w:hAnsi="Times New Roman"/>
          <w:b/>
          <w:sz w:val="24"/>
          <w:szCs w:val="24"/>
          <w:u w:val="single"/>
        </w:rPr>
        <w:t xml:space="preserve"> ekvivalentu apmērā vai neizpilde </w:t>
      </w:r>
      <w:r w:rsidR="00005836" w:rsidRPr="005F4F51">
        <w:rPr>
          <w:rFonts w:ascii="Times New Roman" w:hAnsi="Times New Roman"/>
          <w:b/>
          <w:sz w:val="24"/>
          <w:szCs w:val="24"/>
          <w:u w:val="single"/>
        </w:rPr>
        <w:t>12763,4</w:t>
      </w:r>
      <w:r w:rsidR="005F673F" w:rsidRPr="005F4F51">
        <w:rPr>
          <w:rFonts w:ascii="Times New Roman" w:hAnsi="Times New Roman"/>
          <w:b/>
          <w:sz w:val="24"/>
          <w:szCs w:val="24"/>
          <w:u w:val="single"/>
        </w:rPr>
        <w:t xml:space="preserve"> </w:t>
      </w:r>
      <w:proofErr w:type="spellStart"/>
      <w:r w:rsidR="00174E32" w:rsidRPr="005F4F51">
        <w:rPr>
          <w:rFonts w:ascii="Times New Roman" w:hAnsi="Times New Roman"/>
          <w:b/>
          <w:sz w:val="24"/>
          <w:szCs w:val="24"/>
          <w:u w:val="single"/>
        </w:rPr>
        <w:t>kt</w:t>
      </w:r>
      <w:proofErr w:type="spellEnd"/>
      <w:r w:rsidR="00174E32" w:rsidRPr="005F4F51">
        <w:rPr>
          <w:rFonts w:ascii="Times New Roman" w:hAnsi="Times New Roman"/>
          <w:b/>
          <w:sz w:val="24"/>
          <w:szCs w:val="24"/>
          <w:u w:val="single"/>
        </w:rPr>
        <w:t xml:space="preserve"> CO</w:t>
      </w:r>
      <w:r w:rsidR="00174E32" w:rsidRPr="005F4F51">
        <w:rPr>
          <w:rFonts w:ascii="Times New Roman" w:hAnsi="Times New Roman"/>
          <w:b/>
          <w:sz w:val="24"/>
          <w:szCs w:val="24"/>
          <w:u w:val="single"/>
          <w:vertAlign w:val="subscript"/>
        </w:rPr>
        <w:t>2</w:t>
      </w:r>
      <w:r w:rsidR="00174E32" w:rsidRPr="005F4F51">
        <w:rPr>
          <w:rFonts w:ascii="Times New Roman" w:hAnsi="Times New Roman"/>
          <w:b/>
          <w:sz w:val="24"/>
          <w:szCs w:val="24"/>
          <w:u w:val="single"/>
        </w:rPr>
        <w:t xml:space="preserve"> ekvivalentu apmērā, ja MARL piemēro tehnisko korekciju</w:t>
      </w:r>
      <w:r w:rsidR="00174E32" w:rsidRPr="005F4F51">
        <w:rPr>
          <w:rFonts w:ascii="Times New Roman" w:hAnsi="Times New Roman"/>
          <w:b/>
          <w:sz w:val="24"/>
          <w:szCs w:val="24"/>
        </w:rPr>
        <w:t>.</w:t>
      </w:r>
      <w:r w:rsidR="00174E32" w:rsidRPr="005F4F51">
        <w:rPr>
          <w:rFonts w:ascii="Times New Roman" w:hAnsi="Times New Roman"/>
          <w:bCs/>
          <w:sz w:val="24"/>
          <w:szCs w:val="24"/>
        </w:rPr>
        <w:t xml:space="preserve"> </w:t>
      </w:r>
    </w:p>
    <w:p w14:paraId="3AF68D70" w14:textId="77777777" w:rsidR="00197A86" w:rsidRPr="005F4F51" w:rsidRDefault="00197A86">
      <w:pPr>
        <w:spacing w:before="120" w:after="120" w:line="240" w:lineRule="auto"/>
        <w:ind w:firstLine="567"/>
        <w:jc w:val="both"/>
        <w:rPr>
          <w:rFonts w:ascii="Times New Roman" w:hAnsi="Times New Roman"/>
          <w:sz w:val="24"/>
          <w:szCs w:val="24"/>
        </w:rPr>
      </w:pPr>
    </w:p>
    <w:p w14:paraId="1F9CCC8B" w14:textId="77777777" w:rsidR="00197A86" w:rsidRPr="005F4F51" w:rsidRDefault="00174E32">
      <w:pPr>
        <w:pStyle w:val="Heading2"/>
        <w:jc w:val="both"/>
      </w:pPr>
      <w:bookmarkStart w:id="14" w:name="_Toc92381095"/>
      <w:r w:rsidRPr="005F4F51">
        <w:t>ZIZIMM sektorā noteikto kategoriju mērķu izpildes līdz 2020. gadam nodrošināšana</w:t>
      </w:r>
      <w:bookmarkEnd w:id="14"/>
    </w:p>
    <w:p w14:paraId="5D5FB594" w14:textId="16CB22F0" w:rsidR="00197A86" w:rsidRPr="005F4F51" w:rsidRDefault="00174E32">
      <w:pPr>
        <w:spacing w:before="120" w:after="120" w:line="240" w:lineRule="auto"/>
        <w:ind w:firstLine="567"/>
        <w:jc w:val="both"/>
      </w:pPr>
      <w:r w:rsidRPr="005F4F51">
        <w:rPr>
          <w:rFonts w:ascii="Times New Roman" w:hAnsi="Times New Roman"/>
          <w:sz w:val="24"/>
          <w:szCs w:val="24"/>
        </w:rPr>
        <w:t>Kā jau iepriekš Informatīvā ziņojuma 2. nodaļā tika minēts, saskaņā ar ZIZIMM lēmuma</w:t>
      </w:r>
      <w:r w:rsidRPr="005F4F51">
        <w:rPr>
          <w:rStyle w:val="FootnoteAnchor"/>
          <w:rFonts w:ascii="Times New Roman" w:hAnsi="Times New Roman"/>
          <w:sz w:val="24"/>
          <w:szCs w:val="24"/>
        </w:rPr>
        <w:footnoteReference w:id="61"/>
      </w:r>
      <w:r w:rsidRPr="005F4F51">
        <w:rPr>
          <w:rFonts w:ascii="Times New Roman" w:hAnsi="Times New Roman"/>
          <w:sz w:val="24"/>
          <w:szCs w:val="24"/>
        </w:rPr>
        <w:t xml:space="preserve"> 6. panta 6. punktu, ja ES dalībvalstij kļūst pieejama labāka metodika, kas saistīta ar datiem, kurus izmanto, lai noteiktu meža apsaimniekošanas CO</w:t>
      </w:r>
      <w:r w:rsidRPr="005F4F51">
        <w:rPr>
          <w:rFonts w:ascii="Times New Roman" w:hAnsi="Times New Roman"/>
          <w:sz w:val="24"/>
          <w:szCs w:val="24"/>
          <w:vertAlign w:val="subscript"/>
        </w:rPr>
        <w:t>2</w:t>
      </w:r>
      <w:r w:rsidRPr="005F4F51">
        <w:rPr>
          <w:rFonts w:ascii="Times New Roman" w:hAnsi="Times New Roman"/>
          <w:sz w:val="24"/>
          <w:szCs w:val="24"/>
        </w:rPr>
        <w:t xml:space="preserve"> bilances mērķi (MARL), vai, ja ievērojami uzlabojas pieejamo datu kvalitāte, tā var veikt atbilstošas tehniskās korekcijas, lai mežu apsaimniekošanai izveidotajā uzskaitē ņemtu vērā pārrēķinu ietekmi. Latvijas meža apsaimniekošanas CO</w:t>
      </w:r>
      <w:r w:rsidRPr="005F4F51">
        <w:rPr>
          <w:rFonts w:ascii="Times New Roman" w:hAnsi="Times New Roman"/>
          <w:sz w:val="24"/>
          <w:szCs w:val="24"/>
          <w:vertAlign w:val="subscript"/>
        </w:rPr>
        <w:t>2</w:t>
      </w:r>
      <w:r w:rsidRPr="005F4F51">
        <w:rPr>
          <w:rFonts w:ascii="Times New Roman" w:hAnsi="Times New Roman"/>
          <w:sz w:val="24"/>
          <w:szCs w:val="24"/>
        </w:rPr>
        <w:t xml:space="preserve"> bilances mērķa oficiālais pārrēķins tiks veikts 2022.</w:t>
      </w:r>
      <w:r w:rsidRPr="005F4F51">
        <w:t xml:space="preserve"> </w:t>
      </w:r>
      <w:r w:rsidRPr="005F4F51">
        <w:rPr>
          <w:rFonts w:ascii="Times New Roman" w:hAnsi="Times New Roman"/>
          <w:sz w:val="24"/>
          <w:szCs w:val="24"/>
        </w:rPr>
        <w:t>gada SEG inventarizācijas ietvaros, pilnveidojot pielietotās metodes (pāreja uz augšanas gaitas modeli (AGM) saimnieciskās darbības ietekmes raksturošanai un meža augšanas gaitas prognozēšanai), uzlabojot esošos darbību datus (piemēram, augšņu raksturojums atmežotajās platībās) un jaunu oglekļa krātuvju (augsne, nedzīvā koksne) iekļaušana saistību aprēķinos. Mežsaimniecības references līmeņa 2021. - 2025. gadam izstrādāšana</w:t>
      </w:r>
      <w:r w:rsidRPr="005F4F51">
        <w:rPr>
          <w:rStyle w:val="FootnoteAnchor"/>
          <w:rFonts w:ascii="Times New Roman" w:hAnsi="Times New Roman"/>
          <w:sz w:val="24"/>
          <w:szCs w:val="24"/>
        </w:rPr>
        <w:footnoteReference w:id="62"/>
      </w:r>
      <w:r w:rsidRPr="005F4F51">
        <w:rPr>
          <w:rFonts w:ascii="Times New Roman" w:hAnsi="Times New Roman"/>
          <w:sz w:val="24"/>
          <w:szCs w:val="24"/>
        </w:rPr>
        <w:t xml:space="preserve"> ietvaros gūtās atziņas apstiprina pieņēmumu, ka pielietotajām metodēm ir būtiska ietekme uz modelēšanas rezultātiem, un saistību līmeņa noteikšanai 201</w:t>
      </w:r>
      <w:r w:rsidR="009A5275">
        <w:rPr>
          <w:rFonts w:ascii="Times New Roman" w:hAnsi="Times New Roman"/>
          <w:sz w:val="24"/>
          <w:szCs w:val="24"/>
        </w:rPr>
        <w:t>1</w:t>
      </w:r>
      <w:r w:rsidRPr="005F4F51">
        <w:rPr>
          <w:rFonts w:ascii="Times New Roman" w:hAnsi="Times New Roman"/>
          <w:sz w:val="24"/>
          <w:szCs w:val="24"/>
        </w:rPr>
        <w:t>. gadā izmantotais EFISCEN modelis pārvērtē CO</w:t>
      </w:r>
      <w:r w:rsidRPr="005F4F51">
        <w:rPr>
          <w:rFonts w:ascii="Times New Roman" w:hAnsi="Times New Roman"/>
          <w:sz w:val="24"/>
          <w:szCs w:val="24"/>
          <w:vertAlign w:val="subscript"/>
        </w:rPr>
        <w:t>2</w:t>
      </w:r>
      <w:r w:rsidRPr="005F4F51">
        <w:rPr>
          <w:rFonts w:ascii="Times New Roman" w:hAnsi="Times New Roman"/>
          <w:sz w:val="24"/>
          <w:szCs w:val="24"/>
        </w:rPr>
        <w:t xml:space="preserve"> piesaisti meža zemēs.    </w:t>
      </w:r>
    </w:p>
    <w:p w14:paraId="3BC5DABD" w14:textId="77777777" w:rsidR="00197A86" w:rsidRPr="005F4F51" w:rsidRDefault="00174E32">
      <w:pPr>
        <w:spacing w:after="0" w:line="240" w:lineRule="auto"/>
        <w:ind w:firstLine="567"/>
        <w:jc w:val="both"/>
      </w:pPr>
      <w:r w:rsidRPr="005F4F51">
        <w:rPr>
          <w:rFonts w:ascii="Times New Roman" w:hAnsi="Times New Roman"/>
          <w:sz w:val="24"/>
          <w:szCs w:val="24"/>
        </w:rPr>
        <w:t xml:space="preserve">Lai gan periods ir noslēdzies, </w:t>
      </w:r>
      <w:r w:rsidR="00802A55" w:rsidRPr="005F4F51">
        <w:rPr>
          <w:rFonts w:ascii="Times New Roman" w:hAnsi="Times New Roman"/>
          <w:sz w:val="24"/>
          <w:szCs w:val="24"/>
        </w:rPr>
        <w:t xml:space="preserve">Latvijai </w:t>
      </w:r>
      <w:r w:rsidRPr="005F4F51">
        <w:rPr>
          <w:rFonts w:ascii="Times New Roman" w:hAnsi="Times New Roman"/>
          <w:sz w:val="24"/>
          <w:szCs w:val="24"/>
        </w:rPr>
        <w:t>nepieciešams apsvērt un pēc iespējas īstenot papildus pasākumus CO</w:t>
      </w:r>
      <w:r w:rsidRPr="005F4F51">
        <w:rPr>
          <w:rFonts w:ascii="Times New Roman" w:hAnsi="Times New Roman"/>
          <w:sz w:val="24"/>
          <w:szCs w:val="24"/>
          <w:vertAlign w:val="subscript"/>
        </w:rPr>
        <w:t>2</w:t>
      </w:r>
      <w:r w:rsidRPr="005F4F51">
        <w:rPr>
          <w:rFonts w:ascii="Times New Roman" w:hAnsi="Times New Roman"/>
          <w:sz w:val="24"/>
          <w:szCs w:val="24"/>
        </w:rPr>
        <w:t xml:space="preserve"> piesaistes apjoma palielināšanai, lai nodrošinātu ilgtermiņa SEG mērķu izpildi. </w:t>
      </w:r>
    </w:p>
    <w:p w14:paraId="306554AF" w14:textId="77777777" w:rsidR="00197A86" w:rsidRPr="005F4F51" w:rsidRDefault="00174E32">
      <w:pPr>
        <w:spacing w:after="0" w:line="240" w:lineRule="auto"/>
        <w:ind w:firstLine="567"/>
        <w:jc w:val="both"/>
      </w:pPr>
      <w:r w:rsidRPr="005F4F51">
        <w:rPr>
          <w:rFonts w:ascii="Times New Roman" w:hAnsi="Times New Roman"/>
          <w:sz w:val="24"/>
          <w:szCs w:val="24"/>
        </w:rPr>
        <w:t>NEKP šobrīd ietverti šādi īstenojamie un plānotie pasākumi, kas sniedz ieguldījumu SEG emisiju samazināšanā un CO</w:t>
      </w:r>
      <w:r w:rsidRPr="005F4F51">
        <w:rPr>
          <w:rFonts w:ascii="Times New Roman" w:hAnsi="Times New Roman"/>
          <w:sz w:val="24"/>
          <w:szCs w:val="24"/>
          <w:vertAlign w:val="subscript"/>
        </w:rPr>
        <w:t>2</w:t>
      </w:r>
      <w:r w:rsidRPr="005F4F51">
        <w:rPr>
          <w:rFonts w:ascii="Times New Roman" w:hAnsi="Times New Roman"/>
          <w:sz w:val="24"/>
          <w:szCs w:val="24"/>
        </w:rPr>
        <w:t xml:space="preserve"> piesaistes palielināšanā meža zemēs, aramzemēs un mitrājos:</w:t>
      </w:r>
    </w:p>
    <w:p w14:paraId="3A6E971D" w14:textId="77777777" w:rsidR="00197A86" w:rsidRPr="005F4F51" w:rsidRDefault="009B2A2E">
      <w:pPr>
        <w:pStyle w:val="ListParagraph"/>
        <w:numPr>
          <w:ilvl w:val="0"/>
          <w:numId w:val="6"/>
        </w:numPr>
        <w:rPr>
          <w:rFonts w:ascii="Times New Roman" w:hAnsi="Times New Roman" w:cs="Times New Roman"/>
          <w:sz w:val="24"/>
          <w:szCs w:val="24"/>
        </w:rPr>
      </w:pPr>
      <w:r w:rsidRPr="005F4F51">
        <w:rPr>
          <w:rFonts w:ascii="Times New Roman" w:hAnsi="Times New Roman" w:cs="Times New Roman"/>
          <w:sz w:val="24"/>
          <w:szCs w:val="24"/>
        </w:rPr>
        <w:lastRenderedPageBreak/>
        <w:t>a</w:t>
      </w:r>
      <w:r w:rsidR="00174E32" w:rsidRPr="005F4F51">
        <w:rPr>
          <w:rFonts w:ascii="Times New Roman" w:hAnsi="Times New Roman" w:cs="Times New Roman"/>
          <w:sz w:val="24"/>
          <w:szCs w:val="24"/>
        </w:rPr>
        <w:t>tbalstīt un veicināt plašāku pasējas izmantošanu graudaugu sējumos;</w:t>
      </w:r>
    </w:p>
    <w:p w14:paraId="3FA80FB3" w14:textId="77777777" w:rsidR="00197A86" w:rsidRPr="005F4F51" w:rsidRDefault="009B2A2E">
      <w:pPr>
        <w:pStyle w:val="ListParagraph"/>
        <w:numPr>
          <w:ilvl w:val="0"/>
          <w:numId w:val="6"/>
        </w:numPr>
        <w:rPr>
          <w:rFonts w:ascii="Times New Roman" w:hAnsi="Times New Roman" w:cs="Times New Roman"/>
          <w:sz w:val="24"/>
          <w:szCs w:val="24"/>
        </w:rPr>
      </w:pPr>
      <w:r w:rsidRPr="005F4F51">
        <w:rPr>
          <w:rFonts w:ascii="Times New Roman" w:hAnsi="Times New Roman" w:cs="Times New Roman"/>
          <w:sz w:val="24"/>
          <w:szCs w:val="24"/>
        </w:rPr>
        <w:t>a</w:t>
      </w:r>
      <w:r w:rsidR="00174E32" w:rsidRPr="005F4F51">
        <w:rPr>
          <w:rFonts w:ascii="Times New Roman" w:hAnsi="Times New Roman" w:cs="Times New Roman"/>
          <w:sz w:val="24"/>
          <w:szCs w:val="24"/>
        </w:rPr>
        <w:t>tbalstīt un veicināt zaļās papuves ierīkošanu pirms ziemāju sējumiem;</w:t>
      </w:r>
    </w:p>
    <w:p w14:paraId="2D6F098A" w14:textId="77777777" w:rsidR="00197A86" w:rsidRPr="005F4F51" w:rsidRDefault="00174E32">
      <w:pPr>
        <w:pStyle w:val="ListParagraph"/>
        <w:numPr>
          <w:ilvl w:val="0"/>
          <w:numId w:val="6"/>
        </w:numPr>
        <w:rPr>
          <w:rFonts w:ascii="Times New Roman" w:hAnsi="Times New Roman" w:cs="Times New Roman"/>
          <w:sz w:val="24"/>
          <w:szCs w:val="24"/>
        </w:rPr>
      </w:pPr>
      <w:r w:rsidRPr="005F4F51">
        <w:rPr>
          <w:rFonts w:ascii="Times New Roman" w:hAnsi="Times New Roman" w:cs="Times New Roman"/>
          <w:sz w:val="24"/>
          <w:szCs w:val="24"/>
        </w:rPr>
        <w:t>mežsaimniecības jomas attīstības plānošanā nodrošināt mežu kopējās platības nesamazināšanos;</w:t>
      </w:r>
    </w:p>
    <w:p w14:paraId="17CDBFDD" w14:textId="77777777" w:rsidR="00197A86" w:rsidRPr="005F4F51" w:rsidRDefault="00174E32">
      <w:pPr>
        <w:pStyle w:val="ListParagraph"/>
        <w:numPr>
          <w:ilvl w:val="0"/>
          <w:numId w:val="6"/>
        </w:numPr>
        <w:rPr>
          <w:rFonts w:ascii="Times New Roman" w:hAnsi="Times New Roman" w:cs="Times New Roman"/>
          <w:sz w:val="24"/>
          <w:szCs w:val="24"/>
        </w:rPr>
      </w:pPr>
      <w:r w:rsidRPr="005F4F51">
        <w:rPr>
          <w:rFonts w:ascii="Times New Roman" w:hAnsi="Times New Roman" w:cs="Times New Roman"/>
          <w:sz w:val="24"/>
          <w:szCs w:val="24"/>
        </w:rPr>
        <w:t>atbalstīt jaunu augļu dārzu izveidošanu;</w:t>
      </w:r>
    </w:p>
    <w:p w14:paraId="4B4634C3" w14:textId="77777777" w:rsidR="00197A86" w:rsidRPr="005F4F51" w:rsidRDefault="00174E32">
      <w:pPr>
        <w:pStyle w:val="ListParagraph"/>
        <w:numPr>
          <w:ilvl w:val="0"/>
          <w:numId w:val="6"/>
        </w:numPr>
        <w:rPr>
          <w:rFonts w:ascii="Times New Roman" w:hAnsi="Times New Roman" w:cs="Times New Roman"/>
          <w:sz w:val="24"/>
          <w:szCs w:val="24"/>
        </w:rPr>
      </w:pPr>
      <w:r w:rsidRPr="005F4F51">
        <w:rPr>
          <w:rFonts w:ascii="Times New Roman" w:hAnsi="Times New Roman" w:cs="Times New Roman"/>
          <w:sz w:val="24"/>
          <w:szCs w:val="24"/>
        </w:rPr>
        <w:t>uzlabot meža ieaudzēšanu un audzes kvalitāti dabiski apmežojušās platībās;</w:t>
      </w:r>
    </w:p>
    <w:p w14:paraId="5F62EE83" w14:textId="77777777" w:rsidR="00197A86" w:rsidRPr="005F4F51" w:rsidRDefault="00174E32">
      <w:pPr>
        <w:pStyle w:val="ListParagraph"/>
        <w:numPr>
          <w:ilvl w:val="0"/>
          <w:numId w:val="6"/>
        </w:numPr>
        <w:rPr>
          <w:rFonts w:ascii="Times New Roman" w:hAnsi="Times New Roman" w:cs="Times New Roman"/>
          <w:sz w:val="24"/>
          <w:szCs w:val="24"/>
        </w:rPr>
      </w:pPr>
      <w:r w:rsidRPr="005F4F51">
        <w:rPr>
          <w:rFonts w:ascii="Times New Roman" w:hAnsi="Times New Roman" w:cs="Times New Roman"/>
          <w:sz w:val="24"/>
          <w:szCs w:val="24"/>
        </w:rPr>
        <w:t>veicināt neproduktīvu mežaudžu ar zemu oglekļa piesaisti nomaiņu;</w:t>
      </w:r>
    </w:p>
    <w:p w14:paraId="7164F0FA" w14:textId="77777777" w:rsidR="00197A86" w:rsidRPr="005F4F51" w:rsidRDefault="00174E32">
      <w:pPr>
        <w:pStyle w:val="ListParagraph"/>
        <w:numPr>
          <w:ilvl w:val="0"/>
          <w:numId w:val="6"/>
        </w:numPr>
        <w:rPr>
          <w:rFonts w:ascii="Times New Roman" w:hAnsi="Times New Roman" w:cs="Times New Roman"/>
          <w:sz w:val="24"/>
          <w:szCs w:val="24"/>
        </w:rPr>
      </w:pPr>
      <w:r w:rsidRPr="005F4F51">
        <w:rPr>
          <w:rFonts w:ascii="Times New Roman" w:hAnsi="Times New Roman" w:cs="Times New Roman"/>
          <w:sz w:val="24"/>
          <w:szCs w:val="24"/>
        </w:rPr>
        <w:t>veicināt dabas katastrofās iznīcinātu mežaudžu atjaunošanu;</w:t>
      </w:r>
    </w:p>
    <w:p w14:paraId="487D9B69" w14:textId="77777777" w:rsidR="00197A86" w:rsidRPr="005F4F51" w:rsidRDefault="00174E32">
      <w:pPr>
        <w:pStyle w:val="ListParagraph"/>
        <w:numPr>
          <w:ilvl w:val="0"/>
          <w:numId w:val="6"/>
        </w:numPr>
        <w:rPr>
          <w:rFonts w:ascii="Times New Roman" w:hAnsi="Times New Roman" w:cs="Times New Roman"/>
          <w:sz w:val="24"/>
          <w:szCs w:val="24"/>
        </w:rPr>
      </w:pPr>
      <w:r w:rsidRPr="005F4F51">
        <w:rPr>
          <w:rFonts w:ascii="Times New Roman" w:hAnsi="Times New Roman" w:cs="Times New Roman"/>
          <w:sz w:val="24"/>
          <w:szCs w:val="24"/>
        </w:rPr>
        <w:t>veicināt jaunaudžu kopšanas cirtes;</w:t>
      </w:r>
    </w:p>
    <w:p w14:paraId="15BFD6E6" w14:textId="77777777" w:rsidR="00197A86" w:rsidRPr="005F4F51" w:rsidRDefault="00174E32">
      <w:pPr>
        <w:pStyle w:val="ListParagraph"/>
        <w:numPr>
          <w:ilvl w:val="0"/>
          <w:numId w:val="6"/>
        </w:numPr>
        <w:spacing w:before="120" w:after="120" w:line="240" w:lineRule="auto"/>
        <w:rPr>
          <w:rFonts w:ascii="Times New Roman" w:hAnsi="Times New Roman" w:cs="Times New Roman"/>
          <w:sz w:val="24"/>
          <w:szCs w:val="24"/>
        </w:rPr>
      </w:pPr>
      <w:r w:rsidRPr="005F4F51">
        <w:rPr>
          <w:rFonts w:ascii="Times New Roman" w:hAnsi="Times New Roman" w:cs="Times New Roman"/>
          <w:sz w:val="24"/>
          <w:szCs w:val="24"/>
        </w:rPr>
        <w:t>uzlabot mežsaimniecībā izmantojamās zemes un mežsaimniecisko zemju kvalitāti (meliorācijas sistēmu pārbūve, pelnu izmantošana kā mēslojums);</w:t>
      </w:r>
    </w:p>
    <w:p w14:paraId="7BA40187" w14:textId="77777777" w:rsidR="00197A86" w:rsidRPr="005F4F51" w:rsidRDefault="00174E32">
      <w:pPr>
        <w:pStyle w:val="ListParagraph"/>
        <w:numPr>
          <w:ilvl w:val="0"/>
          <w:numId w:val="6"/>
        </w:numPr>
        <w:spacing w:before="120" w:after="120" w:line="240" w:lineRule="auto"/>
        <w:rPr>
          <w:rFonts w:ascii="Times New Roman" w:hAnsi="Times New Roman" w:cs="Times New Roman"/>
          <w:sz w:val="24"/>
          <w:szCs w:val="24"/>
        </w:rPr>
      </w:pPr>
      <w:r w:rsidRPr="005F4F51">
        <w:rPr>
          <w:rFonts w:ascii="Times New Roman" w:hAnsi="Times New Roman" w:cs="Times New Roman"/>
          <w:sz w:val="24"/>
          <w:szCs w:val="24"/>
        </w:rPr>
        <w:t>veicināt koksnes izmantošanu būvniecībā;</w:t>
      </w:r>
    </w:p>
    <w:p w14:paraId="5DDB9F49" w14:textId="77777777" w:rsidR="00197A86" w:rsidRPr="005F4F51" w:rsidRDefault="00174E32">
      <w:pPr>
        <w:pStyle w:val="ListParagraph"/>
        <w:numPr>
          <w:ilvl w:val="0"/>
          <w:numId w:val="6"/>
        </w:numPr>
        <w:spacing w:before="120" w:after="120" w:line="240" w:lineRule="auto"/>
        <w:rPr>
          <w:rFonts w:ascii="Times New Roman" w:hAnsi="Times New Roman" w:cs="Times New Roman"/>
          <w:sz w:val="24"/>
          <w:szCs w:val="24"/>
        </w:rPr>
      </w:pPr>
      <w:r w:rsidRPr="005F4F51">
        <w:rPr>
          <w:rFonts w:ascii="Times New Roman" w:hAnsi="Times New Roman" w:cs="Times New Roman"/>
          <w:sz w:val="24"/>
          <w:szCs w:val="24"/>
        </w:rPr>
        <w:t>veicināt vēsturiski izmantoto kūdras ieguves vietu rekultivāciju, izvēloties piemērotāko rekultivācijas veidu;</w:t>
      </w:r>
    </w:p>
    <w:p w14:paraId="4D7AAE7A" w14:textId="77777777" w:rsidR="00197A86" w:rsidRPr="005F4F51" w:rsidRDefault="00174E32">
      <w:pPr>
        <w:pStyle w:val="ListParagraph"/>
        <w:numPr>
          <w:ilvl w:val="0"/>
          <w:numId w:val="6"/>
        </w:numPr>
        <w:spacing w:before="120" w:after="120" w:line="240" w:lineRule="auto"/>
        <w:rPr>
          <w:rFonts w:ascii="Times New Roman" w:hAnsi="Times New Roman" w:cs="Times New Roman"/>
          <w:sz w:val="24"/>
          <w:szCs w:val="24"/>
        </w:rPr>
      </w:pPr>
      <w:r w:rsidRPr="005F4F51">
        <w:rPr>
          <w:rFonts w:ascii="Times New Roman" w:hAnsi="Times New Roman" w:cs="Times New Roman"/>
          <w:sz w:val="24"/>
          <w:szCs w:val="24"/>
        </w:rPr>
        <w:t xml:space="preserve">veicināt kaskādes principa izmantošanu koksnes un </w:t>
      </w:r>
      <w:proofErr w:type="spellStart"/>
      <w:r w:rsidRPr="005F4F51">
        <w:rPr>
          <w:rFonts w:ascii="Times New Roman" w:hAnsi="Times New Roman" w:cs="Times New Roman"/>
          <w:sz w:val="24"/>
          <w:szCs w:val="24"/>
        </w:rPr>
        <w:t>biomateriālu</w:t>
      </w:r>
      <w:proofErr w:type="spellEnd"/>
      <w:r w:rsidRPr="005F4F51">
        <w:rPr>
          <w:rFonts w:ascii="Times New Roman" w:hAnsi="Times New Roman" w:cs="Times New Roman"/>
          <w:sz w:val="24"/>
          <w:szCs w:val="24"/>
        </w:rPr>
        <w:t xml:space="preserve"> izmantošanā;</w:t>
      </w:r>
    </w:p>
    <w:p w14:paraId="76845AEE" w14:textId="77777777" w:rsidR="00197A86" w:rsidRPr="005F4F51" w:rsidRDefault="00174E32">
      <w:pPr>
        <w:pStyle w:val="ListParagraph"/>
        <w:numPr>
          <w:ilvl w:val="0"/>
          <w:numId w:val="6"/>
        </w:numPr>
        <w:spacing w:before="120" w:after="120" w:line="240" w:lineRule="auto"/>
        <w:rPr>
          <w:rFonts w:ascii="Times New Roman" w:hAnsi="Times New Roman" w:cs="Times New Roman"/>
          <w:sz w:val="24"/>
          <w:szCs w:val="24"/>
        </w:rPr>
      </w:pPr>
      <w:r w:rsidRPr="005F4F51">
        <w:rPr>
          <w:rFonts w:ascii="Times New Roman" w:hAnsi="Times New Roman" w:cs="Times New Roman"/>
          <w:sz w:val="24"/>
          <w:szCs w:val="24"/>
        </w:rPr>
        <w:t>līdz 2050. gadam palielināt mežaudžu ražību par 25%, salīdzinot ar 2018. gadu;</w:t>
      </w:r>
    </w:p>
    <w:p w14:paraId="4EA149C8" w14:textId="77777777" w:rsidR="00197A86" w:rsidRPr="005F4F51" w:rsidRDefault="00174E32">
      <w:pPr>
        <w:pStyle w:val="ListParagraph"/>
        <w:numPr>
          <w:ilvl w:val="0"/>
          <w:numId w:val="6"/>
        </w:numPr>
        <w:spacing w:before="120" w:after="120" w:line="240" w:lineRule="auto"/>
      </w:pPr>
      <w:r w:rsidRPr="005F4F51">
        <w:rPr>
          <w:rFonts w:ascii="Times New Roman" w:hAnsi="Times New Roman" w:cs="Times New Roman"/>
          <w:sz w:val="24"/>
          <w:szCs w:val="24"/>
        </w:rPr>
        <w:t xml:space="preserve">atbalstīt inovatīvu tehnoloģiju un risinājumu attīstīšanu </w:t>
      </w:r>
      <w:proofErr w:type="spellStart"/>
      <w:r w:rsidRPr="005F4F51">
        <w:rPr>
          <w:rFonts w:ascii="Times New Roman" w:hAnsi="Times New Roman" w:cs="Times New Roman"/>
          <w:sz w:val="24"/>
          <w:szCs w:val="24"/>
        </w:rPr>
        <w:t>resursefektivitātes</w:t>
      </w:r>
      <w:proofErr w:type="spellEnd"/>
      <w:r w:rsidRPr="005F4F51">
        <w:rPr>
          <w:rFonts w:ascii="Times New Roman" w:hAnsi="Times New Roman" w:cs="Times New Roman"/>
          <w:sz w:val="24"/>
          <w:szCs w:val="24"/>
        </w:rPr>
        <w:t>, SEG emisiju samazināšanas/CO</w:t>
      </w:r>
      <w:r w:rsidRPr="005F4F51">
        <w:rPr>
          <w:rFonts w:ascii="Times New Roman" w:hAnsi="Times New Roman" w:cs="Times New Roman"/>
          <w:sz w:val="24"/>
          <w:szCs w:val="24"/>
          <w:vertAlign w:val="subscript"/>
        </w:rPr>
        <w:t>2</w:t>
      </w:r>
      <w:r w:rsidRPr="005F4F51">
        <w:rPr>
          <w:rFonts w:ascii="Times New Roman" w:hAnsi="Times New Roman" w:cs="Times New Roman"/>
          <w:sz w:val="24"/>
          <w:szCs w:val="24"/>
        </w:rPr>
        <w:t xml:space="preserve"> piesaistes palielināšanas sekmēšanai mežsaimniecības darbībās.</w:t>
      </w:r>
    </w:p>
    <w:p w14:paraId="1C985819" w14:textId="45EFBD46" w:rsidR="005F673F" w:rsidRPr="005F4F51" w:rsidRDefault="005F673F">
      <w:pPr>
        <w:spacing w:before="120" w:after="120" w:line="240" w:lineRule="auto"/>
        <w:ind w:firstLine="567"/>
        <w:jc w:val="both"/>
        <w:rPr>
          <w:rFonts w:ascii="Times New Roman" w:hAnsi="Times New Roman"/>
          <w:sz w:val="24"/>
          <w:szCs w:val="24"/>
        </w:rPr>
      </w:pPr>
      <w:r w:rsidRPr="005F4F51">
        <w:rPr>
          <w:rFonts w:ascii="Times New Roman" w:hAnsi="Times New Roman"/>
          <w:sz w:val="24"/>
          <w:szCs w:val="24"/>
        </w:rPr>
        <w:t xml:space="preserve">Pasākums ar potenciāli vislielāko SEG emisiju samazināšanas efektu meža apsaimniekošanā, kā arī lauksaimniecības sektorā, ir organisko augšņu apmežošana aramzemēs un zālājos, kas </w:t>
      </w:r>
      <w:r w:rsidR="008842F7" w:rsidRPr="005F4F51">
        <w:rPr>
          <w:rFonts w:ascii="Times New Roman" w:hAnsi="Times New Roman"/>
          <w:sz w:val="24"/>
          <w:szCs w:val="24"/>
        </w:rPr>
        <w:t>nodrošinātu būtisku CO</w:t>
      </w:r>
      <w:r w:rsidR="008842F7" w:rsidRPr="005F4F51">
        <w:rPr>
          <w:rFonts w:ascii="Times New Roman" w:hAnsi="Times New Roman"/>
          <w:sz w:val="24"/>
          <w:szCs w:val="24"/>
          <w:vertAlign w:val="subscript"/>
        </w:rPr>
        <w:t>2</w:t>
      </w:r>
      <w:r w:rsidR="008842F7" w:rsidRPr="005F4F51">
        <w:rPr>
          <w:rFonts w:ascii="Times New Roman" w:hAnsi="Times New Roman"/>
          <w:sz w:val="24"/>
          <w:szCs w:val="24"/>
        </w:rPr>
        <w:t xml:space="preserve"> un CH</w:t>
      </w:r>
      <w:r w:rsidR="008842F7" w:rsidRPr="005F4F51">
        <w:rPr>
          <w:rFonts w:ascii="Times New Roman" w:hAnsi="Times New Roman"/>
          <w:sz w:val="24"/>
          <w:szCs w:val="24"/>
          <w:vertAlign w:val="subscript"/>
        </w:rPr>
        <w:t>4</w:t>
      </w:r>
      <w:r w:rsidR="008842F7" w:rsidRPr="005F4F51">
        <w:rPr>
          <w:rFonts w:ascii="Times New Roman" w:hAnsi="Times New Roman"/>
          <w:sz w:val="24"/>
          <w:szCs w:val="24"/>
        </w:rPr>
        <w:t xml:space="preserve"> emisiju samazinājumu ZIZIMM sektorā, ilgtermiņā padarot apmežotās org</w:t>
      </w:r>
      <w:r w:rsidR="00EC1A9D">
        <w:rPr>
          <w:rFonts w:ascii="Times New Roman" w:hAnsi="Times New Roman"/>
          <w:sz w:val="24"/>
          <w:szCs w:val="24"/>
        </w:rPr>
        <w:t>an</w:t>
      </w:r>
      <w:r w:rsidR="008842F7" w:rsidRPr="005F4F51">
        <w:rPr>
          <w:rFonts w:ascii="Times New Roman" w:hAnsi="Times New Roman"/>
          <w:sz w:val="24"/>
          <w:szCs w:val="24"/>
        </w:rPr>
        <w:t>iskās augsnes par CO</w:t>
      </w:r>
      <w:r w:rsidR="008842F7" w:rsidRPr="005F4F51">
        <w:rPr>
          <w:rFonts w:ascii="Times New Roman" w:hAnsi="Times New Roman"/>
          <w:sz w:val="24"/>
          <w:szCs w:val="24"/>
          <w:vertAlign w:val="subscript"/>
        </w:rPr>
        <w:t>2</w:t>
      </w:r>
      <w:r w:rsidR="008842F7" w:rsidRPr="005F4F51">
        <w:rPr>
          <w:rFonts w:ascii="Times New Roman" w:hAnsi="Times New Roman"/>
          <w:sz w:val="24"/>
          <w:szCs w:val="24"/>
        </w:rPr>
        <w:t xml:space="preserve"> piesaistes avotu, un vismaz par 30% samazinot lauksaimniecības sektora emisijas, apmežojot tikai 5-7% lauksaimniec</w:t>
      </w:r>
      <w:r w:rsidR="00EC1A9D">
        <w:rPr>
          <w:rFonts w:ascii="Times New Roman" w:hAnsi="Times New Roman"/>
          <w:sz w:val="24"/>
          <w:szCs w:val="24"/>
        </w:rPr>
        <w:t>ī</w:t>
      </w:r>
      <w:r w:rsidR="008842F7" w:rsidRPr="005F4F51">
        <w:rPr>
          <w:rFonts w:ascii="Times New Roman" w:hAnsi="Times New Roman"/>
          <w:sz w:val="24"/>
          <w:szCs w:val="24"/>
        </w:rPr>
        <w:t>bā izmantojamo zemju.</w:t>
      </w:r>
    </w:p>
    <w:p w14:paraId="1B7873C7" w14:textId="49E0F07F" w:rsidR="00197A86" w:rsidRPr="005F4F51" w:rsidRDefault="00174E32">
      <w:pPr>
        <w:spacing w:before="120" w:after="120" w:line="240" w:lineRule="auto"/>
        <w:ind w:firstLine="567"/>
        <w:jc w:val="both"/>
      </w:pPr>
      <w:r w:rsidRPr="005F4F51">
        <w:rPr>
          <w:rFonts w:ascii="Times New Roman" w:hAnsi="Times New Roman"/>
          <w:sz w:val="24"/>
          <w:szCs w:val="24"/>
        </w:rPr>
        <w:t xml:space="preserve">Papildus jāatzīmē, ka pēc Kioto protokola pirmā perioda saistību izpildes Latvijai pāri palikušas </w:t>
      </w:r>
      <w:r w:rsidRPr="005F4F51">
        <w:rPr>
          <w:rFonts w:ascii="Times New Roman" w:hAnsi="Times New Roman"/>
          <w:b/>
          <w:sz w:val="24"/>
          <w:szCs w:val="24"/>
        </w:rPr>
        <w:t>28 249 726 noteiktā daudzuma vienības</w:t>
      </w:r>
      <w:r w:rsidRPr="005F4F51">
        <w:rPr>
          <w:rFonts w:ascii="Times New Roman" w:hAnsi="Times New Roman"/>
          <w:sz w:val="24"/>
          <w:szCs w:val="24"/>
        </w:rPr>
        <w:t xml:space="preserve"> (turpmāk - NDV), kas pašlaik atrodas Kioto reģistra Latvijas valsts kontā ES iepriekšējā perioda pārpalikuma rezervē (</w:t>
      </w:r>
      <w:proofErr w:type="spellStart"/>
      <w:r w:rsidRPr="005F4F51">
        <w:rPr>
          <w:rFonts w:ascii="Times New Roman" w:hAnsi="Times New Roman"/>
          <w:i/>
          <w:iCs/>
          <w:sz w:val="24"/>
          <w:szCs w:val="24"/>
        </w:rPr>
        <w:t>previous</w:t>
      </w:r>
      <w:proofErr w:type="spellEnd"/>
      <w:r w:rsidRPr="005F4F51">
        <w:rPr>
          <w:rFonts w:ascii="Times New Roman" w:hAnsi="Times New Roman"/>
          <w:i/>
          <w:iCs/>
          <w:sz w:val="24"/>
          <w:szCs w:val="24"/>
        </w:rPr>
        <w:t xml:space="preserve"> period </w:t>
      </w:r>
      <w:proofErr w:type="spellStart"/>
      <w:r w:rsidRPr="005F4F51">
        <w:rPr>
          <w:rFonts w:ascii="Times New Roman" w:hAnsi="Times New Roman"/>
          <w:i/>
          <w:iCs/>
          <w:sz w:val="24"/>
          <w:szCs w:val="24"/>
        </w:rPr>
        <w:t>surplus</w:t>
      </w:r>
      <w:proofErr w:type="spellEnd"/>
      <w:r w:rsidRPr="005F4F51">
        <w:rPr>
          <w:rFonts w:ascii="Times New Roman" w:hAnsi="Times New Roman"/>
          <w:i/>
          <w:iCs/>
          <w:sz w:val="24"/>
          <w:szCs w:val="24"/>
        </w:rPr>
        <w:t xml:space="preserve"> </w:t>
      </w:r>
      <w:proofErr w:type="spellStart"/>
      <w:r w:rsidRPr="005F4F51">
        <w:rPr>
          <w:rFonts w:ascii="Times New Roman" w:hAnsi="Times New Roman"/>
          <w:i/>
          <w:iCs/>
          <w:sz w:val="24"/>
          <w:szCs w:val="24"/>
        </w:rPr>
        <w:t>reserve</w:t>
      </w:r>
      <w:proofErr w:type="spellEnd"/>
      <w:r w:rsidRPr="005F4F51">
        <w:rPr>
          <w:rFonts w:ascii="Times New Roman" w:hAnsi="Times New Roman"/>
          <w:i/>
          <w:iCs/>
          <w:sz w:val="24"/>
          <w:szCs w:val="24"/>
        </w:rPr>
        <w:t xml:space="preserve">, </w:t>
      </w:r>
      <w:r w:rsidRPr="005F4F51">
        <w:rPr>
          <w:rFonts w:ascii="Times New Roman" w:hAnsi="Times New Roman"/>
          <w:sz w:val="24"/>
          <w:szCs w:val="24"/>
        </w:rPr>
        <w:t>turpmāk – PPSR). Kioto protokola pirmā perioda Kioto vienības, kas tiek pārnestas uz Kioto protokola otro periodu, sākotnēji ir ieskaitītas PPSR. PPSR tiek izveidota visām līgumslēdzējpusēm, kuras apņēmušās pildīt Kioto protokola otrā perioda saistības. Ņemot vērā, ka 2020. gada 2. oktobrī tika sasniegts nepieciešamais Kioto protokola Dohas grozījuma līgumslēdzējpušu ratifikācijas slieksnis, saskaņā ar Kioto protokola 20. panta 4. punktu, tas stā</w:t>
      </w:r>
      <w:r w:rsidR="00EC1A9D">
        <w:rPr>
          <w:rFonts w:ascii="Times New Roman" w:hAnsi="Times New Roman"/>
          <w:sz w:val="24"/>
          <w:szCs w:val="24"/>
        </w:rPr>
        <w:t>jās</w:t>
      </w:r>
      <w:r w:rsidRPr="005F4F51">
        <w:rPr>
          <w:rFonts w:ascii="Times New Roman" w:hAnsi="Times New Roman"/>
          <w:sz w:val="24"/>
          <w:szCs w:val="24"/>
        </w:rPr>
        <w:t xml:space="preserve"> spēkā 2020. gada 31. decembrī, kā rezultātā Kioto protokola pirmā perioda pārpalikušās NDV tiks pārnestas uz Kioto protokola otro periodu. Saskaņā ar Kioto protokola Dohas grozījuma I. pielikumu, ar kuru ES paziņo nodomu par ES, ES dalībvalstu un Islandes vienošanos 2013. – 2020.gada periodā kopīgi īstenot </w:t>
      </w:r>
      <w:r w:rsidR="00005746" w:rsidRPr="005F4F51">
        <w:rPr>
          <w:rFonts w:ascii="Times New Roman" w:hAnsi="Times New Roman"/>
          <w:sz w:val="24"/>
          <w:szCs w:val="24"/>
        </w:rPr>
        <w:t xml:space="preserve">SEG </w:t>
      </w:r>
      <w:r w:rsidRPr="005F4F51">
        <w:rPr>
          <w:rFonts w:ascii="Times New Roman" w:hAnsi="Times New Roman"/>
          <w:sz w:val="24"/>
          <w:szCs w:val="24"/>
        </w:rPr>
        <w:t xml:space="preserve">emisiju samazināšanas saistības, Kioto protokola pirmā perioda NDV ES dalībvalstis un Islande nevarēs izmantot savu ES ietvaros noteikto saistību izpildei, lai nosegtu ar Klimata un enerģētikas </w:t>
      </w:r>
      <w:proofErr w:type="spellStart"/>
      <w:r w:rsidRPr="005F4F51">
        <w:rPr>
          <w:rFonts w:ascii="Times New Roman" w:hAnsi="Times New Roman"/>
          <w:sz w:val="24"/>
          <w:szCs w:val="24"/>
        </w:rPr>
        <w:t>pakotnes</w:t>
      </w:r>
      <w:proofErr w:type="spellEnd"/>
      <w:r w:rsidRPr="005F4F51">
        <w:rPr>
          <w:rFonts w:ascii="Times New Roman" w:hAnsi="Times New Roman"/>
          <w:sz w:val="24"/>
          <w:szCs w:val="24"/>
        </w:rPr>
        <w:t xml:space="preserve"> 2020. gadam noteikto SEG emisiju samazināšanas mērķi. ES dalībvalsts varēs izmantot PPSR esošās Kioto protokola pirmā perioda NDV, lai nosegtu tikai ārpus ES mērķiem noteiktās saistības attiecībā uz SEG emisijām / piesaisti no ZIZIMM darbībām un NF</w:t>
      </w:r>
      <w:r w:rsidRPr="005F4F51">
        <w:rPr>
          <w:rFonts w:ascii="Times New Roman" w:hAnsi="Times New Roman"/>
          <w:sz w:val="24"/>
          <w:szCs w:val="24"/>
          <w:vertAlign w:val="subscript"/>
        </w:rPr>
        <w:t>3</w:t>
      </w:r>
      <w:r w:rsidRPr="005F4F51">
        <w:rPr>
          <w:rFonts w:ascii="Times New Roman" w:hAnsi="Times New Roman"/>
          <w:sz w:val="24"/>
          <w:szCs w:val="24"/>
        </w:rPr>
        <w:t xml:space="preserve"> emisijas. Turklāt PPSR esošās Kioto vienības varēs izmantot tikai tad, ja Kioto protokola otrajā periodā Puse nevarēs izpildīt tai noteiktās saistības samazināt SEG emisiju apjomu.</w:t>
      </w:r>
    </w:p>
    <w:p w14:paraId="76FE51B6" w14:textId="56D1C033" w:rsidR="00197A86" w:rsidRPr="005F4F51" w:rsidRDefault="00174E32">
      <w:pPr>
        <w:spacing w:before="120" w:after="120" w:line="240" w:lineRule="auto"/>
        <w:ind w:firstLine="567"/>
        <w:jc w:val="both"/>
      </w:pPr>
      <w:r w:rsidRPr="005F4F51">
        <w:rPr>
          <w:rFonts w:ascii="Times New Roman" w:hAnsi="Times New Roman"/>
          <w:color w:val="000000"/>
          <w:sz w:val="24"/>
          <w:szCs w:val="24"/>
        </w:rPr>
        <w:t xml:space="preserve">Saskaņā ar likuma “Par Latvijas Republikas dalību Kioto protokola elastīgajos mehānismos” 5. panta pirmo daļu Latvija var pārdot tās Kioto vienības, kuras nav vai potenciāli netiks izmantotas, lai nodrošinātu Latvijas SEG emisiju samazināšanas saistību izpildi. Ņemot vērā iepriekš minēto, NDV, kas tiks pārnestas no Kioto protokola pirmā saistību perioda, netiks pārdotas un </w:t>
      </w:r>
      <w:r w:rsidRPr="005F4F51">
        <w:rPr>
          <w:rFonts w:ascii="Times New Roman" w:hAnsi="Times New Roman"/>
          <w:b/>
          <w:color w:val="000000"/>
          <w:sz w:val="24"/>
          <w:szCs w:val="24"/>
        </w:rPr>
        <w:t>nepieciešamības gadījumā kā īstermiņa risinājums varētu tikt novirzītas SEG saistību izpildei kādā no sektoriem, t.sk. ZIZIMM</w:t>
      </w:r>
      <w:r w:rsidRPr="005F4F51">
        <w:rPr>
          <w:rFonts w:ascii="Times New Roman" w:hAnsi="Times New Roman"/>
          <w:color w:val="000000"/>
          <w:sz w:val="24"/>
          <w:szCs w:val="24"/>
        </w:rPr>
        <w:t>. Saskaņā ar 5.1.</w:t>
      </w:r>
      <w:r w:rsidR="00877807" w:rsidRPr="005F4F51">
        <w:rPr>
          <w:rFonts w:ascii="Times New Roman" w:hAnsi="Times New Roman"/>
          <w:color w:val="000000"/>
          <w:sz w:val="24"/>
          <w:szCs w:val="24"/>
        </w:rPr>
        <w:t xml:space="preserve"> apakš</w:t>
      </w:r>
      <w:r w:rsidRPr="005F4F51">
        <w:rPr>
          <w:rFonts w:ascii="Times New Roman" w:hAnsi="Times New Roman"/>
          <w:color w:val="000000"/>
          <w:sz w:val="24"/>
          <w:szCs w:val="24"/>
        </w:rPr>
        <w:t>nodaļā iekļauto informāciju Latvija</w:t>
      </w:r>
      <w:r w:rsidR="004B120C" w:rsidRPr="005F4F51">
        <w:rPr>
          <w:rFonts w:ascii="Times New Roman" w:hAnsi="Times New Roman"/>
          <w:color w:val="000000"/>
          <w:sz w:val="24"/>
          <w:szCs w:val="24"/>
        </w:rPr>
        <w:t>i</w:t>
      </w:r>
      <w:r w:rsidRPr="005F4F51">
        <w:rPr>
          <w:rFonts w:ascii="Times New Roman" w:hAnsi="Times New Roman"/>
          <w:color w:val="000000"/>
          <w:sz w:val="24"/>
          <w:szCs w:val="24"/>
        </w:rPr>
        <w:t xml:space="preserve"> k</w:t>
      </w:r>
      <w:r w:rsidRPr="005F4F51">
        <w:rPr>
          <w:rFonts w:ascii="Times New Roman" w:hAnsi="Times New Roman"/>
          <w:sz w:val="24"/>
          <w:szCs w:val="24"/>
        </w:rPr>
        <w:t xml:space="preserve">opumā periodā 2013. - 2020. gads šobrīd tiek prognozēta </w:t>
      </w:r>
      <w:r w:rsidRPr="005F4F51">
        <w:rPr>
          <w:rFonts w:ascii="Times New Roman" w:hAnsi="Times New Roman"/>
          <w:bCs/>
          <w:sz w:val="24"/>
          <w:szCs w:val="24"/>
        </w:rPr>
        <w:t xml:space="preserve">ZIZIMM mērķu </w:t>
      </w:r>
      <w:r w:rsidRPr="005F4F51">
        <w:rPr>
          <w:rFonts w:ascii="Times New Roman" w:hAnsi="Times New Roman"/>
          <w:bCs/>
          <w:sz w:val="24"/>
          <w:szCs w:val="24"/>
        </w:rPr>
        <w:lastRenderedPageBreak/>
        <w:t>(MARL un atmežošanas/atmežošanas kategorijās kopā)</w:t>
      </w:r>
      <w:r w:rsidRPr="005F4F51">
        <w:rPr>
          <w:rFonts w:ascii="Times New Roman" w:hAnsi="Times New Roman"/>
          <w:b/>
          <w:bCs/>
          <w:sz w:val="24"/>
          <w:szCs w:val="24"/>
        </w:rPr>
        <w:t xml:space="preserve"> </w:t>
      </w:r>
      <w:r w:rsidRPr="00E20D94">
        <w:rPr>
          <w:rFonts w:ascii="Times New Roman" w:hAnsi="Times New Roman"/>
          <w:b/>
          <w:bCs/>
          <w:sz w:val="24"/>
          <w:szCs w:val="24"/>
        </w:rPr>
        <w:t>neizpilde</w:t>
      </w:r>
      <w:r w:rsidRPr="00E20D94">
        <w:rPr>
          <w:rFonts w:ascii="Times New Roman" w:hAnsi="Times New Roman"/>
          <w:color w:val="000000"/>
          <w:sz w:val="24"/>
          <w:szCs w:val="24"/>
        </w:rPr>
        <w:t xml:space="preserve"> </w:t>
      </w:r>
      <w:r w:rsidR="00005836" w:rsidRPr="00E20D94">
        <w:rPr>
          <w:rFonts w:ascii="Times New Roman" w:hAnsi="Times New Roman"/>
          <w:b/>
          <w:sz w:val="24"/>
          <w:szCs w:val="24"/>
        </w:rPr>
        <w:t>106390</w:t>
      </w:r>
      <w:r w:rsidR="008842F7" w:rsidRPr="00E20D94">
        <w:rPr>
          <w:rFonts w:ascii="Times New Roman" w:hAnsi="Times New Roman"/>
          <w:b/>
          <w:sz w:val="24"/>
          <w:szCs w:val="24"/>
        </w:rPr>
        <w:t>,</w:t>
      </w:r>
      <w:r w:rsidR="00005836" w:rsidRPr="00E20D94">
        <w:rPr>
          <w:rFonts w:ascii="Times New Roman" w:hAnsi="Times New Roman"/>
          <w:b/>
          <w:sz w:val="24"/>
          <w:szCs w:val="24"/>
        </w:rPr>
        <w:t>5</w:t>
      </w:r>
      <w:r w:rsidR="008842F7" w:rsidRPr="00E20D94">
        <w:rPr>
          <w:rFonts w:ascii="Times New Roman" w:hAnsi="Times New Roman"/>
          <w:b/>
          <w:sz w:val="24"/>
          <w:szCs w:val="24"/>
        </w:rPr>
        <w:t xml:space="preserve"> </w:t>
      </w:r>
      <w:proofErr w:type="spellStart"/>
      <w:r w:rsidRPr="00E20D94">
        <w:rPr>
          <w:rFonts w:ascii="Times New Roman" w:hAnsi="Times New Roman"/>
          <w:b/>
          <w:sz w:val="24"/>
          <w:szCs w:val="24"/>
        </w:rPr>
        <w:t>kt</w:t>
      </w:r>
      <w:proofErr w:type="spellEnd"/>
      <w:r w:rsidRPr="00E20D94">
        <w:rPr>
          <w:rFonts w:ascii="Times New Roman" w:hAnsi="Times New Roman"/>
          <w:b/>
          <w:sz w:val="24"/>
          <w:szCs w:val="24"/>
        </w:rPr>
        <w:t xml:space="preserve"> CO</w:t>
      </w:r>
      <w:r w:rsidRPr="00E20D94">
        <w:rPr>
          <w:rFonts w:ascii="Times New Roman" w:hAnsi="Times New Roman"/>
          <w:b/>
          <w:sz w:val="24"/>
          <w:szCs w:val="24"/>
          <w:vertAlign w:val="subscript"/>
        </w:rPr>
        <w:t>2</w:t>
      </w:r>
      <w:r w:rsidRPr="005F4F51">
        <w:rPr>
          <w:rFonts w:ascii="Times New Roman" w:hAnsi="Times New Roman"/>
          <w:b/>
          <w:sz w:val="24"/>
          <w:szCs w:val="24"/>
        </w:rPr>
        <w:t xml:space="preserve"> ekvivalentu apmērā vai neizpilde </w:t>
      </w:r>
      <w:r w:rsidR="00005836" w:rsidRPr="005F4F51">
        <w:rPr>
          <w:rFonts w:ascii="Times New Roman" w:hAnsi="Times New Roman"/>
          <w:b/>
          <w:sz w:val="24"/>
          <w:szCs w:val="24"/>
        </w:rPr>
        <w:t>12763,4</w:t>
      </w:r>
      <w:r w:rsidR="008842F7" w:rsidRPr="005F4F51">
        <w:rPr>
          <w:rFonts w:ascii="Times New Roman" w:hAnsi="Times New Roman"/>
          <w:b/>
          <w:sz w:val="24"/>
          <w:szCs w:val="24"/>
        </w:rPr>
        <w:t xml:space="preserve"> </w:t>
      </w:r>
      <w:proofErr w:type="spellStart"/>
      <w:r w:rsidRPr="005F4F51">
        <w:rPr>
          <w:rFonts w:ascii="Times New Roman" w:hAnsi="Times New Roman"/>
          <w:b/>
          <w:sz w:val="24"/>
          <w:szCs w:val="24"/>
        </w:rPr>
        <w:t>kt</w:t>
      </w:r>
      <w:proofErr w:type="spellEnd"/>
      <w:r w:rsidRPr="005F4F51">
        <w:rPr>
          <w:rFonts w:ascii="Times New Roman" w:hAnsi="Times New Roman"/>
          <w:b/>
          <w:sz w:val="24"/>
          <w:szCs w:val="24"/>
        </w:rPr>
        <w:t xml:space="preserve"> CO</w:t>
      </w:r>
      <w:r w:rsidRPr="005F4F51">
        <w:rPr>
          <w:rFonts w:ascii="Times New Roman" w:hAnsi="Times New Roman"/>
          <w:b/>
          <w:sz w:val="24"/>
          <w:szCs w:val="24"/>
          <w:vertAlign w:val="subscript"/>
        </w:rPr>
        <w:t>2</w:t>
      </w:r>
      <w:r w:rsidRPr="005F4F51">
        <w:rPr>
          <w:rFonts w:ascii="Times New Roman" w:hAnsi="Times New Roman"/>
          <w:b/>
          <w:sz w:val="24"/>
          <w:szCs w:val="24"/>
        </w:rPr>
        <w:t xml:space="preserve"> ekvivalentu apmērā, ja MARL piemēro tehnisko korekciju.</w:t>
      </w:r>
      <w:r w:rsidRPr="005F4F51">
        <w:rPr>
          <w:rFonts w:ascii="Times New Roman" w:hAnsi="Times New Roman"/>
          <w:bCs/>
          <w:sz w:val="24"/>
          <w:szCs w:val="24"/>
        </w:rPr>
        <w:t xml:space="preserve"> </w:t>
      </w:r>
      <w:r w:rsidRPr="00E20D94">
        <w:rPr>
          <w:rFonts w:ascii="Times New Roman" w:hAnsi="Times New Roman"/>
          <w:bCs/>
          <w:sz w:val="24"/>
          <w:szCs w:val="24"/>
        </w:rPr>
        <w:t xml:space="preserve">Ņemot vērā </w:t>
      </w:r>
      <w:r w:rsidRPr="00E20D94">
        <w:rPr>
          <w:rFonts w:ascii="Times New Roman" w:hAnsi="Times New Roman"/>
          <w:sz w:val="24"/>
          <w:szCs w:val="24"/>
        </w:rPr>
        <w:t>Latvijai pāri palikuš</w:t>
      </w:r>
      <w:r w:rsidR="00AD4DD3" w:rsidRPr="00E20D94">
        <w:rPr>
          <w:rFonts w:ascii="Times New Roman" w:hAnsi="Times New Roman"/>
          <w:sz w:val="24"/>
          <w:szCs w:val="24"/>
        </w:rPr>
        <w:t>ā</w:t>
      </w:r>
      <w:r w:rsidRPr="00E20D94">
        <w:rPr>
          <w:rFonts w:ascii="Times New Roman" w:hAnsi="Times New Roman"/>
          <w:sz w:val="24"/>
          <w:szCs w:val="24"/>
        </w:rPr>
        <w:t xml:space="preserve">s </w:t>
      </w:r>
      <w:r w:rsidRPr="00E20D94">
        <w:rPr>
          <w:rFonts w:ascii="Times New Roman" w:hAnsi="Times New Roman"/>
          <w:b/>
          <w:sz w:val="24"/>
          <w:szCs w:val="24"/>
        </w:rPr>
        <w:t>28 249 726 NDV</w:t>
      </w:r>
      <w:r w:rsidRPr="00E20D94">
        <w:rPr>
          <w:rFonts w:ascii="Times New Roman" w:hAnsi="Times New Roman"/>
          <w:sz w:val="24"/>
          <w:szCs w:val="24"/>
        </w:rPr>
        <w:t xml:space="preserve">, secināms, ka ar tām </w:t>
      </w:r>
      <w:r w:rsidRPr="00E20D94">
        <w:rPr>
          <w:rFonts w:ascii="Times New Roman" w:hAnsi="Times New Roman"/>
          <w:b/>
          <w:sz w:val="24"/>
          <w:szCs w:val="24"/>
        </w:rPr>
        <w:t xml:space="preserve">būtu iespējams nosegt </w:t>
      </w:r>
      <w:r w:rsidRPr="00E20D94">
        <w:rPr>
          <w:rFonts w:ascii="Times New Roman" w:hAnsi="Times New Roman"/>
          <w:bCs/>
          <w:sz w:val="24"/>
          <w:szCs w:val="24"/>
        </w:rPr>
        <w:t>ZIZIMM mērķu (MARL un atmežošanas/atmežošanas kategorijās kopā) neizpildi 2013. - 2020. gad</w:t>
      </w:r>
      <w:r w:rsidR="00C64896" w:rsidRPr="00E20D94">
        <w:rPr>
          <w:rFonts w:ascii="Times New Roman" w:hAnsi="Times New Roman"/>
          <w:bCs/>
          <w:sz w:val="24"/>
          <w:szCs w:val="24"/>
        </w:rPr>
        <w:t>a</w:t>
      </w:r>
      <w:r w:rsidRPr="00E20D94">
        <w:rPr>
          <w:rFonts w:ascii="Times New Roman" w:hAnsi="Times New Roman"/>
          <w:bCs/>
          <w:sz w:val="24"/>
          <w:szCs w:val="24"/>
        </w:rPr>
        <w:t xml:space="preserve"> </w:t>
      </w:r>
      <w:r w:rsidR="00C64896" w:rsidRPr="00E20D94">
        <w:rPr>
          <w:rFonts w:ascii="Times New Roman" w:hAnsi="Times New Roman"/>
          <w:bCs/>
          <w:sz w:val="24"/>
          <w:szCs w:val="24"/>
        </w:rPr>
        <w:t xml:space="preserve">periodā </w:t>
      </w:r>
      <w:r w:rsidRPr="00E20D94">
        <w:rPr>
          <w:rFonts w:ascii="Times New Roman" w:hAnsi="Times New Roman"/>
          <w:b/>
          <w:sz w:val="24"/>
          <w:szCs w:val="24"/>
        </w:rPr>
        <w:t>tikai tādā gadījumā, ja tiek piemērota uz objektīvām SEG emisiju un CO</w:t>
      </w:r>
      <w:r w:rsidRPr="00E20D94">
        <w:rPr>
          <w:rFonts w:ascii="Times New Roman" w:hAnsi="Times New Roman"/>
          <w:b/>
          <w:sz w:val="24"/>
          <w:szCs w:val="24"/>
          <w:vertAlign w:val="subscript"/>
        </w:rPr>
        <w:t>2</w:t>
      </w:r>
      <w:r w:rsidRPr="00E20D94">
        <w:rPr>
          <w:rFonts w:ascii="Times New Roman" w:hAnsi="Times New Roman"/>
          <w:b/>
          <w:sz w:val="24"/>
          <w:szCs w:val="24"/>
        </w:rPr>
        <w:t xml:space="preserve"> piesaistes prognozēm un metodiskiem risinājumiem balstīta tehniskā korekcija</w:t>
      </w:r>
      <w:r w:rsidRPr="00E20D94">
        <w:rPr>
          <w:rFonts w:ascii="Times New Roman" w:hAnsi="Times New Roman"/>
          <w:bCs/>
          <w:sz w:val="24"/>
          <w:szCs w:val="24"/>
        </w:rPr>
        <w:t>.</w:t>
      </w:r>
      <w:r w:rsidR="00C64896" w:rsidRPr="005F4F51">
        <w:rPr>
          <w:rFonts w:ascii="Times New Roman" w:hAnsi="Times New Roman"/>
          <w:bCs/>
          <w:sz w:val="24"/>
          <w:szCs w:val="24"/>
        </w:rPr>
        <w:t xml:space="preserve"> </w:t>
      </w:r>
    </w:p>
    <w:p w14:paraId="1591AAB5" w14:textId="204EB0F5" w:rsidR="00197A86" w:rsidRPr="005F4F51" w:rsidRDefault="00174E32">
      <w:pPr>
        <w:spacing w:before="120" w:after="120" w:line="240" w:lineRule="auto"/>
        <w:ind w:firstLine="567"/>
        <w:jc w:val="both"/>
      </w:pPr>
      <w:r w:rsidRPr="005F4F51">
        <w:rPr>
          <w:rFonts w:ascii="Times New Roman" w:hAnsi="Times New Roman"/>
          <w:color w:val="000000"/>
          <w:sz w:val="24"/>
          <w:szCs w:val="24"/>
        </w:rPr>
        <w:t>Taču n</w:t>
      </w:r>
      <w:r w:rsidRPr="005F4F51">
        <w:rPr>
          <w:rFonts w:ascii="Times New Roman" w:hAnsi="Times New Roman"/>
          <w:sz w:val="24"/>
          <w:szCs w:val="24"/>
        </w:rPr>
        <w:t xml:space="preserve">o Kioto protokola pirmā saistību perioda pārpalikušo NDV  izmantošana un papildu vienību pirkšana SEG saistību izpildei būtu tikai īstermiņa risinājums, </w:t>
      </w:r>
      <w:r w:rsidR="000A139B" w:rsidRPr="005F4F51">
        <w:rPr>
          <w:rFonts w:ascii="Times New Roman" w:hAnsi="Times New Roman"/>
          <w:sz w:val="24"/>
          <w:szCs w:val="24"/>
        </w:rPr>
        <w:t xml:space="preserve">ņemot vērā, ka </w:t>
      </w:r>
      <w:r w:rsidRPr="005F4F51">
        <w:rPr>
          <w:rFonts w:ascii="Times New Roman" w:hAnsi="Times New Roman"/>
          <w:sz w:val="24"/>
          <w:szCs w:val="24"/>
        </w:rPr>
        <w:t xml:space="preserve">nākotnē mērķu nodrošināšanas pienākums </w:t>
      </w:r>
      <w:r w:rsidR="00B93990" w:rsidRPr="005F4F51">
        <w:rPr>
          <w:rFonts w:ascii="Times New Roman" w:hAnsi="Times New Roman"/>
          <w:sz w:val="24"/>
          <w:szCs w:val="24"/>
        </w:rPr>
        <w:t xml:space="preserve">Latvijai </w:t>
      </w:r>
      <w:r w:rsidRPr="005F4F51">
        <w:rPr>
          <w:rFonts w:ascii="Times New Roman" w:hAnsi="Times New Roman"/>
          <w:sz w:val="24"/>
          <w:szCs w:val="24"/>
        </w:rPr>
        <w:t xml:space="preserve">būs jāizpilda. Saistību izpilde būtu jānodrošina ar pārdomātu un saprātīgu SEG </w:t>
      </w:r>
      <w:r w:rsidR="00C813BC" w:rsidRPr="005F4F51">
        <w:rPr>
          <w:rFonts w:ascii="Times New Roman" w:hAnsi="Times New Roman"/>
          <w:sz w:val="24"/>
          <w:szCs w:val="24"/>
        </w:rPr>
        <w:t xml:space="preserve">emisiju </w:t>
      </w:r>
      <w:r w:rsidRPr="005F4F51">
        <w:rPr>
          <w:rFonts w:ascii="Times New Roman" w:hAnsi="Times New Roman"/>
          <w:sz w:val="24"/>
          <w:szCs w:val="24"/>
        </w:rPr>
        <w:t xml:space="preserve">samazinošu un piesaisti veicinošu pasākumu īstenošanu, nevis īstermiņa risinājumiem, kas atliek pasākumu ieviešanu uz vēlāku laiku. </w:t>
      </w:r>
    </w:p>
    <w:p w14:paraId="104E9156" w14:textId="77777777" w:rsidR="00197A86" w:rsidRPr="005F4F51" w:rsidRDefault="00174E32">
      <w:pPr>
        <w:spacing w:before="120" w:after="120" w:line="240" w:lineRule="auto"/>
        <w:ind w:firstLine="567"/>
        <w:jc w:val="both"/>
      </w:pPr>
      <w:r w:rsidRPr="005F4F51">
        <w:rPr>
          <w:rFonts w:ascii="Times New Roman" w:hAnsi="Times New Roman"/>
          <w:bCs/>
          <w:sz w:val="24"/>
          <w:szCs w:val="24"/>
        </w:rPr>
        <w:t xml:space="preserve">Ņemot vērā augstāk minēto, ir nepieciešams izstrādāt ilgtermiņa vīziju (ZIZIMM stratēģiju), iezīmēt tajā konkrētus pasākumus, kas nodrošinātu, ka Latvija sasniedz 2030. gada ZIZIMM uzskaites kategoriju mērķus un klimatneitralitāti 2050. gadā. </w:t>
      </w:r>
      <w:r w:rsidR="000B109A" w:rsidRPr="005F4F51">
        <w:rPr>
          <w:rFonts w:ascii="Times New Roman" w:hAnsi="Times New Roman"/>
          <w:bCs/>
          <w:sz w:val="24"/>
          <w:szCs w:val="24"/>
        </w:rPr>
        <w:t>Vienlaikus a</w:t>
      </w:r>
      <w:r w:rsidRPr="005F4F51">
        <w:rPr>
          <w:rFonts w:ascii="Times New Roman" w:hAnsi="Times New Roman"/>
          <w:bCs/>
          <w:sz w:val="24"/>
          <w:szCs w:val="24"/>
        </w:rPr>
        <w:t>rī EK dokumentā “Nacionālā enerģētikas un klimata plāna gala novērtējums”</w:t>
      </w:r>
      <w:r w:rsidRPr="005F4F51">
        <w:rPr>
          <w:rStyle w:val="FootnoteAnchor"/>
          <w:rFonts w:ascii="Times New Roman" w:hAnsi="Times New Roman"/>
          <w:bCs/>
          <w:sz w:val="24"/>
          <w:szCs w:val="24"/>
        </w:rPr>
        <w:footnoteReference w:id="63"/>
      </w:r>
      <w:r w:rsidRPr="005F4F51">
        <w:rPr>
          <w:rFonts w:ascii="Times New Roman" w:hAnsi="Times New Roman"/>
          <w:bCs/>
          <w:sz w:val="24"/>
          <w:szCs w:val="24"/>
        </w:rPr>
        <w:t xml:space="preserve"> ir norādīts, ka Latvija pretēji rekomendācijām nav veikusi ZIZIMM sektora lomas izpēti 2030. gada mērķu sasniegšanā (tai skaitā iespējamās elastības starp ZIZIMM un ne-ETS sektoriem izmantošana).</w:t>
      </w:r>
    </w:p>
    <w:p w14:paraId="312A50D5" w14:textId="77777777" w:rsidR="00197A86" w:rsidRPr="005F4F51" w:rsidRDefault="00174E32">
      <w:pPr>
        <w:pStyle w:val="Heading2"/>
      </w:pPr>
      <w:bookmarkStart w:id="15" w:name="_Toc92381096"/>
      <w:r w:rsidRPr="005F4F51">
        <w:t>ZIZIMM sektorā noteikto uzskaites kategoriju mērķu periodā 2021. - 2025.gads izpildes prognoze</w:t>
      </w:r>
      <w:bookmarkEnd w:id="15"/>
    </w:p>
    <w:p w14:paraId="3F6BC4E2" w14:textId="77777777" w:rsidR="00197A86" w:rsidRPr="005F4F51" w:rsidRDefault="00174E32">
      <w:pPr>
        <w:spacing w:before="120" w:after="120" w:line="240" w:lineRule="auto"/>
        <w:jc w:val="both"/>
      </w:pPr>
      <w:r w:rsidRPr="005F4F51">
        <w:rPr>
          <w:rFonts w:ascii="Times New Roman" w:hAnsi="Times New Roman"/>
          <w:sz w:val="24"/>
          <w:szCs w:val="24"/>
        </w:rPr>
        <w:tab/>
        <w:t>Sākot no 2021. gada</w:t>
      </w:r>
      <w:r w:rsidR="00762B46" w:rsidRPr="005F4F51">
        <w:rPr>
          <w:rFonts w:ascii="Times New Roman" w:hAnsi="Times New Roman"/>
          <w:sz w:val="24"/>
          <w:szCs w:val="24"/>
        </w:rPr>
        <w:t>,</w:t>
      </w:r>
      <w:r w:rsidRPr="005F4F51">
        <w:rPr>
          <w:rFonts w:ascii="Times New Roman" w:hAnsi="Times New Roman"/>
          <w:sz w:val="24"/>
          <w:szCs w:val="24"/>
        </w:rPr>
        <w:t xml:space="preserve"> Latvijai ir jānodrošina SEG emisiju un CO</w:t>
      </w:r>
      <w:r w:rsidRPr="005F4F51">
        <w:rPr>
          <w:rFonts w:ascii="Times New Roman" w:hAnsi="Times New Roman"/>
          <w:sz w:val="24"/>
          <w:szCs w:val="24"/>
          <w:vertAlign w:val="subscript"/>
        </w:rPr>
        <w:t>2</w:t>
      </w:r>
      <w:r w:rsidRPr="005F4F51">
        <w:rPr>
          <w:rFonts w:ascii="Times New Roman" w:hAnsi="Times New Roman"/>
          <w:sz w:val="24"/>
          <w:szCs w:val="24"/>
        </w:rPr>
        <w:t xml:space="preserve"> piesaistes uzskaite atbilstoši EK </w:t>
      </w:r>
      <w:r w:rsidRPr="005F4F51">
        <w:rPr>
          <w:rFonts w:ascii="Times New Roman" w:hAnsi="Times New Roman"/>
          <w:i/>
          <w:iCs/>
          <w:sz w:val="24"/>
          <w:szCs w:val="24"/>
        </w:rPr>
        <w:t>Īstenošanas regulas (ES) 2020/1208 (2020. gada 7. augusts), par tās informācijas struktūru, formātu, iesniegšanas procedūrām un izskatīšanu, kuru dalībvalstis ziņo saskaņā ar Eiropas Parlamenta un Padomes Regulu (ES) 2018/1999, un ar ko atceļ Komisijas Īstenošanas regulu (ES) Nr. 749/2014 un Eiropas Parlamenta un Padomes regulā (ES) 2018/841 (2018. gada 30. maijs) par zemes izmantošanā, zemes izmantošanas maiņā un mežsaimniecībā radušos siltumnīcefekta gāzu emisiju un piesaistes iekļaušanu klimata un enerģētikas politikas satvarā laikposmam līdz 2030. gadam un ar ko groza Regulu (ES) Nr. 525/2013 un Lēmumu Nr. 529/2013/ES</w:t>
      </w:r>
      <w:r w:rsidRPr="005F4F51">
        <w:rPr>
          <w:rStyle w:val="FootnoteAnchor"/>
          <w:rFonts w:ascii="Times New Roman" w:hAnsi="Times New Roman"/>
          <w:bCs/>
          <w:caps/>
          <w:sz w:val="24"/>
          <w:szCs w:val="24"/>
        </w:rPr>
        <w:footnoteReference w:id="64"/>
      </w:r>
      <w:r w:rsidRPr="005F4F51">
        <w:rPr>
          <w:rFonts w:ascii="Times New Roman" w:hAnsi="Times New Roman"/>
          <w:sz w:val="24"/>
          <w:szCs w:val="24"/>
        </w:rPr>
        <w:t xml:space="preserve"> noteiktajām prasībām šādās uzskaites kategorijās: </w:t>
      </w:r>
    </w:p>
    <w:p w14:paraId="246CF336" w14:textId="77777777" w:rsidR="00197A86" w:rsidRPr="005F4F51" w:rsidRDefault="00174E32">
      <w:pPr>
        <w:pStyle w:val="ListParagraph"/>
        <w:numPr>
          <w:ilvl w:val="0"/>
          <w:numId w:val="4"/>
        </w:numPr>
        <w:rPr>
          <w:rFonts w:ascii="Times New Roman" w:hAnsi="Times New Roman" w:cs="Times New Roman"/>
          <w:sz w:val="24"/>
          <w:szCs w:val="24"/>
          <w:lang w:eastAsia="lv-LV"/>
        </w:rPr>
      </w:pPr>
      <w:r w:rsidRPr="005F4F51">
        <w:rPr>
          <w:rFonts w:ascii="Times New Roman" w:hAnsi="Times New Roman" w:cs="Times New Roman"/>
          <w:sz w:val="24"/>
          <w:szCs w:val="24"/>
          <w:lang w:eastAsia="lv-LV"/>
        </w:rPr>
        <w:t>Apmežota zeme;</w:t>
      </w:r>
    </w:p>
    <w:p w14:paraId="02BB21AF" w14:textId="77777777" w:rsidR="00197A86" w:rsidRPr="005F4F51" w:rsidRDefault="00174E32">
      <w:pPr>
        <w:pStyle w:val="ListParagraph"/>
        <w:numPr>
          <w:ilvl w:val="0"/>
          <w:numId w:val="4"/>
        </w:numPr>
        <w:rPr>
          <w:rFonts w:ascii="Times New Roman" w:hAnsi="Times New Roman" w:cs="Times New Roman"/>
          <w:sz w:val="24"/>
          <w:szCs w:val="24"/>
          <w:lang w:eastAsia="lv-LV"/>
        </w:rPr>
      </w:pPr>
      <w:r w:rsidRPr="005F4F51">
        <w:rPr>
          <w:rFonts w:ascii="Times New Roman" w:hAnsi="Times New Roman" w:cs="Times New Roman"/>
          <w:sz w:val="24"/>
          <w:szCs w:val="24"/>
          <w:lang w:eastAsia="lv-LV"/>
        </w:rPr>
        <w:t>Atmežota zeme;</w:t>
      </w:r>
    </w:p>
    <w:p w14:paraId="6007D97D" w14:textId="77777777" w:rsidR="00197A86" w:rsidRPr="005F4F51" w:rsidRDefault="00174E32">
      <w:pPr>
        <w:pStyle w:val="ListParagraph"/>
        <w:numPr>
          <w:ilvl w:val="0"/>
          <w:numId w:val="4"/>
        </w:numPr>
        <w:rPr>
          <w:rFonts w:ascii="Times New Roman" w:hAnsi="Times New Roman" w:cs="Times New Roman"/>
          <w:sz w:val="24"/>
          <w:szCs w:val="24"/>
          <w:lang w:eastAsia="lv-LV"/>
        </w:rPr>
      </w:pPr>
      <w:r w:rsidRPr="005F4F51">
        <w:rPr>
          <w:rFonts w:ascii="Times New Roman" w:hAnsi="Times New Roman" w:cs="Times New Roman"/>
          <w:sz w:val="24"/>
          <w:szCs w:val="24"/>
          <w:lang w:eastAsia="lv-LV"/>
        </w:rPr>
        <w:t>Apsaimniekota meža zeme;</w:t>
      </w:r>
    </w:p>
    <w:p w14:paraId="282F82FB" w14:textId="77777777" w:rsidR="00197A86" w:rsidRPr="005F4F51" w:rsidRDefault="00174E32">
      <w:pPr>
        <w:pStyle w:val="ListParagraph"/>
        <w:numPr>
          <w:ilvl w:val="0"/>
          <w:numId w:val="4"/>
        </w:numPr>
        <w:rPr>
          <w:rFonts w:ascii="Times New Roman" w:hAnsi="Times New Roman" w:cs="Times New Roman"/>
          <w:sz w:val="24"/>
          <w:szCs w:val="24"/>
          <w:lang w:eastAsia="lv-LV"/>
        </w:rPr>
      </w:pPr>
      <w:r w:rsidRPr="005F4F51">
        <w:rPr>
          <w:rFonts w:ascii="Times New Roman" w:hAnsi="Times New Roman" w:cs="Times New Roman"/>
          <w:sz w:val="24"/>
          <w:szCs w:val="24"/>
          <w:lang w:eastAsia="lv-LV"/>
        </w:rPr>
        <w:t>Apsaimniekoti zālāji;</w:t>
      </w:r>
    </w:p>
    <w:p w14:paraId="41C0973F" w14:textId="77777777" w:rsidR="00197A86" w:rsidRPr="005F4F51" w:rsidRDefault="00174E32">
      <w:pPr>
        <w:pStyle w:val="ListParagraph"/>
        <w:numPr>
          <w:ilvl w:val="0"/>
          <w:numId w:val="4"/>
        </w:numPr>
        <w:rPr>
          <w:rFonts w:ascii="Times New Roman" w:hAnsi="Times New Roman" w:cs="Times New Roman"/>
          <w:sz w:val="24"/>
          <w:szCs w:val="24"/>
          <w:lang w:eastAsia="lv-LV"/>
        </w:rPr>
      </w:pPr>
      <w:r w:rsidRPr="005F4F51">
        <w:rPr>
          <w:rFonts w:ascii="Times New Roman" w:hAnsi="Times New Roman" w:cs="Times New Roman"/>
          <w:sz w:val="24"/>
          <w:szCs w:val="24"/>
          <w:lang w:eastAsia="lv-LV"/>
        </w:rPr>
        <w:t>Apsaimniekota aramzeme;</w:t>
      </w:r>
    </w:p>
    <w:p w14:paraId="14773158" w14:textId="77777777" w:rsidR="00197A86" w:rsidRPr="005F4F51" w:rsidRDefault="00174E32">
      <w:pPr>
        <w:pStyle w:val="ListParagraph"/>
        <w:numPr>
          <w:ilvl w:val="0"/>
          <w:numId w:val="4"/>
        </w:numPr>
      </w:pPr>
      <w:r w:rsidRPr="005F4F51">
        <w:rPr>
          <w:rFonts w:ascii="Times New Roman" w:hAnsi="Times New Roman" w:cs="Times New Roman"/>
          <w:sz w:val="24"/>
          <w:szCs w:val="24"/>
          <w:lang w:eastAsia="lv-LV"/>
        </w:rPr>
        <w:t>No 2026. gada arī apsaimniekoti mitrāji</w:t>
      </w:r>
      <w:r w:rsidRPr="005F4F51">
        <w:rPr>
          <w:rStyle w:val="FootnoteAnchor"/>
          <w:rFonts w:ascii="Times New Roman" w:hAnsi="Times New Roman" w:cs="Times New Roman"/>
          <w:sz w:val="24"/>
          <w:szCs w:val="24"/>
          <w:lang w:eastAsia="lv-LV"/>
        </w:rPr>
        <w:footnoteReference w:id="65"/>
      </w:r>
      <w:r w:rsidRPr="005F4F51">
        <w:rPr>
          <w:rFonts w:ascii="Times New Roman" w:hAnsi="Times New Roman" w:cs="Times New Roman"/>
          <w:sz w:val="24"/>
          <w:szCs w:val="24"/>
          <w:lang w:eastAsia="lv-LV"/>
        </w:rPr>
        <w:t>.</w:t>
      </w:r>
    </w:p>
    <w:p w14:paraId="3BACAE32" w14:textId="77777777" w:rsidR="00197A86" w:rsidRPr="005F4F51" w:rsidRDefault="00197A86">
      <w:pPr>
        <w:pStyle w:val="ListParagraph"/>
        <w:spacing w:after="0"/>
        <w:rPr>
          <w:rFonts w:ascii="Times New Roman" w:hAnsi="Times New Roman" w:cs="Times New Roman"/>
          <w:sz w:val="24"/>
          <w:szCs w:val="24"/>
          <w:lang w:eastAsia="lv-LV"/>
        </w:rPr>
      </w:pPr>
    </w:p>
    <w:p w14:paraId="6AA39AF7" w14:textId="48C35B0A" w:rsidR="00197A86" w:rsidRPr="005F4F51" w:rsidRDefault="00174E32">
      <w:pPr>
        <w:pStyle w:val="ListParagraph"/>
        <w:spacing w:after="0" w:line="240" w:lineRule="auto"/>
        <w:ind w:left="0" w:firstLine="720"/>
        <w:jc w:val="both"/>
      </w:pPr>
      <w:r w:rsidRPr="005F4F51">
        <w:rPr>
          <w:rFonts w:ascii="Times New Roman" w:hAnsi="Times New Roman" w:cs="Times New Roman"/>
          <w:sz w:val="24"/>
          <w:szCs w:val="24"/>
          <w:lang w:eastAsia="lv-LV"/>
        </w:rPr>
        <w:t xml:space="preserve">6. attēlā </w:t>
      </w:r>
      <w:r w:rsidR="00297B64" w:rsidRPr="005F4F51">
        <w:rPr>
          <w:rFonts w:ascii="Times New Roman" w:hAnsi="Times New Roman" w:cs="Times New Roman"/>
          <w:sz w:val="24"/>
          <w:szCs w:val="24"/>
          <w:lang w:eastAsia="lv-LV"/>
        </w:rPr>
        <w:t>ilustrēta</w:t>
      </w:r>
      <w:r w:rsidRPr="005F4F51">
        <w:rPr>
          <w:rFonts w:ascii="Times New Roman" w:hAnsi="Times New Roman" w:cs="Times New Roman"/>
          <w:sz w:val="24"/>
          <w:szCs w:val="24"/>
          <w:lang w:eastAsia="lv-LV"/>
        </w:rPr>
        <w:t xml:space="preserve"> jaunā ZIZIMM kategoriju uzskaites būtība, </w:t>
      </w:r>
      <w:r w:rsidR="00297B64" w:rsidRPr="005F4F51">
        <w:rPr>
          <w:rFonts w:ascii="Times New Roman" w:hAnsi="Times New Roman" w:cs="Times New Roman"/>
          <w:sz w:val="24"/>
          <w:szCs w:val="24"/>
          <w:lang w:eastAsia="lv-LV"/>
        </w:rPr>
        <w:t>ar ko</w:t>
      </w:r>
      <w:r w:rsidRPr="005F4F51">
        <w:rPr>
          <w:rFonts w:ascii="Times New Roman" w:hAnsi="Times New Roman" w:cs="Times New Roman"/>
          <w:sz w:val="24"/>
          <w:szCs w:val="24"/>
          <w:lang w:eastAsia="lv-LV"/>
        </w:rPr>
        <w:t xml:space="preserve"> tiek uzskaitītas radušās SEG emisijas un CO</w:t>
      </w:r>
      <w:r w:rsidRPr="005F4F51">
        <w:rPr>
          <w:rFonts w:ascii="Times New Roman" w:hAnsi="Times New Roman" w:cs="Times New Roman"/>
          <w:sz w:val="24"/>
          <w:szCs w:val="24"/>
          <w:vertAlign w:val="subscript"/>
          <w:lang w:eastAsia="lv-LV"/>
        </w:rPr>
        <w:t>2</w:t>
      </w:r>
      <w:r w:rsidRPr="005F4F51">
        <w:rPr>
          <w:rFonts w:ascii="Times New Roman" w:hAnsi="Times New Roman" w:cs="Times New Roman"/>
          <w:sz w:val="24"/>
          <w:szCs w:val="24"/>
          <w:lang w:eastAsia="lv-LV"/>
        </w:rPr>
        <w:t xml:space="preserve"> piesaiste (zemes veidu maiņas matrica), veicot zemes transformāciju no viena zemes izmantošanas veida uz citu zemes izmantošanas veidu. </w:t>
      </w:r>
    </w:p>
    <w:p w14:paraId="217CD7AA" w14:textId="77777777" w:rsidR="00197A86" w:rsidRPr="005F4F51" w:rsidRDefault="00197A86">
      <w:pPr>
        <w:pStyle w:val="ListParagraph"/>
        <w:spacing w:after="0"/>
        <w:ind w:left="0"/>
        <w:rPr>
          <w:rFonts w:ascii="Times New Roman" w:hAnsi="Times New Roman" w:cs="Times New Roman"/>
          <w:sz w:val="24"/>
          <w:szCs w:val="24"/>
          <w:lang w:eastAsia="lv-LV"/>
        </w:rPr>
      </w:pPr>
    </w:p>
    <w:p w14:paraId="4D6A57BE" w14:textId="77777777" w:rsidR="00197A86" w:rsidRPr="005F4F51" w:rsidRDefault="00174E32">
      <w:pPr>
        <w:jc w:val="center"/>
      </w:pPr>
      <w:r w:rsidRPr="005F4F51">
        <w:rPr>
          <w:noProof/>
          <w:lang w:val="en-US" w:eastAsia="en-US"/>
        </w:rPr>
        <w:lastRenderedPageBreak/>
        <w:drawing>
          <wp:inline distT="0" distB="0" distL="0" distR="0" wp14:anchorId="658F96AE" wp14:editId="50948EB7">
            <wp:extent cx="5935345" cy="2089150"/>
            <wp:effectExtent l="0" t="0" r="0" b="0"/>
            <wp:docPr id="7"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2"/>
                    <pic:cNvPicPr>
                      <a:picLocks noChangeAspect="1" noChangeArrowheads="1"/>
                    </pic:cNvPicPr>
                  </pic:nvPicPr>
                  <pic:blipFill>
                    <a:blip r:embed="rId17" cstate="print"/>
                    <a:srcRect l="-7" t="-21" r="-7" b="-21"/>
                    <a:stretch>
                      <a:fillRect/>
                    </a:stretch>
                  </pic:blipFill>
                  <pic:spPr bwMode="auto">
                    <a:xfrm>
                      <a:off x="0" y="0"/>
                      <a:ext cx="5935345" cy="2089150"/>
                    </a:xfrm>
                    <a:prstGeom prst="rect">
                      <a:avLst/>
                    </a:prstGeom>
                  </pic:spPr>
                </pic:pic>
              </a:graphicData>
            </a:graphic>
          </wp:inline>
        </w:drawing>
      </w:r>
    </w:p>
    <w:p w14:paraId="03B4FCB4" w14:textId="7BF133B4" w:rsidR="00197A86" w:rsidRPr="001F05A2" w:rsidRDefault="00174E32">
      <w:pPr>
        <w:jc w:val="center"/>
        <w:rPr>
          <w:rFonts w:ascii="Times New Roman" w:hAnsi="Times New Roman"/>
          <w:b/>
          <w:bCs/>
          <w:lang w:eastAsia="lv-LV"/>
        </w:rPr>
      </w:pPr>
      <w:r w:rsidRPr="001F05A2">
        <w:rPr>
          <w:rFonts w:ascii="Times New Roman" w:hAnsi="Times New Roman"/>
          <w:b/>
          <w:bCs/>
          <w:lang w:eastAsia="lv-LV"/>
        </w:rPr>
        <w:t>6.attēls. Zemes</w:t>
      </w:r>
      <w:r w:rsidR="009D2BBE">
        <w:rPr>
          <w:rFonts w:ascii="Times New Roman" w:hAnsi="Times New Roman"/>
          <w:b/>
          <w:bCs/>
          <w:lang w:eastAsia="lv-LV"/>
        </w:rPr>
        <w:t xml:space="preserve"> veidu</w:t>
      </w:r>
      <w:r w:rsidRPr="001F05A2">
        <w:rPr>
          <w:rFonts w:ascii="Times New Roman" w:hAnsi="Times New Roman"/>
          <w:b/>
          <w:bCs/>
          <w:lang w:eastAsia="lv-LV"/>
        </w:rPr>
        <w:t xml:space="preserve"> maiņas matrica ZIZIMM uzskaites kategoriju ietvaros periodā 2021. - 2030. gadam</w:t>
      </w:r>
    </w:p>
    <w:p w14:paraId="514F2F5A" w14:textId="4872BE4D" w:rsidR="009C45D2" w:rsidRPr="005F4F51" w:rsidRDefault="000722BD">
      <w:pPr>
        <w:spacing w:line="240" w:lineRule="auto"/>
        <w:ind w:firstLine="720"/>
        <w:jc w:val="both"/>
        <w:rPr>
          <w:rFonts w:ascii="Times New Roman" w:hAnsi="Times New Roman"/>
          <w:sz w:val="24"/>
          <w:szCs w:val="24"/>
          <w:lang w:eastAsia="lv-LV"/>
        </w:rPr>
      </w:pPr>
      <w:r w:rsidRPr="005F4F51">
        <w:rPr>
          <w:rFonts w:ascii="Times New Roman" w:hAnsi="Times New Roman"/>
          <w:sz w:val="24"/>
          <w:szCs w:val="24"/>
          <w:lang w:eastAsia="lv-LV"/>
        </w:rPr>
        <w:t xml:space="preserve">Saskaņā ar </w:t>
      </w:r>
      <w:r w:rsidR="008618DF" w:rsidRPr="005F4F51">
        <w:rPr>
          <w:rFonts w:ascii="Times New Roman" w:hAnsi="Times New Roman"/>
          <w:sz w:val="24"/>
          <w:szCs w:val="24"/>
          <w:lang w:eastAsia="lv-LV"/>
        </w:rPr>
        <w:t>2021. gada ziņojumu EK par politikām, pasākumiem un SEG prognozēm</w:t>
      </w:r>
      <w:r w:rsidR="00F5311B" w:rsidRPr="005F4F51">
        <w:rPr>
          <w:rFonts w:ascii="Times New Roman" w:hAnsi="Times New Roman"/>
          <w:sz w:val="24"/>
          <w:szCs w:val="24"/>
          <w:lang w:eastAsia="lv-LV"/>
        </w:rPr>
        <w:t xml:space="preserve"> </w:t>
      </w:r>
      <w:r w:rsidR="00CE7ABA" w:rsidRPr="005F4F51">
        <w:rPr>
          <w:rFonts w:ascii="Times New Roman" w:hAnsi="Times New Roman"/>
          <w:sz w:val="24"/>
          <w:szCs w:val="24"/>
        </w:rPr>
        <w:t>periodā 2021. - 2025. gads Latvija izpilda ZIZIMM sektoram noteikto mērķi – visās uzskaites kategorijās kopumā netiek radītas net</w:t>
      </w:r>
      <w:r w:rsidR="00C813BC" w:rsidRPr="005F4F51">
        <w:rPr>
          <w:rFonts w:ascii="Times New Roman" w:hAnsi="Times New Roman"/>
          <w:sz w:val="24"/>
          <w:szCs w:val="24"/>
        </w:rPr>
        <w:t>o</w:t>
      </w:r>
      <w:r w:rsidR="00CE7ABA" w:rsidRPr="005F4F51">
        <w:rPr>
          <w:rFonts w:ascii="Times New Roman" w:hAnsi="Times New Roman"/>
          <w:sz w:val="24"/>
          <w:szCs w:val="24"/>
        </w:rPr>
        <w:t xml:space="preserve"> SEG emisijas</w:t>
      </w:r>
      <w:r w:rsidR="00B47764" w:rsidRPr="005F4F51">
        <w:rPr>
          <w:rFonts w:ascii="Times New Roman" w:hAnsi="Times New Roman"/>
          <w:sz w:val="24"/>
          <w:szCs w:val="24"/>
        </w:rPr>
        <w:t xml:space="preserve"> (</w:t>
      </w:r>
      <w:r w:rsidR="00836665">
        <w:rPr>
          <w:rFonts w:ascii="Times New Roman" w:hAnsi="Times New Roman"/>
          <w:sz w:val="24"/>
          <w:szCs w:val="24"/>
        </w:rPr>
        <w:t>5</w:t>
      </w:r>
      <w:r w:rsidR="00B47764" w:rsidRPr="005F4F51">
        <w:rPr>
          <w:rFonts w:ascii="Times New Roman" w:hAnsi="Times New Roman"/>
          <w:sz w:val="24"/>
          <w:szCs w:val="24"/>
        </w:rPr>
        <w:t>.tabula)</w:t>
      </w:r>
      <w:r w:rsidR="00CE7ABA" w:rsidRPr="005F4F51">
        <w:rPr>
          <w:rFonts w:ascii="Times New Roman" w:hAnsi="Times New Roman"/>
          <w:sz w:val="24"/>
          <w:szCs w:val="24"/>
        </w:rPr>
        <w:t xml:space="preserve">. </w:t>
      </w:r>
      <w:r w:rsidR="000B109A" w:rsidRPr="005F4F51">
        <w:rPr>
          <w:rFonts w:ascii="Times New Roman" w:hAnsi="Times New Roman"/>
          <w:sz w:val="24"/>
          <w:szCs w:val="24"/>
        </w:rPr>
        <w:t xml:space="preserve">Vērtējot </w:t>
      </w:r>
      <w:r w:rsidR="00CE7ABA" w:rsidRPr="005F4F51">
        <w:rPr>
          <w:rFonts w:ascii="Times New Roman" w:hAnsi="Times New Roman"/>
          <w:sz w:val="24"/>
          <w:szCs w:val="24"/>
        </w:rPr>
        <w:t>katru uzskaites kategoriju atsevišķi, prognozēts, ka SEG emisijas pret bāzes vērtību radīs zālāju (pļavu un ganību) apsaimniekošana un apmežošana nenosegs atmežošanas radītās SEG emisijas. Abos gadījumos SEG emisiju pieaugums lielā mērā saistīts ar</w:t>
      </w:r>
      <w:r w:rsidR="009A048B">
        <w:rPr>
          <w:rFonts w:ascii="Times New Roman" w:hAnsi="Times New Roman"/>
          <w:sz w:val="24"/>
          <w:szCs w:val="24"/>
        </w:rPr>
        <w:t xml:space="preserve"> </w:t>
      </w:r>
      <w:r w:rsidR="00CE7ABA" w:rsidRPr="005F4F51">
        <w:rPr>
          <w:rFonts w:ascii="Times New Roman" w:hAnsi="Times New Roman"/>
          <w:sz w:val="24"/>
          <w:szCs w:val="24"/>
        </w:rPr>
        <w:t>nepilnīgām zināšanām par organisko augšņu izplatību platībās, kas mainījušas zemes izmantošanas veidu.</w:t>
      </w:r>
      <w:r w:rsidR="00762B46" w:rsidRPr="005F4F51">
        <w:rPr>
          <w:rFonts w:ascii="Times New Roman" w:hAnsi="Times New Roman"/>
          <w:sz w:val="24"/>
          <w:szCs w:val="24"/>
        </w:rPr>
        <w:t xml:space="preserve"> Zālāju gadījumā SEG emisiju pieaugums saistīts arī ar kopējās zālāju platības palielināšanos</w:t>
      </w:r>
      <w:r w:rsidR="00465C63" w:rsidRPr="005F4F51">
        <w:rPr>
          <w:rFonts w:ascii="Times New Roman" w:hAnsi="Times New Roman"/>
          <w:sz w:val="24"/>
          <w:szCs w:val="24"/>
        </w:rPr>
        <w:t>, vienlaicīgi pieaugot SEG emisijām no organisk</w:t>
      </w:r>
      <w:r w:rsidR="003263E3">
        <w:rPr>
          <w:rFonts w:ascii="Times New Roman" w:hAnsi="Times New Roman"/>
          <w:sz w:val="24"/>
          <w:szCs w:val="24"/>
        </w:rPr>
        <w:t>aj</w:t>
      </w:r>
      <w:r w:rsidR="00465C63" w:rsidRPr="005F4F51">
        <w:rPr>
          <w:rFonts w:ascii="Times New Roman" w:hAnsi="Times New Roman"/>
          <w:sz w:val="24"/>
          <w:szCs w:val="24"/>
        </w:rPr>
        <w:t>ām augsnēm zālājos un samazinoties SEG emisijām no organisk</w:t>
      </w:r>
      <w:r w:rsidR="003263E3">
        <w:rPr>
          <w:rFonts w:ascii="Times New Roman" w:hAnsi="Times New Roman"/>
          <w:sz w:val="24"/>
          <w:szCs w:val="24"/>
        </w:rPr>
        <w:t>aj</w:t>
      </w:r>
      <w:r w:rsidR="00465C63" w:rsidRPr="005F4F51">
        <w:rPr>
          <w:rFonts w:ascii="Times New Roman" w:hAnsi="Times New Roman"/>
          <w:sz w:val="24"/>
          <w:szCs w:val="24"/>
        </w:rPr>
        <w:t>ām augsnēm aramzemēs.</w:t>
      </w:r>
      <w:r w:rsidR="00CE7ABA" w:rsidRPr="005F4F51">
        <w:rPr>
          <w:rFonts w:ascii="Times New Roman" w:hAnsi="Times New Roman"/>
          <w:sz w:val="24"/>
          <w:szCs w:val="24"/>
        </w:rPr>
        <w:t xml:space="preserve"> Ja mitrāju SEG emisijas tiktu uzskaitītas jau no 2021. gada,</w:t>
      </w:r>
      <w:r w:rsidR="00465C63" w:rsidRPr="005F4F51">
        <w:rPr>
          <w:rFonts w:ascii="Times New Roman" w:hAnsi="Times New Roman"/>
          <w:sz w:val="24"/>
          <w:szCs w:val="24"/>
        </w:rPr>
        <w:t xml:space="preserve"> arī</w:t>
      </w:r>
      <w:r w:rsidR="00CE7ABA" w:rsidRPr="005F4F51">
        <w:rPr>
          <w:rFonts w:ascii="Times New Roman" w:hAnsi="Times New Roman"/>
          <w:sz w:val="24"/>
          <w:szCs w:val="24"/>
        </w:rPr>
        <w:t xml:space="preserve"> šajā uzskaites kategorijā tiktu radītas net</w:t>
      </w:r>
      <w:r w:rsidR="001C1AB1" w:rsidRPr="005F4F51">
        <w:rPr>
          <w:rFonts w:ascii="Times New Roman" w:hAnsi="Times New Roman"/>
          <w:sz w:val="24"/>
          <w:szCs w:val="24"/>
        </w:rPr>
        <w:t>o</w:t>
      </w:r>
      <w:r w:rsidR="00CE7ABA" w:rsidRPr="005F4F51">
        <w:rPr>
          <w:rFonts w:ascii="Times New Roman" w:hAnsi="Times New Roman"/>
          <w:sz w:val="24"/>
          <w:szCs w:val="24"/>
        </w:rPr>
        <w:t xml:space="preserve"> SEG emisijas.</w:t>
      </w:r>
    </w:p>
    <w:p w14:paraId="65D85EBE" w14:textId="680D6F61" w:rsidR="00197A86" w:rsidRPr="005F4F51" w:rsidRDefault="00836665">
      <w:pPr>
        <w:jc w:val="center"/>
        <w:rPr>
          <w:rFonts w:ascii="Times New Roman" w:hAnsi="Times New Roman"/>
          <w:b/>
          <w:sz w:val="24"/>
          <w:szCs w:val="24"/>
          <w:lang w:eastAsia="lv-LV"/>
        </w:rPr>
      </w:pPr>
      <w:r>
        <w:rPr>
          <w:rFonts w:ascii="Times New Roman" w:hAnsi="Times New Roman"/>
          <w:b/>
          <w:sz w:val="24"/>
          <w:szCs w:val="24"/>
          <w:lang w:eastAsia="lv-LV"/>
        </w:rPr>
        <w:t>5</w:t>
      </w:r>
      <w:r w:rsidR="00174E32" w:rsidRPr="005F4F51">
        <w:rPr>
          <w:rFonts w:ascii="Times New Roman" w:hAnsi="Times New Roman"/>
          <w:b/>
          <w:sz w:val="24"/>
          <w:szCs w:val="24"/>
          <w:lang w:eastAsia="lv-LV"/>
        </w:rPr>
        <w:t>.tabula. SEG emisiju un CO</w:t>
      </w:r>
      <w:r w:rsidR="00174E32" w:rsidRPr="005F4F51">
        <w:rPr>
          <w:rFonts w:ascii="Times New Roman" w:hAnsi="Times New Roman"/>
          <w:b/>
          <w:sz w:val="24"/>
          <w:szCs w:val="24"/>
          <w:vertAlign w:val="subscript"/>
          <w:lang w:eastAsia="lv-LV"/>
        </w:rPr>
        <w:t>2</w:t>
      </w:r>
      <w:r w:rsidR="00174E32" w:rsidRPr="005F4F51">
        <w:rPr>
          <w:rFonts w:ascii="Times New Roman" w:hAnsi="Times New Roman"/>
          <w:b/>
          <w:sz w:val="24"/>
          <w:szCs w:val="24"/>
          <w:lang w:eastAsia="lv-LV"/>
        </w:rPr>
        <w:t xml:space="preserve"> piesaistes prognoze ZIZIMM uzskaites kategorijās periodam 2021</w:t>
      </w:r>
      <w:r w:rsidR="00DF0712" w:rsidRPr="005F4F51">
        <w:rPr>
          <w:rFonts w:ascii="Times New Roman" w:hAnsi="Times New Roman"/>
          <w:b/>
          <w:sz w:val="24"/>
          <w:szCs w:val="24"/>
          <w:lang w:eastAsia="lv-LV"/>
        </w:rPr>
        <w:t>.</w:t>
      </w:r>
      <w:r w:rsidR="00174E32" w:rsidRPr="005F4F51">
        <w:rPr>
          <w:rFonts w:ascii="Times New Roman" w:hAnsi="Times New Roman"/>
          <w:b/>
          <w:sz w:val="24"/>
          <w:szCs w:val="24"/>
          <w:lang w:eastAsia="lv-LV"/>
        </w:rPr>
        <w:t xml:space="preserve"> - 2025. gads</w:t>
      </w:r>
      <w:r w:rsidR="00DF0712" w:rsidRPr="005F4F51">
        <w:rPr>
          <w:rFonts w:ascii="Times New Roman" w:hAnsi="Times New Roman"/>
          <w:b/>
          <w:sz w:val="24"/>
          <w:szCs w:val="24"/>
          <w:lang w:eastAsia="lv-LV"/>
        </w:rPr>
        <w:t xml:space="preserve">, </w:t>
      </w:r>
      <w:proofErr w:type="spellStart"/>
      <w:r w:rsidR="00DF0712" w:rsidRPr="005F4F51">
        <w:rPr>
          <w:rFonts w:ascii="Times New Roman" w:hAnsi="Times New Roman"/>
          <w:b/>
          <w:sz w:val="24"/>
          <w:szCs w:val="24"/>
          <w:lang w:eastAsia="lv-LV"/>
        </w:rPr>
        <w:t>kt</w:t>
      </w:r>
      <w:proofErr w:type="spellEnd"/>
      <w:r w:rsidR="00DF0712" w:rsidRPr="005F4F51">
        <w:rPr>
          <w:rFonts w:ascii="Times New Roman" w:hAnsi="Times New Roman"/>
          <w:b/>
          <w:sz w:val="24"/>
          <w:szCs w:val="24"/>
          <w:lang w:eastAsia="lv-LV"/>
        </w:rPr>
        <w:t xml:space="preserve"> CO</w:t>
      </w:r>
      <w:r w:rsidR="00DF0712" w:rsidRPr="005F4F51">
        <w:rPr>
          <w:rFonts w:ascii="Times New Roman" w:hAnsi="Times New Roman"/>
          <w:b/>
          <w:sz w:val="24"/>
          <w:szCs w:val="24"/>
          <w:vertAlign w:val="subscript"/>
          <w:lang w:eastAsia="lv-LV"/>
        </w:rPr>
        <w:t>2</w:t>
      </w:r>
      <w:r w:rsidR="00DF0712" w:rsidRPr="005F4F51">
        <w:rPr>
          <w:rFonts w:ascii="Times New Roman" w:hAnsi="Times New Roman"/>
          <w:b/>
          <w:sz w:val="24"/>
          <w:szCs w:val="24"/>
          <w:lang w:eastAsia="lv-LV"/>
        </w:rPr>
        <w:t xml:space="preserve"> </w:t>
      </w:r>
      <w:proofErr w:type="spellStart"/>
      <w:r w:rsidR="00DF0712" w:rsidRPr="005F4F51">
        <w:rPr>
          <w:rFonts w:ascii="Times New Roman" w:hAnsi="Times New Roman"/>
          <w:b/>
          <w:sz w:val="24"/>
          <w:szCs w:val="24"/>
          <w:lang w:eastAsia="lv-LV"/>
        </w:rPr>
        <w:t>ekv</w:t>
      </w:r>
      <w:proofErr w:type="spellEnd"/>
      <w:r w:rsidR="00DF0712" w:rsidRPr="005F4F51">
        <w:rPr>
          <w:rFonts w:ascii="Times New Roman" w:hAnsi="Times New Roman"/>
          <w:b/>
          <w:sz w:val="24"/>
          <w:szCs w:val="24"/>
          <w:lang w:eastAsia="lv-LV"/>
        </w:rPr>
        <w:t>. gadā</w:t>
      </w:r>
    </w:p>
    <w:tbl>
      <w:tblPr>
        <w:tblW w:w="10011" w:type="dxa"/>
        <w:jc w:val="center"/>
        <w:tblLayout w:type="fixed"/>
        <w:tblLook w:val="0000" w:firstRow="0" w:lastRow="0" w:firstColumn="0" w:lastColumn="0" w:noHBand="0" w:noVBand="0"/>
      </w:tblPr>
      <w:tblGrid>
        <w:gridCol w:w="2177"/>
        <w:gridCol w:w="1270"/>
        <w:gridCol w:w="709"/>
        <w:gridCol w:w="810"/>
        <w:gridCol w:w="749"/>
        <w:gridCol w:w="709"/>
        <w:gridCol w:w="708"/>
        <w:gridCol w:w="851"/>
        <w:gridCol w:w="2028"/>
      </w:tblGrid>
      <w:tr w:rsidR="00C3766B" w:rsidRPr="005F4F51" w14:paraId="683A217A" w14:textId="77777777" w:rsidTr="00400D81">
        <w:trPr>
          <w:trHeight w:val="362"/>
          <w:jc w:val="center"/>
        </w:trPr>
        <w:tc>
          <w:tcPr>
            <w:tcW w:w="2177" w:type="dxa"/>
            <w:vMerge w:val="restart"/>
            <w:tcBorders>
              <w:top w:val="single" w:sz="4" w:space="0" w:color="000000"/>
              <w:left w:val="single" w:sz="4" w:space="0" w:color="000000"/>
              <w:bottom w:val="single" w:sz="4" w:space="0" w:color="000000"/>
              <w:right w:val="single" w:sz="4" w:space="0" w:color="000000"/>
            </w:tcBorders>
            <w:vAlign w:val="bottom"/>
          </w:tcPr>
          <w:p w14:paraId="38B79111" w14:textId="77777777" w:rsidR="00C3766B" w:rsidRPr="005F4F51" w:rsidRDefault="00C3766B">
            <w:pPr>
              <w:spacing w:after="0" w:line="240" w:lineRule="auto"/>
              <w:jc w:val="center"/>
              <w:rPr>
                <w:rFonts w:ascii="Times New Roman" w:eastAsia="Times New Roman" w:hAnsi="Times New Roman"/>
                <w:color w:val="000000"/>
                <w:sz w:val="20"/>
                <w:szCs w:val="20"/>
                <w:lang w:eastAsia="lv-LV"/>
              </w:rPr>
            </w:pPr>
            <w:bookmarkStart w:id="16" w:name="OLE_LINK1"/>
            <w:bookmarkEnd w:id="16"/>
            <w:r w:rsidRPr="005F4F51">
              <w:rPr>
                <w:rFonts w:ascii="Times New Roman" w:eastAsia="Times New Roman" w:hAnsi="Times New Roman"/>
                <w:color w:val="000000"/>
                <w:sz w:val="20"/>
                <w:szCs w:val="20"/>
                <w:lang w:eastAsia="lv-LV"/>
              </w:rPr>
              <w:t>ZIZIMM uzskaites kategorija</w:t>
            </w:r>
          </w:p>
        </w:tc>
        <w:tc>
          <w:tcPr>
            <w:tcW w:w="1270" w:type="dxa"/>
            <w:vMerge w:val="restart"/>
            <w:tcBorders>
              <w:top w:val="single" w:sz="4" w:space="0" w:color="000000"/>
              <w:left w:val="single" w:sz="4" w:space="0" w:color="000000"/>
              <w:bottom w:val="single" w:sz="4" w:space="0" w:color="000000"/>
              <w:right w:val="single" w:sz="4" w:space="0" w:color="000000"/>
            </w:tcBorders>
            <w:vAlign w:val="bottom"/>
          </w:tcPr>
          <w:p w14:paraId="7544FE2F" w14:textId="77777777" w:rsidR="00CF5E3F" w:rsidRPr="005F4F51" w:rsidRDefault="00C3766B">
            <w:pPr>
              <w:spacing w:after="0" w:line="240" w:lineRule="auto"/>
              <w:jc w:val="center"/>
              <w:rPr>
                <w:rFonts w:ascii="Times New Roman" w:eastAsia="Times New Roman" w:hAnsi="Times New Roman"/>
                <w:color w:val="000000"/>
                <w:sz w:val="20"/>
                <w:szCs w:val="20"/>
                <w:lang w:eastAsia="lv-LV"/>
              </w:rPr>
            </w:pPr>
            <w:r w:rsidRPr="005F4F51">
              <w:rPr>
                <w:rFonts w:ascii="Times New Roman" w:eastAsia="Times New Roman" w:hAnsi="Times New Roman"/>
                <w:b/>
                <w:color w:val="000000"/>
                <w:sz w:val="20"/>
                <w:szCs w:val="20"/>
                <w:lang w:eastAsia="lv-LV"/>
              </w:rPr>
              <w:t>Provizoriskā</w:t>
            </w:r>
            <w:r w:rsidRPr="005F4F51">
              <w:rPr>
                <w:rFonts w:ascii="Times New Roman" w:eastAsia="Times New Roman" w:hAnsi="Times New Roman"/>
                <w:color w:val="000000"/>
                <w:sz w:val="20"/>
                <w:szCs w:val="20"/>
                <w:lang w:eastAsia="lv-LV"/>
              </w:rPr>
              <w:t xml:space="preserve"> bāzes vērtība</w:t>
            </w:r>
            <w:r w:rsidRPr="005F4F51">
              <w:rPr>
                <w:rStyle w:val="FootnoteAnchor"/>
                <w:rFonts w:ascii="Times New Roman" w:eastAsia="Times New Roman" w:hAnsi="Times New Roman"/>
                <w:color w:val="000000"/>
                <w:sz w:val="20"/>
                <w:szCs w:val="20"/>
                <w:lang w:eastAsia="lv-LV"/>
              </w:rPr>
              <w:footnoteReference w:id="66"/>
            </w:r>
            <w:r w:rsidRPr="005F4F51">
              <w:rPr>
                <w:rFonts w:ascii="Times New Roman" w:eastAsia="Times New Roman" w:hAnsi="Times New Roman"/>
                <w:color w:val="000000"/>
                <w:sz w:val="20"/>
                <w:szCs w:val="20"/>
                <w:lang w:eastAsia="lv-LV"/>
              </w:rPr>
              <w:t xml:space="preserve"> </w:t>
            </w:r>
          </w:p>
          <w:p w14:paraId="72D83613" w14:textId="77777777" w:rsidR="00C3766B" w:rsidRPr="005F4F51" w:rsidRDefault="00C3766B">
            <w:pPr>
              <w:spacing w:after="0" w:line="240" w:lineRule="auto"/>
              <w:jc w:val="center"/>
            </w:pPr>
            <w:proofErr w:type="spellStart"/>
            <w:r w:rsidRPr="005F4F51">
              <w:rPr>
                <w:rFonts w:ascii="Times New Roman" w:eastAsia="Times New Roman" w:hAnsi="Times New Roman"/>
                <w:color w:val="000000"/>
                <w:sz w:val="20"/>
                <w:szCs w:val="20"/>
                <w:lang w:eastAsia="lv-LV"/>
              </w:rPr>
              <w:t>kt</w:t>
            </w:r>
            <w:proofErr w:type="spellEnd"/>
            <w:r w:rsidRPr="005F4F51">
              <w:rPr>
                <w:rFonts w:ascii="Times New Roman" w:eastAsia="Times New Roman" w:hAnsi="Times New Roman"/>
                <w:color w:val="000000"/>
                <w:sz w:val="20"/>
                <w:szCs w:val="20"/>
                <w:lang w:eastAsia="lv-LV"/>
              </w:rPr>
              <w:t xml:space="preserve"> CO</w:t>
            </w:r>
            <w:r w:rsidRPr="005F4F51">
              <w:rPr>
                <w:rFonts w:ascii="Times New Roman" w:eastAsia="Times New Roman" w:hAnsi="Times New Roman"/>
                <w:color w:val="000000"/>
                <w:sz w:val="20"/>
                <w:szCs w:val="20"/>
                <w:vertAlign w:val="subscript"/>
                <w:lang w:eastAsia="lv-LV"/>
              </w:rPr>
              <w:t>2</w:t>
            </w:r>
            <w:r w:rsidRPr="005F4F51">
              <w:rPr>
                <w:rFonts w:ascii="Times New Roman" w:eastAsia="Times New Roman" w:hAnsi="Times New Roman"/>
                <w:color w:val="000000"/>
                <w:sz w:val="20"/>
                <w:szCs w:val="20"/>
                <w:lang w:eastAsia="lv-LV"/>
              </w:rPr>
              <w:t xml:space="preserve"> </w:t>
            </w:r>
            <w:proofErr w:type="spellStart"/>
            <w:r w:rsidRPr="005F4F51">
              <w:rPr>
                <w:rFonts w:ascii="Times New Roman" w:eastAsia="Times New Roman" w:hAnsi="Times New Roman"/>
                <w:color w:val="000000"/>
                <w:sz w:val="20"/>
                <w:szCs w:val="20"/>
                <w:lang w:eastAsia="lv-LV"/>
              </w:rPr>
              <w:t>ekv</w:t>
            </w:r>
            <w:proofErr w:type="spellEnd"/>
            <w:r w:rsidRPr="005F4F51">
              <w:rPr>
                <w:rFonts w:ascii="Times New Roman" w:eastAsia="Times New Roman" w:hAnsi="Times New Roman"/>
                <w:color w:val="000000"/>
                <w:sz w:val="20"/>
                <w:szCs w:val="20"/>
                <w:lang w:eastAsia="lv-LV"/>
              </w:rPr>
              <w:t>. gadā</w:t>
            </w:r>
          </w:p>
        </w:tc>
        <w:tc>
          <w:tcPr>
            <w:tcW w:w="4536" w:type="dxa"/>
            <w:gridSpan w:val="6"/>
            <w:tcBorders>
              <w:top w:val="single" w:sz="4" w:space="0" w:color="000000"/>
              <w:left w:val="single" w:sz="4" w:space="0" w:color="000000"/>
              <w:bottom w:val="single" w:sz="4" w:space="0" w:color="000000"/>
              <w:right w:val="single" w:sz="4" w:space="0" w:color="000000"/>
            </w:tcBorders>
          </w:tcPr>
          <w:p w14:paraId="6B9F7168" w14:textId="77777777" w:rsidR="00C3766B" w:rsidRPr="005F4F51" w:rsidRDefault="000C20E8">
            <w:pPr>
              <w:spacing w:after="0" w:line="240" w:lineRule="auto"/>
              <w:jc w:val="center"/>
              <w:rPr>
                <w:rFonts w:ascii="Times New Roman" w:eastAsia="Times New Roman" w:hAnsi="Times New Roman"/>
                <w:b/>
                <w:color w:val="000000"/>
                <w:sz w:val="20"/>
                <w:szCs w:val="20"/>
                <w:lang w:eastAsia="lv-LV"/>
              </w:rPr>
            </w:pPr>
            <w:r w:rsidRPr="005F4F51">
              <w:rPr>
                <w:rFonts w:ascii="Times New Roman" w:eastAsia="Times New Roman" w:hAnsi="Times New Roman"/>
                <w:color w:val="000000"/>
                <w:sz w:val="20"/>
                <w:szCs w:val="20"/>
                <w:lang w:eastAsia="lv-LV"/>
              </w:rPr>
              <w:t>Neto emisiju/piesaistes prognoze</w:t>
            </w:r>
            <w:r w:rsidR="0094658D" w:rsidRPr="005F4F51">
              <w:rPr>
                <w:rStyle w:val="FootnoteReference"/>
                <w:rFonts w:ascii="Times New Roman" w:eastAsia="Times New Roman" w:hAnsi="Times New Roman"/>
                <w:color w:val="000000"/>
                <w:sz w:val="20"/>
                <w:szCs w:val="20"/>
                <w:lang w:eastAsia="lv-LV"/>
              </w:rPr>
              <w:footnoteReference w:id="67"/>
            </w:r>
          </w:p>
        </w:tc>
        <w:tc>
          <w:tcPr>
            <w:tcW w:w="2028" w:type="dxa"/>
            <w:vMerge w:val="restart"/>
            <w:tcBorders>
              <w:top w:val="single" w:sz="4" w:space="0" w:color="000000"/>
              <w:left w:val="single" w:sz="4" w:space="0" w:color="000000"/>
              <w:bottom w:val="single" w:sz="4" w:space="0" w:color="000000"/>
              <w:right w:val="single" w:sz="4" w:space="0" w:color="000000"/>
            </w:tcBorders>
          </w:tcPr>
          <w:p w14:paraId="5ECEA262" w14:textId="77777777" w:rsidR="00C3766B" w:rsidRPr="005F4F51" w:rsidRDefault="00C3766B">
            <w:pPr>
              <w:spacing w:after="0" w:line="240" w:lineRule="auto"/>
              <w:jc w:val="center"/>
            </w:pPr>
            <w:r w:rsidRPr="005F4F51">
              <w:rPr>
                <w:rFonts w:ascii="Times New Roman" w:eastAsia="Times New Roman" w:hAnsi="Times New Roman"/>
                <w:b/>
                <w:color w:val="000000"/>
                <w:sz w:val="20"/>
                <w:szCs w:val="20"/>
                <w:lang w:eastAsia="lv-LV"/>
              </w:rPr>
              <w:t>Uzskaitītais daudzums</w:t>
            </w:r>
            <w:r w:rsidRPr="005F4F51">
              <w:rPr>
                <w:rStyle w:val="FootnoteAnchor"/>
                <w:rFonts w:ascii="Times New Roman" w:eastAsia="Times New Roman" w:hAnsi="Times New Roman"/>
                <w:color w:val="000000"/>
                <w:sz w:val="20"/>
                <w:szCs w:val="20"/>
                <w:lang w:eastAsia="lv-LV"/>
              </w:rPr>
              <w:footnoteReference w:id="68"/>
            </w:r>
            <w:r w:rsidRPr="005F4F51">
              <w:rPr>
                <w:rFonts w:ascii="Times New Roman" w:eastAsia="Times New Roman" w:hAnsi="Times New Roman"/>
                <w:color w:val="000000"/>
                <w:sz w:val="20"/>
                <w:szCs w:val="20"/>
                <w:lang w:eastAsia="lv-LV"/>
              </w:rPr>
              <w:t xml:space="preserve"> </w:t>
            </w:r>
          </w:p>
          <w:p w14:paraId="38387054" w14:textId="2E7B2CD6" w:rsidR="00C3766B" w:rsidRPr="005F4F51" w:rsidRDefault="00C3766B" w:rsidP="00B449F1">
            <w:pPr>
              <w:spacing w:after="0" w:line="240" w:lineRule="auto"/>
              <w:jc w:val="center"/>
            </w:pPr>
            <w:r w:rsidRPr="005F4F51">
              <w:rPr>
                <w:rFonts w:ascii="Times New Roman" w:eastAsia="Times New Roman" w:hAnsi="Times New Roman"/>
                <w:color w:val="000000"/>
                <w:sz w:val="20"/>
                <w:szCs w:val="20"/>
                <w:lang w:eastAsia="lv-LV"/>
              </w:rPr>
              <w:t>(2021.-</w:t>
            </w:r>
            <w:r w:rsidR="00B449F1" w:rsidRPr="005F4F51">
              <w:rPr>
                <w:rFonts w:ascii="Times New Roman" w:eastAsia="Times New Roman" w:hAnsi="Times New Roman"/>
                <w:color w:val="000000"/>
                <w:sz w:val="20"/>
                <w:szCs w:val="20"/>
                <w:lang w:eastAsia="lv-LV"/>
              </w:rPr>
              <w:t>2025</w:t>
            </w:r>
            <w:r w:rsidRPr="005F4F51">
              <w:rPr>
                <w:rFonts w:ascii="Times New Roman" w:eastAsia="Times New Roman" w:hAnsi="Times New Roman"/>
                <w:color w:val="000000"/>
                <w:sz w:val="20"/>
                <w:szCs w:val="20"/>
                <w:lang w:eastAsia="lv-LV"/>
              </w:rPr>
              <w:t>.g. SEG emisiju/CO</w:t>
            </w:r>
            <w:r w:rsidRPr="005F4F51">
              <w:rPr>
                <w:rFonts w:ascii="Times New Roman" w:eastAsia="Times New Roman" w:hAnsi="Times New Roman"/>
                <w:color w:val="000000"/>
                <w:sz w:val="20"/>
                <w:szCs w:val="20"/>
                <w:vertAlign w:val="subscript"/>
                <w:lang w:eastAsia="lv-LV"/>
              </w:rPr>
              <w:t>2</w:t>
            </w:r>
            <w:r w:rsidRPr="005F4F51">
              <w:rPr>
                <w:rFonts w:ascii="Times New Roman" w:eastAsia="Times New Roman" w:hAnsi="Times New Roman"/>
                <w:color w:val="000000"/>
                <w:sz w:val="20"/>
                <w:szCs w:val="20"/>
                <w:lang w:eastAsia="lv-LV"/>
              </w:rPr>
              <w:t xml:space="preserve"> piesaistes kopsumma mīnuss bāzes vērtība x 5)</w:t>
            </w:r>
          </w:p>
        </w:tc>
      </w:tr>
      <w:tr w:rsidR="00C3766B" w:rsidRPr="005F4F51" w14:paraId="534FF6CB" w14:textId="77777777" w:rsidTr="00400D81">
        <w:trPr>
          <w:trHeight w:val="422"/>
          <w:jc w:val="center"/>
        </w:trPr>
        <w:tc>
          <w:tcPr>
            <w:tcW w:w="2177" w:type="dxa"/>
            <w:vMerge/>
            <w:tcBorders>
              <w:top w:val="single" w:sz="4" w:space="0" w:color="000000"/>
              <w:left w:val="single" w:sz="4" w:space="0" w:color="000000"/>
              <w:bottom w:val="single" w:sz="4" w:space="0" w:color="000000"/>
              <w:right w:val="single" w:sz="4" w:space="0" w:color="000000"/>
            </w:tcBorders>
            <w:vAlign w:val="bottom"/>
          </w:tcPr>
          <w:p w14:paraId="192332CB" w14:textId="77777777" w:rsidR="00C3766B" w:rsidRPr="005F4F51" w:rsidRDefault="00C3766B"/>
        </w:tc>
        <w:tc>
          <w:tcPr>
            <w:tcW w:w="1270" w:type="dxa"/>
            <w:vMerge/>
            <w:tcBorders>
              <w:top w:val="single" w:sz="4" w:space="0" w:color="000000"/>
              <w:left w:val="single" w:sz="4" w:space="0" w:color="000000"/>
              <w:bottom w:val="single" w:sz="4" w:space="0" w:color="000000"/>
              <w:right w:val="single" w:sz="4" w:space="0" w:color="000000"/>
            </w:tcBorders>
            <w:vAlign w:val="bottom"/>
          </w:tcPr>
          <w:p w14:paraId="766057AE" w14:textId="77777777" w:rsidR="00C3766B" w:rsidRPr="005F4F51" w:rsidRDefault="00C3766B"/>
        </w:tc>
        <w:tc>
          <w:tcPr>
            <w:tcW w:w="709" w:type="dxa"/>
            <w:tcBorders>
              <w:top w:val="single" w:sz="4" w:space="0" w:color="000000"/>
              <w:left w:val="single" w:sz="4" w:space="0" w:color="000000"/>
              <w:bottom w:val="single" w:sz="4" w:space="0" w:color="000000"/>
              <w:right w:val="single" w:sz="4" w:space="0" w:color="000000"/>
            </w:tcBorders>
          </w:tcPr>
          <w:p w14:paraId="6910A86B" w14:textId="77777777" w:rsidR="00C3766B" w:rsidRPr="005F4F51" w:rsidRDefault="00C3766B">
            <w:pPr>
              <w:spacing w:after="0" w:line="240" w:lineRule="auto"/>
              <w:jc w:val="right"/>
              <w:rPr>
                <w:rFonts w:ascii="Times New Roman" w:eastAsia="Times New Roman" w:hAnsi="Times New Roman"/>
                <w:color w:val="000000"/>
                <w:sz w:val="20"/>
                <w:szCs w:val="20"/>
                <w:lang w:eastAsia="lv-LV"/>
              </w:rPr>
            </w:pPr>
            <w:r w:rsidRPr="005F4F51">
              <w:rPr>
                <w:rFonts w:ascii="Times New Roman" w:eastAsia="Times New Roman" w:hAnsi="Times New Roman"/>
                <w:color w:val="000000"/>
                <w:sz w:val="20"/>
                <w:szCs w:val="20"/>
                <w:lang w:eastAsia="lv-LV"/>
              </w:rPr>
              <w:t>2021</w:t>
            </w:r>
          </w:p>
        </w:tc>
        <w:tc>
          <w:tcPr>
            <w:tcW w:w="810" w:type="dxa"/>
            <w:tcBorders>
              <w:top w:val="single" w:sz="4" w:space="0" w:color="000000"/>
              <w:left w:val="single" w:sz="4" w:space="0" w:color="000000"/>
              <w:bottom w:val="single" w:sz="4" w:space="0" w:color="000000"/>
              <w:right w:val="single" w:sz="4" w:space="0" w:color="000000"/>
            </w:tcBorders>
          </w:tcPr>
          <w:p w14:paraId="3F19F49A" w14:textId="77777777" w:rsidR="00C3766B" w:rsidRPr="005F4F51" w:rsidRDefault="00C3766B">
            <w:pPr>
              <w:spacing w:after="0" w:line="240" w:lineRule="auto"/>
              <w:jc w:val="right"/>
              <w:rPr>
                <w:rFonts w:ascii="Times New Roman" w:eastAsia="Times New Roman" w:hAnsi="Times New Roman"/>
                <w:color w:val="000000"/>
                <w:sz w:val="20"/>
                <w:szCs w:val="20"/>
                <w:lang w:eastAsia="lv-LV"/>
              </w:rPr>
            </w:pPr>
            <w:r w:rsidRPr="005F4F51">
              <w:rPr>
                <w:rFonts w:ascii="Times New Roman" w:eastAsia="Times New Roman" w:hAnsi="Times New Roman"/>
                <w:color w:val="000000"/>
                <w:sz w:val="20"/>
                <w:szCs w:val="20"/>
                <w:lang w:eastAsia="lv-LV"/>
              </w:rPr>
              <w:t>2022</w:t>
            </w:r>
          </w:p>
        </w:tc>
        <w:tc>
          <w:tcPr>
            <w:tcW w:w="749" w:type="dxa"/>
            <w:tcBorders>
              <w:top w:val="single" w:sz="4" w:space="0" w:color="000000"/>
              <w:left w:val="single" w:sz="4" w:space="0" w:color="000000"/>
              <w:bottom w:val="single" w:sz="4" w:space="0" w:color="000000"/>
              <w:right w:val="single" w:sz="4" w:space="0" w:color="000000"/>
            </w:tcBorders>
          </w:tcPr>
          <w:p w14:paraId="61C988B7" w14:textId="77777777" w:rsidR="00C3766B" w:rsidRPr="005F4F51" w:rsidRDefault="00C3766B">
            <w:pPr>
              <w:spacing w:after="0" w:line="240" w:lineRule="auto"/>
              <w:jc w:val="right"/>
              <w:rPr>
                <w:rFonts w:ascii="Times New Roman" w:eastAsia="Times New Roman" w:hAnsi="Times New Roman"/>
                <w:color w:val="000000"/>
                <w:sz w:val="20"/>
                <w:szCs w:val="20"/>
                <w:lang w:eastAsia="lv-LV"/>
              </w:rPr>
            </w:pPr>
            <w:r w:rsidRPr="005F4F51">
              <w:rPr>
                <w:rFonts w:ascii="Times New Roman" w:eastAsia="Times New Roman" w:hAnsi="Times New Roman"/>
                <w:color w:val="000000"/>
                <w:sz w:val="20"/>
                <w:szCs w:val="20"/>
                <w:lang w:eastAsia="lv-LV"/>
              </w:rPr>
              <w:t>2023</w:t>
            </w:r>
          </w:p>
        </w:tc>
        <w:tc>
          <w:tcPr>
            <w:tcW w:w="709" w:type="dxa"/>
            <w:tcBorders>
              <w:top w:val="single" w:sz="4" w:space="0" w:color="000000"/>
              <w:left w:val="single" w:sz="4" w:space="0" w:color="000000"/>
              <w:bottom w:val="single" w:sz="4" w:space="0" w:color="000000"/>
              <w:right w:val="single" w:sz="4" w:space="0" w:color="000000"/>
            </w:tcBorders>
          </w:tcPr>
          <w:p w14:paraId="0B8ECD58" w14:textId="77777777" w:rsidR="00C3766B" w:rsidRPr="005F4F51" w:rsidRDefault="00C3766B">
            <w:pPr>
              <w:spacing w:after="0" w:line="240" w:lineRule="auto"/>
              <w:jc w:val="right"/>
              <w:rPr>
                <w:rFonts w:ascii="Times New Roman" w:eastAsia="Times New Roman" w:hAnsi="Times New Roman"/>
                <w:color w:val="000000"/>
                <w:sz w:val="20"/>
                <w:szCs w:val="20"/>
                <w:lang w:eastAsia="lv-LV"/>
              </w:rPr>
            </w:pPr>
            <w:r w:rsidRPr="005F4F51">
              <w:rPr>
                <w:rFonts w:ascii="Times New Roman" w:eastAsia="Times New Roman" w:hAnsi="Times New Roman"/>
                <w:color w:val="000000"/>
                <w:sz w:val="20"/>
                <w:szCs w:val="20"/>
                <w:lang w:eastAsia="lv-LV"/>
              </w:rPr>
              <w:t>2024</w:t>
            </w:r>
          </w:p>
        </w:tc>
        <w:tc>
          <w:tcPr>
            <w:tcW w:w="708" w:type="dxa"/>
            <w:tcBorders>
              <w:top w:val="single" w:sz="4" w:space="0" w:color="000000"/>
              <w:left w:val="single" w:sz="4" w:space="0" w:color="000000"/>
              <w:bottom w:val="single" w:sz="4" w:space="0" w:color="000000"/>
              <w:right w:val="single" w:sz="4" w:space="0" w:color="000000"/>
            </w:tcBorders>
          </w:tcPr>
          <w:p w14:paraId="00685BED" w14:textId="77777777" w:rsidR="00C3766B" w:rsidRPr="005F4F51" w:rsidRDefault="00C3766B">
            <w:pPr>
              <w:spacing w:after="0" w:line="240" w:lineRule="auto"/>
              <w:jc w:val="right"/>
              <w:rPr>
                <w:rFonts w:ascii="Times New Roman" w:eastAsia="Times New Roman" w:hAnsi="Times New Roman"/>
                <w:color w:val="000000"/>
                <w:sz w:val="20"/>
                <w:szCs w:val="20"/>
                <w:lang w:eastAsia="lv-LV"/>
              </w:rPr>
            </w:pPr>
            <w:r w:rsidRPr="005F4F51">
              <w:rPr>
                <w:rFonts w:ascii="Times New Roman" w:eastAsia="Times New Roman" w:hAnsi="Times New Roman"/>
                <w:color w:val="000000"/>
                <w:sz w:val="20"/>
                <w:szCs w:val="20"/>
                <w:lang w:eastAsia="lv-LV"/>
              </w:rPr>
              <w:t>2025</w:t>
            </w:r>
          </w:p>
        </w:tc>
        <w:tc>
          <w:tcPr>
            <w:tcW w:w="851" w:type="dxa"/>
            <w:tcBorders>
              <w:top w:val="single" w:sz="4" w:space="0" w:color="000000"/>
              <w:left w:val="single" w:sz="4" w:space="0" w:color="000000"/>
              <w:bottom w:val="single" w:sz="4" w:space="0" w:color="000000"/>
              <w:right w:val="single" w:sz="4" w:space="0" w:color="000000"/>
            </w:tcBorders>
          </w:tcPr>
          <w:p w14:paraId="3E9B33FE" w14:textId="77777777" w:rsidR="00C3766B" w:rsidRPr="005F4F51" w:rsidRDefault="00C3766B">
            <w:pPr>
              <w:rPr>
                <w:rFonts w:ascii="Times New Roman" w:hAnsi="Times New Roman"/>
                <w:sz w:val="20"/>
                <w:szCs w:val="20"/>
              </w:rPr>
            </w:pPr>
            <w:r w:rsidRPr="005F4F51">
              <w:rPr>
                <w:rFonts w:ascii="Times New Roman" w:hAnsi="Times New Roman"/>
                <w:sz w:val="20"/>
                <w:szCs w:val="20"/>
              </w:rPr>
              <w:t>Kop</w:t>
            </w:r>
            <w:r w:rsidR="0048553F" w:rsidRPr="005F4F51">
              <w:rPr>
                <w:rFonts w:ascii="Times New Roman" w:hAnsi="Times New Roman"/>
                <w:sz w:val="20"/>
                <w:szCs w:val="20"/>
              </w:rPr>
              <w:t>ā</w:t>
            </w:r>
            <w:r w:rsidR="00865A49" w:rsidRPr="005F4F51">
              <w:rPr>
                <w:rStyle w:val="FootnoteReference"/>
                <w:rFonts w:ascii="Times New Roman" w:hAnsi="Times New Roman"/>
                <w:sz w:val="16"/>
                <w:szCs w:val="16"/>
              </w:rPr>
              <w:footnoteReference w:id="69"/>
            </w:r>
          </w:p>
        </w:tc>
        <w:tc>
          <w:tcPr>
            <w:tcW w:w="2028" w:type="dxa"/>
            <w:vMerge/>
            <w:tcBorders>
              <w:top w:val="single" w:sz="4" w:space="0" w:color="000000"/>
              <w:left w:val="single" w:sz="4" w:space="0" w:color="000000"/>
              <w:bottom w:val="single" w:sz="4" w:space="0" w:color="000000"/>
              <w:right w:val="single" w:sz="4" w:space="0" w:color="000000"/>
            </w:tcBorders>
          </w:tcPr>
          <w:p w14:paraId="63266726" w14:textId="77777777" w:rsidR="00C3766B" w:rsidRPr="005F4F51" w:rsidRDefault="00C3766B"/>
        </w:tc>
      </w:tr>
      <w:tr w:rsidR="00D06D74" w:rsidRPr="005F4F51" w14:paraId="7C05953A" w14:textId="77777777" w:rsidTr="00400D81">
        <w:trPr>
          <w:trHeight w:val="296"/>
          <w:jc w:val="center"/>
        </w:trPr>
        <w:tc>
          <w:tcPr>
            <w:tcW w:w="7983" w:type="dxa"/>
            <w:gridSpan w:val="8"/>
            <w:tcBorders>
              <w:top w:val="single" w:sz="4" w:space="0" w:color="000000"/>
              <w:left w:val="single" w:sz="4" w:space="0" w:color="000000"/>
              <w:bottom w:val="single" w:sz="4" w:space="0" w:color="000000"/>
              <w:right w:val="single" w:sz="4" w:space="0" w:color="000000"/>
            </w:tcBorders>
            <w:vAlign w:val="bottom"/>
          </w:tcPr>
          <w:p w14:paraId="3DBBA95B" w14:textId="77777777" w:rsidR="00D06D74" w:rsidRPr="005F4F51" w:rsidRDefault="00D06D74" w:rsidP="00D06D74">
            <w:pPr>
              <w:spacing w:after="0" w:line="240" w:lineRule="auto"/>
              <w:rPr>
                <w:rFonts w:ascii="Times New Roman" w:hAnsi="Times New Roman"/>
                <w:sz w:val="16"/>
                <w:szCs w:val="16"/>
              </w:rPr>
            </w:pPr>
            <w:r w:rsidRPr="005F4F51">
              <w:rPr>
                <w:rFonts w:ascii="Times New Roman" w:eastAsia="Times New Roman" w:hAnsi="Times New Roman"/>
                <w:color w:val="000000"/>
                <w:sz w:val="18"/>
                <w:szCs w:val="18"/>
                <w:lang w:eastAsia="lv-LV"/>
              </w:rPr>
              <w:t>Obligātās uzskaites kategorijas</w:t>
            </w:r>
          </w:p>
        </w:tc>
        <w:tc>
          <w:tcPr>
            <w:tcW w:w="2028" w:type="dxa"/>
            <w:tcBorders>
              <w:top w:val="single" w:sz="4" w:space="0" w:color="000000"/>
              <w:left w:val="single" w:sz="4" w:space="0" w:color="000000"/>
              <w:bottom w:val="single" w:sz="4" w:space="0" w:color="000000"/>
              <w:right w:val="single" w:sz="4" w:space="0" w:color="000000"/>
            </w:tcBorders>
          </w:tcPr>
          <w:p w14:paraId="635CD934" w14:textId="77777777" w:rsidR="00D06D74" w:rsidRPr="005F4F51" w:rsidRDefault="00D06D74">
            <w:pPr>
              <w:spacing w:after="0" w:line="240" w:lineRule="auto"/>
              <w:jc w:val="center"/>
              <w:rPr>
                <w:rFonts w:ascii="Times New Roman" w:hAnsi="Times New Roman"/>
                <w:sz w:val="16"/>
                <w:szCs w:val="16"/>
              </w:rPr>
            </w:pPr>
          </w:p>
        </w:tc>
      </w:tr>
      <w:tr w:rsidR="000A1A76" w:rsidRPr="005F4F51" w14:paraId="65C92F45" w14:textId="77777777" w:rsidTr="00400D81">
        <w:trPr>
          <w:trHeight w:val="296"/>
          <w:jc w:val="center"/>
        </w:trPr>
        <w:tc>
          <w:tcPr>
            <w:tcW w:w="2177" w:type="dxa"/>
            <w:tcBorders>
              <w:top w:val="single" w:sz="4" w:space="0" w:color="000000"/>
              <w:left w:val="single" w:sz="4" w:space="0" w:color="000000"/>
              <w:bottom w:val="single" w:sz="4" w:space="0" w:color="000000"/>
              <w:right w:val="single" w:sz="4" w:space="0" w:color="000000"/>
            </w:tcBorders>
            <w:vAlign w:val="bottom"/>
          </w:tcPr>
          <w:p w14:paraId="7D3ABD24" w14:textId="77777777" w:rsidR="000A1A76" w:rsidRPr="005F4F51" w:rsidRDefault="000A1A76" w:rsidP="00253D81">
            <w:pPr>
              <w:spacing w:after="0" w:line="240" w:lineRule="auto"/>
              <w:rPr>
                <w:rFonts w:ascii="Times New Roman" w:eastAsia="Times New Roman" w:hAnsi="Times New Roman"/>
                <w:color w:val="000000"/>
                <w:sz w:val="16"/>
                <w:szCs w:val="16"/>
                <w:lang w:eastAsia="lv-LV"/>
              </w:rPr>
            </w:pPr>
            <w:r w:rsidRPr="005F4F51">
              <w:rPr>
                <w:rFonts w:ascii="Times New Roman" w:eastAsia="Times New Roman" w:hAnsi="Times New Roman"/>
                <w:color w:val="000000"/>
                <w:sz w:val="16"/>
                <w:szCs w:val="16"/>
                <w:lang w:eastAsia="lv-LV"/>
              </w:rPr>
              <w:t>Apsaimniekota meža zeme:</w:t>
            </w:r>
          </w:p>
        </w:tc>
        <w:tc>
          <w:tcPr>
            <w:tcW w:w="12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bottom"/>
          </w:tcPr>
          <w:p w14:paraId="5176FDA5" w14:textId="77777777" w:rsidR="000A1A76" w:rsidRPr="005F4F51" w:rsidRDefault="000A1A76">
            <w:pPr>
              <w:spacing w:after="0" w:line="240" w:lineRule="auto"/>
              <w:jc w:val="right"/>
              <w:rPr>
                <w:rFonts w:ascii="Times New Roman" w:eastAsia="Times New Roman" w:hAnsi="Times New Roman"/>
                <w:sz w:val="16"/>
                <w:szCs w:val="16"/>
                <w:lang w:eastAsia="lv-LV"/>
              </w:rPr>
            </w:pPr>
          </w:p>
        </w:tc>
        <w:tc>
          <w:tcPr>
            <w:tcW w:w="709" w:type="dxa"/>
            <w:tcBorders>
              <w:top w:val="single" w:sz="4" w:space="0" w:color="000000"/>
              <w:left w:val="single" w:sz="4" w:space="0" w:color="000000"/>
              <w:bottom w:val="single" w:sz="4" w:space="0" w:color="000000"/>
              <w:right w:val="single" w:sz="4" w:space="0" w:color="000000"/>
            </w:tcBorders>
            <w:vAlign w:val="bottom"/>
          </w:tcPr>
          <w:p w14:paraId="5CED8E9D" w14:textId="749C7494" w:rsidR="000A1A76" w:rsidRPr="005F4F51" w:rsidRDefault="000A1A76">
            <w:pPr>
              <w:spacing w:after="0" w:line="240" w:lineRule="auto"/>
              <w:jc w:val="center"/>
              <w:rPr>
                <w:rFonts w:ascii="Times New Roman" w:hAnsi="Times New Roman"/>
                <w:sz w:val="14"/>
                <w:szCs w:val="14"/>
              </w:rPr>
            </w:pPr>
            <w:r w:rsidRPr="005F4F51">
              <w:rPr>
                <w:rFonts w:ascii="Times New Roman" w:hAnsi="Times New Roman"/>
                <w:sz w:val="14"/>
                <w:szCs w:val="14"/>
              </w:rPr>
              <w:t>-5486,17</w:t>
            </w:r>
          </w:p>
        </w:tc>
        <w:tc>
          <w:tcPr>
            <w:tcW w:w="810" w:type="dxa"/>
            <w:tcBorders>
              <w:top w:val="single" w:sz="4" w:space="0" w:color="000000"/>
              <w:left w:val="single" w:sz="4" w:space="0" w:color="000000"/>
              <w:bottom w:val="single" w:sz="4" w:space="0" w:color="000000"/>
              <w:right w:val="single" w:sz="4" w:space="0" w:color="000000"/>
            </w:tcBorders>
            <w:vAlign w:val="bottom"/>
          </w:tcPr>
          <w:p w14:paraId="2084F78D" w14:textId="31314D2C" w:rsidR="000A1A76" w:rsidRPr="005F4F51" w:rsidRDefault="000A1A76">
            <w:pPr>
              <w:spacing w:after="0" w:line="240" w:lineRule="auto"/>
              <w:jc w:val="center"/>
              <w:rPr>
                <w:rFonts w:ascii="Times New Roman" w:hAnsi="Times New Roman"/>
                <w:sz w:val="14"/>
                <w:szCs w:val="14"/>
              </w:rPr>
            </w:pPr>
            <w:r w:rsidRPr="005F4F51">
              <w:rPr>
                <w:rFonts w:ascii="Times New Roman" w:hAnsi="Times New Roman"/>
                <w:sz w:val="14"/>
                <w:szCs w:val="14"/>
              </w:rPr>
              <w:t>-5486,17</w:t>
            </w:r>
          </w:p>
        </w:tc>
        <w:tc>
          <w:tcPr>
            <w:tcW w:w="749" w:type="dxa"/>
            <w:tcBorders>
              <w:top w:val="single" w:sz="4" w:space="0" w:color="000000"/>
              <w:left w:val="single" w:sz="4" w:space="0" w:color="000000"/>
              <w:bottom w:val="single" w:sz="4" w:space="0" w:color="000000"/>
              <w:right w:val="single" w:sz="4" w:space="0" w:color="000000"/>
            </w:tcBorders>
            <w:vAlign w:val="bottom"/>
          </w:tcPr>
          <w:p w14:paraId="28199FE2" w14:textId="4B6A711E" w:rsidR="000A1A76" w:rsidRPr="005F4F51" w:rsidRDefault="000A1A76">
            <w:pPr>
              <w:spacing w:after="0" w:line="240" w:lineRule="auto"/>
              <w:jc w:val="center"/>
              <w:rPr>
                <w:rFonts w:ascii="Times New Roman" w:hAnsi="Times New Roman"/>
                <w:sz w:val="14"/>
                <w:szCs w:val="14"/>
              </w:rPr>
            </w:pPr>
            <w:r w:rsidRPr="005F4F51">
              <w:rPr>
                <w:rFonts w:ascii="Times New Roman" w:hAnsi="Times New Roman"/>
                <w:sz w:val="14"/>
                <w:szCs w:val="14"/>
              </w:rPr>
              <w:t>-4655,6</w:t>
            </w:r>
          </w:p>
        </w:tc>
        <w:tc>
          <w:tcPr>
            <w:tcW w:w="709" w:type="dxa"/>
            <w:tcBorders>
              <w:top w:val="single" w:sz="4" w:space="0" w:color="000000"/>
              <w:left w:val="single" w:sz="4" w:space="0" w:color="000000"/>
              <w:bottom w:val="single" w:sz="4" w:space="0" w:color="000000"/>
              <w:right w:val="single" w:sz="4" w:space="0" w:color="000000"/>
            </w:tcBorders>
            <w:vAlign w:val="bottom"/>
          </w:tcPr>
          <w:p w14:paraId="7A177BC3" w14:textId="6CDED998" w:rsidR="000A1A76" w:rsidRPr="005F4F51" w:rsidRDefault="000A1A76">
            <w:pPr>
              <w:spacing w:after="0" w:line="240" w:lineRule="auto"/>
              <w:jc w:val="center"/>
              <w:rPr>
                <w:rFonts w:ascii="Times New Roman" w:hAnsi="Times New Roman"/>
                <w:sz w:val="14"/>
                <w:szCs w:val="14"/>
              </w:rPr>
            </w:pPr>
            <w:r w:rsidRPr="005F4F51">
              <w:rPr>
                <w:rFonts w:ascii="Times New Roman" w:hAnsi="Times New Roman"/>
                <w:sz w:val="14"/>
                <w:szCs w:val="14"/>
              </w:rPr>
              <w:t>-4257,3</w:t>
            </w:r>
          </w:p>
        </w:tc>
        <w:tc>
          <w:tcPr>
            <w:tcW w:w="708" w:type="dxa"/>
            <w:tcBorders>
              <w:top w:val="single" w:sz="4" w:space="0" w:color="000000"/>
              <w:left w:val="single" w:sz="4" w:space="0" w:color="000000"/>
              <w:bottom w:val="single" w:sz="4" w:space="0" w:color="000000"/>
              <w:right w:val="single" w:sz="4" w:space="0" w:color="000000"/>
            </w:tcBorders>
            <w:vAlign w:val="bottom"/>
          </w:tcPr>
          <w:p w14:paraId="71F3DFCC" w14:textId="3C4E9E25" w:rsidR="000A1A76" w:rsidRPr="005F4F51" w:rsidRDefault="000A1A76">
            <w:pPr>
              <w:spacing w:after="0" w:line="240" w:lineRule="auto"/>
              <w:jc w:val="center"/>
              <w:rPr>
                <w:rFonts w:ascii="Times New Roman" w:hAnsi="Times New Roman"/>
                <w:sz w:val="14"/>
                <w:szCs w:val="14"/>
              </w:rPr>
            </w:pPr>
            <w:r w:rsidRPr="005F4F51">
              <w:rPr>
                <w:rFonts w:ascii="Times New Roman" w:hAnsi="Times New Roman"/>
                <w:sz w:val="14"/>
                <w:szCs w:val="14"/>
              </w:rPr>
              <w:t>-3842,25</w:t>
            </w:r>
          </w:p>
        </w:tc>
        <w:tc>
          <w:tcPr>
            <w:tcW w:w="851" w:type="dxa"/>
            <w:tcBorders>
              <w:top w:val="single" w:sz="4" w:space="0" w:color="000000"/>
              <w:left w:val="single" w:sz="4" w:space="0" w:color="000000"/>
              <w:bottom w:val="single" w:sz="4" w:space="0" w:color="000000"/>
              <w:right w:val="single" w:sz="4" w:space="0" w:color="000000"/>
            </w:tcBorders>
            <w:vAlign w:val="bottom"/>
          </w:tcPr>
          <w:p w14:paraId="33DD8DF8" w14:textId="73BB7DD0" w:rsidR="000A1A76" w:rsidRPr="005F4F51" w:rsidRDefault="000A1A76">
            <w:pPr>
              <w:spacing w:after="0" w:line="240" w:lineRule="auto"/>
              <w:jc w:val="center"/>
              <w:rPr>
                <w:rFonts w:ascii="Times New Roman" w:hAnsi="Times New Roman"/>
                <w:sz w:val="14"/>
                <w:szCs w:val="14"/>
              </w:rPr>
            </w:pPr>
            <w:r w:rsidRPr="005F4F51">
              <w:rPr>
                <w:rFonts w:ascii="Times New Roman" w:hAnsi="Times New Roman"/>
                <w:sz w:val="14"/>
                <w:szCs w:val="14"/>
              </w:rPr>
              <w:t>-23727,5</w:t>
            </w:r>
          </w:p>
        </w:tc>
        <w:tc>
          <w:tcPr>
            <w:tcW w:w="2028" w:type="dxa"/>
            <w:tcBorders>
              <w:top w:val="single" w:sz="4" w:space="0" w:color="000000"/>
              <w:left w:val="single" w:sz="4" w:space="0" w:color="000000"/>
              <w:bottom w:val="single" w:sz="4" w:space="0" w:color="000000"/>
              <w:right w:val="single" w:sz="4" w:space="0" w:color="000000"/>
            </w:tcBorders>
            <w:vAlign w:val="center"/>
          </w:tcPr>
          <w:p w14:paraId="559C3C7B" w14:textId="40BC52AB" w:rsidR="000A1A76" w:rsidRPr="005F4F51" w:rsidRDefault="000A1A76">
            <w:pPr>
              <w:spacing w:after="0" w:line="240" w:lineRule="auto"/>
              <w:jc w:val="center"/>
              <w:rPr>
                <w:rFonts w:ascii="Times New Roman" w:hAnsi="Times New Roman"/>
                <w:sz w:val="14"/>
                <w:szCs w:val="16"/>
              </w:rPr>
            </w:pPr>
            <w:r w:rsidRPr="005F4F51">
              <w:rPr>
                <w:rFonts w:ascii="Times New Roman" w:hAnsi="Times New Roman"/>
                <w:sz w:val="14"/>
                <w:szCs w:val="16"/>
              </w:rPr>
              <w:t>-15182,49</w:t>
            </w:r>
          </w:p>
        </w:tc>
      </w:tr>
      <w:tr w:rsidR="00961208" w:rsidRPr="005F4F51" w14:paraId="42D210A5" w14:textId="77777777" w:rsidTr="00400D81">
        <w:trPr>
          <w:trHeight w:val="296"/>
          <w:jc w:val="center"/>
        </w:trPr>
        <w:tc>
          <w:tcPr>
            <w:tcW w:w="2177" w:type="dxa"/>
            <w:tcBorders>
              <w:top w:val="single" w:sz="4" w:space="0" w:color="000000"/>
              <w:left w:val="single" w:sz="4" w:space="0" w:color="000000"/>
              <w:bottom w:val="single" w:sz="4" w:space="0" w:color="000000"/>
              <w:right w:val="single" w:sz="4" w:space="0" w:color="000000"/>
            </w:tcBorders>
            <w:vAlign w:val="bottom"/>
          </w:tcPr>
          <w:p w14:paraId="72275C2E" w14:textId="59217DC9" w:rsidR="00961208" w:rsidRPr="005F4F51" w:rsidRDefault="00961208">
            <w:pPr>
              <w:spacing w:after="0" w:line="240" w:lineRule="auto"/>
              <w:jc w:val="right"/>
              <w:rPr>
                <w:rFonts w:ascii="Times New Roman" w:eastAsia="Times New Roman" w:hAnsi="Times New Roman"/>
                <w:color w:val="000000"/>
                <w:sz w:val="16"/>
                <w:szCs w:val="16"/>
                <w:lang w:eastAsia="lv-LV"/>
              </w:rPr>
            </w:pPr>
            <w:r w:rsidRPr="005F4F51">
              <w:rPr>
                <w:rFonts w:ascii="Times New Roman" w:eastAsia="Times New Roman" w:hAnsi="Times New Roman"/>
                <w:color w:val="000000"/>
                <w:sz w:val="16"/>
                <w:szCs w:val="16"/>
                <w:lang w:eastAsia="lv-LV"/>
              </w:rPr>
              <w:t>Meža references līmenis (MRL)</w:t>
            </w:r>
            <w:r w:rsidR="00270FA9">
              <w:rPr>
                <w:rStyle w:val="FootnoteReference"/>
                <w:rFonts w:ascii="Times New Roman" w:eastAsia="Times New Roman" w:hAnsi="Times New Roman"/>
                <w:color w:val="000000"/>
                <w:sz w:val="16"/>
                <w:szCs w:val="16"/>
                <w:lang w:eastAsia="lv-LV"/>
              </w:rPr>
              <w:footnoteReference w:id="70"/>
            </w:r>
            <w:r w:rsidRPr="005F4F51">
              <w:rPr>
                <w:rStyle w:val="FootnoteAnchor"/>
                <w:rFonts w:ascii="Times New Roman" w:eastAsia="Times New Roman" w:hAnsi="Times New Roman"/>
                <w:color w:val="000000"/>
                <w:sz w:val="16"/>
                <w:szCs w:val="16"/>
                <w:lang w:eastAsia="lv-LV"/>
              </w:rPr>
              <w:t xml:space="preserve"> </w:t>
            </w:r>
          </w:p>
        </w:tc>
        <w:tc>
          <w:tcPr>
            <w:tcW w:w="5806" w:type="dxa"/>
            <w:gridSpan w:val="7"/>
            <w:tcBorders>
              <w:top w:val="single" w:sz="4" w:space="0" w:color="000000"/>
              <w:left w:val="single" w:sz="4" w:space="0" w:color="000000"/>
              <w:bottom w:val="single" w:sz="4" w:space="0" w:color="000000"/>
              <w:right w:val="single" w:sz="4" w:space="0" w:color="000000"/>
            </w:tcBorders>
            <w:vAlign w:val="bottom"/>
          </w:tcPr>
          <w:p w14:paraId="6B08430D" w14:textId="77777777" w:rsidR="00961208" w:rsidRPr="005F4F51" w:rsidRDefault="00961208">
            <w:pPr>
              <w:spacing w:after="0" w:line="240" w:lineRule="auto"/>
              <w:jc w:val="center"/>
              <w:rPr>
                <w:rFonts w:ascii="Times New Roman" w:hAnsi="Times New Roman"/>
                <w:sz w:val="14"/>
                <w:szCs w:val="14"/>
              </w:rPr>
            </w:pPr>
            <w:r w:rsidRPr="005F4F51">
              <w:rPr>
                <w:rFonts w:ascii="Times New Roman" w:hAnsi="Times New Roman"/>
                <w:sz w:val="14"/>
                <w:szCs w:val="14"/>
              </w:rPr>
              <w:t>-1709</w:t>
            </w:r>
          </w:p>
        </w:tc>
        <w:tc>
          <w:tcPr>
            <w:tcW w:w="2028" w:type="dxa"/>
            <w:tcBorders>
              <w:top w:val="single" w:sz="4" w:space="0" w:color="000000"/>
              <w:left w:val="single" w:sz="4" w:space="0" w:color="000000"/>
              <w:bottom w:val="single" w:sz="4" w:space="0" w:color="000000"/>
              <w:right w:val="single" w:sz="4" w:space="0" w:color="000000"/>
            </w:tcBorders>
          </w:tcPr>
          <w:p w14:paraId="37012AC1" w14:textId="77777777" w:rsidR="00961208" w:rsidRPr="005F4F51" w:rsidRDefault="00961208">
            <w:pPr>
              <w:spacing w:after="0" w:line="240" w:lineRule="auto"/>
              <w:jc w:val="center"/>
              <w:rPr>
                <w:rFonts w:ascii="Times New Roman" w:hAnsi="Times New Roman"/>
                <w:sz w:val="14"/>
                <w:szCs w:val="14"/>
              </w:rPr>
            </w:pPr>
          </w:p>
        </w:tc>
      </w:tr>
      <w:tr w:rsidR="000A1A76" w:rsidRPr="005F4F51" w14:paraId="0A797EA1" w14:textId="77777777" w:rsidTr="00400D81">
        <w:trPr>
          <w:trHeight w:val="296"/>
          <w:jc w:val="center"/>
        </w:trPr>
        <w:tc>
          <w:tcPr>
            <w:tcW w:w="2177" w:type="dxa"/>
            <w:tcBorders>
              <w:top w:val="single" w:sz="4" w:space="0" w:color="000000"/>
              <w:left w:val="single" w:sz="4" w:space="0" w:color="000000"/>
              <w:bottom w:val="single" w:sz="4" w:space="0" w:color="000000"/>
              <w:right w:val="single" w:sz="4" w:space="0" w:color="000000"/>
            </w:tcBorders>
            <w:vAlign w:val="bottom"/>
          </w:tcPr>
          <w:p w14:paraId="0FD55E50" w14:textId="77777777" w:rsidR="000A1A76" w:rsidRPr="005F4F51" w:rsidRDefault="000A1A76" w:rsidP="00CF3FC8">
            <w:pPr>
              <w:spacing w:after="0" w:line="240" w:lineRule="auto"/>
              <w:jc w:val="right"/>
              <w:rPr>
                <w:rFonts w:ascii="Times New Roman" w:eastAsia="Times New Roman" w:hAnsi="Times New Roman"/>
                <w:color w:val="000000"/>
                <w:sz w:val="16"/>
                <w:szCs w:val="16"/>
                <w:lang w:eastAsia="lv-LV"/>
              </w:rPr>
            </w:pPr>
            <w:r w:rsidRPr="005F4F51">
              <w:rPr>
                <w:rFonts w:ascii="Times New Roman" w:eastAsia="Times New Roman" w:hAnsi="Times New Roman"/>
                <w:color w:val="000000"/>
                <w:sz w:val="16"/>
                <w:szCs w:val="16"/>
                <w:lang w:eastAsia="lv-LV"/>
              </w:rPr>
              <w:t>Apmežota zeme</w:t>
            </w:r>
          </w:p>
        </w:tc>
        <w:tc>
          <w:tcPr>
            <w:tcW w:w="12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bottom"/>
          </w:tcPr>
          <w:p w14:paraId="078FEAC6" w14:textId="77777777" w:rsidR="000A1A76" w:rsidRPr="005F4F51" w:rsidRDefault="000A1A76" w:rsidP="00CF3FC8">
            <w:pPr>
              <w:spacing w:after="0" w:line="240" w:lineRule="auto"/>
              <w:jc w:val="right"/>
              <w:rPr>
                <w:rFonts w:ascii="Times New Roman" w:eastAsia="Times New Roman" w:hAnsi="Times New Roman"/>
                <w:sz w:val="14"/>
                <w:szCs w:val="14"/>
                <w:lang w:eastAsia="lv-LV"/>
              </w:rPr>
            </w:pPr>
          </w:p>
        </w:tc>
        <w:tc>
          <w:tcPr>
            <w:tcW w:w="709" w:type="dxa"/>
            <w:tcBorders>
              <w:top w:val="single" w:sz="4" w:space="0" w:color="000000"/>
              <w:left w:val="single" w:sz="4" w:space="0" w:color="000000"/>
              <w:bottom w:val="single" w:sz="4" w:space="0" w:color="000000"/>
              <w:right w:val="single" w:sz="4" w:space="0" w:color="000000"/>
            </w:tcBorders>
            <w:vAlign w:val="bottom"/>
          </w:tcPr>
          <w:p w14:paraId="372E5AE3" w14:textId="4F3DD5B5" w:rsidR="000A1A76" w:rsidRPr="005F4F51" w:rsidRDefault="000A1A76" w:rsidP="00473140">
            <w:pPr>
              <w:spacing w:after="0" w:line="240" w:lineRule="auto"/>
              <w:jc w:val="center"/>
              <w:rPr>
                <w:rFonts w:ascii="Times New Roman" w:hAnsi="Times New Roman"/>
                <w:sz w:val="14"/>
                <w:szCs w:val="14"/>
              </w:rPr>
            </w:pPr>
            <w:r w:rsidRPr="005F4F51">
              <w:rPr>
                <w:rFonts w:ascii="Times New Roman" w:hAnsi="Times New Roman"/>
                <w:sz w:val="14"/>
                <w:szCs w:val="14"/>
              </w:rPr>
              <w:t>-172,49</w:t>
            </w:r>
          </w:p>
        </w:tc>
        <w:tc>
          <w:tcPr>
            <w:tcW w:w="810" w:type="dxa"/>
            <w:tcBorders>
              <w:top w:val="single" w:sz="4" w:space="0" w:color="000000"/>
              <w:left w:val="single" w:sz="4" w:space="0" w:color="000000"/>
              <w:bottom w:val="single" w:sz="4" w:space="0" w:color="000000"/>
              <w:right w:val="single" w:sz="4" w:space="0" w:color="000000"/>
            </w:tcBorders>
            <w:vAlign w:val="bottom"/>
          </w:tcPr>
          <w:p w14:paraId="08618FB5" w14:textId="1B954F97" w:rsidR="000A1A76" w:rsidRPr="005F4F51" w:rsidRDefault="000A1A76" w:rsidP="00473140">
            <w:pPr>
              <w:spacing w:after="0" w:line="240" w:lineRule="auto"/>
              <w:jc w:val="center"/>
              <w:rPr>
                <w:rFonts w:ascii="Times New Roman" w:hAnsi="Times New Roman"/>
                <w:sz w:val="14"/>
                <w:szCs w:val="14"/>
              </w:rPr>
            </w:pPr>
            <w:r w:rsidRPr="005F4F51">
              <w:rPr>
                <w:rFonts w:ascii="Times New Roman" w:hAnsi="Times New Roman"/>
                <w:sz w:val="14"/>
                <w:szCs w:val="14"/>
              </w:rPr>
              <w:t>-169,95</w:t>
            </w:r>
          </w:p>
        </w:tc>
        <w:tc>
          <w:tcPr>
            <w:tcW w:w="749" w:type="dxa"/>
            <w:tcBorders>
              <w:top w:val="single" w:sz="4" w:space="0" w:color="000000"/>
              <w:left w:val="single" w:sz="4" w:space="0" w:color="000000"/>
              <w:bottom w:val="single" w:sz="4" w:space="0" w:color="000000"/>
              <w:right w:val="single" w:sz="4" w:space="0" w:color="000000"/>
            </w:tcBorders>
            <w:vAlign w:val="bottom"/>
          </w:tcPr>
          <w:p w14:paraId="21D2D30B" w14:textId="56261854" w:rsidR="000A1A76" w:rsidRPr="005F4F51" w:rsidRDefault="000A1A76" w:rsidP="00473140">
            <w:pPr>
              <w:spacing w:after="0" w:line="240" w:lineRule="auto"/>
              <w:jc w:val="center"/>
              <w:rPr>
                <w:rFonts w:ascii="Times New Roman" w:hAnsi="Times New Roman"/>
                <w:sz w:val="14"/>
                <w:szCs w:val="14"/>
              </w:rPr>
            </w:pPr>
            <w:r w:rsidRPr="005F4F51">
              <w:rPr>
                <w:rFonts w:ascii="Times New Roman" w:hAnsi="Times New Roman"/>
                <w:sz w:val="14"/>
                <w:szCs w:val="14"/>
              </w:rPr>
              <w:t>-167,03</w:t>
            </w:r>
          </w:p>
        </w:tc>
        <w:tc>
          <w:tcPr>
            <w:tcW w:w="709" w:type="dxa"/>
            <w:tcBorders>
              <w:top w:val="single" w:sz="4" w:space="0" w:color="000000"/>
              <w:left w:val="single" w:sz="4" w:space="0" w:color="000000"/>
              <w:bottom w:val="single" w:sz="4" w:space="0" w:color="000000"/>
              <w:right w:val="single" w:sz="4" w:space="0" w:color="000000"/>
            </w:tcBorders>
            <w:vAlign w:val="bottom"/>
          </w:tcPr>
          <w:p w14:paraId="2FF720FE" w14:textId="2BABA88A" w:rsidR="000A1A76" w:rsidRPr="005F4F51" w:rsidRDefault="000A1A76" w:rsidP="00473140">
            <w:pPr>
              <w:spacing w:after="0" w:line="240" w:lineRule="auto"/>
              <w:jc w:val="center"/>
              <w:rPr>
                <w:rFonts w:ascii="Times New Roman" w:hAnsi="Times New Roman"/>
                <w:sz w:val="14"/>
                <w:szCs w:val="14"/>
              </w:rPr>
            </w:pPr>
            <w:r w:rsidRPr="005F4F51">
              <w:rPr>
                <w:rFonts w:ascii="Times New Roman" w:hAnsi="Times New Roman"/>
                <w:sz w:val="14"/>
                <w:szCs w:val="14"/>
              </w:rPr>
              <w:t>-164,82</w:t>
            </w:r>
          </w:p>
        </w:tc>
        <w:tc>
          <w:tcPr>
            <w:tcW w:w="708" w:type="dxa"/>
            <w:tcBorders>
              <w:top w:val="single" w:sz="4" w:space="0" w:color="000000"/>
              <w:left w:val="single" w:sz="4" w:space="0" w:color="000000"/>
              <w:bottom w:val="single" w:sz="4" w:space="0" w:color="000000"/>
              <w:right w:val="single" w:sz="4" w:space="0" w:color="000000"/>
            </w:tcBorders>
            <w:vAlign w:val="bottom"/>
          </w:tcPr>
          <w:p w14:paraId="36B97B81" w14:textId="663CC1E4" w:rsidR="000A1A76" w:rsidRPr="005F4F51" w:rsidRDefault="000A1A76" w:rsidP="00473140">
            <w:pPr>
              <w:spacing w:after="0" w:line="240" w:lineRule="auto"/>
              <w:jc w:val="center"/>
              <w:rPr>
                <w:rFonts w:ascii="Times New Roman" w:hAnsi="Times New Roman"/>
                <w:sz w:val="14"/>
                <w:szCs w:val="14"/>
              </w:rPr>
            </w:pPr>
            <w:r w:rsidRPr="005F4F51">
              <w:rPr>
                <w:rFonts w:ascii="Times New Roman" w:hAnsi="Times New Roman"/>
                <w:sz w:val="14"/>
                <w:szCs w:val="14"/>
              </w:rPr>
              <w:t>-161,02</w:t>
            </w:r>
          </w:p>
        </w:tc>
        <w:tc>
          <w:tcPr>
            <w:tcW w:w="851" w:type="dxa"/>
            <w:tcBorders>
              <w:top w:val="single" w:sz="4" w:space="0" w:color="000000"/>
              <w:left w:val="single" w:sz="4" w:space="0" w:color="000000"/>
              <w:bottom w:val="single" w:sz="4" w:space="0" w:color="000000"/>
              <w:right w:val="single" w:sz="4" w:space="0" w:color="000000"/>
            </w:tcBorders>
            <w:vAlign w:val="bottom"/>
          </w:tcPr>
          <w:p w14:paraId="04C3C56E" w14:textId="74E7C16C" w:rsidR="000A1A76" w:rsidRPr="005F4F51" w:rsidRDefault="000A1A76">
            <w:pPr>
              <w:spacing w:after="0" w:line="240" w:lineRule="auto"/>
              <w:jc w:val="center"/>
              <w:rPr>
                <w:rFonts w:ascii="Times New Roman" w:hAnsi="Times New Roman"/>
                <w:sz w:val="14"/>
                <w:szCs w:val="14"/>
              </w:rPr>
            </w:pPr>
            <w:r w:rsidRPr="005F4F51">
              <w:rPr>
                <w:rFonts w:ascii="Times New Roman" w:hAnsi="Times New Roman"/>
                <w:sz w:val="14"/>
                <w:szCs w:val="14"/>
              </w:rPr>
              <w:t>-835,31</w:t>
            </w:r>
          </w:p>
        </w:tc>
        <w:tc>
          <w:tcPr>
            <w:tcW w:w="2028" w:type="dxa"/>
            <w:tcBorders>
              <w:top w:val="single" w:sz="4" w:space="0" w:color="000000"/>
              <w:left w:val="single" w:sz="4" w:space="0" w:color="000000"/>
              <w:bottom w:val="single" w:sz="4" w:space="0" w:color="000000"/>
              <w:right w:val="single" w:sz="4" w:space="0" w:color="000000"/>
            </w:tcBorders>
            <w:vAlign w:val="bottom"/>
          </w:tcPr>
          <w:p w14:paraId="6579BDF6" w14:textId="4EF59F39" w:rsidR="000A1A76" w:rsidRPr="005F4F51" w:rsidRDefault="000A1A76">
            <w:pPr>
              <w:spacing w:after="0" w:line="240" w:lineRule="auto"/>
              <w:jc w:val="center"/>
              <w:rPr>
                <w:rFonts w:ascii="Times New Roman" w:hAnsi="Times New Roman"/>
                <w:sz w:val="14"/>
                <w:szCs w:val="14"/>
              </w:rPr>
            </w:pPr>
            <w:r w:rsidRPr="005F4F51">
              <w:rPr>
                <w:rFonts w:ascii="Times New Roman" w:hAnsi="Times New Roman"/>
                <w:sz w:val="14"/>
                <w:szCs w:val="14"/>
              </w:rPr>
              <w:t>-835,31</w:t>
            </w:r>
          </w:p>
        </w:tc>
      </w:tr>
      <w:tr w:rsidR="000A1A76" w:rsidRPr="005F4F51" w14:paraId="57B4E4FE" w14:textId="77777777" w:rsidTr="00400D81">
        <w:trPr>
          <w:trHeight w:val="296"/>
          <w:jc w:val="center"/>
        </w:trPr>
        <w:tc>
          <w:tcPr>
            <w:tcW w:w="2177" w:type="dxa"/>
            <w:tcBorders>
              <w:top w:val="single" w:sz="4" w:space="0" w:color="000000"/>
              <w:left w:val="single" w:sz="4" w:space="0" w:color="000000"/>
              <w:bottom w:val="single" w:sz="4" w:space="0" w:color="000000"/>
              <w:right w:val="single" w:sz="4" w:space="0" w:color="000000"/>
            </w:tcBorders>
            <w:vAlign w:val="bottom"/>
          </w:tcPr>
          <w:p w14:paraId="71FBAE6B" w14:textId="77777777" w:rsidR="000A1A76" w:rsidRPr="005F4F51" w:rsidRDefault="000A1A76" w:rsidP="00CF3FC8">
            <w:pPr>
              <w:spacing w:after="0" w:line="240" w:lineRule="auto"/>
              <w:jc w:val="right"/>
              <w:rPr>
                <w:rFonts w:ascii="Times New Roman" w:eastAsia="Times New Roman" w:hAnsi="Times New Roman"/>
                <w:color w:val="000000"/>
                <w:sz w:val="16"/>
                <w:szCs w:val="16"/>
                <w:lang w:eastAsia="lv-LV"/>
              </w:rPr>
            </w:pPr>
            <w:r w:rsidRPr="005F4F51">
              <w:rPr>
                <w:rFonts w:ascii="Times New Roman" w:eastAsia="Times New Roman" w:hAnsi="Times New Roman"/>
                <w:color w:val="000000"/>
                <w:sz w:val="16"/>
                <w:szCs w:val="16"/>
                <w:lang w:eastAsia="lv-LV"/>
              </w:rPr>
              <w:t>Atmežota zeme</w:t>
            </w:r>
          </w:p>
        </w:tc>
        <w:tc>
          <w:tcPr>
            <w:tcW w:w="12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bottom"/>
          </w:tcPr>
          <w:p w14:paraId="5F5F2718" w14:textId="77777777" w:rsidR="000A1A76" w:rsidRPr="005F4F51" w:rsidRDefault="000A1A76" w:rsidP="00CF3FC8">
            <w:pPr>
              <w:spacing w:after="0" w:line="240" w:lineRule="auto"/>
              <w:jc w:val="right"/>
              <w:rPr>
                <w:rFonts w:ascii="Times New Roman" w:eastAsia="Times New Roman" w:hAnsi="Times New Roman"/>
                <w:sz w:val="14"/>
                <w:szCs w:val="14"/>
                <w:lang w:eastAsia="lv-LV"/>
              </w:rPr>
            </w:pPr>
          </w:p>
        </w:tc>
        <w:tc>
          <w:tcPr>
            <w:tcW w:w="709" w:type="dxa"/>
            <w:tcBorders>
              <w:top w:val="single" w:sz="4" w:space="0" w:color="000000"/>
              <w:left w:val="single" w:sz="4" w:space="0" w:color="000000"/>
              <w:bottom w:val="single" w:sz="4" w:space="0" w:color="000000"/>
              <w:right w:val="single" w:sz="4" w:space="0" w:color="000000"/>
            </w:tcBorders>
            <w:vAlign w:val="bottom"/>
          </w:tcPr>
          <w:p w14:paraId="606BB708" w14:textId="378D817E" w:rsidR="000A1A76" w:rsidRPr="005F4F51" w:rsidRDefault="000A1A76" w:rsidP="00473140">
            <w:pPr>
              <w:spacing w:after="0" w:line="240" w:lineRule="auto"/>
              <w:jc w:val="center"/>
              <w:rPr>
                <w:rFonts w:ascii="Times New Roman" w:hAnsi="Times New Roman"/>
                <w:sz w:val="14"/>
                <w:szCs w:val="14"/>
              </w:rPr>
            </w:pPr>
            <w:r w:rsidRPr="005F4F51">
              <w:rPr>
                <w:rFonts w:ascii="Times New Roman" w:hAnsi="Times New Roman"/>
                <w:sz w:val="14"/>
                <w:szCs w:val="14"/>
              </w:rPr>
              <w:t>523,89</w:t>
            </w:r>
          </w:p>
        </w:tc>
        <w:tc>
          <w:tcPr>
            <w:tcW w:w="810" w:type="dxa"/>
            <w:tcBorders>
              <w:top w:val="single" w:sz="4" w:space="0" w:color="000000"/>
              <w:left w:val="single" w:sz="4" w:space="0" w:color="000000"/>
              <w:bottom w:val="single" w:sz="4" w:space="0" w:color="000000"/>
              <w:right w:val="single" w:sz="4" w:space="0" w:color="000000"/>
            </w:tcBorders>
            <w:vAlign w:val="bottom"/>
          </w:tcPr>
          <w:p w14:paraId="1F599CA7" w14:textId="274865E5" w:rsidR="000A1A76" w:rsidRPr="005F4F51" w:rsidRDefault="000A1A76" w:rsidP="00473140">
            <w:pPr>
              <w:spacing w:after="0" w:line="240" w:lineRule="auto"/>
              <w:jc w:val="center"/>
              <w:rPr>
                <w:rFonts w:ascii="Times New Roman" w:hAnsi="Times New Roman"/>
                <w:sz w:val="14"/>
                <w:szCs w:val="14"/>
              </w:rPr>
            </w:pPr>
            <w:r w:rsidRPr="005F4F51">
              <w:rPr>
                <w:rFonts w:ascii="Times New Roman" w:hAnsi="Times New Roman"/>
                <w:sz w:val="14"/>
                <w:szCs w:val="14"/>
              </w:rPr>
              <w:t>502,36</w:t>
            </w:r>
          </w:p>
        </w:tc>
        <w:tc>
          <w:tcPr>
            <w:tcW w:w="749" w:type="dxa"/>
            <w:tcBorders>
              <w:top w:val="single" w:sz="4" w:space="0" w:color="000000"/>
              <w:left w:val="single" w:sz="4" w:space="0" w:color="000000"/>
              <w:bottom w:val="single" w:sz="4" w:space="0" w:color="000000"/>
              <w:right w:val="single" w:sz="4" w:space="0" w:color="000000"/>
            </w:tcBorders>
            <w:vAlign w:val="bottom"/>
          </w:tcPr>
          <w:p w14:paraId="4BDB77FA" w14:textId="1CF8DC74" w:rsidR="000A1A76" w:rsidRPr="005F4F51" w:rsidRDefault="000A1A76" w:rsidP="00473140">
            <w:pPr>
              <w:spacing w:after="0" w:line="240" w:lineRule="auto"/>
              <w:jc w:val="center"/>
              <w:rPr>
                <w:rFonts w:ascii="Times New Roman" w:hAnsi="Times New Roman"/>
                <w:sz w:val="14"/>
                <w:szCs w:val="14"/>
              </w:rPr>
            </w:pPr>
            <w:r w:rsidRPr="005F4F51">
              <w:rPr>
                <w:rFonts w:ascii="Times New Roman" w:hAnsi="Times New Roman"/>
                <w:sz w:val="14"/>
                <w:szCs w:val="14"/>
              </w:rPr>
              <w:t>480,85</w:t>
            </w:r>
          </w:p>
        </w:tc>
        <w:tc>
          <w:tcPr>
            <w:tcW w:w="709" w:type="dxa"/>
            <w:tcBorders>
              <w:top w:val="single" w:sz="4" w:space="0" w:color="000000"/>
              <w:left w:val="single" w:sz="4" w:space="0" w:color="000000"/>
              <w:bottom w:val="single" w:sz="4" w:space="0" w:color="000000"/>
              <w:right w:val="single" w:sz="4" w:space="0" w:color="000000"/>
            </w:tcBorders>
            <w:vAlign w:val="bottom"/>
          </w:tcPr>
          <w:p w14:paraId="3D968C56" w14:textId="13558107" w:rsidR="000A1A76" w:rsidRPr="005F4F51" w:rsidRDefault="000A1A76" w:rsidP="00473140">
            <w:pPr>
              <w:spacing w:after="0" w:line="240" w:lineRule="auto"/>
              <w:jc w:val="center"/>
              <w:rPr>
                <w:rFonts w:ascii="Times New Roman" w:hAnsi="Times New Roman"/>
                <w:sz w:val="14"/>
                <w:szCs w:val="14"/>
              </w:rPr>
            </w:pPr>
            <w:r w:rsidRPr="005F4F51">
              <w:rPr>
                <w:rFonts w:ascii="Times New Roman" w:hAnsi="Times New Roman"/>
                <w:sz w:val="14"/>
                <w:szCs w:val="14"/>
              </w:rPr>
              <w:t>459,29</w:t>
            </w:r>
          </w:p>
        </w:tc>
        <w:tc>
          <w:tcPr>
            <w:tcW w:w="708" w:type="dxa"/>
            <w:tcBorders>
              <w:top w:val="single" w:sz="4" w:space="0" w:color="000000"/>
              <w:left w:val="single" w:sz="4" w:space="0" w:color="000000"/>
              <w:bottom w:val="single" w:sz="4" w:space="0" w:color="000000"/>
              <w:right w:val="single" w:sz="4" w:space="0" w:color="000000"/>
            </w:tcBorders>
            <w:vAlign w:val="bottom"/>
          </w:tcPr>
          <w:p w14:paraId="539282E7" w14:textId="745F0C6D" w:rsidR="000A1A76" w:rsidRPr="005F4F51" w:rsidRDefault="000A1A76" w:rsidP="00473140">
            <w:pPr>
              <w:spacing w:after="0" w:line="240" w:lineRule="auto"/>
              <w:jc w:val="center"/>
              <w:rPr>
                <w:rFonts w:ascii="Times New Roman" w:hAnsi="Times New Roman"/>
                <w:sz w:val="14"/>
                <w:szCs w:val="14"/>
              </w:rPr>
            </w:pPr>
            <w:r w:rsidRPr="005F4F51">
              <w:rPr>
                <w:rFonts w:ascii="Times New Roman" w:hAnsi="Times New Roman"/>
                <w:sz w:val="14"/>
                <w:szCs w:val="14"/>
              </w:rPr>
              <w:t>437,34</w:t>
            </w:r>
          </w:p>
        </w:tc>
        <w:tc>
          <w:tcPr>
            <w:tcW w:w="851" w:type="dxa"/>
            <w:tcBorders>
              <w:top w:val="single" w:sz="4" w:space="0" w:color="000000"/>
              <w:left w:val="single" w:sz="4" w:space="0" w:color="000000"/>
              <w:bottom w:val="single" w:sz="4" w:space="0" w:color="000000"/>
              <w:right w:val="single" w:sz="4" w:space="0" w:color="000000"/>
            </w:tcBorders>
            <w:vAlign w:val="bottom"/>
          </w:tcPr>
          <w:p w14:paraId="36B4B295" w14:textId="69F47C4A" w:rsidR="000A1A76" w:rsidRPr="005F4F51" w:rsidRDefault="000A1A76">
            <w:pPr>
              <w:spacing w:after="0" w:line="240" w:lineRule="auto"/>
              <w:jc w:val="center"/>
              <w:rPr>
                <w:rFonts w:ascii="Times New Roman" w:hAnsi="Times New Roman"/>
                <w:sz w:val="14"/>
                <w:szCs w:val="14"/>
              </w:rPr>
            </w:pPr>
            <w:r w:rsidRPr="005F4F51">
              <w:rPr>
                <w:rFonts w:ascii="Times New Roman" w:hAnsi="Times New Roman"/>
                <w:sz w:val="14"/>
                <w:szCs w:val="14"/>
              </w:rPr>
              <w:t>2403,73</w:t>
            </w:r>
          </w:p>
        </w:tc>
        <w:tc>
          <w:tcPr>
            <w:tcW w:w="2028" w:type="dxa"/>
            <w:tcBorders>
              <w:top w:val="single" w:sz="4" w:space="0" w:color="000000"/>
              <w:left w:val="single" w:sz="4" w:space="0" w:color="000000"/>
              <w:bottom w:val="single" w:sz="4" w:space="0" w:color="000000"/>
              <w:right w:val="single" w:sz="4" w:space="0" w:color="000000"/>
            </w:tcBorders>
            <w:vAlign w:val="bottom"/>
          </w:tcPr>
          <w:p w14:paraId="4D33CFBA" w14:textId="0362DBD1" w:rsidR="000A1A76" w:rsidRPr="005F4F51" w:rsidRDefault="000A1A76">
            <w:pPr>
              <w:spacing w:after="0" w:line="240" w:lineRule="auto"/>
              <w:jc w:val="center"/>
              <w:rPr>
                <w:rFonts w:ascii="Times New Roman" w:hAnsi="Times New Roman"/>
                <w:sz w:val="14"/>
                <w:szCs w:val="14"/>
              </w:rPr>
            </w:pPr>
            <w:r w:rsidRPr="005F4F51">
              <w:rPr>
                <w:rFonts w:ascii="Times New Roman" w:hAnsi="Times New Roman"/>
                <w:sz w:val="14"/>
                <w:szCs w:val="14"/>
              </w:rPr>
              <w:t>2403,73</w:t>
            </w:r>
          </w:p>
        </w:tc>
      </w:tr>
      <w:tr w:rsidR="000A1A76" w:rsidRPr="005F4F51" w14:paraId="56BC814B" w14:textId="77777777" w:rsidTr="00400D81">
        <w:trPr>
          <w:trHeight w:val="296"/>
          <w:jc w:val="center"/>
        </w:trPr>
        <w:tc>
          <w:tcPr>
            <w:tcW w:w="2177" w:type="dxa"/>
            <w:tcBorders>
              <w:top w:val="single" w:sz="4" w:space="0" w:color="000000"/>
              <w:left w:val="single" w:sz="4" w:space="0" w:color="000000"/>
              <w:bottom w:val="single" w:sz="4" w:space="0" w:color="000000"/>
              <w:right w:val="single" w:sz="4" w:space="0" w:color="000000"/>
            </w:tcBorders>
            <w:vAlign w:val="bottom"/>
          </w:tcPr>
          <w:p w14:paraId="51C1B69E" w14:textId="77777777" w:rsidR="000A1A76" w:rsidRPr="005F4F51" w:rsidRDefault="000A1A76" w:rsidP="00CF3FC8">
            <w:pPr>
              <w:spacing w:after="0" w:line="240" w:lineRule="auto"/>
              <w:jc w:val="right"/>
              <w:rPr>
                <w:rFonts w:ascii="Times New Roman" w:eastAsia="Times New Roman" w:hAnsi="Times New Roman"/>
                <w:color w:val="000000"/>
                <w:sz w:val="16"/>
                <w:szCs w:val="16"/>
                <w:lang w:eastAsia="lv-LV"/>
              </w:rPr>
            </w:pPr>
            <w:r w:rsidRPr="005F4F51">
              <w:rPr>
                <w:rFonts w:ascii="Times New Roman" w:eastAsia="Times New Roman" w:hAnsi="Times New Roman"/>
                <w:color w:val="000000"/>
                <w:sz w:val="16"/>
                <w:szCs w:val="16"/>
                <w:lang w:eastAsia="lv-LV"/>
              </w:rPr>
              <w:t>Apsaimniekota aramzeme</w:t>
            </w:r>
          </w:p>
        </w:tc>
        <w:tc>
          <w:tcPr>
            <w:tcW w:w="1270" w:type="dxa"/>
            <w:tcBorders>
              <w:top w:val="single" w:sz="4" w:space="0" w:color="000000"/>
              <w:left w:val="single" w:sz="4" w:space="0" w:color="000000"/>
              <w:bottom w:val="single" w:sz="4" w:space="0" w:color="000000"/>
              <w:right w:val="single" w:sz="4" w:space="0" w:color="000000"/>
            </w:tcBorders>
            <w:vAlign w:val="center"/>
          </w:tcPr>
          <w:p w14:paraId="0F87BD25" w14:textId="77777777" w:rsidR="000A1A76" w:rsidRPr="005F4F51" w:rsidRDefault="000A1A76" w:rsidP="00473140">
            <w:pPr>
              <w:spacing w:after="0" w:line="240" w:lineRule="auto"/>
              <w:jc w:val="center"/>
              <w:rPr>
                <w:rFonts w:ascii="Times New Roman" w:eastAsia="Times New Roman" w:hAnsi="Times New Roman"/>
                <w:sz w:val="14"/>
                <w:szCs w:val="14"/>
                <w:lang w:eastAsia="lv-LV"/>
              </w:rPr>
            </w:pPr>
            <w:r w:rsidRPr="005F4F51">
              <w:rPr>
                <w:rFonts w:ascii="Times New Roman" w:eastAsia="Times New Roman" w:hAnsi="Times New Roman"/>
                <w:sz w:val="14"/>
                <w:szCs w:val="14"/>
                <w:lang w:eastAsia="lv-LV"/>
              </w:rPr>
              <w:t>15390,6</w:t>
            </w:r>
          </w:p>
        </w:tc>
        <w:tc>
          <w:tcPr>
            <w:tcW w:w="709" w:type="dxa"/>
            <w:tcBorders>
              <w:top w:val="single" w:sz="4" w:space="0" w:color="000000"/>
              <w:left w:val="single" w:sz="4" w:space="0" w:color="000000"/>
              <w:bottom w:val="single" w:sz="4" w:space="0" w:color="000000"/>
              <w:right w:val="single" w:sz="4" w:space="0" w:color="000000"/>
            </w:tcBorders>
            <w:vAlign w:val="bottom"/>
          </w:tcPr>
          <w:p w14:paraId="656FDD93" w14:textId="5A8E2B00" w:rsidR="000A1A76" w:rsidRPr="005F4F51" w:rsidRDefault="000A1A76" w:rsidP="00473140">
            <w:pPr>
              <w:spacing w:after="0" w:line="240" w:lineRule="auto"/>
              <w:jc w:val="center"/>
              <w:rPr>
                <w:rFonts w:ascii="Times New Roman" w:hAnsi="Times New Roman"/>
                <w:sz w:val="14"/>
                <w:szCs w:val="14"/>
              </w:rPr>
            </w:pPr>
            <w:r w:rsidRPr="005F4F51">
              <w:rPr>
                <w:rFonts w:ascii="Times New Roman" w:hAnsi="Times New Roman"/>
                <w:sz w:val="14"/>
                <w:szCs w:val="14"/>
              </w:rPr>
              <w:t>2081,9</w:t>
            </w:r>
          </w:p>
        </w:tc>
        <w:tc>
          <w:tcPr>
            <w:tcW w:w="810" w:type="dxa"/>
            <w:tcBorders>
              <w:top w:val="single" w:sz="4" w:space="0" w:color="000000"/>
              <w:left w:val="single" w:sz="4" w:space="0" w:color="000000"/>
              <w:bottom w:val="single" w:sz="4" w:space="0" w:color="000000"/>
              <w:right w:val="single" w:sz="4" w:space="0" w:color="000000"/>
            </w:tcBorders>
            <w:vAlign w:val="bottom"/>
          </w:tcPr>
          <w:p w14:paraId="0F9445E5" w14:textId="25ADD4D4" w:rsidR="000A1A76" w:rsidRPr="005F4F51" w:rsidRDefault="000A1A76" w:rsidP="00473140">
            <w:pPr>
              <w:spacing w:after="0" w:line="240" w:lineRule="auto"/>
              <w:jc w:val="center"/>
              <w:rPr>
                <w:rFonts w:ascii="Times New Roman" w:hAnsi="Times New Roman"/>
                <w:sz w:val="14"/>
                <w:szCs w:val="14"/>
              </w:rPr>
            </w:pPr>
            <w:r w:rsidRPr="005F4F51">
              <w:rPr>
                <w:rFonts w:ascii="Times New Roman" w:hAnsi="Times New Roman"/>
                <w:sz w:val="14"/>
                <w:szCs w:val="14"/>
              </w:rPr>
              <w:t>2146,45</w:t>
            </w:r>
          </w:p>
        </w:tc>
        <w:tc>
          <w:tcPr>
            <w:tcW w:w="749" w:type="dxa"/>
            <w:tcBorders>
              <w:top w:val="single" w:sz="4" w:space="0" w:color="000000"/>
              <w:left w:val="single" w:sz="4" w:space="0" w:color="000000"/>
              <w:bottom w:val="single" w:sz="4" w:space="0" w:color="000000"/>
              <w:right w:val="single" w:sz="4" w:space="0" w:color="000000"/>
            </w:tcBorders>
            <w:vAlign w:val="bottom"/>
          </w:tcPr>
          <w:p w14:paraId="464A0E79" w14:textId="6042DAEB" w:rsidR="000A1A76" w:rsidRPr="005F4F51" w:rsidRDefault="000A1A76" w:rsidP="00473140">
            <w:pPr>
              <w:spacing w:after="0" w:line="240" w:lineRule="auto"/>
              <w:jc w:val="center"/>
              <w:rPr>
                <w:rFonts w:ascii="Times New Roman" w:hAnsi="Times New Roman"/>
                <w:sz w:val="14"/>
                <w:szCs w:val="14"/>
              </w:rPr>
            </w:pPr>
            <w:r w:rsidRPr="005F4F51">
              <w:rPr>
                <w:rFonts w:ascii="Times New Roman" w:hAnsi="Times New Roman"/>
                <w:sz w:val="14"/>
                <w:szCs w:val="14"/>
              </w:rPr>
              <w:t>2210,78</w:t>
            </w:r>
          </w:p>
        </w:tc>
        <w:tc>
          <w:tcPr>
            <w:tcW w:w="709" w:type="dxa"/>
            <w:tcBorders>
              <w:top w:val="single" w:sz="4" w:space="0" w:color="000000"/>
              <w:left w:val="single" w:sz="4" w:space="0" w:color="000000"/>
              <w:bottom w:val="single" w:sz="4" w:space="0" w:color="000000"/>
              <w:right w:val="single" w:sz="4" w:space="0" w:color="000000"/>
            </w:tcBorders>
            <w:vAlign w:val="bottom"/>
          </w:tcPr>
          <w:p w14:paraId="221A1F36" w14:textId="7FD55E8E" w:rsidR="000A1A76" w:rsidRPr="005F4F51" w:rsidRDefault="000A1A76" w:rsidP="00473140">
            <w:pPr>
              <w:spacing w:after="0" w:line="240" w:lineRule="auto"/>
              <w:jc w:val="center"/>
              <w:rPr>
                <w:rFonts w:ascii="Times New Roman" w:hAnsi="Times New Roman"/>
                <w:sz w:val="14"/>
                <w:szCs w:val="14"/>
              </w:rPr>
            </w:pPr>
            <w:r w:rsidRPr="005F4F51">
              <w:rPr>
                <w:rFonts w:ascii="Times New Roman" w:hAnsi="Times New Roman"/>
                <w:sz w:val="14"/>
                <w:szCs w:val="14"/>
              </w:rPr>
              <w:t>2274,89</w:t>
            </w:r>
          </w:p>
        </w:tc>
        <w:tc>
          <w:tcPr>
            <w:tcW w:w="708" w:type="dxa"/>
            <w:tcBorders>
              <w:top w:val="single" w:sz="4" w:space="0" w:color="000000"/>
              <w:left w:val="single" w:sz="4" w:space="0" w:color="000000"/>
              <w:bottom w:val="single" w:sz="4" w:space="0" w:color="000000"/>
              <w:right w:val="single" w:sz="4" w:space="0" w:color="000000"/>
            </w:tcBorders>
            <w:vAlign w:val="bottom"/>
          </w:tcPr>
          <w:p w14:paraId="5F2C19A1" w14:textId="45BDD7C2" w:rsidR="000A1A76" w:rsidRPr="005F4F51" w:rsidRDefault="000A1A76" w:rsidP="00473140">
            <w:pPr>
              <w:spacing w:after="0" w:line="240" w:lineRule="auto"/>
              <w:jc w:val="center"/>
              <w:rPr>
                <w:rFonts w:ascii="Times New Roman" w:hAnsi="Times New Roman"/>
                <w:sz w:val="14"/>
                <w:szCs w:val="14"/>
              </w:rPr>
            </w:pPr>
            <w:r w:rsidRPr="005F4F51">
              <w:rPr>
                <w:rFonts w:ascii="Times New Roman" w:hAnsi="Times New Roman"/>
                <w:sz w:val="14"/>
                <w:szCs w:val="14"/>
              </w:rPr>
              <w:t>2338,79</w:t>
            </w:r>
          </w:p>
        </w:tc>
        <w:tc>
          <w:tcPr>
            <w:tcW w:w="851" w:type="dxa"/>
            <w:tcBorders>
              <w:top w:val="single" w:sz="4" w:space="0" w:color="000000"/>
              <w:left w:val="single" w:sz="4" w:space="0" w:color="000000"/>
              <w:bottom w:val="single" w:sz="4" w:space="0" w:color="000000"/>
              <w:right w:val="single" w:sz="4" w:space="0" w:color="000000"/>
            </w:tcBorders>
            <w:vAlign w:val="bottom"/>
          </w:tcPr>
          <w:p w14:paraId="39E02C7A" w14:textId="42E3A4BF" w:rsidR="000A1A76" w:rsidRPr="005F4F51" w:rsidRDefault="000A1A76">
            <w:pPr>
              <w:spacing w:after="0" w:line="240" w:lineRule="auto"/>
              <w:jc w:val="center"/>
              <w:rPr>
                <w:rFonts w:ascii="Times New Roman" w:hAnsi="Times New Roman"/>
                <w:sz w:val="14"/>
                <w:szCs w:val="14"/>
              </w:rPr>
            </w:pPr>
            <w:r w:rsidRPr="005F4F51">
              <w:rPr>
                <w:rFonts w:ascii="Times New Roman" w:hAnsi="Times New Roman"/>
                <w:sz w:val="14"/>
                <w:szCs w:val="14"/>
              </w:rPr>
              <w:t>11052,81</w:t>
            </w:r>
          </w:p>
        </w:tc>
        <w:tc>
          <w:tcPr>
            <w:tcW w:w="2028" w:type="dxa"/>
            <w:tcBorders>
              <w:top w:val="single" w:sz="4" w:space="0" w:color="000000"/>
              <w:left w:val="single" w:sz="4" w:space="0" w:color="000000"/>
              <w:bottom w:val="single" w:sz="4" w:space="0" w:color="000000"/>
              <w:right w:val="single" w:sz="4" w:space="0" w:color="000000"/>
            </w:tcBorders>
            <w:vAlign w:val="bottom"/>
          </w:tcPr>
          <w:p w14:paraId="681708E1" w14:textId="5223ABF5" w:rsidR="000A1A76" w:rsidRPr="005F4F51" w:rsidRDefault="000A1A76">
            <w:pPr>
              <w:spacing w:after="0" w:line="240" w:lineRule="auto"/>
              <w:jc w:val="center"/>
              <w:rPr>
                <w:rFonts w:ascii="Times New Roman" w:hAnsi="Times New Roman"/>
                <w:sz w:val="14"/>
                <w:szCs w:val="14"/>
              </w:rPr>
            </w:pPr>
            <w:r w:rsidRPr="005F4F51">
              <w:rPr>
                <w:rFonts w:ascii="Times New Roman" w:hAnsi="Times New Roman"/>
                <w:sz w:val="14"/>
                <w:szCs w:val="14"/>
              </w:rPr>
              <w:t>-4337,79</w:t>
            </w:r>
          </w:p>
        </w:tc>
      </w:tr>
      <w:tr w:rsidR="000A1A76" w:rsidRPr="005F4F51" w14:paraId="18E17440" w14:textId="77777777" w:rsidTr="00400D81">
        <w:trPr>
          <w:trHeight w:val="296"/>
          <w:jc w:val="center"/>
        </w:trPr>
        <w:tc>
          <w:tcPr>
            <w:tcW w:w="2177" w:type="dxa"/>
            <w:tcBorders>
              <w:top w:val="single" w:sz="4" w:space="0" w:color="000000"/>
              <w:left w:val="single" w:sz="4" w:space="0" w:color="000000"/>
              <w:bottom w:val="single" w:sz="4" w:space="0" w:color="000000"/>
              <w:right w:val="single" w:sz="4" w:space="0" w:color="000000"/>
            </w:tcBorders>
            <w:vAlign w:val="bottom"/>
          </w:tcPr>
          <w:p w14:paraId="18B9071F" w14:textId="77777777" w:rsidR="000A1A76" w:rsidRPr="005F4F51" w:rsidRDefault="000A1A76" w:rsidP="00CF3FC8">
            <w:pPr>
              <w:spacing w:after="0" w:line="240" w:lineRule="auto"/>
              <w:jc w:val="right"/>
              <w:rPr>
                <w:rFonts w:ascii="Times New Roman" w:eastAsia="Times New Roman" w:hAnsi="Times New Roman"/>
                <w:color w:val="000000"/>
                <w:sz w:val="16"/>
                <w:szCs w:val="16"/>
                <w:lang w:eastAsia="lv-LV"/>
              </w:rPr>
            </w:pPr>
            <w:r w:rsidRPr="005F4F51">
              <w:rPr>
                <w:rFonts w:ascii="Times New Roman" w:eastAsia="Times New Roman" w:hAnsi="Times New Roman"/>
                <w:color w:val="000000"/>
                <w:sz w:val="16"/>
                <w:szCs w:val="16"/>
                <w:lang w:eastAsia="lv-LV"/>
              </w:rPr>
              <w:t>Apsaimniekoti zālāji</w:t>
            </w:r>
          </w:p>
        </w:tc>
        <w:tc>
          <w:tcPr>
            <w:tcW w:w="1270" w:type="dxa"/>
            <w:tcBorders>
              <w:top w:val="single" w:sz="4" w:space="0" w:color="000000"/>
              <w:left w:val="single" w:sz="4" w:space="0" w:color="000000"/>
              <w:bottom w:val="single" w:sz="4" w:space="0" w:color="000000"/>
              <w:right w:val="single" w:sz="4" w:space="0" w:color="000000"/>
            </w:tcBorders>
            <w:vAlign w:val="center"/>
          </w:tcPr>
          <w:p w14:paraId="0D52E0D2" w14:textId="77777777" w:rsidR="000A1A76" w:rsidRPr="005F4F51" w:rsidRDefault="000A1A76" w:rsidP="00473140">
            <w:pPr>
              <w:spacing w:after="0" w:line="240" w:lineRule="auto"/>
              <w:jc w:val="center"/>
              <w:rPr>
                <w:rFonts w:ascii="Times New Roman" w:hAnsi="Times New Roman"/>
                <w:sz w:val="14"/>
                <w:szCs w:val="14"/>
              </w:rPr>
            </w:pPr>
            <w:r w:rsidRPr="005F4F51">
              <w:rPr>
                <w:rFonts w:ascii="Times New Roman" w:hAnsi="Times New Roman"/>
                <w:sz w:val="14"/>
                <w:szCs w:val="14"/>
              </w:rPr>
              <w:t>5754,7</w:t>
            </w:r>
          </w:p>
        </w:tc>
        <w:tc>
          <w:tcPr>
            <w:tcW w:w="709" w:type="dxa"/>
            <w:tcBorders>
              <w:top w:val="single" w:sz="4" w:space="0" w:color="000000"/>
              <w:left w:val="single" w:sz="4" w:space="0" w:color="000000"/>
              <w:bottom w:val="single" w:sz="4" w:space="0" w:color="000000"/>
              <w:right w:val="single" w:sz="4" w:space="0" w:color="000000"/>
            </w:tcBorders>
            <w:vAlign w:val="bottom"/>
          </w:tcPr>
          <w:p w14:paraId="3F878060" w14:textId="009495D4" w:rsidR="000A1A76" w:rsidRPr="005F4F51" w:rsidRDefault="000A1A76" w:rsidP="00473140">
            <w:pPr>
              <w:spacing w:after="0" w:line="240" w:lineRule="auto"/>
              <w:jc w:val="center"/>
              <w:rPr>
                <w:rFonts w:ascii="Times New Roman" w:hAnsi="Times New Roman"/>
                <w:sz w:val="14"/>
                <w:szCs w:val="14"/>
              </w:rPr>
            </w:pPr>
            <w:r w:rsidRPr="005F4F51">
              <w:rPr>
                <w:rFonts w:ascii="Times New Roman" w:hAnsi="Times New Roman"/>
                <w:sz w:val="14"/>
                <w:szCs w:val="14"/>
              </w:rPr>
              <w:t>1198,92</w:t>
            </w:r>
          </w:p>
        </w:tc>
        <w:tc>
          <w:tcPr>
            <w:tcW w:w="810" w:type="dxa"/>
            <w:tcBorders>
              <w:top w:val="single" w:sz="4" w:space="0" w:color="000000"/>
              <w:left w:val="single" w:sz="4" w:space="0" w:color="000000"/>
              <w:bottom w:val="single" w:sz="4" w:space="0" w:color="000000"/>
              <w:right w:val="single" w:sz="4" w:space="0" w:color="000000"/>
            </w:tcBorders>
            <w:vAlign w:val="bottom"/>
          </w:tcPr>
          <w:p w14:paraId="4C54C388" w14:textId="3EEF1598" w:rsidR="000A1A76" w:rsidRPr="005F4F51" w:rsidRDefault="000A1A76" w:rsidP="00473140">
            <w:pPr>
              <w:spacing w:after="0" w:line="240" w:lineRule="auto"/>
              <w:jc w:val="center"/>
              <w:rPr>
                <w:rFonts w:ascii="Times New Roman" w:hAnsi="Times New Roman"/>
                <w:sz w:val="14"/>
                <w:szCs w:val="14"/>
              </w:rPr>
            </w:pPr>
            <w:r w:rsidRPr="005F4F51">
              <w:rPr>
                <w:rFonts w:ascii="Times New Roman" w:hAnsi="Times New Roman"/>
                <w:sz w:val="14"/>
                <w:szCs w:val="14"/>
              </w:rPr>
              <w:t>1219,73</w:t>
            </w:r>
          </w:p>
        </w:tc>
        <w:tc>
          <w:tcPr>
            <w:tcW w:w="749" w:type="dxa"/>
            <w:tcBorders>
              <w:top w:val="single" w:sz="4" w:space="0" w:color="000000"/>
              <w:left w:val="single" w:sz="4" w:space="0" w:color="000000"/>
              <w:bottom w:val="single" w:sz="4" w:space="0" w:color="000000"/>
              <w:right w:val="single" w:sz="4" w:space="0" w:color="000000"/>
            </w:tcBorders>
            <w:vAlign w:val="bottom"/>
          </w:tcPr>
          <w:p w14:paraId="6ADE1E62" w14:textId="2539F508" w:rsidR="000A1A76" w:rsidRPr="005F4F51" w:rsidRDefault="000A1A76" w:rsidP="00473140">
            <w:pPr>
              <w:spacing w:after="0" w:line="240" w:lineRule="auto"/>
              <w:jc w:val="center"/>
              <w:rPr>
                <w:rFonts w:ascii="Times New Roman" w:hAnsi="Times New Roman"/>
                <w:sz w:val="14"/>
                <w:szCs w:val="14"/>
              </w:rPr>
            </w:pPr>
            <w:r w:rsidRPr="005F4F51">
              <w:rPr>
                <w:rFonts w:ascii="Times New Roman" w:hAnsi="Times New Roman"/>
                <w:sz w:val="14"/>
                <w:szCs w:val="14"/>
              </w:rPr>
              <w:t>1240,56</w:t>
            </w:r>
          </w:p>
        </w:tc>
        <w:tc>
          <w:tcPr>
            <w:tcW w:w="709" w:type="dxa"/>
            <w:tcBorders>
              <w:top w:val="single" w:sz="4" w:space="0" w:color="000000"/>
              <w:left w:val="single" w:sz="4" w:space="0" w:color="000000"/>
              <w:bottom w:val="single" w:sz="4" w:space="0" w:color="000000"/>
              <w:right w:val="single" w:sz="4" w:space="0" w:color="000000"/>
            </w:tcBorders>
            <w:vAlign w:val="bottom"/>
          </w:tcPr>
          <w:p w14:paraId="6640779B" w14:textId="4C6A7D5D" w:rsidR="000A1A76" w:rsidRPr="005F4F51" w:rsidRDefault="000A1A76" w:rsidP="00473140">
            <w:pPr>
              <w:spacing w:after="0" w:line="240" w:lineRule="auto"/>
              <w:jc w:val="center"/>
              <w:rPr>
                <w:rFonts w:ascii="Times New Roman" w:hAnsi="Times New Roman"/>
                <w:sz w:val="14"/>
                <w:szCs w:val="14"/>
              </w:rPr>
            </w:pPr>
            <w:r w:rsidRPr="005F4F51">
              <w:rPr>
                <w:rFonts w:ascii="Times New Roman" w:hAnsi="Times New Roman"/>
                <w:sz w:val="14"/>
                <w:szCs w:val="14"/>
              </w:rPr>
              <w:t>1261,39</w:t>
            </w:r>
          </w:p>
        </w:tc>
        <w:tc>
          <w:tcPr>
            <w:tcW w:w="708" w:type="dxa"/>
            <w:tcBorders>
              <w:top w:val="single" w:sz="4" w:space="0" w:color="000000"/>
              <w:left w:val="single" w:sz="4" w:space="0" w:color="000000"/>
              <w:bottom w:val="single" w:sz="4" w:space="0" w:color="000000"/>
              <w:right w:val="single" w:sz="4" w:space="0" w:color="000000"/>
            </w:tcBorders>
            <w:vAlign w:val="bottom"/>
          </w:tcPr>
          <w:p w14:paraId="523965A0" w14:textId="0A46551C" w:rsidR="000A1A76" w:rsidRPr="005F4F51" w:rsidRDefault="000A1A76" w:rsidP="00473140">
            <w:pPr>
              <w:spacing w:after="0" w:line="240" w:lineRule="auto"/>
              <w:jc w:val="center"/>
              <w:rPr>
                <w:rFonts w:ascii="Times New Roman" w:hAnsi="Times New Roman"/>
                <w:sz w:val="14"/>
                <w:szCs w:val="14"/>
              </w:rPr>
            </w:pPr>
            <w:r w:rsidRPr="005F4F51">
              <w:rPr>
                <w:rFonts w:ascii="Times New Roman" w:hAnsi="Times New Roman"/>
                <w:sz w:val="14"/>
                <w:szCs w:val="14"/>
              </w:rPr>
              <w:t>1282,23</w:t>
            </w:r>
          </w:p>
        </w:tc>
        <w:tc>
          <w:tcPr>
            <w:tcW w:w="851" w:type="dxa"/>
            <w:tcBorders>
              <w:top w:val="single" w:sz="4" w:space="0" w:color="000000"/>
              <w:left w:val="single" w:sz="4" w:space="0" w:color="000000"/>
              <w:bottom w:val="single" w:sz="4" w:space="0" w:color="000000"/>
              <w:right w:val="single" w:sz="4" w:space="0" w:color="000000"/>
            </w:tcBorders>
            <w:vAlign w:val="bottom"/>
          </w:tcPr>
          <w:p w14:paraId="7EFC8FAD" w14:textId="473BDABA" w:rsidR="000A1A76" w:rsidRPr="005F4F51" w:rsidRDefault="000A1A76">
            <w:pPr>
              <w:spacing w:after="0" w:line="240" w:lineRule="auto"/>
              <w:jc w:val="center"/>
              <w:rPr>
                <w:rFonts w:ascii="Times New Roman" w:hAnsi="Times New Roman"/>
                <w:sz w:val="14"/>
                <w:szCs w:val="14"/>
              </w:rPr>
            </w:pPr>
            <w:r w:rsidRPr="005F4F51">
              <w:rPr>
                <w:rFonts w:ascii="Times New Roman" w:hAnsi="Times New Roman"/>
                <w:sz w:val="14"/>
                <w:szCs w:val="14"/>
              </w:rPr>
              <w:t>6202,83</w:t>
            </w:r>
          </w:p>
        </w:tc>
        <w:tc>
          <w:tcPr>
            <w:tcW w:w="2028" w:type="dxa"/>
            <w:tcBorders>
              <w:top w:val="single" w:sz="4" w:space="0" w:color="000000"/>
              <w:left w:val="single" w:sz="4" w:space="0" w:color="000000"/>
              <w:bottom w:val="single" w:sz="4" w:space="0" w:color="000000"/>
              <w:right w:val="single" w:sz="4" w:space="0" w:color="000000"/>
            </w:tcBorders>
            <w:vAlign w:val="bottom"/>
          </w:tcPr>
          <w:p w14:paraId="3A20D6E9" w14:textId="1823358D" w:rsidR="000A1A76" w:rsidRPr="005F4F51" w:rsidRDefault="000A1A76">
            <w:pPr>
              <w:spacing w:after="0" w:line="240" w:lineRule="auto"/>
              <w:jc w:val="center"/>
              <w:rPr>
                <w:rFonts w:ascii="Times New Roman" w:hAnsi="Times New Roman"/>
                <w:sz w:val="14"/>
                <w:szCs w:val="14"/>
              </w:rPr>
            </w:pPr>
            <w:r w:rsidRPr="005F4F51">
              <w:rPr>
                <w:rFonts w:ascii="Times New Roman" w:hAnsi="Times New Roman"/>
                <w:sz w:val="14"/>
                <w:szCs w:val="14"/>
              </w:rPr>
              <w:t>448,13</w:t>
            </w:r>
          </w:p>
        </w:tc>
      </w:tr>
      <w:tr w:rsidR="000A1A76" w:rsidRPr="005F4F51" w14:paraId="7901205B" w14:textId="77777777" w:rsidTr="00400D81">
        <w:trPr>
          <w:trHeight w:val="296"/>
          <w:jc w:val="center"/>
        </w:trPr>
        <w:tc>
          <w:tcPr>
            <w:tcW w:w="2177" w:type="dxa"/>
            <w:tcBorders>
              <w:top w:val="single" w:sz="4" w:space="0" w:color="000000"/>
              <w:left w:val="single" w:sz="4" w:space="0" w:color="000000"/>
              <w:bottom w:val="single" w:sz="4" w:space="0" w:color="000000"/>
              <w:right w:val="single" w:sz="4" w:space="0" w:color="000000"/>
            </w:tcBorders>
            <w:vAlign w:val="bottom"/>
          </w:tcPr>
          <w:p w14:paraId="1C35794B" w14:textId="77777777" w:rsidR="000A1A76" w:rsidRPr="005F4F51" w:rsidRDefault="000A1A76" w:rsidP="00CF3FC8">
            <w:pPr>
              <w:spacing w:after="0" w:line="240" w:lineRule="auto"/>
              <w:rPr>
                <w:rFonts w:ascii="Times New Roman" w:eastAsia="Times New Roman" w:hAnsi="Times New Roman"/>
                <w:i/>
                <w:color w:val="000000"/>
                <w:sz w:val="16"/>
                <w:szCs w:val="16"/>
                <w:lang w:eastAsia="lv-LV"/>
              </w:rPr>
            </w:pPr>
            <w:r w:rsidRPr="005F4F51">
              <w:rPr>
                <w:rFonts w:ascii="Times New Roman" w:eastAsia="Times New Roman" w:hAnsi="Times New Roman"/>
                <w:i/>
                <w:color w:val="000000"/>
                <w:sz w:val="16"/>
                <w:szCs w:val="16"/>
                <w:lang w:eastAsia="lv-LV"/>
              </w:rPr>
              <w:t>Apsaimniekoti mitrāji</w:t>
            </w:r>
          </w:p>
          <w:p w14:paraId="4A7AF502" w14:textId="77777777" w:rsidR="000A1A76" w:rsidRPr="005F4F51" w:rsidRDefault="000A1A76" w:rsidP="00CF3FC8">
            <w:pPr>
              <w:spacing w:after="0" w:line="240" w:lineRule="auto"/>
              <w:rPr>
                <w:rFonts w:ascii="Times New Roman" w:eastAsia="Times New Roman" w:hAnsi="Times New Roman"/>
                <w:color w:val="000000"/>
                <w:sz w:val="16"/>
                <w:szCs w:val="16"/>
                <w:lang w:eastAsia="lv-LV"/>
              </w:rPr>
            </w:pPr>
            <w:r w:rsidRPr="005F4F51">
              <w:rPr>
                <w:rFonts w:ascii="Times New Roman" w:eastAsia="Times New Roman" w:hAnsi="Times New Roman"/>
                <w:i/>
                <w:color w:val="000000"/>
                <w:sz w:val="16"/>
                <w:szCs w:val="16"/>
                <w:lang w:eastAsia="lv-LV"/>
              </w:rPr>
              <w:lastRenderedPageBreak/>
              <w:t>(saistībās no 2026.gada)</w:t>
            </w:r>
            <w:r w:rsidRPr="005F4F51">
              <w:rPr>
                <w:rStyle w:val="FootnoteAnchor"/>
                <w:rFonts w:ascii="Times New Roman" w:eastAsia="Times New Roman" w:hAnsi="Times New Roman"/>
                <w:i/>
                <w:color w:val="000000"/>
                <w:sz w:val="16"/>
                <w:szCs w:val="16"/>
                <w:lang w:eastAsia="lv-LV"/>
              </w:rPr>
              <w:footnoteReference w:id="71"/>
            </w:r>
          </w:p>
        </w:tc>
        <w:tc>
          <w:tcPr>
            <w:tcW w:w="1270" w:type="dxa"/>
            <w:tcBorders>
              <w:top w:val="single" w:sz="4" w:space="0" w:color="000000"/>
              <w:left w:val="single" w:sz="4" w:space="0" w:color="000000"/>
              <w:bottom w:val="single" w:sz="4" w:space="0" w:color="000000"/>
              <w:right w:val="single" w:sz="4" w:space="0" w:color="000000"/>
            </w:tcBorders>
            <w:vAlign w:val="center"/>
          </w:tcPr>
          <w:p w14:paraId="6A16217F" w14:textId="77777777" w:rsidR="000A1A76" w:rsidRPr="005F4F51" w:rsidRDefault="000A1A76" w:rsidP="00473140">
            <w:pPr>
              <w:spacing w:after="0" w:line="240" w:lineRule="auto"/>
              <w:jc w:val="center"/>
              <w:rPr>
                <w:rFonts w:ascii="Times New Roman" w:eastAsia="Times New Roman" w:hAnsi="Times New Roman"/>
                <w:sz w:val="14"/>
                <w:szCs w:val="14"/>
                <w:lang w:eastAsia="lv-LV"/>
              </w:rPr>
            </w:pPr>
            <w:r w:rsidRPr="005F4F51">
              <w:rPr>
                <w:rFonts w:ascii="Times New Roman" w:eastAsia="Times New Roman" w:hAnsi="Times New Roman"/>
                <w:sz w:val="14"/>
                <w:szCs w:val="14"/>
                <w:lang w:eastAsia="lv-LV"/>
              </w:rPr>
              <w:lastRenderedPageBreak/>
              <w:t>5433,3</w:t>
            </w:r>
          </w:p>
        </w:tc>
        <w:tc>
          <w:tcPr>
            <w:tcW w:w="709" w:type="dxa"/>
            <w:tcBorders>
              <w:top w:val="single" w:sz="4" w:space="0" w:color="000000"/>
              <w:left w:val="single" w:sz="4" w:space="0" w:color="000000"/>
              <w:bottom w:val="single" w:sz="4" w:space="0" w:color="000000"/>
              <w:right w:val="single" w:sz="4" w:space="0" w:color="000000"/>
            </w:tcBorders>
            <w:vAlign w:val="bottom"/>
          </w:tcPr>
          <w:p w14:paraId="6E0FE1D2" w14:textId="6C495661" w:rsidR="000A1A76" w:rsidRPr="005F4F51" w:rsidRDefault="000A1A76" w:rsidP="00473140">
            <w:pPr>
              <w:spacing w:after="0" w:line="240" w:lineRule="auto"/>
              <w:jc w:val="center"/>
              <w:rPr>
                <w:rFonts w:ascii="Times New Roman" w:hAnsi="Times New Roman"/>
                <w:sz w:val="14"/>
                <w:szCs w:val="14"/>
              </w:rPr>
            </w:pPr>
            <w:r w:rsidRPr="005F4F51">
              <w:rPr>
                <w:rFonts w:ascii="Times New Roman" w:hAnsi="Times New Roman"/>
                <w:i/>
                <w:iCs/>
                <w:sz w:val="14"/>
                <w:szCs w:val="14"/>
              </w:rPr>
              <w:t>1565,43</w:t>
            </w:r>
          </w:p>
        </w:tc>
        <w:tc>
          <w:tcPr>
            <w:tcW w:w="810" w:type="dxa"/>
            <w:tcBorders>
              <w:top w:val="single" w:sz="4" w:space="0" w:color="000000"/>
              <w:left w:val="single" w:sz="4" w:space="0" w:color="000000"/>
              <w:bottom w:val="single" w:sz="4" w:space="0" w:color="000000"/>
              <w:right w:val="single" w:sz="4" w:space="0" w:color="000000"/>
            </w:tcBorders>
            <w:vAlign w:val="bottom"/>
          </w:tcPr>
          <w:p w14:paraId="72572993" w14:textId="49BE3A60" w:rsidR="000A1A76" w:rsidRPr="005F4F51" w:rsidRDefault="000A1A76" w:rsidP="00473140">
            <w:pPr>
              <w:spacing w:after="0" w:line="240" w:lineRule="auto"/>
              <w:jc w:val="center"/>
              <w:rPr>
                <w:rFonts w:ascii="Times New Roman" w:hAnsi="Times New Roman"/>
                <w:sz w:val="14"/>
                <w:szCs w:val="14"/>
              </w:rPr>
            </w:pPr>
            <w:r w:rsidRPr="005F4F51">
              <w:rPr>
                <w:rFonts w:ascii="Times New Roman" w:hAnsi="Times New Roman"/>
                <w:i/>
                <w:iCs/>
                <w:sz w:val="14"/>
                <w:szCs w:val="14"/>
              </w:rPr>
              <w:t>1572,04</w:t>
            </w:r>
          </w:p>
        </w:tc>
        <w:tc>
          <w:tcPr>
            <w:tcW w:w="749" w:type="dxa"/>
            <w:tcBorders>
              <w:top w:val="single" w:sz="4" w:space="0" w:color="000000"/>
              <w:left w:val="single" w:sz="4" w:space="0" w:color="000000"/>
              <w:bottom w:val="single" w:sz="4" w:space="0" w:color="000000"/>
              <w:right w:val="single" w:sz="4" w:space="0" w:color="000000"/>
            </w:tcBorders>
            <w:vAlign w:val="bottom"/>
          </w:tcPr>
          <w:p w14:paraId="14E2E903" w14:textId="572661F0" w:rsidR="000A1A76" w:rsidRPr="005F4F51" w:rsidRDefault="000A1A76" w:rsidP="00473140">
            <w:pPr>
              <w:spacing w:after="0" w:line="240" w:lineRule="auto"/>
              <w:jc w:val="center"/>
              <w:rPr>
                <w:rFonts w:ascii="Times New Roman" w:hAnsi="Times New Roman"/>
                <w:sz w:val="14"/>
                <w:szCs w:val="14"/>
              </w:rPr>
            </w:pPr>
            <w:r w:rsidRPr="005F4F51">
              <w:rPr>
                <w:rFonts w:ascii="Times New Roman" w:hAnsi="Times New Roman"/>
                <w:i/>
                <w:iCs/>
                <w:sz w:val="14"/>
                <w:szCs w:val="14"/>
              </w:rPr>
              <w:t>1578,66</w:t>
            </w:r>
          </w:p>
        </w:tc>
        <w:tc>
          <w:tcPr>
            <w:tcW w:w="709" w:type="dxa"/>
            <w:tcBorders>
              <w:top w:val="single" w:sz="4" w:space="0" w:color="000000"/>
              <w:left w:val="single" w:sz="4" w:space="0" w:color="000000"/>
              <w:bottom w:val="single" w:sz="4" w:space="0" w:color="000000"/>
              <w:right w:val="single" w:sz="4" w:space="0" w:color="000000"/>
            </w:tcBorders>
            <w:vAlign w:val="bottom"/>
          </w:tcPr>
          <w:p w14:paraId="6011CE43" w14:textId="4D9DD80F" w:rsidR="000A1A76" w:rsidRPr="005F4F51" w:rsidRDefault="000A1A76" w:rsidP="00473140">
            <w:pPr>
              <w:spacing w:after="0" w:line="240" w:lineRule="auto"/>
              <w:jc w:val="center"/>
              <w:rPr>
                <w:rFonts w:ascii="Times New Roman" w:hAnsi="Times New Roman"/>
                <w:sz w:val="14"/>
                <w:szCs w:val="14"/>
              </w:rPr>
            </w:pPr>
            <w:r w:rsidRPr="005F4F51">
              <w:rPr>
                <w:rFonts w:ascii="Times New Roman" w:hAnsi="Times New Roman"/>
                <w:i/>
                <w:iCs/>
                <w:sz w:val="14"/>
                <w:szCs w:val="14"/>
              </w:rPr>
              <w:t>1585,11</w:t>
            </w:r>
          </w:p>
        </w:tc>
        <w:tc>
          <w:tcPr>
            <w:tcW w:w="708" w:type="dxa"/>
            <w:tcBorders>
              <w:top w:val="single" w:sz="4" w:space="0" w:color="000000"/>
              <w:left w:val="single" w:sz="4" w:space="0" w:color="000000"/>
              <w:bottom w:val="single" w:sz="4" w:space="0" w:color="000000"/>
              <w:right w:val="single" w:sz="4" w:space="0" w:color="000000"/>
            </w:tcBorders>
            <w:vAlign w:val="bottom"/>
          </w:tcPr>
          <w:p w14:paraId="2622C6B2" w14:textId="171EF689" w:rsidR="000A1A76" w:rsidRPr="005F4F51" w:rsidRDefault="000A1A76" w:rsidP="00473140">
            <w:pPr>
              <w:spacing w:after="0" w:line="240" w:lineRule="auto"/>
              <w:jc w:val="center"/>
              <w:rPr>
                <w:rFonts w:ascii="Times New Roman" w:hAnsi="Times New Roman"/>
                <w:sz w:val="14"/>
                <w:szCs w:val="14"/>
              </w:rPr>
            </w:pPr>
            <w:r w:rsidRPr="005F4F51">
              <w:rPr>
                <w:rFonts w:ascii="Times New Roman" w:hAnsi="Times New Roman"/>
                <w:i/>
                <w:iCs/>
                <w:sz w:val="14"/>
                <w:szCs w:val="14"/>
              </w:rPr>
              <w:t>1591,55</w:t>
            </w:r>
          </w:p>
        </w:tc>
        <w:tc>
          <w:tcPr>
            <w:tcW w:w="851" w:type="dxa"/>
            <w:tcBorders>
              <w:top w:val="single" w:sz="4" w:space="0" w:color="000000"/>
              <w:left w:val="single" w:sz="4" w:space="0" w:color="000000"/>
              <w:bottom w:val="single" w:sz="4" w:space="0" w:color="000000"/>
              <w:right w:val="single" w:sz="4" w:space="0" w:color="000000"/>
            </w:tcBorders>
            <w:vAlign w:val="bottom"/>
          </w:tcPr>
          <w:p w14:paraId="1F2D52CA" w14:textId="0042FF6A" w:rsidR="000A1A76" w:rsidRPr="005F4F51" w:rsidRDefault="000A1A76">
            <w:pPr>
              <w:spacing w:after="0" w:line="240" w:lineRule="auto"/>
              <w:jc w:val="center"/>
              <w:rPr>
                <w:rFonts w:ascii="Times New Roman" w:hAnsi="Times New Roman"/>
                <w:sz w:val="14"/>
                <w:szCs w:val="14"/>
              </w:rPr>
            </w:pPr>
            <w:r w:rsidRPr="005F4F51">
              <w:rPr>
                <w:rFonts w:ascii="Times New Roman" w:hAnsi="Times New Roman"/>
                <w:sz w:val="14"/>
                <w:szCs w:val="14"/>
              </w:rPr>
              <w:t>7892,79</w:t>
            </w:r>
          </w:p>
        </w:tc>
        <w:tc>
          <w:tcPr>
            <w:tcW w:w="2028" w:type="dxa"/>
            <w:tcBorders>
              <w:top w:val="single" w:sz="4" w:space="0" w:color="000000"/>
              <w:left w:val="single" w:sz="4" w:space="0" w:color="000000"/>
              <w:bottom w:val="single" w:sz="4" w:space="0" w:color="000000"/>
              <w:right w:val="single" w:sz="4" w:space="0" w:color="000000"/>
            </w:tcBorders>
            <w:vAlign w:val="bottom"/>
          </w:tcPr>
          <w:p w14:paraId="28CDC4BC" w14:textId="58FA8861" w:rsidR="000A1A76" w:rsidRPr="005F4F51" w:rsidRDefault="000A1A76">
            <w:pPr>
              <w:spacing w:after="0" w:line="240" w:lineRule="auto"/>
              <w:jc w:val="center"/>
              <w:rPr>
                <w:rFonts w:ascii="Times New Roman" w:hAnsi="Times New Roman"/>
                <w:sz w:val="14"/>
                <w:szCs w:val="14"/>
              </w:rPr>
            </w:pPr>
            <w:r w:rsidRPr="005F4F51">
              <w:rPr>
                <w:rFonts w:ascii="Times New Roman" w:hAnsi="Times New Roman"/>
                <w:sz w:val="14"/>
                <w:szCs w:val="14"/>
              </w:rPr>
              <w:t>2459,49</w:t>
            </w:r>
          </w:p>
        </w:tc>
      </w:tr>
      <w:tr w:rsidR="00CF3FC8" w:rsidRPr="005F4F51" w14:paraId="7B04471E" w14:textId="77777777" w:rsidTr="00400D81">
        <w:trPr>
          <w:trHeight w:val="296"/>
          <w:jc w:val="center"/>
        </w:trPr>
        <w:tc>
          <w:tcPr>
            <w:tcW w:w="7132" w:type="dxa"/>
            <w:gridSpan w:val="7"/>
            <w:tcBorders>
              <w:top w:val="single" w:sz="4" w:space="0" w:color="000000"/>
              <w:left w:val="single" w:sz="4" w:space="0" w:color="000000"/>
              <w:bottom w:val="single" w:sz="4" w:space="0" w:color="000000"/>
              <w:right w:val="single" w:sz="4" w:space="0" w:color="000000"/>
            </w:tcBorders>
            <w:vAlign w:val="bottom"/>
          </w:tcPr>
          <w:p w14:paraId="3B434EE0" w14:textId="77777777" w:rsidR="00CF3FC8" w:rsidRPr="005F4F51" w:rsidRDefault="00CF3FC8" w:rsidP="00CF3FC8">
            <w:pPr>
              <w:spacing w:after="0" w:line="240" w:lineRule="auto"/>
              <w:jc w:val="right"/>
              <w:rPr>
                <w:rFonts w:ascii="Times New Roman" w:eastAsia="Times New Roman" w:hAnsi="Times New Roman"/>
                <w:sz w:val="14"/>
                <w:szCs w:val="14"/>
                <w:lang w:eastAsia="lv-LV"/>
              </w:rPr>
            </w:pPr>
            <w:r w:rsidRPr="005F4F51">
              <w:rPr>
                <w:rFonts w:ascii="Times New Roman" w:eastAsia="Times New Roman" w:hAnsi="Times New Roman"/>
                <w:sz w:val="14"/>
                <w:szCs w:val="14"/>
                <w:lang w:eastAsia="lv-LV"/>
              </w:rPr>
              <w:t>Kopā</w:t>
            </w:r>
          </w:p>
        </w:tc>
        <w:tc>
          <w:tcPr>
            <w:tcW w:w="851" w:type="dxa"/>
            <w:tcBorders>
              <w:top w:val="single" w:sz="4" w:space="0" w:color="000000"/>
              <w:left w:val="single" w:sz="4" w:space="0" w:color="000000"/>
              <w:bottom w:val="single" w:sz="4" w:space="0" w:color="000000"/>
              <w:right w:val="single" w:sz="4" w:space="0" w:color="000000"/>
            </w:tcBorders>
          </w:tcPr>
          <w:p w14:paraId="2035BF1E" w14:textId="77777777" w:rsidR="00CF3FC8" w:rsidRPr="005F4F51" w:rsidRDefault="00CF3FC8" w:rsidP="00CF3FC8">
            <w:pPr>
              <w:spacing w:after="0" w:line="240" w:lineRule="auto"/>
              <w:rPr>
                <w:rFonts w:ascii="Times New Roman" w:hAnsi="Times New Roman"/>
                <w:sz w:val="14"/>
                <w:szCs w:val="14"/>
              </w:rPr>
            </w:pPr>
          </w:p>
        </w:tc>
        <w:tc>
          <w:tcPr>
            <w:tcW w:w="2028" w:type="dxa"/>
            <w:tcBorders>
              <w:top w:val="single" w:sz="4" w:space="0" w:color="000000"/>
              <w:left w:val="single" w:sz="4" w:space="0" w:color="000000"/>
              <w:bottom w:val="single" w:sz="4" w:space="0" w:color="000000"/>
              <w:right w:val="single" w:sz="4" w:space="0" w:color="000000"/>
            </w:tcBorders>
          </w:tcPr>
          <w:p w14:paraId="48F1B046" w14:textId="2BB1A099" w:rsidR="00CF3FC8" w:rsidRPr="005F4F51" w:rsidRDefault="000A1A76" w:rsidP="00132E66">
            <w:pPr>
              <w:spacing w:after="0" w:line="240" w:lineRule="auto"/>
              <w:jc w:val="center"/>
              <w:rPr>
                <w:rFonts w:ascii="Times New Roman" w:hAnsi="Times New Roman"/>
                <w:sz w:val="14"/>
                <w:szCs w:val="14"/>
              </w:rPr>
            </w:pPr>
            <w:r w:rsidRPr="005F4F51">
              <w:rPr>
                <w:rFonts w:ascii="Times New Roman" w:hAnsi="Times New Roman"/>
                <w:sz w:val="14"/>
                <w:szCs w:val="14"/>
              </w:rPr>
              <w:t>-15044,24</w:t>
            </w:r>
          </w:p>
        </w:tc>
      </w:tr>
      <w:tr w:rsidR="00CF3FC8" w:rsidRPr="005F4F51" w14:paraId="3D60722A" w14:textId="77777777" w:rsidTr="00400D81">
        <w:trPr>
          <w:trHeight w:val="296"/>
          <w:jc w:val="center"/>
        </w:trPr>
        <w:tc>
          <w:tcPr>
            <w:tcW w:w="7132" w:type="dxa"/>
            <w:gridSpan w:val="7"/>
            <w:tcBorders>
              <w:top w:val="single" w:sz="4" w:space="0" w:color="000000"/>
              <w:left w:val="single" w:sz="4" w:space="0" w:color="000000"/>
              <w:bottom w:val="single" w:sz="4" w:space="0" w:color="000000"/>
              <w:right w:val="single" w:sz="4" w:space="0" w:color="000000"/>
            </w:tcBorders>
            <w:shd w:val="clear" w:color="auto" w:fill="D9D9D9"/>
            <w:vAlign w:val="bottom"/>
          </w:tcPr>
          <w:p w14:paraId="6E2933FF" w14:textId="77777777" w:rsidR="00CF3FC8" w:rsidRPr="005F4F51" w:rsidRDefault="00CF3FC8" w:rsidP="00CF3FC8">
            <w:pPr>
              <w:spacing w:after="0" w:line="240" w:lineRule="auto"/>
              <w:jc w:val="right"/>
              <w:rPr>
                <w:rFonts w:ascii="Times New Roman" w:eastAsia="Times New Roman" w:hAnsi="Times New Roman"/>
                <w:b/>
                <w:color w:val="000000"/>
                <w:sz w:val="20"/>
                <w:szCs w:val="20"/>
                <w:lang w:eastAsia="lv-LV"/>
              </w:rPr>
            </w:pPr>
            <w:r w:rsidRPr="005F4F51">
              <w:rPr>
                <w:rFonts w:ascii="Times New Roman" w:eastAsia="Times New Roman" w:hAnsi="Times New Roman"/>
                <w:b/>
                <w:color w:val="000000"/>
                <w:sz w:val="20"/>
                <w:szCs w:val="20"/>
                <w:lang w:eastAsia="lv-LV"/>
              </w:rPr>
              <w:t>Kopā, neieskaitot apsaimniekotus mitrājus</w:t>
            </w:r>
          </w:p>
        </w:tc>
        <w:tc>
          <w:tcPr>
            <w:tcW w:w="851" w:type="dxa"/>
            <w:tcBorders>
              <w:top w:val="single" w:sz="4" w:space="0" w:color="000000"/>
              <w:left w:val="single" w:sz="4" w:space="0" w:color="000000"/>
              <w:bottom w:val="single" w:sz="4" w:space="0" w:color="000000"/>
              <w:right w:val="single" w:sz="4" w:space="0" w:color="000000"/>
            </w:tcBorders>
            <w:shd w:val="clear" w:color="auto" w:fill="D9D9D9"/>
          </w:tcPr>
          <w:p w14:paraId="3DBC9F45" w14:textId="77777777" w:rsidR="00CF3FC8" w:rsidRPr="005F4F51" w:rsidRDefault="00CF3FC8" w:rsidP="00CF3FC8">
            <w:pPr>
              <w:spacing w:after="0" w:line="240" w:lineRule="auto"/>
              <w:rPr>
                <w:rFonts w:ascii="Times New Roman" w:hAnsi="Times New Roman"/>
                <w:b/>
                <w:sz w:val="20"/>
                <w:szCs w:val="20"/>
              </w:rPr>
            </w:pPr>
          </w:p>
        </w:tc>
        <w:tc>
          <w:tcPr>
            <w:tcW w:w="2028" w:type="dxa"/>
            <w:tcBorders>
              <w:top w:val="single" w:sz="4" w:space="0" w:color="000000"/>
              <w:left w:val="single" w:sz="4" w:space="0" w:color="000000"/>
              <w:bottom w:val="single" w:sz="4" w:space="0" w:color="000000"/>
              <w:right w:val="single" w:sz="4" w:space="0" w:color="000000"/>
            </w:tcBorders>
            <w:shd w:val="clear" w:color="auto" w:fill="D9D9D9"/>
          </w:tcPr>
          <w:p w14:paraId="0836E79F" w14:textId="48988F2E" w:rsidR="00CF3FC8" w:rsidRPr="005F4F51" w:rsidRDefault="000A1A76" w:rsidP="0048553F">
            <w:pPr>
              <w:spacing w:after="0" w:line="240" w:lineRule="auto"/>
              <w:jc w:val="center"/>
              <w:rPr>
                <w:rFonts w:ascii="Times New Roman" w:hAnsi="Times New Roman"/>
                <w:b/>
                <w:sz w:val="20"/>
                <w:szCs w:val="20"/>
              </w:rPr>
            </w:pPr>
            <w:r w:rsidRPr="005F4F51">
              <w:rPr>
                <w:rFonts w:ascii="Times New Roman" w:hAnsi="Times New Roman"/>
                <w:b/>
                <w:sz w:val="20"/>
                <w:szCs w:val="20"/>
              </w:rPr>
              <w:t>-17503,73</w:t>
            </w:r>
          </w:p>
        </w:tc>
      </w:tr>
    </w:tbl>
    <w:p w14:paraId="38087FF6" w14:textId="77777777" w:rsidR="00197A86" w:rsidRPr="005F4F51" w:rsidRDefault="00197A86">
      <w:pPr>
        <w:ind w:firstLine="720"/>
        <w:rPr>
          <w:rFonts w:ascii="Times New Roman" w:hAnsi="Times New Roman"/>
          <w:lang w:eastAsia="lv-LV"/>
        </w:rPr>
      </w:pPr>
    </w:p>
    <w:p w14:paraId="3921DDE1" w14:textId="5A5C7C3D" w:rsidR="00197A86" w:rsidRPr="005F4F51" w:rsidRDefault="00174E32">
      <w:pPr>
        <w:pStyle w:val="BodyText"/>
        <w:ind w:firstLine="567"/>
        <w:jc w:val="both"/>
      </w:pPr>
      <w:r w:rsidRPr="005F4F51">
        <w:rPr>
          <w:rFonts w:ascii="Times New Roman" w:hAnsi="Times New Roman"/>
          <w:b/>
          <w:sz w:val="24"/>
          <w:szCs w:val="24"/>
          <w:lang w:eastAsia="lv-LV"/>
        </w:rPr>
        <w:t xml:space="preserve">Kopumā šobrīd 2021. - 2025. gada periodā ZIZIMM uzskaites kategorijās prognozēta saistību </w:t>
      </w:r>
      <w:proofErr w:type="spellStart"/>
      <w:r w:rsidRPr="005F4F51">
        <w:rPr>
          <w:rFonts w:ascii="Times New Roman" w:hAnsi="Times New Roman"/>
          <w:b/>
          <w:sz w:val="24"/>
          <w:szCs w:val="24"/>
          <w:lang w:eastAsia="lv-LV"/>
        </w:rPr>
        <w:t>pārpilde</w:t>
      </w:r>
      <w:proofErr w:type="spellEnd"/>
      <w:r w:rsidRPr="005F4F51">
        <w:rPr>
          <w:rFonts w:ascii="Times New Roman" w:hAnsi="Times New Roman"/>
          <w:b/>
          <w:sz w:val="24"/>
          <w:szCs w:val="24"/>
          <w:lang w:eastAsia="lv-LV"/>
        </w:rPr>
        <w:t xml:space="preserve"> par </w:t>
      </w:r>
      <w:r w:rsidR="000A1A76" w:rsidRPr="005F4F51">
        <w:rPr>
          <w:rFonts w:ascii="Times New Roman" w:hAnsi="Times New Roman"/>
          <w:b/>
          <w:sz w:val="24"/>
          <w:szCs w:val="24"/>
          <w:lang w:eastAsia="lv-LV"/>
        </w:rPr>
        <w:t>-17503,7</w:t>
      </w:r>
      <w:r w:rsidRPr="005F4F51">
        <w:rPr>
          <w:rFonts w:ascii="Times New Roman" w:hAnsi="Times New Roman"/>
          <w:b/>
          <w:sz w:val="24"/>
          <w:szCs w:val="24"/>
          <w:lang w:eastAsia="lv-LV"/>
        </w:rPr>
        <w:t> </w:t>
      </w:r>
      <w:proofErr w:type="spellStart"/>
      <w:r w:rsidRPr="005F4F51">
        <w:rPr>
          <w:rFonts w:ascii="Times New Roman" w:hAnsi="Times New Roman"/>
          <w:b/>
          <w:sz w:val="24"/>
          <w:szCs w:val="24"/>
          <w:lang w:eastAsia="lv-LV"/>
        </w:rPr>
        <w:t>kt</w:t>
      </w:r>
      <w:proofErr w:type="spellEnd"/>
      <w:r w:rsidRPr="005F4F51">
        <w:rPr>
          <w:rFonts w:ascii="Times New Roman" w:hAnsi="Times New Roman"/>
          <w:b/>
          <w:sz w:val="24"/>
          <w:szCs w:val="24"/>
          <w:lang w:eastAsia="lv-LV"/>
        </w:rPr>
        <w:t> CO</w:t>
      </w:r>
      <w:r w:rsidRPr="005F4F51">
        <w:rPr>
          <w:rFonts w:ascii="Times New Roman" w:hAnsi="Times New Roman"/>
          <w:b/>
          <w:sz w:val="24"/>
          <w:szCs w:val="24"/>
          <w:vertAlign w:val="subscript"/>
          <w:lang w:eastAsia="lv-LV"/>
        </w:rPr>
        <w:t>2</w:t>
      </w:r>
      <w:r w:rsidRPr="005F4F51">
        <w:rPr>
          <w:rFonts w:ascii="Times New Roman" w:hAnsi="Times New Roman"/>
          <w:b/>
          <w:sz w:val="24"/>
          <w:szCs w:val="24"/>
          <w:lang w:eastAsia="lv-LV"/>
        </w:rPr>
        <w:t> ekvivalentu vienībām.</w:t>
      </w:r>
    </w:p>
    <w:p w14:paraId="6349CE96" w14:textId="77777777" w:rsidR="00197A86" w:rsidRPr="005F4F51" w:rsidRDefault="00197A86">
      <w:pPr>
        <w:spacing w:before="120" w:after="120" w:line="240" w:lineRule="auto"/>
        <w:ind w:firstLine="567"/>
        <w:jc w:val="both"/>
        <w:rPr>
          <w:rFonts w:ascii="Times New Roman" w:hAnsi="Times New Roman"/>
          <w:b/>
          <w:sz w:val="24"/>
          <w:szCs w:val="24"/>
        </w:rPr>
      </w:pPr>
    </w:p>
    <w:p w14:paraId="21874622" w14:textId="77777777" w:rsidR="00197A86" w:rsidRPr="005F4F51" w:rsidRDefault="00174E32">
      <w:pPr>
        <w:pStyle w:val="Heading1"/>
      </w:pPr>
      <w:bookmarkStart w:id="17" w:name="_Toc92381097"/>
      <w:r w:rsidRPr="005F4F51">
        <w:t>SECINĀJUMI</w:t>
      </w:r>
      <w:bookmarkEnd w:id="17"/>
    </w:p>
    <w:p w14:paraId="5D9A4092" w14:textId="77777777" w:rsidR="00197A86" w:rsidRPr="005F4F51" w:rsidRDefault="00174E32">
      <w:pPr>
        <w:jc w:val="both"/>
      </w:pPr>
      <w:r w:rsidRPr="005F4F51">
        <w:rPr>
          <w:rFonts w:ascii="Times New Roman" w:hAnsi="Times New Roman"/>
          <w:sz w:val="24"/>
          <w:szCs w:val="24"/>
        </w:rPr>
        <w:t>1. Saskaņā ar Eiropas Vides aģentūras 202</w:t>
      </w:r>
      <w:r w:rsidR="009B2A2E" w:rsidRPr="005F4F51">
        <w:rPr>
          <w:rFonts w:ascii="Times New Roman" w:hAnsi="Times New Roman"/>
          <w:sz w:val="24"/>
          <w:szCs w:val="24"/>
        </w:rPr>
        <w:t>1</w:t>
      </w:r>
      <w:r w:rsidRPr="005F4F51">
        <w:rPr>
          <w:rFonts w:ascii="Times New Roman" w:hAnsi="Times New Roman"/>
          <w:sz w:val="24"/>
          <w:szCs w:val="24"/>
        </w:rPr>
        <w:t xml:space="preserve">. gada 30. </w:t>
      </w:r>
      <w:r w:rsidR="009B2A2E" w:rsidRPr="005F4F51">
        <w:rPr>
          <w:rFonts w:ascii="Times New Roman" w:hAnsi="Times New Roman"/>
          <w:sz w:val="24"/>
          <w:szCs w:val="24"/>
        </w:rPr>
        <w:t xml:space="preserve">jūnija </w:t>
      </w:r>
      <w:r w:rsidRPr="005F4F51">
        <w:rPr>
          <w:rFonts w:ascii="Times New Roman" w:hAnsi="Times New Roman"/>
          <w:sz w:val="24"/>
          <w:szCs w:val="24"/>
        </w:rPr>
        <w:t>sagatavoto gala pārbaudes ziņojumu par Latvijas 202</w:t>
      </w:r>
      <w:r w:rsidR="009B2A2E" w:rsidRPr="005F4F51">
        <w:rPr>
          <w:rFonts w:ascii="Times New Roman" w:hAnsi="Times New Roman"/>
          <w:sz w:val="24"/>
          <w:szCs w:val="24"/>
        </w:rPr>
        <w:t>1</w:t>
      </w:r>
      <w:r w:rsidRPr="005F4F51">
        <w:rPr>
          <w:rFonts w:ascii="Times New Roman" w:hAnsi="Times New Roman"/>
          <w:sz w:val="24"/>
          <w:szCs w:val="24"/>
        </w:rPr>
        <w:t xml:space="preserve">. gada SEG inventarizāciju, </w:t>
      </w:r>
      <w:r w:rsidRPr="005F4F51">
        <w:rPr>
          <w:rFonts w:ascii="Times New Roman" w:hAnsi="Times New Roman"/>
          <w:sz w:val="24"/>
          <w:szCs w:val="24"/>
          <w:u w:val="single"/>
        </w:rPr>
        <w:t>Latvija ir izpildījusi Latvijai noteikto 201</w:t>
      </w:r>
      <w:r w:rsidR="009B2A2E" w:rsidRPr="005F4F51">
        <w:rPr>
          <w:rFonts w:ascii="Times New Roman" w:hAnsi="Times New Roman"/>
          <w:sz w:val="24"/>
          <w:szCs w:val="24"/>
          <w:u w:val="single"/>
        </w:rPr>
        <w:t>9</w:t>
      </w:r>
      <w:r w:rsidRPr="005F4F51">
        <w:rPr>
          <w:rFonts w:ascii="Times New Roman" w:hAnsi="Times New Roman"/>
          <w:sz w:val="24"/>
          <w:szCs w:val="24"/>
          <w:u w:val="single"/>
        </w:rPr>
        <w:t>. gada ne-ETS darbību SEG emisiju mērķi</w:t>
      </w:r>
      <w:r w:rsidRPr="005F4F51">
        <w:rPr>
          <w:rFonts w:ascii="Times New Roman" w:hAnsi="Times New Roman"/>
          <w:sz w:val="24"/>
          <w:szCs w:val="24"/>
        </w:rPr>
        <w:t>.</w:t>
      </w:r>
    </w:p>
    <w:p w14:paraId="01AC000D" w14:textId="77777777" w:rsidR="00197A86" w:rsidRPr="005F4F51" w:rsidRDefault="00174E32">
      <w:pPr>
        <w:spacing w:before="120" w:after="120" w:line="240" w:lineRule="auto"/>
        <w:jc w:val="both"/>
      </w:pPr>
      <w:r w:rsidRPr="005F4F51">
        <w:rPr>
          <w:rFonts w:ascii="Times New Roman" w:hAnsi="Times New Roman"/>
          <w:sz w:val="24"/>
          <w:szCs w:val="24"/>
        </w:rPr>
        <w:t>2. Ņemot vērā Latvijas aptuveno SEG inventarizāciju par 20</w:t>
      </w:r>
      <w:r w:rsidR="009B2A2E" w:rsidRPr="005F4F51">
        <w:rPr>
          <w:rFonts w:ascii="Times New Roman" w:hAnsi="Times New Roman"/>
          <w:sz w:val="24"/>
          <w:szCs w:val="24"/>
        </w:rPr>
        <w:t>20</w:t>
      </w:r>
      <w:r w:rsidRPr="005F4F51">
        <w:rPr>
          <w:rFonts w:ascii="Times New Roman" w:hAnsi="Times New Roman"/>
          <w:sz w:val="24"/>
          <w:szCs w:val="24"/>
        </w:rPr>
        <w:t xml:space="preserve">. gadu, ir secināms, ka </w:t>
      </w:r>
      <w:r w:rsidRPr="005F4F51">
        <w:rPr>
          <w:rFonts w:ascii="Times New Roman" w:hAnsi="Times New Roman"/>
          <w:sz w:val="24"/>
          <w:szCs w:val="24"/>
          <w:u w:val="single"/>
        </w:rPr>
        <w:t>Latvija nodrošinās 20</w:t>
      </w:r>
      <w:r w:rsidR="009B2A2E" w:rsidRPr="005F4F51">
        <w:rPr>
          <w:rFonts w:ascii="Times New Roman" w:hAnsi="Times New Roman"/>
          <w:sz w:val="24"/>
          <w:szCs w:val="24"/>
          <w:u w:val="single"/>
        </w:rPr>
        <w:t>20</w:t>
      </w:r>
      <w:r w:rsidRPr="005F4F51">
        <w:rPr>
          <w:rFonts w:ascii="Times New Roman" w:hAnsi="Times New Roman"/>
          <w:sz w:val="24"/>
          <w:szCs w:val="24"/>
          <w:u w:val="single"/>
        </w:rPr>
        <w:t>. gada ne-ETS darbību SEG emisiju mērķa izpildi</w:t>
      </w:r>
      <w:r w:rsidRPr="005F4F51">
        <w:rPr>
          <w:rFonts w:ascii="Times New Roman" w:hAnsi="Times New Roman"/>
          <w:sz w:val="24"/>
          <w:szCs w:val="24"/>
        </w:rPr>
        <w:t>.</w:t>
      </w:r>
    </w:p>
    <w:p w14:paraId="3E8AB27D" w14:textId="1DC3E334" w:rsidR="00197A86" w:rsidRPr="005F4F51" w:rsidRDefault="004F332E">
      <w:pPr>
        <w:spacing w:after="120" w:line="240" w:lineRule="auto"/>
        <w:jc w:val="both"/>
        <w:rPr>
          <w:rFonts w:ascii="Times New Roman" w:hAnsi="Times New Roman"/>
          <w:sz w:val="24"/>
          <w:szCs w:val="24"/>
        </w:rPr>
      </w:pPr>
      <w:r w:rsidRPr="005F4F51">
        <w:rPr>
          <w:rFonts w:ascii="Times New Roman" w:hAnsi="Times New Roman"/>
          <w:sz w:val="24"/>
          <w:szCs w:val="24"/>
        </w:rPr>
        <w:t>3</w:t>
      </w:r>
      <w:r w:rsidR="00174E32" w:rsidRPr="005F4F51">
        <w:rPr>
          <w:rFonts w:ascii="Times New Roman" w:hAnsi="Times New Roman"/>
          <w:sz w:val="24"/>
          <w:szCs w:val="24"/>
        </w:rPr>
        <w:t xml:space="preserve">. 2030. gada ne-ETS darbību SEG emisiju samazināšanas mērķa izpilde būs atkarīga no tā, vai  tiks turpināta šobrīd esošo pasākumu, kas tieši vai netieši samazina SEG emisiju apjomu īstenošana, kā arī tiks uzsākts īstenot tos pasākumus, kuru īstenošana ir ieplānota. </w:t>
      </w:r>
    </w:p>
    <w:p w14:paraId="69EE2EFD" w14:textId="58B2891E" w:rsidR="00197A86" w:rsidRPr="005F4F51" w:rsidRDefault="00174E32">
      <w:pPr>
        <w:spacing w:after="120" w:line="240" w:lineRule="auto"/>
        <w:jc w:val="both"/>
        <w:rPr>
          <w:rFonts w:ascii="Times New Roman" w:hAnsi="Times New Roman"/>
          <w:sz w:val="24"/>
          <w:szCs w:val="24"/>
        </w:rPr>
      </w:pPr>
      <w:r w:rsidRPr="005F4F51">
        <w:rPr>
          <w:rFonts w:ascii="Times New Roman" w:hAnsi="Times New Roman"/>
          <w:sz w:val="24"/>
          <w:szCs w:val="24"/>
        </w:rPr>
        <w:t xml:space="preserve">4. Balstoties uz </w:t>
      </w:r>
      <w:r w:rsidR="00F95A16" w:rsidRPr="005F4F51">
        <w:rPr>
          <w:rFonts w:ascii="Times New Roman" w:hAnsi="Times New Roman"/>
          <w:sz w:val="24"/>
          <w:szCs w:val="24"/>
        </w:rPr>
        <w:t>“</w:t>
      </w:r>
      <w:r w:rsidR="0068624F" w:rsidRPr="005F4F51">
        <w:rPr>
          <w:rFonts w:ascii="Times New Roman" w:hAnsi="Times New Roman"/>
          <w:sz w:val="24"/>
          <w:szCs w:val="24"/>
        </w:rPr>
        <w:t>Latvijas Vides, ģeoloģijas un meteoroloģijas centr</w:t>
      </w:r>
      <w:r w:rsidR="009C07EF">
        <w:rPr>
          <w:rFonts w:ascii="Times New Roman" w:hAnsi="Times New Roman"/>
          <w:sz w:val="24"/>
          <w:szCs w:val="24"/>
        </w:rPr>
        <w:t>a</w:t>
      </w:r>
      <w:r w:rsidR="00F95A16" w:rsidRPr="005F4F51">
        <w:rPr>
          <w:rFonts w:ascii="Times New Roman" w:hAnsi="Times New Roman"/>
          <w:sz w:val="24"/>
          <w:szCs w:val="24"/>
        </w:rPr>
        <w:t>”</w:t>
      </w:r>
      <w:r w:rsidR="0068624F" w:rsidRPr="005F4F51">
        <w:rPr>
          <w:rFonts w:ascii="Times New Roman" w:hAnsi="Times New Roman"/>
          <w:sz w:val="24"/>
          <w:szCs w:val="24"/>
        </w:rPr>
        <w:t xml:space="preserve"> </w:t>
      </w:r>
      <w:r w:rsidRPr="005F4F51">
        <w:rPr>
          <w:rFonts w:ascii="Times New Roman" w:hAnsi="Times New Roman"/>
          <w:sz w:val="24"/>
          <w:szCs w:val="24"/>
        </w:rPr>
        <w:t>202</w:t>
      </w:r>
      <w:r w:rsidR="004F332E" w:rsidRPr="005F4F51">
        <w:rPr>
          <w:rFonts w:ascii="Times New Roman" w:hAnsi="Times New Roman"/>
          <w:sz w:val="24"/>
          <w:szCs w:val="24"/>
        </w:rPr>
        <w:t>1</w:t>
      </w:r>
      <w:r w:rsidRPr="005F4F51">
        <w:rPr>
          <w:rFonts w:ascii="Times New Roman" w:hAnsi="Times New Roman"/>
          <w:sz w:val="24"/>
          <w:szCs w:val="24"/>
        </w:rPr>
        <w:t xml:space="preserve">. </w:t>
      </w:r>
      <w:r w:rsidR="004305E3" w:rsidRPr="005F4F51">
        <w:rPr>
          <w:rFonts w:ascii="Times New Roman" w:hAnsi="Times New Roman"/>
          <w:sz w:val="24"/>
          <w:szCs w:val="24"/>
        </w:rPr>
        <w:t>g</w:t>
      </w:r>
      <w:r w:rsidRPr="005F4F51">
        <w:rPr>
          <w:rFonts w:ascii="Times New Roman" w:hAnsi="Times New Roman"/>
          <w:sz w:val="24"/>
          <w:szCs w:val="24"/>
        </w:rPr>
        <w:t>ad</w:t>
      </w:r>
      <w:r w:rsidR="004F332E" w:rsidRPr="005F4F51">
        <w:rPr>
          <w:rFonts w:ascii="Times New Roman" w:hAnsi="Times New Roman"/>
          <w:sz w:val="24"/>
          <w:szCs w:val="24"/>
        </w:rPr>
        <w:t>a</w:t>
      </w:r>
      <w:r w:rsidR="004305E3" w:rsidRPr="005F4F51">
        <w:rPr>
          <w:rFonts w:ascii="Times New Roman" w:hAnsi="Times New Roman"/>
          <w:sz w:val="24"/>
          <w:szCs w:val="24"/>
        </w:rPr>
        <w:t xml:space="preserve"> </w:t>
      </w:r>
      <w:r w:rsidRPr="005F4F51">
        <w:rPr>
          <w:rFonts w:ascii="Times New Roman" w:hAnsi="Times New Roman"/>
          <w:sz w:val="24"/>
          <w:szCs w:val="24"/>
        </w:rPr>
        <w:t>ziņojum</w:t>
      </w:r>
      <w:r w:rsidR="008977CB" w:rsidRPr="005F4F51">
        <w:rPr>
          <w:rFonts w:ascii="Times New Roman" w:hAnsi="Times New Roman"/>
          <w:sz w:val="24"/>
          <w:szCs w:val="24"/>
        </w:rPr>
        <w:t>a</w:t>
      </w:r>
      <w:r w:rsidR="00735585" w:rsidRPr="005F4F51">
        <w:rPr>
          <w:rFonts w:ascii="Times New Roman" w:hAnsi="Times New Roman"/>
          <w:sz w:val="24"/>
          <w:szCs w:val="24"/>
        </w:rPr>
        <w:t xml:space="preserve"> par politikām, pasākumiem</w:t>
      </w:r>
      <w:r w:rsidR="002544C2" w:rsidRPr="005F4F51">
        <w:rPr>
          <w:rFonts w:ascii="Times New Roman" w:hAnsi="Times New Roman"/>
          <w:sz w:val="24"/>
          <w:szCs w:val="24"/>
        </w:rPr>
        <w:t xml:space="preserve"> un</w:t>
      </w:r>
      <w:r w:rsidRPr="005F4F51">
        <w:rPr>
          <w:rFonts w:ascii="Times New Roman" w:hAnsi="Times New Roman"/>
          <w:sz w:val="24"/>
          <w:szCs w:val="24"/>
        </w:rPr>
        <w:t xml:space="preserve"> SEG progno</w:t>
      </w:r>
      <w:r w:rsidR="002544C2" w:rsidRPr="005F4F51">
        <w:rPr>
          <w:rFonts w:ascii="Times New Roman" w:hAnsi="Times New Roman"/>
          <w:sz w:val="24"/>
          <w:szCs w:val="24"/>
        </w:rPr>
        <w:t xml:space="preserve">žu </w:t>
      </w:r>
      <w:r w:rsidR="00D274C0" w:rsidRPr="005F4F51">
        <w:rPr>
          <w:rFonts w:ascii="Times New Roman" w:hAnsi="Times New Roman"/>
          <w:sz w:val="24"/>
          <w:szCs w:val="24"/>
        </w:rPr>
        <w:t>pārrēķiniem</w:t>
      </w:r>
      <w:r w:rsidRPr="005F4F51">
        <w:rPr>
          <w:rFonts w:ascii="Times New Roman" w:hAnsi="Times New Roman"/>
          <w:sz w:val="24"/>
          <w:szCs w:val="24"/>
        </w:rPr>
        <w:t xml:space="preserve"> ir secināms, ka Latvija indikatīvi </w:t>
      </w:r>
      <w:r w:rsidR="004305E3" w:rsidRPr="005F4F51">
        <w:rPr>
          <w:rFonts w:ascii="Times New Roman" w:hAnsi="Times New Roman"/>
          <w:sz w:val="24"/>
          <w:szCs w:val="24"/>
        </w:rPr>
        <w:t>ne</w:t>
      </w:r>
      <w:r w:rsidRPr="005F4F51">
        <w:rPr>
          <w:rFonts w:ascii="Times New Roman" w:hAnsi="Times New Roman"/>
          <w:sz w:val="24"/>
          <w:szCs w:val="24"/>
        </w:rPr>
        <w:t>izpildīs 2030. gada ne-ETS mērķi 6% WEM</w:t>
      </w:r>
      <w:r w:rsidR="004305E3" w:rsidRPr="005F4F51">
        <w:rPr>
          <w:rFonts w:ascii="Times New Roman" w:hAnsi="Times New Roman"/>
          <w:sz w:val="24"/>
          <w:szCs w:val="24"/>
        </w:rPr>
        <w:t xml:space="preserve"> scenārijā</w:t>
      </w:r>
      <w:r w:rsidRPr="005F4F51">
        <w:rPr>
          <w:rFonts w:ascii="Times New Roman" w:hAnsi="Times New Roman"/>
          <w:sz w:val="24"/>
          <w:szCs w:val="24"/>
        </w:rPr>
        <w:t xml:space="preserve"> (</w:t>
      </w:r>
      <w:r w:rsidR="001B7337" w:rsidRPr="005F4F51">
        <w:rPr>
          <w:rFonts w:ascii="Times New Roman" w:hAnsi="Times New Roman"/>
          <w:sz w:val="24"/>
          <w:szCs w:val="24"/>
        </w:rPr>
        <w:t>2030. gadā prognozēts -5% samazinājums pret 2005. gadu</w:t>
      </w:r>
      <w:r w:rsidRPr="005F4F51">
        <w:rPr>
          <w:rFonts w:ascii="Times New Roman" w:hAnsi="Times New Roman"/>
          <w:sz w:val="24"/>
          <w:szCs w:val="24"/>
        </w:rPr>
        <w:t xml:space="preserve">), </w:t>
      </w:r>
      <w:r w:rsidR="004305E3" w:rsidRPr="005F4F51">
        <w:rPr>
          <w:rFonts w:ascii="Times New Roman" w:hAnsi="Times New Roman"/>
          <w:sz w:val="24"/>
          <w:szCs w:val="24"/>
        </w:rPr>
        <w:t xml:space="preserve">bet WAM scenārijā izpildīs mērķi </w:t>
      </w:r>
      <w:r w:rsidRPr="005F4F51">
        <w:rPr>
          <w:rFonts w:ascii="Times New Roman" w:hAnsi="Times New Roman"/>
          <w:sz w:val="24"/>
          <w:szCs w:val="24"/>
        </w:rPr>
        <w:t>(</w:t>
      </w:r>
      <w:r w:rsidR="0092725F" w:rsidRPr="005F4F51">
        <w:rPr>
          <w:rFonts w:ascii="Times New Roman" w:hAnsi="Times New Roman"/>
          <w:sz w:val="24"/>
          <w:szCs w:val="24"/>
        </w:rPr>
        <w:t xml:space="preserve">2030. gadā prognozēts 11% samazinājums pret 2005. gadu </w:t>
      </w:r>
      <w:r w:rsidRPr="005F4F51">
        <w:rPr>
          <w:rFonts w:ascii="Times New Roman" w:hAnsi="Times New Roman"/>
          <w:sz w:val="24"/>
          <w:szCs w:val="24"/>
        </w:rPr>
        <w:t xml:space="preserve">), ja tiks īstenoti visi NEKP paredzētie pasākumi. </w:t>
      </w:r>
    </w:p>
    <w:p w14:paraId="718D9EFC" w14:textId="77777777" w:rsidR="00197A86" w:rsidRPr="005F4F51" w:rsidRDefault="00174E32">
      <w:pPr>
        <w:spacing w:after="120" w:line="240" w:lineRule="auto"/>
        <w:jc w:val="both"/>
      </w:pPr>
      <w:r w:rsidRPr="005F4F51">
        <w:rPr>
          <w:rFonts w:ascii="Times New Roman" w:hAnsi="Times New Roman"/>
          <w:sz w:val="24"/>
          <w:szCs w:val="24"/>
        </w:rPr>
        <w:t>5. EK 2021. gada</w:t>
      </w:r>
      <w:r w:rsidR="00046D06" w:rsidRPr="005F4F51">
        <w:rPr>
          <w:rFonts w:ascii="Times New Roman" w:hAnsi="Times New Roman"/>
          <w:sz w:val="24"/>
          <w:szCs w:val="24"/>
        </w:rPr>
        <w:t xml:space="preserve"> </w:t>
      </w:r>
      <w:r w:rsidR="006A5675" w:rsidRPr="005F4F51">
        <w:rPr>
          <w:rFonts w:ascii="Times New Roman" w:hAnsi="Times New Roman"/>
          <w:sz w:val="24"/>
          <w:szCs w:val="24"/>
        </w:rPr>
        <w:t>14.</w:t>
      </w:r>
      <w:r w:rsidRPr="005F4F51">
        <w:rPr>
          <w:rFonts w:ascii="Times New Roman" w:hAnsi="Times New Roman"/>
          <w:sz w:val="24"/>
          <w:szCs w:val="24"/>
        </w:rPr>
        <w:t xml:space="preserve"> jū</w:t>
      </w:r>
      <w:r w:rsidR="00005746" w:rsidRPr="005F4F51">
        <w:rPr>
          <w:rFonts w:ascii="Times New Roman" w:hAnsi="Times New Roman"/>
          <w:sz w:val="24"/>
          <w:szCs w:val="24"/>
        </w:rPr>
        <w:t>l</w:t>
      </w:r>
      <w:r w:rsidRPr="005F4F51">
        <w:rPr>
          <w:rFonts w:ascii="Times New Roman" w:hAnsi="Times New Roman"/>
          <w:sz w:val="24"/>
          <w:szCs w:val="24"/>
        </w:rPr>
        <w:t>ij</w:t>
      </w:r>
      <w:r w:rsidR="006A5675" w:rsidRPr="005F4F51">
        <w:rPr>
          <w:rFonts w:ascii="Times New Roman" w:hAnsi="Times New Roman"/>
          <w:sz w:val="24"/>
          <w:szCs w:val="24"/>
        </w:rPr>
        <w:t>ā</w:t>
      </w:r>
      <w:r w:rsidRPr="005F4F51">
        <w:rPr>
          <w:rFonts w:ascii="Times New Roman" w:hAnsi="Times New Roman"/>
          <w:sz w:val="24"/>
          <w:szCs w:val="24"/>
        </w:rPr>
        <w:t xml:space="preserve"> nā</w:t>
      </w:r>
      <w:r w:rsidR="006A5675" w:rsidRPr="005F4F51">
        <w:rPr>
          <w:rFonts w:ascii="Times New Roman" w:hAnsi="Times New Roman"/>
          <w:sz w:val="24"/>
          <w:szCs w:val="24"/>
        </w:rPr>
        <w:t>ca</w:t>
      </w:r>
      <w:r w:rsidRPr="005F4F51">
        <w:rPr>
          <w:rFonts w:ascii="Times New Roman" w:hAnsi="Times New Roman"/>
          <w:sz w:val="24"/>
          <w:szCs w:val="24"/>
        </w:rPr>
        <w:t xml:space="preserve"> klajā ar </w:t>
      </w:r>
      <w:r w:rsidR="006A5675" w:rsidRPr="005F4F51">
        <w:rPr>
          <w:rFonts w:ascii="Times New Roman" w:hAnsi="Times New Roman"/>
          <w:sz w:val="24"/>
          <w:szCs w:val="24"/>
        </w:rPr>
        <w:t xml:space="preserve">virkni </w:t>
      </w:r>
      <w:r w:rsidRPr="005F4F51">
        <w:rPr>
          <w:rFonts w:ascii="Times New Roman" w:hAnsi="Times New Roman"/>
          <w:sz w:val="24"/>
          <w:szCs w:val="24"/>
        </w:rPr>
        <w:t xml:space="preserve">tiesību aktu priekšlikumu grozījumiem, kuru ietvaros </w:t>
      </w:r>
      <w:r w:rsidR="004D0E13" w:rsidRPr="005F4F51">
        <w:rPr>
          <w:rFonts w:ascii="Times New Roman" w:hAnsi="Times New Roman"/>
          <w:sz w:val="24"/>
          <w:szCs w:val="24"/>
        </w:rPr>
        <w:t>Latvijai</w:t>
      </w:r>
      <w:r w:rsidRPr="005F4F51">
        <w:rPr>
          <w:rFonts w:ascii="Times New Roman" w:hAnsi="Times New Roman"/>
          <w:sz w:val="24"/>
          <w:szCs w:val="24"/>
        </w:rPr>
        <w:t xml:space="preserve"> noteikt</w:t>
      </w:r>
      <w:r w:rsidR="004D0E13" w:rsidRPr="005F4F51">
        <w:rPr>
          <w:rFonts w:ascii="Times New Roman" w:hAnsi="Times New Roman"/>
          <w:sz w:val="24"/>
          <w:szCs w:val="24"/>
        </w:rPr>
        <w:t>ais</w:t>
      </w:r>
      <w:r w:rsidRPr="005F4F51">
        <w:rPr>
          <w:rFonts w:ascii="Times New Roman" w:hAnsi="Times New Roman"/>
          <w:sz w:val="24"/>
          <w:szCs w:val="24"/>
        </w:rPr>
        <w:t xml:space="preserve"> mērķi</w:t>
      </w:r>
      <w:r w:rsidR="004D0E13" w:rsidRPr="005F4F51">
        <w:rPr>
          <w:rFonts w:ascii="Times New Roman" w:hAnsi="Times New Roman"/>
          <w:sz w:val="24"/>
          <w:szCs w:val="24"/>
        </w:rPr>
        <w:t>s</w:t>
      </w:r>
      <w:r w:rsidR="00046D06" w:rsidRPr="005F4F51">
        <w:rPr>
          <w:rFonts w:ascii="Times New Roman" w:hAnsi="Times New Roman"/>
          <w:sz w:val="24"/>
          <w:szCs w:val="24"/>
        </w:rPr>
        <w:t xml:space="preserve"> ne-ETS sektorā</w:t>
      </w:r>
      <w:r w:rsidRPr="005F4F51">
        <w:rPr>
          <w:rFonts w:ascii="Times New Roman" w:hAnsi="Times New Roman"/>
          <w:sz w:val="24"/>
          <w:szCs w:val="24"/>
        </w:rPr>
        <w:t xml:space="preserve"> </w:t>
      </w:r>
      <w:r w:rsidR="005121DD" w:rsidRPr="005F4F51">
        <w:rPr>
          <w:rFonts w:ascii="Times New Roman" w:hAnsi="Times New Roman"/>
          <w:sz w:val="24"/>
          <w:szCs w:val="24"/>
        </w:rPr>
        <w:t xml:space="preserve">patlaban </w:t>
      </w:r>
      <w:r w:rsidR="00902D63" w:rsidRPr="005F4F51">
        <w:rPr>
          <w:rFonts w:ascii="Times New Roman" w:hAnsi="Times New Roman"/>
          <w:sz w:val="24"/>
          <w:szCs w:val="24"/>
        </w:rPr>
        <w:t xml:space="preserve">noteikts </w:t>
      </w:r>
      <w:r w:rsidR="004D0E13" w:rsidRPr="005F4F51">
        <w:rPr>
          <w:rFonts w:ascii="Times New Roman" w:hAnsi="Times New Roman"/>
          <w:sz w:val="24"/>
          <w:szCs w:val="24"/>
        </w:rPr>
        <w:t>-17%</w:t>
      </w:r>
      <w:r w:rsidRPr="005F4F51">
        <w:rPr>
          <w:rFonts w:ascii="Times New Roman" w:hAnsi="Times New Roman"/>
          <w:sz w:val="24"/>
          <w:szCs w:val="24"/>
        </w:rPr>
        <w:t xml:space="preserve">. </w:t>
      </w:r>
      <w:r w:rsidR="00005746" w:rsidRPr="005F4F51">
        <w:rPr>
          <w:rFonts w:ascii="Times New Roman" w:hAnsi="Times New Roman"/>
          <w:sz w:val="24"/>
          <w:szCs w:val="24"/>
        </w:rPr>
        <w:t>Jāņem vērā, ka sarunas par šiem priekšlikumiem ES turpinās un gala mērķis būs zināms tikai tad, kad priekšlikumi tiks pieņemti ES parastajā likumdošanas procedūrā.</w:t>
      </w:r>
    </w:p>
    <w:p w14:paraId="61192C25" w14:textId="77777777" w:rsidR="00197A86" w:rsidRPr="005F4F51" w:rsidRDefault="00174E32">
      <w:pPr>
        <w:spacing w:before="120" w:after="120" w:line="240" w:lineRule="auto"/>
        <w:jc w:val="both"/>
      </w:pPr>
      <w:r w:rsidRPr="005F4F51">
        <w:rPr>
          <w:rFonts w:ascii="Times New Roman" w:hAnsi="Times New Roman"/>
          <w:sz w:val="24"/>
          <w:szCs w:val="24"/>
        </w:rPr>
        <w:t>6. Latvijas ES ETS operatoru iesniegtie ikgadējie SEG emisiju ziņojumi 20</w:t>
      </w:r>
      <w:r w:rsidR="004F332E" w:rsidRPr="005F4F51">
        <w:rPr>
          <w:rFonts w:ascii="Times New Roman" w:hAnsi="Times New Roman"/>
          <w:sz w:val="24"/>
          <w:szCs w:val="24"/>
        </w:rPr>
        <w:t>20</w:t>
      </w:r>
      <w:r w:rsidRPr="005F4F51">
        <w:rPr>
          <w:rFonts w:ascii="Times New Roman" w:hAnsi="Times New Roman"/>
          <w:sz w:val="24"/>
          <w:szCs w:val="24"/>
        </w:rPr>
        <w:t xml:space="preserve">. gadā liecina, ka </w:t>
      </w:r>
      <w:r w:rsidR="00863A8E" w:rsidRPr="005F4F51">
        <w:rPr>
          <w:rFonts w:ascii="Times New Roman" w:hAnsi="Times New Roman"/>
          <w:sz w:val="24"/>
          <w:szCs w:val="24"/>
        </w:rPr>
        <w:t>ir</w:t>
      </w:r>
      <w:r w:rsidR="004F332E" w:rsidRPr="005F4F51">
        <w:rPr>
          <w:rFonts w:ascii="Times New Roman" w:hAnsi="Times New Roman"/>
          <w:sz w:val="24"/>
          <w:szCs w:val="24"/>
        </w:rPr>
        <w:t xml:space="preserve"> </w:t>
      </w:r>
      <w:r w:rsidRPr="005F4F51">
        <w:rPr>
          <w:rFonts w:ascii="Times New Roman" w:hAnsi="Times New Roman"/>
          <w:sz w:val="24"/>
          <w:szCs w:val="24"/>
        </w:rPr>
        <w:t>sasniegt</w:t>
      </w:r>
      <w:r w:rsidR="00863A8E" w:rsidRPr="005F4F51">
        <w:rPr>
          <w:rFonts w:ascii="Times New Roman" w:hAnsi="Times New Roman"/>
          <w:sz w:val="24"/>
          <w:szCs w:val="24"/>
        </w:rPr>
        <w:t>s</w:t>
      </w:r>
      <w:r w:rsidRPr="005F4F51">
        <w:rPr>
          <w:rFonts w:ascii="Times New Roman" w:hAnsi="Times New Roman"/>
          <w:sz w:val="24"/>
          <w:szCs w:val="24"/>
        </w:rPr>
        <w:t xml:space="preserve"> Vides politikas pamatnostādnēs 2014. - 2020. gadam noteikt</w:t>
      </w:r>
      <w:r w:rsidR="00863A8E" w:rsidRPr="005F4F51">
        <w:rPr>
          <w:rFonts w:ascii="Times New Roman" w:hAnsi="Times New Roman"/>
          <w:sz w:val="24"/>
          <w:szCs w:val="24"/>
        </w:rPr>
        <w:t>ais</w:t>
      </w:r>
      <w:r w:rsidRPr="005F4F51">
        <w:rPr>
          <w:rFonts w:ascii="Times New Roman" w:hAnsi="Times New Roman"/>
          <w:sz w:val="24"/>
          <w:szCs w:val="24"/>
        </w:rPr>
        <w:t xml:space="preserve"> mērķi</w:t>
      </w:r>
      <w:r w:rsidR="00863A8E" w:rsidRPr="005F4F51">
        <w:rPr>
          <w:rFonts w:ascii="Times New Roman" w:hAnsi="Times New Roman"/>
          <w:sz w:val="24"/>
          <w:szCs w:val="24"/>
        </w:rPr>
        <w:t>s</w:t>
      </w:r>
      <w:r w:rsidRPr="005F4F51">
        <w:rPr>
          <w:rFonts w:ascii="Times New Roman" w:hAnsi="Times New Roman"/>
          <w:sz w:val="24"/>
          <w:szCs w:val="24"/>
        </w:rPr>
        <w:t xml:space="preserve"> 2,26 </w:t>
      </w:r>
      <w:proofErr w:type="spellStart"/>
      <w:r w:rsidRPr="005F4F51">
        <w:rPr>
          <w:rFonts w:ascii="Times New Roman" w:hAnsi="Times New Roman"/>
          <w:sz w:val="24"/>
          <w:szCs w:val="24"/>
        </w:rPr>
        <w:t>Mt</w:t>
      </w:r>
      <w:proofErr w:type="spellEnd"/>
      <w:r w:rsidRPr="005F4F51">
        <w:rPr>
          <w:rFonts w:ascii="Times New Roman" w:hAnsi="Times New Roman"/>
          <w:sz w:val="24"/>
          <w:szCs w:val="24"/>
        </w:rPr>
        <w:t xml:space="preserve"> CO</w:t>
      </w:r>
      <w:r w:rsidRPr="005F4F51">
        <w:rPr>
          <w:rFonts w:ascii="Times New Roman" w:hAnsi="Times New Roman"/>
          <w:sz w:val="24"/>
          <w:szCs w:val="24"/>
          <w:vertAlign w:val="subscript"/>
        </w:rPr>
        <w:t>2</w:t>
      </w:r>
      <w:r w:rsidRPr="005F4F51">
        <w:rPr>
          <w:rFonts w:ascii="Times New Roman" w:hAnsi="Times New Roman"/>
          <w:sz w:val="24"/>
          <w:szCs w:val="24"/>
        </w:rPr>
        <w:t xml:space="preserve"> ekvivalenti 2020. gadā.</w:t>
      </w:r>
    </w:p>
    <w:p w14:paraId="1DBF785C" w14:textId="77777777" w:rsidR="00197A86" w:rsidRPr="005F4F51" w:rsidRDefault="00174E32">
      <w:pPr>
        <w:spacing w:before="120" w:after="120" w:line="240" w:lineRule="auto"/>
        <w:jc w:val="both"/>
      </w:pPr>
      <w:r w:rsidRPr="005F4F51">
        <w:rPr>
          <w:rFonts w:ascii="Times New Roman" w:hAnsi="Times New Roman"/>
          <w:sz w:val="24"/>
          <w:szCs w:val="24"/>
        </w:rPr>
        <w:t>7. Balstoties uz Latvijas 202</w:t>
      </w:r>
      <w:r w:rsidR="006138D4" w:rsidRPr="005F4F51">
        <w:rPr>
          <w:rFonts w:ascii="Times New Roman" w:hAnsi="Times New Roman"/>
          <w:sz w:val="24"/>
          <w:szCs w:val="24"/>
        </w:rPr>
        <w:t>1</w:t>
      </w:r>
      <w:r w:rsidRPr="005F4F51">
        <w:rPr>
          <w:rFonts w:ascii="Times New Roman" w:hAnsi="Times New Roman"/>
          <w:sz w:val="24"/>
          <w:szCs w:val="24"/>
        </w:rPr>
        <w:t xml:space="preserve">. gada SEG inventarizāciju, ir secināms, ka </w:t>
      </w:r>
      <w:r w:rsidRPr="005F4F51">
        <w:rPr>
          <w:rFonts w:ascii="Times New Roman" w:hAnsi="Times New Roman"/>
          <w:sz w:val="24"/>
          <w:szCs w:val="24"/>
          <w:u w:val="single"/>
        </w:rPr>
        <w:t xml:space="preserve">Latvija šobrīd neizpilda Kioto protokola otrā saistību periodā ZIZIMM sektorā noteikto kategoriju (apmežota zeme, atmežota zeme un apsaimniekota meža zeme </w:t>
      </w:r>
      <w:r w:rsidRPr="009C07EF">
        <w:rPr>
          <w:rFonts w:ascii="Times New Roman" w:hAnsi="Times New Roman"/>
          <w:sz w:val="24"/>
          <w:szCs w:val="24"/>
          <w:u w:val="single"/>
        </w:rPr>
        <w:t>(</w:t>
      </w:r>
      <w:r w:rsidRPr="00A3408F">
        <w:rPr>
          <w:rFonts w:ascii="Times New Roman" w:hAnsi="Times New Roman"/>
          <w:sz w:val="24"/>
          <w:szCs w:val="24"/>
          <w:u w:val="single"/>
        </w:rPr>
        <w:t>MARL)</w:t>
      </w:r>
      <w:r w:rsidRPr="005F4F51">
        <w:rPr>
          <w:rFonts w:ascii="Times New Roman" w:hAnsi="Times New Roman"/>
          <w:sz w:val="24"/>
          <w:szCs w:val="24"/>
          <w:u w:val="single"/>
        </w:rPr>
        <w:t xml:space="preserve"> mērķi 2013., 2014., 2015., 2016., 2017. 2018. </w:t>
      </w:r>
      <w:r w:rsidR="006138D4" w:rsidRPr="005F4F51">
        <w:rPr>
          <w:rFonts w:ascii="Times New Roman" w:hAnsi="Times New Roman"/>
          <w:sz w:val="24"/>
          <w:szCs w:val="24"/>
          <w:u w:val="single"/>
        </w:rPr>
        <w:t xml:space="preserve">un 2019. </w:t>
      </w:r>
      <w:r w:rsidRPr="005F4F51">
        <w:rPr>
          <w:rFonts w:ascii="Times New Roman" w:hAnsi="Times New Roman"/>
          <w:sz w:val="24"/>
          <w:szCs w:val="24"/>
          <w:u w:val="single"/>
        </w:rPr>
        <w:t>gadam</w:t>
      </w:r>
      <w:r w:rsidRPr="005F4F51">
        <w:rPr>
          <w:rFonts w:ascii="Times New Roman" w:hAnsi="Times New Roman"/>
          <w:sz w:val="24"/>
          <w:szCs w:val="24"/>
        </w:rPr>
        <w:t>, jo uzskaitītā SEG emisiju summa pārsniedz uzskaitīto CO</w:t>
      </w:r>
      <w:r w:rsidRPr="005F4F51">
        <w:rPr>
          <w:rFonts w:ascii="Times New Roman" w:hAnsi="Times New Roman"/>
          <w:sz w:val="24"/>
          <w:szCs w:val="24"/>
          <w:vertAlign w:val="subscript"/>
        </w:rPr>
        <w:t>2</w:t>
      </w:r>
      <w:r w:rsidRPr="005F4F51">
        <w:rPr>
          <w:rFonts w:ascii="Times New Roman" w:hAnsi="Times New Roman"/>
          <w:sz w:val="24"/>
          <w:szCs w:val="24"/>
        </w:rPr>
        <w:t xml:space="preserve"> piesaisti. </w:t>
      </w:r>
    </w:p>
    <w:p w14:paraId="557930FF" w14:textId="4B192A39" w:rsidR="00197A86" w:rsidRPr="005F4F51" w:rsidRDefault="00174E32">
      <w:pPr>
        <w:spacing w:before="120" w:after="120" w:line="240" w:lineRule="auto"/>
        <w:jc w:val="both"/>
      </w:pPr>
      <w:r w:rsidRPr="005F4F51">
        <w:rPr>
          <w:rFonts w:ascii="Times New Roman" w:hAnsi="Times New Roman"/>
          <w:sz w:val="24"/>
          <w:szCs w:val="24"/>
        </w:rPr>
        <w:t>8. Balstoties uz 202</w:t>
      </w:r>
      <w:r w:rsidR="0094632C" w:rsidRPr="005F4F51">
        <w:rPr>
          <w:rFonts w:ascii="Times New Roman" w:hAnsi="Times New Roman"/>
          <w:sz w:val="24"/>
          <w:szCs w:val="24"/>
        </w:rPr>
        <w:t>1</w:t>
      </w:r>
      <w:r w:rsidRPr="005F4F51">
        <w:rPr>
          <w:rFonts w:ascii="Times New Roman" w:hAnsi="Times New Roman"/>
          <w:sz w:val="24"/>
          <w:szCs w:val="24"/>
        </w:rPr>
        <w:t>. gada LVMI Silava iesniegtām provizorisk</w:t>
      </w:r>
      <w:r w:rsidR="009C07EF">
        <w:rPr>
          <w:rFonts w:ascii="Times New Roman" w:hAnsi="Times New Roman"/>
          <w:sz w:val="24"/>
          <w:szCs w:val="24"/>
        </w:rPr>
        <w:t>aj</w:t>
      </w:r>
      <w:r w:rsidRPr="005F4F51">
        <w:rPr>
          <w:rFonts w:ascii="Times New Roman" w:hAnsi="Times New Roman"/>
          <w:sz w:val="24"/>
          <w:szCs w:val="24"/>
        </w:rPr>
        <w:t xml:space="preserve">ām prognozēm VARAM, arī 2020. gadā Latvija </w:t>
      </w:r>
      <w:r w:rsidRPr="005F4F51">
        <w:rPr>
          <w:rFonts w:ascii="Times New Roman" w:hAnsi="Times New Roman"/>
          <w:bCs/>
          <w:sz w:val="24"/>
          <w:szCs w:val="24"/>
          <w:u w:val="single"/>
        </w:rPr>
        <w:t>nesasniedz tai noteiktos ZIZIMM mērķus</w:t>
      </w:r>
      <w:r w:rsidRPr="005F4F51">
        <w:rPr>
          <w:rFonts w:ascii="Times New Roman" w:hAnsi="Times New Roman"/>
          <w:bCs/>
          <w:sz w:val="24"/>
          <w:szCs w:val="24"/>
        </w:rPr>
        <w:t xml:space="preserve"> (CO</w:t>
      </w:r>
      <w:r w:rsidRPr="005F4F51">
        <w:rPr>
          <w:rFonts w:ascii="Times New Roman" w:hAnsi="Times New Roman"/>
          <w:bCs/>
          <w:sz w:val="24"/>
          <w:szCs w:val="24"/>
          <w:vertAlign w:val="subscript"/>
        </w:rPr>
        <w:t>2</w:t>
      </w:r>
      <w:r w:rsidRPr="005F4F51">
        <w:rPr>
          <w:rFonts w:ascii="Times New Roman" w:hAnsi="Times New Roman"/>
          <w:bCs/>
          <w:sz w:val="24"/>
          <w:szCs w:val="24"/>
        </w:rPr>
        <w:t xml:space="preserve"> bilances mērķa (MARL) un atmežošanas/atmežošanas kategorijās kopā).</w:t>
      </w:r>
    </w:p>
    <w:p w14:paraId="25597CBB" w14:textId="77777777" w:rsidR="00197A86" w:rsidRPr="005F4F51" w:rsidRDefault="00174E32">
      <w:pPr>
        <w:spacing w:before="120" w:after="120" w:line="240" w:lineRule="auto"/>
        <w:jc w:val="both"/>
      </w:pPr>
      <w:r w:rsidRPr="005F4F51">
        <w:rPr>
          <w:rFonts w:ascii="Times New Roman" w:hAnsi="Times New Roman"/>
          <w:sz w:val="24"/>
          <w:szCs w:val="24"/>
        </w:rPr>
        <w:t>10. Lai ilgtermiņā nodrošinātu noteikto ZIZIMM uzskaites kategoriju mērķu izpildi periodā līdz 2030. gadam, nepieciešams ieplānot un īstenot papildus pasākumus SEG emisiju samazināšanai un CO</w:t>
      </w:r>
      <w:r w:rsidRPr="005F4F51">
        <w:rPr>
          <w:rFonts w:ascii="Times New Roman" w:hAnsi="Times New Roman"/>
          <w:sz w:val="24"/>
          <w:szCs w:val="24"/>
          <w:vertAlign w:val="subscript"/>
        </w:rPr>
        <w:t>2</w:t>
      </w:r>
      <w:r w:rsidRPr="005F4F51">
        <w:rPr>
          <w:rFonts w:ascii="Times New Roman" w:hAnsi="Times New Roman"/>
          <w:sz w:val="24"/>
          <w:szCs w:val="24"/>
        </w:rPr>
        <w:t xml:space="preserve"> piesaistes palielināšanai.</w:t>
      </w:r>
    </w:p>
    <w:p w14:paraId="7512E075" w14:textId="14CACA5C" w:rsidR="00197A86" w:rsidRPr="00224873" w:rsidRDefault="00174E32">
      <w:pPr>
        <w:spacing w:before="120" w:after="120" w:line="240" w:lineRule="auto"/>
        <w:jc w:val="both"/>
      </w:pPr>
      <w:r w:rsidRPr="005F4F51">
        <w:rPr>
          <w:rFonts w:ascii="Times New Roman" w:hAnsi="Times New Roman"/>
          <w:bCs/>
          <w:sz w:val="24"/>
          <w:szCs w:val="24"/>
        </w:rPr>
        <w:t>11. Balstoties uz 202</w:t>
      </w:r>
      <w:r w:rsidR="007A0BB8" w:rsidRPr="005F4F51">
        <w:rPr>
          <w:rFonts w:ascii="Times New Roman" w:hAnsi="Times New Roman"/>
          <w:bCs/>
          <w:sz w:val="24"/>
          <w:szCs w:val="24"/>
        </w:rPr>
        <w:t>1</w:t>
      </w:r>
      <w:r w:rsidRPr="005F4F51">
        <w:rPr>
          <w:rFonts w:ascii="Times New Roman" w:hAnsi="Times New Roman"/>
          <w:bCs/>
          <w:sz w:val="24"/>
          <w:szCs w:val="24"/>
        </w:rPr>
        <w:t xml:space="preserve">. gada SEG inventarizāciju un </w:t>
      </w:r>
      <w:r w:rsidRPr="005F4F51">
        <w:rPr>
          <w:rFonts w:ascii="Times New Roman" w:hAnsi="Times New Roman"/>
          <w:sz w:val="24"/>
          <w:szCs w:val="24"/>
        </w:rPr>
        <w:t>202</w:t>
      </w:r>
      <w:r w:rsidR="007A0BB8" w:rsidRPr="005F4F51">
        <w:rPr>
          <w:rFonts w:ascii="Times New Roman" w:hAnsi="Times New Roman"/>
          <w:sz w:val="24"/>
          <w:szCs w:val="24"/>
        </w:rPr>
        <w:t>1</w:t>
      </w:r>
      <w:r w:rsidRPr="005F4F51">
        <w:rPr>
          <w:rFonts w:ascii="Times New Roman" w:hAnsi="Times New Roman"/>
          <w:sz w:val="24"/>
          <w:szCs w:val="24"/>
        </w:rPr>
        <w:t xml:space="preserve">. gadā </w:t>
      </w:r>
      <w:r w:rsidR="007A0BB8" w:rsidRPr="005F4F51">
        <w:rPr>
          <w:rFonts w:ascii="Times New Roman" w:hAnsi="Times New Roman"/>
          <w:sz w:val="24"/>
          <w:szCs w:val="24"/>
        </w:rPr>
        <w:t>ziņojumu par politikām, pasākumiem un SEG</w:t>
      </w:r>
      <w:r w:rsidRPr="005F4F51">
        <w:rPr>
          <w:rFonts w:ascii="Times New Roman" w:hAnsi="Times New Roman"/>
          <w:sz w:val="24"/>
          <w:szCs w:val="24"/>
        </w:rPr>
        <w:t xml:space="preserve"> prognozēm, Latvija kopumā </w:t>
      </w:r>
      <w:r w:rsidRPr="005F4F51">
        <w:rPr>
          <w:rFonts w:ascii="Times New Roman" w:hAnsi="Times New Roman"/>
          <w:bCs/>
          <w:sz w:val="24"/>
          <w:szCs w:val="24"/>
        </w:rPr>
        <w:t xml:space="preserve">2013. </w:t>
      </w:r>
      <w:r w:rsidR="00B36A36" w:rsidRPr="005F4F51">
        <w:rPr>
          <w:rFonts w:ascii="Times New Roman" w:hAnsi="Times New Roman"/>
          <w:bCs/>
          <w:sz w:val="24"/>
          <w:szCs w:val="24"/>
        </w:rPr>
        <w:t>–</w:t>
      </w:r>
      <w:r w:rsidRPr="005F4F51">
        <w:rPr>
          <w:rFonts w:ascii="Times New Roman" w:hAnsi="Times New Roman"/>
          <w:bCs/>
          <w:sz w:val="24"/>
          <w:szCs w:val="24"/>
        </w:rPr>
        <w:t xml:space="preserve"> 2020</w:t>
      </w:r>
      <w:r w:rsidR="00B36A36" w:rsidRPr="005F4F51">
        <w:rPr>
          <w:rFonts w:ascii="Times New Roman" w:hAnsi="Times New Roman"/>
          <w:bCs/>
          <w:sz w:val="24"/>
          <w:szCs w:val="24"/>
        </w:rPr>
        <w:t>.</w:t>
      </w:r>
      <w:r w:rsidRPr="005F4F51">
        <w:rPr>
          <w:rFonts w:ascii="Times New Roman" w:hAnsi="Times New Roman"/>
          <w:bCs/>
          <w:sz w:val="24"/>
          <w:szCs w:val="24"/>
        </w:rPr>
        <w:t xml:space="preserve"> gad</w:t>
      </w:r>
      <w:r w:rsidR="00B36A36" w:rsidRPr="005F4F51">
        <w:rPr>
          <w:rFonts w:ascii="Times New Roman" w:hAnsi="Times New Roman"/>
          <w:bCs/>
          <w:sz w:val="24"/>
          <w:szCs w:val="24"/>
        </w:rPr>
        <w:t>a periodā</w:t>
      </w:r>
      <w:r w:rsidRPr="005F4F51">
        <w:rPr>
          <w:rFonts w:ascii="Times New Roman" w:hAnsi="Times New Roman"/>
          <w:bCs/>
          <w:sz w:val="24"/>
          <w:szCs w:val="24"/>
        </w:rPr>
        <w:t xml:space="preserve"> </w:t>
      </w:r>
      <w:r w:rsidRPr="005F4F51">
        <w:rPr>
          <w:rFonts w:ascii="Times New Roman" w:hAnsi="Times New Roman"/>
          <w:bCs/>
          <w:sz w:val="24"/>
          <w:szCs w:val="24"/>
          <w:u w:val="single"/>
        </w:rPr>
        <w:t>nesasniedz tai noteiktos ZIZIMM mērķus</w:t>
      </w:r>
      <w:r w:rsidRPr="005F4F51">
        <w:rPr>
          <w:rFonts w:ascii="Times New Roman" w:hAnsi="Times New Roman"/>
          <w:bCs/>
          <w:sz w:val="24"/>
          <w:szCs w:val="24"/>
        </w:rPr>
        <w:t xml:space="preserve"> (CO</w:t>
      </w:r>
      <w:r w:rsidRPr="005F4F51">
        <w:rPr>
          <w:rFonts w:ascii="Times New Roman" w:hAnsi="Times New Roman"/>
          <w:bCs/>
          <w:sz w:val="24"/>
          <w:szCs w:val="24"/>
          <w:vertAlign w:val="subscript"/>
        </w:rPr>
        <w:t>2</w:t>
      </w:r>
      <w:r w:rsidRPr="005F4F51">
        <w:rPr>
          <w:rFonts w:ascii="Times New Roman" w:hAnsi="Times New Roman"/>
          <w:bCs/>
          <w:sz w:val="24"/>
          <w:szCs w:val="24"/>
        </w:rPr>
        <w:t xml:space="preserve"> bilances mērķa (MARL) un atmežošanas/atmežošanas </w:t>
      </w:r>
      <w:r w:rsidRPr="005F4F51">
        <w:rPr>
          <w:rFonts w:ascii="Times New Roman" w:hAnsi="Times New Roman"/>
          <w:bCs/>
          <w:sz w:val="24"/>
          <w:szCs w:val="24"/>
        </w:rPr>
        <w:lastRenderedPageBreak/>
        <w:t>kategorijās)</w:t>
      </w:r>
      <w:r w:rsidR="000D7B1C" w:rsidRPr="005F4F51">
        <w:rPr>
          <w:rFonts w:ascii="Times New Roman" w:hAnsi="Times New Roman"/>
          <w:sz w:val="24"/>
          <w:szCs w:val="24"/>
          <w:u w:val="single"/>
        </w:rPr>
        <w:t xml:space="preserve"> </w:t>
      </w:r>
      <w:r w:rsidR="00022CA9" w:rsidRPr="005F4F51">
        <w:rPr>
          <w:rFonts w:ascii="Times New Roman" w:hAnsi="Times New Roman"/>
          <w:sz w:val="24"/>
          <w:szCs w:val="24"/>
          <w:u w:val="single"/>
        </w:rPr>
        <w:t>106390,15</w:t>
      </w:r>
      <w:r w:rsidR="00844AFC" w:rsidRPr="005F4F51">
        <w:rPr>
          <w:rFonts w:ascii="Times New Roman" w:hAnsi="Times New Roman"/>
          <w:sz w:val="24"/>
          <w:szCs w:val="24"/>
          <w:u w:val="single"/>
        </w:rPr>
        <w:t xml:space="preserve"> </w:t>
      </w:r>
      <w:proofErr w:type="spellStart"/>
      <w:r w:rsidRPr="005F4F51">
        <w:rPr>
          <w:rFonts w:ascii="Times New Roman" w:hAnsi="Times New Roman"/>
          <w:sz w:val="24"/>
          <w:szCs w:val="24"/>
          <w:u w:val="single"/>
        </w:rPr>
        <w:t>kt</w:t>
      </w:r>
      <w:proofErr w:type="spellEnd"/>
      <w:r w:rsidRPr="005F4F51">
        <w:rPr>
          <w:rFonts w:ascii="Times New Roman" w:hAnsi="Times New Roman"/>
          <w:sz w:val="24"/>
          <w:szCs w:val="24"/>
          <w:u w:val="single"/>
        </w:rPr>
        <w:t xml:space="preserve"> CO</w:t>
      </w:r>
      <w:r w:rsidRPr="005F4F51">
        <w:rPr>
          <w:rFonts w:ascii="Times New Roman" w:hAnsi="Times New Roman"/>
          <w:sz w:val="24"/>
          <w:szCs w:val="24"/>
          <w:u w:val="single"/>
          <w:vertAlign w:val="subscript"/>
        </w:rPr>
        <w:t>2</w:t>
      </w:r>
      <w:r w:rsidRPr="005F4F51">
        <w:rPr>
          <w:rFonts w:ascii="Times New Roman" w:hAnsi="Times New Roman"/>
          <w:sz w:val="24"/>
          <w:szCs w:val="24"/>
          <w:u w:val="single"/>
        </w:rPr>
        <w:t xml:space="preserve"> ekvivalentu, apmērā  jeb </w:t>
      </w:r>
      <w:r w:rsidR="00022CA9" w:rsidRPr="005F4F51">
        <w:rPr>
          <w:rFonts w:ascii="Times New Roman" w:hAnsi="Times New Roman"/>
          <w:sz w:val="24"/>
          <w:szCs w:val="24"/>
          <w:u w:val="single"/>
        </w:rPr>
        <w:t>12763,4</w:t>
      </w:r>
      <w:r w:rsidR="00844AFC" w:rsidRPr="005F4F51">
        <w:rPr>
          <w:rFonts w:ascii="Times New Roman" w:hAnsi="Times New Roman"/>
          <w:sz w:val="24"/>
          <w:szCs w:val="24"/>
          <w:u w:val="single"/>
        </w:rPr>
        <w:t xml:space="preserve"> </w:t>
      </w:r>
      <w:proofErr w:type="spellStart"/>
      <w:r w:rsidRPr="005F4F51">
        <w:rPr>
          <w:rFonts w:ascii="Times New Roman" w:hAnsi="Times New Roman"/>
          <w:sz w:val="24"/>
          <w:szCs w:val="24"/>
          <w:u w:val="single"/>
        </w:rPr>
        <w:t>kt</w:t>
      </w:r>
      <w:proofErr w:type="spellEnd"/>
      <w:r w:rsidRPr="005F4F51">
        <w:rPr>
          <w:rFonts w:ascii="Times New Roman" w:hAnsi="Times New Roman"/>
          <w:sz w:val="24"/>
          <w:szCs w:val="24"/>
          <w:u w:val="single"/>
        </w:rPr>
        <w:t xml:space="preserve"> CO</w:t>
      </w:r>
      <w:r w:rsidRPr="005F4F51">
        <w:rPr>
          <w:rFonts w:ascii="Times New Roman" w:hAnsi="Times New Roman"/>
          <w:sz w:val="24"/>
          <w:szCs w:val="24"/>
          <w:u w:val="single"/>
          <w:vertAlign w:val="subscript"/>
        </w:rPr>
        <w:t>2</w:t>
      </w:r>
      <w:r w:rsidRPr="005F4F51">
        <w:rPr>
          <w:rFonts w:ascii="Times New Roman" w:hAnsi="Times New Roman"/>
          <w:sz w:val="24"/>
          <w:szCs w:val="24"/>
          <w:u w:val="single"/>
        </w:rPr>
        <w:t xml:space="preserve"> ekvivalentu apmērā, ja MARL piemēro </w:t>
      </w:r>
      <w:r w:rsidRPr="005F4F51">
        <w:rPr>
          <w:rFonts w:ascii="Times New Roman" w:hAnsi="Times New Roman"/>
          <w:bCs/>
          <w:sz w:val="24"/>
          <w:szCs w:val="24"/>
          <w:u w:val="single"/>
        </w:rPr>
        <w:t xml:space="preserve">2015. gadā izstrādāto </w:t>
      </w:r>
      <w:r w:rsidRPr="005F4F51">
        <w:rPr>
          <w:rFonts w:ascii="Times New Roman" w:hAnsi="Times New Roman"/>
          <w:sz w:val="24"/>
          <w:szCs w:val="24"/>
          <w:u w:val="single"/>
        </w:rPr>
        <w:t>tehnisko korekciju</w:t>
      </w:r>
      <w:r w:rsidRPr="005F4F51">
        <w:rPr>
          <w:rFonts w:ascii="Times New Roman" w:hAnsi="Times New Roman"/>
          <w:sz w:val="24"/>
          <w:szCs w:val="24"/>
        </w:rPr>
        <w:t xml:space="preserve">. </w:t>
      </w:r>
    </w:p>
    <w:p w14:paraId="7039D021" w14:textId="77777777" w:rsidR="00197A86" w:rsidRPr="00FF3BEC" w:rsidRDefault="00174E32">
      <w:pPr>
        <w:spacing w:before="120" w:after="120" w:line="240" w:lineRule="auto"/>
        <w:jc w:val="both"/>
        <w:rPr>
          <w:b/>
        </w:rPr>
      </w:pPr>
      <w:r w:rsidRPr="005F4F51">
        <w:rPr>
          <w:rFonts w:ascii="Times New Roman" w:hAnsi="Times New Roman"/>
          <w:bCs/>
          <w:sz w:val="24"/>
          <w:szCs w:val="24"/>
        </w:rPr>
        <w:t>Ņemot vērā</w:t>
      </w:r>
      <w:r w:rsidR="00CB738E" w:rsidRPr="005F4F51">
        <w:rPr>
          <w:rFonts w:ascii="Times New Roman" w:hAnsi="Times New Roman"/>
          <w:bCs/>
          <w:sz w:val="24"/>
          <w:szCs w:val="24"/>
        </w:rPr>
        <w:t>, ka</w:t>
      </w:r>
      <w:r w:rsidRPr="005F4F51">
        <w:rPr>
          <w:rFonts w:ascii="Times New Roman" w:hAnsi="Times New Roman"/>
          <w:bCs/>
          <w:sz w:val="24"/>
          <w:szCs w:val="24"/>
        </w:rPr>
        <w:t xml:space="preserve"> </w:t>
      </w:r>
      <w:r w:rsidRPr="005F4F51">
        <w:rPr>
          <w:rFonts w:ascii="Times New Roman" w:hAnsi="Times New Roman"/>
          <w:sz w:val="24"/>
          <w:szCs w:val="24"/>
        </w:rPr>
        <w:t xml:space="preserve">Latvijai pāri palikušas </w:t>
      </w:r>
      <w:r w:rsidRPr="005F4F51">
        <w:rPr>
          <w:rFonts w:ascii="Times New Roman" w:hAnsi="Times New Roman"/>
          <w:b/>
          <w:sz w:val="24"/>
          <w:szCs w:val="24"/>
        </w:rPr>
        <w:t>28 249 726 NDV</w:t>
      </w:r>
      <w:r w:rsidRPr="005F4F51">
        <w:rPr>
          <w:rFonts w:ascii="Times New Roman" w:hAnsi="Times New Roman"/>
          <w:sz w:val="24"/>
          <w:szCs w:val="24"/>
        </w:rPr>
        <w:t xml:space="preserve">, secināms, ka ar tām </w:t>
      </w:r>
      <w:r w:rsidRPr="005F4F51">
        <w:rPr>
          <w:rFonts w:ascii="Times New Roman" w:hAnsi="Times New Roman"/>
          <w:b/>
          <w:sz w:val="24"/>
          <w:szCs w:val="24"/>
        </w:rPr>
        <w:t xml:space="preserve">būtu iespējams nosegt </w:t>
      </w:r>
      <w:r w:rsidRPr="005F4F51">
        <w:rPr>
          <w:rFonts w:ascii="Times New Roman" w:hAnsi="Times New Roman"/>
          <w:bCs/>
          <w:sz w:val="24"/>
          <w:szCs w:val="24"/>
        </w:rPr>
        <w:t xml:space="preserve">ZIZIMM mērķu  (MARL un atmežošanas/atmežošanas kategorijās kopā) neizpildi periodā 2013.- 2020.gads </w:t>
      </w:r>
      <w:r w:rsidRPr="00FF3BEC">
        <w:rPr>
          <w:rFonts w:ascii="Times New Roman" w:hAnsi="Times New Roman"/>
          <w:b/>
          <w:sz w:val="24"/>
          <w:szCs w:val="24"/>
        </w:rPr>
        <w:t>tikai tādā gadījumā, ja tiek piemērota uz objektīvām SEG emisiju un CO</w:t>
      </w:r>
      <w:r w:rsidRPr="00FF3BEC">
        <w:rPr>
          <w:rFonts w:ascii="Times New Roman" w:hAnsi="Times New Roman"/>
          <w:b/>
          <w:sz w:val="24"/>
          <w:szCs w:val="24"/>
          <w:vertAlign w:val="subscript"/>
        </w:rPr>
        <w:t>2</w:t>
      </w:r>
      <w:r w:rsidRPr="00FF3BEC">
        <w:rPr>
          <w:rFonts w:ascii="Times New Roman" w:hAnsi="Times New Roman"/>
          <w:b/>
          <w:sz w:val="24"/>
          <w:szCs w:val="24"/>
        </w:rPr>
        <w:t xml:space="preserve"> piesaistes prognozēm un metodiskiem risinājumiem balstīta tehniskā korekcija.</w:t>
      </w:r>
    </w:p>
    <w:p w14:paraId="74F263EB" w14:textId="0F46C971" w:rsidR="00197A86" w:rsidRPr="00E53F7F" w:rsidRDefault="00174E32">
      <w:pPr>
        <w:spacing w:before="120" w:after="120" w:line="240" w:lineRule="auto"/>
        <w:jc w:val="both"/>
      </w:pPr>
      <w:r w:rsidRPr="005F4F51">
        <w:rPr>
          <w:rFonts w:ascii="Times New Roman" w:hAnsi="Times New Roman"/>
          <w:sz w:val="24"/>
          <w:szCs w:val="24"/>
        </w:rPr>
        <w:t xml:space="preserve">12. </w:t>
      </w:r>
      <w:r w:rsidR="009C07EF">
        <w:rPr>
          <w:rFonts w:ascii="Times New Roman" w:hAnsi="Times New Roman"/>
          <w:sz w:val="24"/>
          <w:szCs w:val="24"/>
        </w:rPr>
        <w:t>SEG p</w:t>
      </w:r>
      <w:r w:rsidRPr="005F4F51">
        <w:rPr>
          <w:rFonts w:ascii="Times New Roman" w:hAnsi="Times New Roman"/>
          <w:sz w:val="24"/>
          <w:szCs w:val="24"/>
        </w:rPr>
        <w:t>rognozes, kas veiktas 202</w:t>
      </w:r>
      <w:r w:rsidR="007A5A06">
        <w:rPr>
          <w:rFonts w:ascii="Times New Roman" w:hAnsi="Times New Roman"/>
          <w:sz w:val="24"/>
          <w:szCs w:val="24"/>
        </w:rPr>
        <w:t>1</w:t>
      </w:r>
      <w:r w:rsidRPr="005F4F51">
        <w:rPr>
          <w:rFonts w:ascii="Times New Roman" w:hAnsi="Times New Roman"/>
          <w:sz w:val="24"/>
          <w:szCs w:val="24"/>
        </w:rPr>
        <w:t>. gadā, atspoguļo, ka 2021. - 2025. gadā Latvija kopumā izpildīs ZIZIMM sektora mērķi, galvenokārt</w:t>
      </w:r>
      <w:r w:rsidR="00D57D2F">
        <w:rPr>
          <w:rFonts w:ascii="Times New Roman" w:hAnsi="Times New Roman"/>
          <w:sz w:val="24"/>
          <w:szCs w:val="24"/>
        </w:rPr>
        <w:t xml:space="preserve"> tādēļ, ka</w:t>
      </w:r>
      <w:r w:rsidRPr="005F4F51">
        <w:rPr>
          <w:rFonts w:ascii="Times New Roman" w:hAnsi="Times New Roman"/>
          <w:sz w:val="24"/>
          <w:szCs w:val="24"/>
        </w:rPr>
        <w:t xml:space="preserve"> SEG emisij</w:t>
      </w:r>
      <w:r w:rsidR="00D57D2F">
        <w:rPr>
          <w:rFonts w:ascii="Times New Roman" w:hAnsi="Times New Roman"/>
          <w:sz w:val="24"/>
          <w:szCs w:val="24"/>
        </w:rPr>
        <w:t>as</w:t>
      </w:r>
      <w:r w:rsidRPr="005F4F51">
        <w:rPr>
          <w:rFonts w:ascii="Times New Roman" w:hAnsi="Times New Roman"/>
          <w:sz w:val="24"/>
          <w:szCs w:val="24"/>
        </w:rPr>
        <w:t xml:space="preserve"> </w:t>
      </w:r>
      <w:r w:rsidR="00D57D2F" w:rsidRPr="005F4F51">
        <w:rPr>
          <w:rFonts w:ascii="Times New Roman" w:hAnsi="Times New Roman"/>
          <w:sz w:val="24"/>
          <w:szCs w:val="24"/>
        </w:rPr>
        <w:t xml:space="preserve">aramzemēs </w:t>
      </w:r>
      <w:r w:rsidRPr="005F4F51">
        <w:rPr>
          <w:rFonts w:ascii="Times New Roman" w:hAnsi="Times New Roman"/>
          <w:sz w:val="24"/>
          <w:szCs w:val="24"/>
        </w:rPr>
        <w:t>samazin</w:t>
      </w:r>
      <w:r w:rsidR="00D57D2F">
        <w:rPr>
          <w:rFonts w:ascii="Times New Roman" w:hAnsi="Times New Roman"/>
          <w:sz w:val="24"/>
          <w:szCs w:val="24"/>
        </w:rPr>
        <w:t>āsies</w:t>
      </w:r>
      <w:r w:rsidRPr="005F4F51">
        <w:rPr>
          <w:rFonts w:ascii="Times New Roman" w:hAnsi="Times New Roman"/>
          <w:sz w:val="24"/>
          <w:szCs w:val="24"/>
        </w:rPr>
        <w:t xml:space="preserve"> un </w:t>
      </w:r>
      <w:r w:rsidR="00D57D2F">
        <w:rPr>
          <w:rFonts w:ascii="Times New Roman" w:hAnsi="Times New Roman"/>
          <w:sz w:val="24"/>
          <w:szCs w:val="24"/>
        </w:rPr>
        <w:t xml:space="preserve">plānots, ka pieaugs </w:t>
      </w:r>
      <w:r w:rsidRPr="005F4F51">
        <w:rPr>
          <w:rFonts w:ascii="Times New Roman" w:hAnsi="Times New Roman"/>
          <w:sz w:val="24"/>
          <w:szCs w:val="24"/>
        </w:rPr>
        <w:t>CO</w:t>
      </w:r>
      <w:r w:rsidRPr="005F4F51">
        <w:rPr>
          <w:rFonts w:ascii="Times New Roman" w:hAnsi="Times New Roman"/>
          <w:sz w:val="24"/>
          <w:szCs w:val="24"/>
          <w:vertAlign w:val="subscript"/>
        </w:rPr>
        <w:t>2</w:t>
      </w:r>
      <w:r w:rsidRPr="005F4F51">
        <w:rPr>
          <w:rFonts w:ascii="Times New Roman" w:hAnsi="Times New Roman"/>
          <w:sz w:val="24"/>
          <w:szCs w:val="24"/>
        </w:rPr>
        <w:t xml:space="preserve"> piesaiste </w:t>
      </w:r>
      <w:r w:rsidR="00D57D2F" w:rsidRPr="005F4F51">
        <w:rPr>
          <w:rFonts w:ascii="Times New Roman" w:hAnsi="Times New Roman"/>
          <w:sz w:val="24"/>
          <w:szCs w:val="24"/>
        </w:rPr>
        <w:t xml:space="preserve">meža zemēs </w:t>
      </w:r>
      <w:r w:rsidRPr="005F4F51">
        <w:rPr>
          <w:rFonts w:ascii="Times New Roman" w:hAnsi="Times New Roman"/>
          <w:sz w:val="24"/>
          <w:szCs w:val="24"/>
        </w:rPr>
        <w:t xml:space="preserve">pret prognozēto mežsaimniecības references līmeni. </w:t>
      </w:r>
      <w:r w:rsidRPr="005F4F51">
        <w:rPr>
          <w:rFonts w:ascii="Times New Roman" w:hAnsi="Times New Roman"/>
          <w:sz w:val="24"/>
          <w:szCs w:val="24"/>
          <w:u w:val="single"/>
        </w:rPr>
        <w:t xml:space="preserve">Prognozēta kopējā saistību </w:t>
      </w:r>
      <w:proofErr w:type="spellStart"/>
      <w:r w:rsidRPr="005F4F51">
        <w:rPr>
          <w:rFonts w:ascii="Times New Roman" w:hAnsi="Times New Roman"/>
          <w:sz w:val="24"/>
          <w:szCs w:val="24"/>
          <w:u w:val="single"/>
        </w:rPr>
        <w:t>pārpilde</w:t>
      </w:r>
      <w:proofErr w:type="spellEnd"/>
      <w:r w:rsidRPr="005F4F51">
        <w:rPr>
          <w:rFonts w:ascii="Times New Roman" w:hAnsi="Times New Roman"/>
          <w:sz w:val="24"/>
          <w:szCs w:val="24"/>
          <w:u w:val="single"/>
        </w:rPr>
        <w:t xml:space="preserve"> par </w:t>
      </w:r>
      <w:r w:rsidR="00EC754A" w:rsidRPr="005F4F51">
        <w:rPr>
          <w:rFonts w:ascii="Times New Roman" w:hAnsi="Times New Roman"/>
          <w:sz w:val="24"/>
          <w:szCs w:val="24"/>
          <w:u w:val="single"/>
        </w:rPr>
        <w:t xml:space="preserve"> </w:t>
      </w:r>
      <w:r w:rsidR="000A1A76" w:rsidRPr="005F4F51">
        <w:rPr>
          <w:rFonts w:ascii="Times New Roman" w:hAnsi="Times New Roman"/>
          <w:sz w:val="24"/>
          <w:szCs w:val="24"/>
          <w:u w:val="single"/>
        </w:rPr>
        <w:t>-17503,73</w:t>
      </w:r>
      <w:r w:rsidR="00844AFC" w:rsidRPr="005F4F51">
        <w:rPr>
          <w:rFonts w:ascii="Times New Roman" w:hAnsi="Times New Roman"/>
          <w:sz w:val="24"/>
          <w:szCs w:val="24"/>
          <w:u w:val="single"/>
        </w:rPr>
        <w:t xml:space="preserve"> </w:t>
      </w:r>
      <w:proofErr w:type="spellStart"/>
      <w:r w:rsidRPr="005F4F51">
        <w:rPr>
          <w:rFonts w:ascii="Times New Roman" w:hAnsi="Times New Roman"/>
          <w:sz w:val="24"/>
          <w:szCs w:val="24"/>
          <w:u w:val="single"/>
        </w:rPr>
        <w:t>kt</w:t>
      </w:r>
      <w:proofErr w:type="spellEnd"/>
      <w:r w:rsidRPr="005F4F51">
        <w:rPr>
          <w:rFonts w:ascii="Times New Roman" w:hAnsi="Times New Roman"/>
          <w:sz w:val="24"/>
          <w:szCs w:val="24"/>
          <w:u w:val="single"/>
        </w:rPr>
        <w:t> CO</w:t>
      </w:r>
      <w:r w:rsidRPr="005F4F51">
        <w:rPr>
          <w:rFonts w:ascii="Times New Roman" w:hAnsi="Times New Roman"/>
          <w:sz w:val="24"/>
          <w:szCs w:val="24"/>
          <w:u w:val="single"/>
          <w:vertAlign w:val="subscript"/>
        </w:rPr>
        <w:t>2</w:t>
      </w:r>
      <w:r w:rsidRPr="005F4F51">
        <w:rPr>
          <w:rFonts w:ascii="Times New Roman" w:hAnsi="Times New Roman"/>
          <w:sz w:val="24"/>
          <w:szCs w:val="24"/>
          <w:u w:val="single"/>
        </w:rPr>
        <w:t xml:space="preserve"> ekvivalentu vienībām visā </w:t>
      </w:r>
      <w:r w:rsidRPr="005F4F51">
        <w:rPr>
          <w:rFonts w:ascii="Times New Roman" w:hAnsi="Times New Roman"/>
          <w:sz w:val="24"/>
          <w:szCs w:val="24"/>
        </w:rPr>
        <w:t xml:space="preserve">2021. - 2025. gada </w:t>
      </w:r>
      <w:r w:rsidRPr="005F4F51">
        <w:rPr>
          <w:rFonts w:ascii="Times New Roman" w:hAnsi="Times New Roman"/>
          <w:sz w:val="24"/>
          <w:szCs w:val="24"/>
          <w:u w:val="single"/>
        </w:rPr>
        <w:t>periodā</w:t>
      </w:r>
      <w:r w:rsidRPr="005F4F51">
        <w:rPr>
          <w:rFonts w:ascii="Times New Roman" w:hAnsi="Times New Roman"/>
          <w:sz w:val="24"/>
          <w:szCs w:val="24"/>
          <w:u w:val="single"/>
          <w:lang w:eastAsia="lv-LV"/>
        </w:rPr>
        <w:t>.</w:t>
      </w:r>
    </w:p>
    <w:p w14:paraId="11F017CC" w14:textId="4A3A2ED8" w:rsidR="009D3341" w:rsidRPr="005F4F51" w:rsidRDefault="00174E32">
      <w:pPr>
        <w:spacing w:before="120" w:after="120" w:line="240" w:lineRule="auto"/>
        <w:jc w:val="both"/>
        <w:rPr>
          <w:rFonts w:ascii="Times New Roman" w:hAnsi="Times New Roman"/>
          <w:sz w:val="24"/>
          <w:szCs w:val="24"/>
        </w:rPr>
      </w:pPr>
      <w:r w:rsidRPr="005F4F51">
        <w:rPr>
          <w:rFonts w:ascii="Times New Roman" w:hAnsi="Times New Roman"/>
          <w:sz w:val="24"/>
          <w:szCs w:val="24"/>
        </w:rPr>
        <w:t xml:space="preserve">13. Lai nodrošinātu 2030. gada ZIZIMM sektorā noteikto uzskaites kategoriju mērķu izpildi, kā arī </w:t>
      </w:r>
      <w:r w:rsidR="00A05043" w:rsidRPr="005F4F51">
        <w:rPr>
          <w:rFonts w:ascii="Times New Roman" w:hAnsi="Times New Roman"/>
          <w:sz w:val="24"/>
          <w:szCs w:val="24"/>
        </w:rPr>
        <w:t xml:space="preserve">nodrošinātu </w:t>
      </w:r>
      <w:r w:rsidR="00A652F9" w:rsidRPr="005F4F51">
        <w:rPr>
          <w:rFonts w:ascii="Times New Roman" w:hAnsi="Times New Roman"/>
          <w:sz w:val="24"/>
          <w:szCs w:val="24"/>
        </w:rPr>
        <w:t>pārej</w:t>
      </w:r>
      <w:r w:rsidR="00A05043" w:rsidRPr="005F4F51">
        <w:rPr>
          <w:rFonts w:ascii="Times New Roman" w:hAnsi="Times New Roman"/>
          <w:sz w:val="24"/>
          <w:szCs w:val="24"/>
        </w:rPr>
        <w:t>u</w:t>
      </w:r>
      <w:r w:rsidR="00A652F9" w:rsidRPr="005F4F51">
        <w:rPr>
          <w:rFonts w:ascii="Times New Roman" w:hAnsi="Times New Roman"/>
          <w:sz w:val="24"/>
          <w:szCs w:val="24"/>
        </w:rPr>
        <w:t xml:space="preserve"> </w:t>
      </w:r>
      <w:r w:rsidRPr="005F4F51">
        <w:rPr>
          <w:rFonts w:ascii="Times New Roman" w:hAnsi="Times New Roman"/>
          <w:sz w:val="24"/>
          <w:szCs w:val="24"/>
        </w:rPr>
        <w:t xml:space="preserve">uz klimatneitralitāti 2050. gadā, VARAM </w:t>
      </w:r>
      <w:r w:rsidR="009D3341" w:rsidRPr="005F4F51">
        <w:rPr>
          <w:rFonts w:ascii="Times New Roman" w:hAnsi="Times New Roman"/>
          <w:sz w:val="24"/>
          <w:szCs w:val="24"/>
        </w:rPr>
        <w:t xml:space="preserve">kopā ar ZM </w:t>
      </w:r>
      <w:r w:rsidRPr="005F4F51">
        <w:rPr>
          <w:rFonts w:ascii="Times New Roman" w:hAnsi="Times New Roman"/>
          <w:sz w:val="24"/>
          <w:szCs w:val="24"/>
        </w:rPr>
        <w:t>līdz 202</w:t>
      </w:r>
      <w:r w:rsidR="009D3341" w:rsidRPr="005F4F51">
        <w:rPr>
          <w:rFonts w:ascii="Times New Roman" w:hAnsi="Times New Roman"/>
          <w:sz w:val="24"/>
          <w:szCs w:val="24"/>
        </w:rPr>
        <w:t>3</w:t>
      </w:r>
      <w:r w:rsidRPr="005F4F51">
        <w:rPr>
          <w:rFonts w:ascii="Times New Roman" w:hAnsi="Times New Roman"/>
          <w:sz w:val="24"/>
          <w:szCs w:val="24"/>
        </w:rPr>
        <w:t xml:space="preserve">. gada </w:t>
      </w:r>
      <w:r w:rsidR="009D3341" w:rsidRPr="005F4F51">
        <w:rPr>
          <w:rFonts w:ascii="Times New Roman" w:hAnsi="Times New Roman"/>
          <w:sz w:val="24"/>
          <w:szCs w:val="24"/>
        </w:rPr>
        <w:t xml:space="preserve">1. maijam </w:t>
      </w:r>
      <w:r w:rsidR="00967811" w:rsidRPr="005F4F51">
        <w:rPr>
          <w:rFonts w:ascii="Times New Roman" w:hAnsi="Times New Roman"/>
          <w:sz w:val="24"/>
          <w:szCs w:val="24"/>
        </w:rPr>
        <w:t>ir jā</w:t>
      </w:r>
      <w:r w:rsidRPr="005F4F51">
        <w:rPr>
          <w:rFonts w:ascii="Times New Roman" w:hAnsi="Times New Roman"/>
          <w:sz w:val="24"/>
          <w:szCs w:val="24"/>
        </w:rPr>
        <w:t>izstrādā</w:t>
      </w:r>
      <w:r w:rsidR="00CB77B2" w:rsidRPr="005F4F51">
        <w:rPr>
          <w:rFonts w:ascii="Times New Roman" w:hAnsi="Times New Roman"/>
          <w:sz w:val="24"/>
          <w:szCs w:val="24"/>
        </w:rPr>
        <w:t xml:space="preserve"> un</w:t>
      </w:r>
      <w:r w:rsidRPr="005F4F51">
        <w:rPr>
          <w:rFonts w:ascii="Times New Roman" w:hAnsi="Times New Roman"/>
          <w:sz w:val="24"/>
          <w:szCs w:val="24"/>
        </w:rPr>
        <w:t xml:space="preserve"> </w:t>
      </w:r>
      <w:r w:rsidR="00967811" w:rsidRPr="005F4F51">
        <w:rPr>
          <w:rFonts w:ascii="Times New Roman" w:hAnsi="Times New Roman"/>
          <w:sz w:val="24"/>
          <w:szCs w:val="24"/>
        </w:rPr>
        <w:t>jā</w:t>
      </w:r>
      <w:r w:rsidR="009D3341" w:rsidRPr="005F4F51">
        <w:rPr>
          <w:rFonts w:ascii="Times New Roman" w:hAnsi="Times New Roman"/>
          <w:sz w:val="24"/>
          <w:szCs w:val="24"/>
        </w:rPr>
        <w:t>iesnie</w:t>
      </w:r>
      <w:r w:rsidR="00967811" w:rsidRPr="005F4F51">
        <w:rPr>
          <w:rFonts w:ascii="Times New Roman" w:hAnsi="Times New Roman"/>
          <w:sz w:val="24"/>
          <w:szCs w:val="24"/>
        </w:rPr>
        <w:t>dz</w:t>
      </w:r>
      <w:r w:rsidR="009D3341" w:rsidRPr="005F4F51">
        <w:rPr>
          <w:rFonts w:ascii="Times New Roman" w:hAnsi="Times New Roman"/>
          <w:sz w:val="24"/>
          <w:szCs w:val="24"/>
        </w:rPr>
        <w:t xml:space="preserve"> izskatīšanai Ministru kabinetā informatīv</w:t>
      </w:r>
      <w:r w:rsidR="00D57D2F">
        <w:rPr>
          <w:rFonts w:ascii="Times New Roman" w:hAnsi="Times New Roman"/>
          <w:sz w:val="24"/>
          <w:szCs w:val="24"/>
        </w:rPr>
        <w:t>ais</w:t>
      </w:r>
      <w:r w:rsidR="009D3341" w:rsidRPr="005F4F51">
        <w:rPr>
          <w:rFonts w:ascii="Times New Roman" w:hAnsi="Times New Roman"/>
          <w:sz w:val="24"/>
          <w:szCs w:val="24"/>
        </w:rPr>
        <w:t xml:space="preserve"> ziņojum</w:t>
      </w:r>
      <w:r w:rsidR="00D57D2F">
        <w:rPr>
          <w:rFonts w:ascii="Times New Roman" w:hAnsi="Times New Roman"/>
          <w:sz w:val="24"/>
          <w:szCs w:val="24"/>
        </w:rPr>
        <w:t>s</w:t>
      </w:r>
      <w:r w:rsidR="009D3341" w:rsidRPr="005F4F51">
        <w:rPr>
          <w:rFonts w:ascii="Times New Roman" w:hAnsi="Times New Roman"/>
          <w:sz w:val="24"/>
          <w:szCs w:val="24"/>
        </w:rPr>
        <w:t xml:space="preserve"> par ZIZIM</w:t>
      </w:r>
      <w:r w:rsidR="00CB77B2" w:rsidRPr="005F4F51">
        <w:rPr>
          <w:rFonts w:ascii="Times New Roman" w:hAnsi="Times New Roman"/>
          <w:sz w:val="24"/>
          <w:szCs w:val="24"/>
        </w:rPr>
        <w:t>M</w:t>
      </w:r>
      <w:r w:rsidR="009D3341" w:rsidRPr="005F4F51">
        <w:rPr>
          <w:rFonts w:ascii="Times New Roman" w:hAnsi="Times New Roman"/>
          <w:sz w:val="24"/>
          <w:szCs w:val="24"/>
        </w:rPr>
        <w:t xml:space="preserve"> sektora virzību uz klimatneitralitāti</w:t>
      </w:r>
      <w:r w:rsidR="00007823">
        <w:rPr>
          <w:rFonts w:ascii="Times New Roman" w:hAnsi="Times New Roman"/>
          <w:sz w:val="24"/>
          <w:szCs w:val="24"/>
        </w:rPr>
        <w:t xml:space="preserve"> (</w:t>
      </w:r>
      <w:r w:rsidR="001961C8">
        <w:rPr>
          <w:rFonts w:ascii="Times New Roman" w:hAnsi="Times New Roman"/>
          <w:sz w:val="24"/>
          <w:szCs w:val="24"/>
        </w:rPr>
        <w:t>27.04.2021. MK sēde</w:t>
      </w:r>
      <w:r w:rsidR="00ED4EC7">
        <w:rPr>
          <w:rFonts w:ascii="Times New Roman" w:hAnsi="Times New Roman"/>
          <w:sz w:val="24"/>
          <w:szCs w:val="24"/>
        </w:rPr>
        <w:t>s protokols</w:t>
      </w:r>
      <w:r w:rsidR="001961C8">
        <w:rPr>
          <w:rFonts w:ascii="Times New Roman" w:hAnsi="Times New Roman"/>
          <w:sz w:val="24"/>
          <w:szCs w:val="24"/>
        </w:rPr>
        <w:t xml:space="preserve"> </w:t>
      </w:r>
      <w:r w:rsidR="00ED4EC7">
        <w:rPr>
          <w:rFonts w:ascii="Times New Roman" w:hAnsi="Times New Roman"/>
          <w:sz w:val="24"/>
          <w:szCs w:val="24"/>
        </w:rPr>
        <w:t>N</w:t>
      </w:r>
      <w:r w:rsidR="001961C8">
        <w:rPr>
          <w:rFonts w:ascii="Times New Roman" w:hAnsi="Times New Roman"/>
          <w:sz w:val="24"/>
          <w:szCs w:val="24"/>
        </w:rPr>
        <w:t>r.36</w:t>
      </w:r>
      <w:r w:rsidR="009D3341" w:rsidRPr="005F4F51">
        <w:rPr>
          <w:rFonts w:ascii="Times New Roman" w:hAnsi="Times New Roman"/>
          <w:sz w:val="24"/>
          <w:szCs w:val="24"/>
        </w:rPr>
        <w:t>.</w:t>
      </w:r>
      <w:r w:rsidR="00ED4EC7" w:rsidRPr="00ED4EC7">
        <w:t xml:space="preserve"> </w:t>
      </w:r>
      <w:r w:rsidR="00ED4EC7" w:rsidRPr="00ED4EC7">
        <w:rPr>
          <w:rFonts w:ascii="Times New Roman" w:hAnsi="Times New Roman"/>
          <w:sz w:val="24"/>
          <w:szCs w:val="24"/>
        </w:rPr>
        <w:t>§28</w:t>
      </w:r>
      <w:r w:rsidR="00ED4EC7">
        <w:rPr>
          <w:rFonts w:ascii="Times New Roman" w:hAnsi="Times New Roman"/>
          <w:sz w:val="24"/>
          <w:szCs w:val="24"/>
        </w:rPr>
        <w:t>).</w:t>
      </w:r>
      <w:r w:rsidR="009D3341" w:rsidRPr="005F4F51">
        <w:rPr>
          <w:rFonts w:ascii="Times New Roman" w:hAnsi="Times New Roman"/>
          <w:sz w:val="24"/>
          <w:szCs w:val="24"/>
        </w:rPr>
        <w:t xml:space="preserve"> </w:t>
      </w:r>
    </w:p>
    <w:p w14:paraId="42CDB677" w14:textId="6B23129E" w:rsidR="00197A86" w:rsidRPr="005F4F51" w:rsidRDefault="00174E32">
      <w:pPr>
        <w:spacing w:before="120" w:after="120" w:line="240" w:lineRule="auto"/>
        <w:jc w:val="both"/>
      </w:pPr>
      <w:r w:rsidRPr="005F4F51">
        <w:rPr>
          <w:rFonts w:ascii="Times New Roman" w:hAnsi="Times New Roman"/>
          <w:sz w:val="24"/>
          <w:szCs w:val="24"/>
        </w:rPr>
        <w:t>14. Ņemot vērā pastāvošo sinerģiju starp SEG emisiju samazināšanu/CO</w:t>
      </w:r>
      <w:r w:rsidRPr="005F4F51">
        <w:rPr>
          <w:rFonts w:ascii="Times New Roman" w:hAnsi="Times New Roman"/>
          <w:sz w:val="24"/>
          <w:szCs w:val="24"/>
          <w:vertAlign w:val="subscript"/>
        </w:rPr>
        <w:t>2</w:t>
      </w:r>
      <w:r w:rsidRPr="005F4F51">
        <w:rPr>
          <w:rFonts w:ascii="Times New Roman" w:hAnsi="Times New Roman"/>
          <w:sz w:val="24"/>
          <w:szCs w:val="24"/>
        </w:rPr>
        <w:t xml:space="preserve"> piesaistes palielināšanu un </w:t>
      </w:r>
      <w:proofErr w:type="spellStart"/>
      <w:r w:rsidRPr="005F4F51">
        <w:rPr>
          <w:rFonts w:ascii="Times New Roman" w:hAnsi="Times New Roman"/>
          <w:sz w:val="24"/>
          <w:szCs w:val="24"/>
        </w:rPr>
        <w:t>klimatnoturības</w:t>
      </w:r>
      <w:proofErr w:type="spellEnd"/>
      <w:r w:rsidRPr="005F4F51">
        <w:rPr>
          <w:rFonts w:ascii="Times New Roman" w:hAnsi="Times New Roman"/>
          <w:sz w:val="24"/>
          <w:szCs w:val="24"/>
        </w:rPr>
        <w:t xml:space="preserve"> veicināšanu, ir būtiski </w:t>
      </w:r>
      <w:r w:rsidR="00F95A16" w:rsidRPr="005F4F51">
        <w:rPr>
          <w:rFonts w:ascii="Times New Roman" w:hAnsi="Times New Roman"/>
          <w:sz w:val="24"/>
          <w:szCs w:val="24"/>
        </w:rPr>
        <w:t>turpināt darbu</w:t>
      </w:r>
      <w:r w:rsidRPr="005F4F51">
        <w:rPr>
          <w:rFonts w:ascii="Times New Roman" w:hAnsi="Times New Roman"/>
          <w:sz w:val="24"/>
          <w:szCs w:val="24"/>
        </w:rPr>
        <w:t xml:space="preserve"> arī pie klimata risku mazināšanas.</w:t>
      </w:r>
    </w:p>
    <w:p w14:paraId="68DDC666" w14:textId="77777777" w:rsidR="00197A86" w:rsidRPr="005F4F51" w:rsidRDefault="00197A86">
      <w:pPr>
        <w:spacing w:after="0" w:line="240" w:lineRule="auto"/>
        <w:jc w:val="both"/>
        <w:rPr>
          <w:rFonts w:ascii="Times New Roman" w:hAnsi="Times New Roman"/>
          <w:sz w:val="24"/>
          <w:szCs w:val="24"/>
        </w:rPr>
      </w:pPr>
    </w:p>
    <w:p w14:paraId="1F1128B9" w14:textId="77777777" w:rsidR="00197A86" w:rsidRPr="005F4F51" w:rsidRDefault="00197A86">
      <w:pPr>
        <w:spacing w:after="0" w:line="240" w:lineRule="auto"/>
        <w:jc w:val="both"/>
        <w:rPr>
          <w:rFonts w:ascii="Times New Roman" w:hAnsi="Times New Roman"/>
          <w:sz w:val="24"/>
          <w:szCs w:val="24"/>
        </w:rPr>
      </w:pPr>
    </w:p>
    <w:p w14:paraId="705409BC" w14:textId="77777777" w:rsidR="00197A86" w:rsidRPr="005F4F51" w:rsidRDefault="00197A86">
      <w:pPr>
        <w:spacing w:after="0" w:line="240" w:lineRule="auto"/>
        <w:jc w:val="both"/>
        <w:rPr>
          <w:rFonts w:ascii="Times New Roman" w:hAnsi="Times New Roman"/>
          <w:sz w:val="24"/>
          <w:szCs w:val="24"/>
        </w:rPr>
      </w:pPr>
    </w:p>
    <w:p w14:paraId="63066AE7" w14:textId="77777777" w:rsidR="00197A86" w:rsidRPr="005F4F51" w:rsidRDefault="00174E32">
      <w:pPr>
        <w:spacing w:after="0" w:line="240" w:lineRule="auto"/>
        <w:jc w:val="both"/>
        <w:rPr>
          <w:rFonts w:ascii="Times New Roman" w:hAnsi="Times New Roman"/>
          <w:sz w:val="24"/>
          <w:szCs w:val="24"/>
        </w:rPr>
      </w:pPr>
      <w:r w:rsidRPr="005F4F51">
        <w:rPr>
          <w:rFonts w:ascii="Times New Roman" w:hAnsi="Times New Roman"/>
          <w:sz w:val="24"/>
          <w:szCs w:val="24"/>
        </w:rPr>
        <w:t xml:space="preserve">Vides aizsardzības un reģionālās </w:t>
      </w:r>
    </w:p>
    <w:p w14:paraId="084018A2" w14:textId="77777777" w:rsidR="00197A86" w:rsidRPr="005F4F51" w:rsidRDefault="00174E32">
      <w:pPr>
        <w:spacing w:after="0" w:line="240" w:lineRule="auto"/>
        <w:rPr>
          <w:rFonts w:ascii="Times New Roman" w:hAnsi="Times New Roman"/>
          <w:sz w:val="24"/>
          <w:szCs w:val="24"/>
        </w:rPr>
      </w:pPr>
      <w:r w:rsidRPr="005F4F51">
        <w:rPr>
          <w:rFonts w:ascii="Times New Roman" w:hAnsi="Times New Roman"/>
          <w:sz w:val="24"/>
          <w:szCs w:val="24"/>
        </w:rPr>
        <w:t>attīstības ministrs</w:t>
      </w:r>
      <w:r w:rsidRPr="005F4F51">
        <w:rPr>
          <w:rFonts w:ascii="Times New Roman" w:hAnsi="Times New Roman"/>
          <w:sz w:val="24"/>
          <w:szCs w:val="24"/>
        </w:rPr>
        <w:tab/>
      </w:r>
      <w:r w:rsidRPr="005F4F51">
        <w:rPr>
          <w:rFonts w:ascii="Times New Roman" w:hAnsi="Times New Roman"/>
          <w:sz w:val="24"/>
          <w:szCs w:val="24"/>
        </w:rPr>
        <w:tab/>
      </w:r>
      <w:r w:rsidRPr="005F4F51">
        <w:rPr>
          <w:rFonts w:ascii="Times New Roman" w:hAnsi="Times New Roman"/>
          <w:sz w:val="24"/>
          <w:szCs w:val="24"/>
        </w:rPr>
        <w:tab/>
      </w:r>
      <w:r w:rsidRPr="005F4F51">
        <w:rPr>
          <w:rFonts w:ascii="Times New Roman" w:hAnsi="Times New Roman"/>
          <w:sz w:val="24"/>
          <w:szCs w:val="24"/>
        </w:rPr>
        <w:tab/>
      </w:r>
      <w:r w:rsidRPr="005F4F51">
        <w:rPr>
          <w:rFonts w:ascii="Times New Roman" w:hAnsi="Times New Roman"/>
          <w:sz w:val="24"/>
          <w:szCs w:val="24"/>
        </w:rPr>
        <w:tab/>
      </w:r>
      <w:r w:rsidRPr="005F4F51">
        <w:rPr>
          <w:rFonts w:ascii="Times New Roman" w:hAnsi="Times New Roman"/>
          <w:sz w:val="24"/>
          <w:szCs w:val="24"/>
        </w:rPr>
        <w:tab/>
      </w:r>
      <w:r w:rsidR="0077494C" w:rsidRPr="005F4F51">
        <w:rPr>
          <w:rFonts w:ascii="Times New Roman" w:hAnsi="Times New Roman"/>
          <w:sz w:val="24"/>
          <w:szCs w:val="24"/>
        </w:rPr>
        <w:t>A. T.</w:t>
      </w:r>
      <w:r w:rsidR="00584984" w:rsidRPr="005F4F51">
        <w:rPr>
          <w:rFonts w:ascii="Times New Roman" w:hAnsi="Times New Roman"/>
          <w:sz w:val="24"/>
          <w:szCs w:val="24"/>
        </w:rPr>
        <w:t xml:space="preserve"> </w:t>
      </w:r>
      <w:proofErr w:type="spellStart"/>
      <w:r w:rsidRPr="005F4F51">
        <w:rPr>
          <w:rFonts w:ascii="Times New Roman" w:hAnsi="Times New Roman"/>
          <w:sz w:val="24"/>
          <w:szCs w:val="24"/>
        </w:rPr>
        <w:t>Plešs</w:t>
      </w:r>
      <w:proofErr w:type="spellEnd"/>
    </w:p>
    <w:p w14:paraId="1DFDA3DE" w14:textId="77777777" w:rsidR="00197A86" w:rsidRPr="005F4F51" w:rsidRDefault="00197A86">
      <w:pPr>
        <w:pStyle w:val="BodyText"/>
        <w:spacing w:after="0" w:line="240" w:lineRule="auto"/>
        <w:rPr>
          <w:rFonts w:ascii="Times New Roman" w:hAnsi="Times New Roman"/>
          <w:sz w:val="20"/>
          <w:szCs w:val="20"/>
        </w:rPr>
      </w:pPr>
    </w:p>
    <w:p w14:paraId="26844B26" w14:textId="77777777" w:rsidR="00197A86" w:rsidRPr="005F4F51" w:rsidRDefault="00197A86">
      <w:pPr>
        <w:pStyle w:val="BodyText"/>
        <w:spacing w:after="0" w:line="240" w:lineRule="auto"/>
        <w:rPr>
          <w:rFonts w:ascii="Times New Roman" w:hAnsi="Times New Roman"/>
          <w:sz w:val="20"/>
          <w:szCs w:val="20"/>
        </w:rPr>
      </w:pPr>
    </w:p>
    <w:p w14:paraId="3C43BFEE" w14:textId="77777777" w:rsidR="00197A86" w:rsidRPr="005F4F51" w:rsidRDefault="00197A86">
      <w:pPr>
        <w:pStyle w:val="BodyText"/>
        <w:spacing w:after="0" w:line="240" w:lineRule="auto"/>
        <w:rPr>
          <w:rFonts w:ascii="Times New Roman" w:hAnsi="Times New Roman"/>
          <w:sz w:val="20"/>
          <w:szCs w:val="20"/>
        </w:rPr>
      </w:pPr>
    </w:p>
    <w:p w14:paraId="0E26E01C" w14:textId="77777777" w:rsidR="00197A86" w:rsidRPr="005F4F51" w:rsidRDefault="00197A86">
      <w:pPr>
        <w:pStyle w:val="BodyText"/>
        <w:spacing w:after="0" w:line="240" w:lineRule="auto"/>
        <w:rPr>
          <w:rFonts w:ascii="Times New Roman" w:hAnsi="Times New Roman"/>
          <w:sz w:val="20"/>
          <w:szCs w:val="20"/>
          <w:shd w:val="clear" w:color="auto" w:fill="FFFF00"/>
        </w:rPr>
      </w:pPr>
    </w:p>
    <w:p w14:paraId="04705310" w14:textId="75427891" w:rsidR="00DE58D8" w:rsidRPr="005F4F51" w:rsidRDefault="000E08DA">
      <w:pPr>
        <w:pStyle w:val="BodyText"/>
        <w:spacing w:after="0" w:line="240" w:lineRule="auto"/>
        <w:rPr>
          <w:rFonts w:ascii="Times New Roman" w:hAnsi="Times New Roman"/>
          <w:sz w:val="20"/>
          <w:szCs w:val="20"/>
        </w:rPr>
      </w:pPr>
      <w:r>
        <w:rPr>
          <w:rFonts w:ascii="Times New Roman" w:hAnsi="Times New Roman"/>
          <w:sz w:val="20"/>
          <w:szCs w:val="20"/>
        </w:rPr>
        <w:t>0</w:t>
      </w:r>
      <w:r w:rsidR="00ED5DF6">
        <w:rPr>
          <w:rFonts w:ascii="Times New Roman" w:hAnsi="Times New Roman"/>
          <w:sz w:val="20"/>
          <w:szCs w:val="20"/>
        </w:rPr>
        <w:t>7</w:t>
      </w:r>
      <w:r w:rsidR="004B541A" w:rsidRPr="005F4F51">
        <w:rPr>
          <w:rFonts w:ascii="Times New Roman" w:hAnsi="Times New Roman"/>
          <w:sz w:val="20"/>
          <w:szCs w:val="20"/>
        </w:rPr>
        <w:t>.</w:t>
      </w:r>
      <w:r>
        <w:rPr>
          <w:rFonts w:ascii="Times New Roman" w:hAnsi="Times New Roman"/>
          <w:sz w:val="20"/>
          <w:szCs w:val="20"/>
        </w:rPr>
        <w:t>01</w:t>
      </w:r>
      <w:r w:rsidR="00DE58D8" w:rsidRPr="005F4F51">
        <w:rPr>
          <w:rFonts w:ascii="Times New Roman" w:hAnsi="Times New Roman"/>
          <w:sz w:val="20"/>
          <w:szCs w:val="20"/>
        </w:rPr>
        <w:t>.202</w:t>
      </w:r>
      <w:r>
        <w:rPr>
          <w:rFonts w:ascii="Times New Roman" w:hAnsi="Times New Roman"/>
          <w:sz w:val="20"/>
          <w:szCs w:val="20"/>
        </w:rPr>
        <w:t>2</w:t>
      </w:r>
      <w:r w:rsidR="00DE58D8" w:rsidRPr="005F4F51">
        <w:rPr>
          <w:rFonts w:ascii="Times New Roman" w:hAnsi="Times New Roman"/>
          <w:sz w:val="20"/>
          <w:szCs w:val="20"/>
        </w:rPr>
        <w:t>.</w:t>
      </w:r>
    </w:p>
    <w:p w14:paraId="642F4BD3" w14:textId="23F22922" w:rsidR="00DE58D8" w:rsidRPr="005F4F51" w:rsidRDefault="009B110C">
      <w:pPr>
        <w:pStyle w:val="BodyText"/>
        <w:spacing w:after="0" w:line="240" w:lineRule="auto"/>
        <w:rPr>
          <w:rFonts w:ascii="Times New Roman" w:hAnsi="Times New Roman"/>
          <w:sz w:val="20"/>
          <w:szCs w:val="20"/>
        </w:rPr>
      </w:pPr>
      <w:r>
        <w:rPr>
          <w:rFonts w:ascii="Times New Roman" w:hAnsi="Times New Roman"/>
          <w:sz w:val="20"/>
          <w:szCs w:val="20"/>
        </w:rPr>
        <w:t>1</w:t>
      </w:r>
      <w:r w:rsidR="00902A6B">
        <w:rPr>
          <w:rFonts w:ascii="Times New Roman" w:hAnsi="Times New Roman"/>
          <w:sz w:val="20"/>
          <w:szCs w:val="20"/>
        </w:rPr>
        <w:t>1002</w:t>
      </w:r>
    </w:p>
    <w:p w14:paraId="057CD4A4" w14:textId="77777777" w:rsidR="00197A86" w:rsidRPr="005F4F51" w:rsidRDefault="00174E32">
      <w:pPr>
        <w:pStyle w:val="BodyText"/>
        <w:spacing w:after="0" w:line="240" w:lineRule="auto"/>
        <w:rPr>
          <w:rFonts w:ascii="Times New Roman" w:hAnsi="Times New Roman"/>
          <w:sz w:val="20"/>
          <w:szCs w:val="20"/>
        </w:rPr>
      </w:pPr>
      <w:r w:rsidRPr="005F4F51">
        <w:rPr>
          <w:rFonts w:ascii="Times New Roman" w:hAnsi="Times New Roman"/>
          <w:sz w:val="20"/>
          <w:szCs w:val="20"/>
        </w:rPr>
        <w:t>Gancone 67026495</w:t>
      </w:r>
    </w:p>
    <w:p w14:paraId="20F65C24" w14:textId="77777777" w:rsidR="00197A86" w:rsidRPr="005F4F51" w:rsidRDefault="00174E32">
      <w:pPr>
        <w:spacing w:after="0" w:line="240" w:lineRule="auto"/>
        <w:rPr>
          <w:rFonts w:ascii="Times New Roman" w:hAnsi="Times New Roman"/>
          <w:sz w:val="20"/>
          <w:szCs w:val="20"/>
        </w:rPr>
        <w:sectPr w:rsidR="00197A86" w:rsidRPr="005F4F51">
          <w:pgSz w:w="11906" w:h="16838"/>
          <w:pgMar w:top="1134" w:right="850" w:bottom="993" w:left="1701" w:header="567" w:footer="567" w:gutter="0"/>
          <w:cols w:space="720"/>
          <w:formProt w:val="0"/>
          <w:titlePg/>
          <w:docGrid w:linePitch="360"/>
        </w:sectPr>
      </w:pPr>
      <w:r w:rsidRPr="005F4F51">
        <w:rPr>
          <w:rFonts w:ascii="Times New Roman" w:hAnsi="Times New Roman"/>
          <w:sz w:val="20"/>
          <w:szCs w:val="20"/>
        </w:rPr>
        <w:t>agita.gancone@varam.gov.lv</w:t>
      </w:r>
    </w:p>
    <w:p w14:paraId="26398C46" w14:textId="586FC040" w:rsidR="00197A86" w:rsidRPr="00902A6B" w:rsidRDefault="00174E32" w:rsidP="00902A6B">
      <w:pPr>
        <w:pStyle w:val="ListParagraph"/>
        <w:jc w:val="right"/>
      </w:pPr>
      <w:r w:rsidRPr="005F4F51">
        <w:rPr>
          <w:rFonts w:ascii="Times New Roman" w:hAnsi="Times New Roman" w:cs="Times New Roman"/>
          <w:b/>
          <w:i/>
          <w:sz w:val="24"/>
          <w:szCs w:val="24"/>
          <w:lang w:eastAsia="lv-LV"/>
        </w:rPr>
        <w:lastRenderedPageBreak/>
        <w:t xml:space="preserve">Pielikums. </w:t>
      </w:r>
      <w:r w:rsidR="007F7B17" w:rsidRPr="00902A6B">
        <w:rPr>
          <w:rFonts w:ascii="Times New Roman" w:hAnsi="Times New Roman" w:cs="Times New Roman"/>
          <w:b/>
          <w:i/>
          <w:sz w:val="24"/>
          <w:szCs w:val="24"/>
          <w:lang w:eastAsia="lv-LV"/>
        </w:rPr>
        <w:t xml:space="preserve">Pārskats par </w:t>
      </w:r>
      <w:r w:rsidRPr="00902A6B">
        <w:rPr>
          <w:rFonts w:ascii="Times New Roman" w:hAnsi="Times New Roman" w:cs="Times New Roman"/>
          <w:b/>
          <w:i/>
          <w:sz w:val="24"/>
          <w:szCs w:val="24"/>
          <w:lang w:eastAsia="lv-LV"/>
        </w:rPr>
        <w:t xml:space="preserve">Eiropas Savienības </w:t>
      </w:r>
      <w:r w:rsidR="009C2594" w:rsidRPr="00902A6B">
        <w:rPr>
          <w:rFonts w:ascii="Times New Roman" w:hAnsi="Times New Roman" w:cs="Times New Roman"/>
          <w:b/>
          <w:i/>
          <w:sz w:val="24"/>
          <w:szCs w:val="24"/>
          <w:lang w:eastAsia="lv-LV"/>
        </w:rPr>
        <w:t>esošajiem un ierosinātajiem jaunajiem klimata mērķiem (“Eiropas zaļā kursa īstenošana” — 2021. gada jūlij</w:t>
      </w:r>
      <w:r w:rsidR="0090365E" w:rsidRPr="00902A6B">
        <w:rPr>
          <w:rFonts w:ascii="Times New Roman" w:hAnsi="Times New Roman" w:cs="Times New Roman"/>
          <w:b/>
          <w:i/>
          <w:sz w:val="24"/>
          <w:szCs w:val="24"/>
          <w:lang w:eastAsia="lv-LV"/>
        </w:rPr>
        <w:t xml:space="preserve">a </w:t>
      </w:r>
      <w:proofErr w:type="spellStart"/>
      <w:r w:rsidR="0090365E" w:rsidRPr="00902A6B">
        <w:rPr>
          <w:rFonts w:ascii="Times New Roman" w:hAnsi="Times New Roman" w:cs="Times New Roman"/>
          <w:b/>
          <w:i/>
          <w:sz w:val="24"/>
          <w:szCs w:val="24"/>
          <w:lang w:eastAsia="lv-LV"/>
        </w:rPr>
        <w:t>pakotne</w:t>
      </w:r>
      <w:proofErr w:type="spellEnd"/>
      <w:r w:rsidR="009C2594" w:rsidRPr="00902A6B">
        <w:rPr>
          <w:rFonts w:ascii="Times New Roman" w:hAnsi="Times New Roman" w:cs="Times New Roman"/>
          <w:b/>
          <w:i/>
          <w:sz w:val="24"/>
          <w:szCs w:val="24"/>
          <w:lang w:eastAsia="lv-LV"/>
        </w:rPr>
        <w:t>)</w:t>
      </w:r>
      <w:r w:rsidRPr="00902A6B">
        <w:rPr>
          <w:rStyle w:val="FootnoteAnchor"/>
          <w:rFonts w:ascii="Times New Roman" w:hAnsi="Times New Roman" w:cs="Times New Roman"/>
          <w:b/>
          <w:i/>
          <w:sz w:val="24"/>
          <w:szCs w:val="24"/>
          <w:lang w:eastAsia="lv-LV"/>
        </w:rPr>
        <w:footnoteReference w:id="72"/>
      </w:r>
    </w:p>
    <w:tbl>
      <w:tblPr>
        <w:tblW w:w="4950" w:type="pct"/>
        <w:jc w:val="center"/>
        <w:tblLayout w:type="fixed"/>
        <w:tblLook w:val="0000" w:firstRow="0" w:lastRow="0" w:firstColumn="0" w:lastColumn="0" w:noHBand="0" w:noVBand="0"/>
      </w:tblPr>
      <w:tblGrid>
        <w:gridCol w:w="1499"/>
        <w:gridCol w:w="1397"/>
        <w:gridCol w:w="1316"/>
        <w:gridCol w:w="2511"/>
        <w:gridCol w:w="1937"/>
        <w:gridCol w:w="1973"/>
        <w:gridCol w:w="1237"/>
        <w:gridCol w:w="189"/>
        <w:gridCol w:w="1277"/>
        <w:gridCol w:w="1209"/>
      </w:tblGrid>
      <w:tr w:rsidR="00197A86" w:rsidRPr="00902A6B" w14:paraId="4D154FA2" w14:textId="77777777" w:rsidTr="00966C27">
        <w:trPr>
          <w:trHeight w:val="507"/>
          <w:tblHeader/>
          <w:jc w:val="center"/>
        </w:trPr>
        <w:tc>
          <w:tcPr>
            <w:tcW w:w="1499" w:type="dxa"/>
            <w:tcBorders>
              <w:top w:val="single" w:sz="8" w:space="0" w:color="000000"/>
              <w:left w:val="single" w:sz="8" w:space="0" w:color="000000"/>
              <w:bottom w:val="single" w:sz="8" w:space="0" w:color="000000"/>
              <w:right w:val="single" w:sz="8" w:space="0" w:color="000000"/>
            </w:tcBorders>
            <w:shd w:val="clear" w:color="auto" w:fill="548DD4"/>
            <w:vAlign w:val="center"/>
          </w:tcPr>
          <w:p w14:paraId="08C71FF1" w14:textId="77777777" w:rsidR="00197A86" w:rsidRPr="00902A6B" w:rsidRDefault="00174E32" w:rsidP="00902A6B">
            <w:pPr>
              <w:spacing w:after="0"/>
              <w:jc w:val="center"/>
              <w:rPr>
                <w:b/>
                <w:bCs/>
                <w:color w:val="000000"/>
                <w:sz w:val="20"/>
                <w:szCs w:val="20"/>
                <w:lang w:eastAsia="lv-LV"/>
              </w:rPr>
            </w:pPr>
            <w:r w:rsidRPr="00902A6B">
              <w:rPr>
                <w:b/>
                <w:bCs/>
                <w:color w:val="000000"/>
                <w:sz w:val="20"/>
                <w:szCs w:val="20"/>
                <w:lang w:eastAsia="lv-LV"/>
              </w:rPr>
              <w:t> </w:t>
            </w:r>
          </w:p>
        </w:tc>
        <w:tc>
          <w:tcPr>
            <w:tcW w:w="5224" w:type="dxa"/>
            <w:gridSpan w:val="3"/>
            <w:tcBorders>
              <w:top w:val="single" w:sz="8" w:space="0" w:color="000000"/>
              <w:bottom w:val="single" w:sz="8" w:space="0" w:color="000000"/>
              <w:right w:val="single" w:sz="8" w:space="0" w:color="000000"/>
            </w:tcBorders>
            <w:shd w:val="clear" w:color="auto" w:fill="548DD4"/>
            <w:vAlign w:val="center"/>
          </w:tcPr>
          <w:p w14:paraId="5A21111A" w14:textId="77777777" w:rsidR="00197A86" w:rsidRPr="00902A6B" w:rsidRDefault="00174E32" w:rsidP="00902A6B">
            <w:pPr>
              <w:spacing w:after="0"/>
              <w:jc w:val="center"/>
              <w:rPr>
                <w:rFonts w:ascii="Times New Roman" w:hAnsi="Times New Roman"/>
                <w:b/>
                <w:bCs/>
                <w:color w:val="FFFFFF"/>
                <w:sz w:val="20"/>
                <w:szCs w:val="20"/>
                <w:lang w:eastAsia="lv-LV"/>
              </w:rPr>
            </w:pPr>
            <w:r w:rsidRPr="00902A6B">
              <w:rPr>
                <w:rFonts w:ascii="Times New Roman" w:hAnsi="Times New Roman"/>
                <w:b/>
                <w:bCs/>
                <w:color w:val="FFFFFF"/>
                <w:sz w:val="20"/>
                <w:szCs w:val="20"/>
                <w:lang w:eastAsia="lv-LV"/>
              </w:rPr>
              <w:t>Starptautiskās saistības</w:t>
            </w:r>
          </w:p>
        </w:tc>
        <w:tc>
          <w:tcPr>
            <w:tcW w:w="7822" w:type="dxa"/>
            <w:gridSpan w:val="6"/>
            <w:tcBorders>
              <w:top w:val="single" w:sz="8" w:space="0" w:color="000000"/>
              <w:bottom w:val="single" w:sz="8" w:space="0" w:color="000000"/>
              <w:right w:val="single" w:sz="8" w:space="0" w:color="000000"/>
            </w:tcBorders>
            <w:shd w:val="clear" w:color="auto" w:fill="548DD4"/>
            <w:vAlign w:val="center"/>
          </w:tcPr>
          <w:p w14:paraId="419A0742" w14:textId="77777777" w:rsidR="00197A86" w:rsidRPr="00902A6B" w:rsidRDefault="00174E32" w:rsidP="00902A6B">
            <w:pPr>
              <w:spacing w:after="0"/>
              <w:jc w:val="center"/>
              <w:rPr>
                <w:rFonts w:ascii="Times New Roman" w:hAnsi="Times New Roman"/>
                <w:b/>
                <w:bCs/>
                <w:color w:val="FFFFFF"/>
                <w:sz w:val="20"/>
                <w:szCs w:val="20"/>
                <w:lang w:eastAsia="lv-LV"/>
              </w:rPr>
            </w:pPr>
            <w:r w:rsidRPr="00902A6B">
              <w:rPr>
                <w:rFonts w:ascii="Times New Roman" w:hAnsi="Times New Roman"/>
                <w:b/>
                <w:bCs/>
                <w:color w:val="FFFFFF"/>
                <w:sz w:val="20"/>
                <w:szCs w:val="20"/>
                <w:lang w:eastAsia="lv-LV"/>
              </w:rPr>
              <w:t>ES iekšējie normatīvie akti</w:t>
            </w:r>
          </w:p>
        </w:tc>
      </w:tr>
      <w:tr w:rsidR="00197A86" w:rsidRPr="00902A6B" w14:paraId="2AC6F156" w14:textId="77777777" w:rsidTr="00966C27">
        <w:trPr>
          <w:trHeight w:val="507"/>
          <w:tblHeader/>
          <w:jc w:val="center"/>
        </w:trPr>
        <w:tc>
          <w:tcPr>
            <w:tcW w:w="1499" w:type="dxa"/>
            <w:vMerge w:val="restart"/>
            <w:tcBorders>
              <w:left w:val="single" w:sz="8" w:space="0" w:color="000000"/>
              <w:bottom w:val="single" w:sz="8" w:space="0" w:color="000000"/>
              <w:right w:val="single" w:sz="8" w:space="0" w:color="000000"/>
            </w:tcBorders>
            <w:shd w:val="clear" w:color="auto" w:fill="95B3D7"/>
            <w:vAlign w:val="center"/>
          </w:tcPr>
          <w:p w14:paraId="459CDFD4" w14:textId="77777777" w:rsidR="00197A86" w:rsidRPr="00902A6B" w:rsidRDefault="00174E32" w:rsidP="00902A6B">
            <w:pPr>
              <w:spacing w:after="0"/>
              <w:jc w:val="center"/>
              <w:rPr>
                <w:rFonts w:ascii="Times New Roman" w:hAnsi="Times New Roman"/>
                <w:b/>
                <w:bCs/>
                <w:color w:val="000000"/>
                <w:sz w:val="20"/>
                <w:szCs w:val="20"/>
                <w:lang w:val="en-GB" w:eastAsia="lv-LV"/>
              </w:rPr>
            </w:pPr>
            <w:r w:rsidRPr="00902A6B">
              <w:rPr>
                <w:rFonts w:ascii="Times New Roman" w:hAnsi="Times New Roman"/>
                <w:b/>
                <w:bCs/>
                <w:color w:val="000000"/>
                <w:sz w:val="20"/>
                <w:szCs w:val="20"/>
                <w:lang w:val="en-GB" w:eastAsia="lv-LV"/>
              </w:rPr>
              <w:t> </w:t>
            </w:r>
          </w:p>
        </w:tc>
        <w:tc>
          <w:tcPr>
            <w:tcW w:w="2713" w:type="dxa"/>
            <w:gridSpan w:val="2"/>
            <w:vMerge w:val="restart"/>
            <w:tcBorders>
              <w:top w:val="single" w:sz="8" w:space="0" w:color="000000"/>
              <w:left w:val="single" w:sz="8" w:space="0" w:color="000000"/>
              <w:bottom w:val="single" w:sz="8" w:space="0" w:color="000000"/>
              <w:right w:val="single" w:sz="8" w:space="0" w:color="000000"/>
            </w:tcBorders>
            <w:shd w:val="clear" w:color="auto" w:fill="95B3D7"/>
            <w:vAlign w:val="center"/>
          </w:tcPr>
          <w:p w14:paraId="2E43AA06" w14:textId="77777777" w:rsidR="00197A86" w:rsidRPr="00902A6B" w:rsidRDefault="00197A86" w:rsidP="00902A6B">
            <w:pPr>
              <w:snapToGrid w:val="0"/>
              <w:spacing w:after="0"/>
              <w:jc w:val="center"/>
              <w:rPr>
                <w:rFonts w:ascii="Times New Roman" w:hAnsi="Times New Roman"/>
                <w:b/>
                <w:bCs/>
                <w:color w:val="000000"/>
                <w:sz w:val="20"/>
                <w:szCs w:val="20"/>
                <w:lang w:eastAsia="lv-LV"/>
              </w:rPr>
            </w:pPr>
          </w:p>
          <w:p w14:paraId="74DE7222" w14:textId="77777777" w:rsidR="00197A86" w:rsidRPr="00902A6B" w:rsidRDefault="00174E32" w:rsidP="00902A6B">
            <w:pPr>
              <w:spacing w:after="0"/>
              <w:jc w:val="center"/>
              <w:rPr>
                <w:rFonts w:ascii="Times New Roman" w:hAnsi="Times New Roman"/>
                <w:b/>
                <w:bCs/>
                <w:color w:val="000000"/>
                <w:sz w:val="20"/>
                <w:szCs w:val="20"/>
                <w:lang w:eastAsia="lv-LV"/>
              </w:rPr>
            </w:pPr>
            <w:r w:rsidRPr="00902A6B">
              <w:rPr>
                <w:rFonts w:ascii="Times New Roman" w:hAnsi="Times New Roman"/>
                <w:b/>
                <w:bCs/>
                <w:color w:val="000000"/>
                <w:sz w:val="20"/>
                <w:szCs w:val="20"/>
                <w:lang w:eastAsia="lv-LV"/>
              </w:rPr>
              <w:t>ES saistības Kioto protokola ietvaros</w:t>
            </w:r>
          </w:p>
        </w:tc>
        <w:tc>
          <w:tcPr>
            <w:tcW w:w="2511" w:type="dxa"/>
            <w:vMerge w:val="restart"/>
            <w:tcBorders>
              <w:left w:val="single" w:sz="8" w:space="0" w:color="000000"/>
              <w:bottom w:val="single" w:sz="8" w:space="0" w:color="000000"/>
              <w:right w:val="single" w:sz="8" w:space="0" w:color="000000"/>
            </w:tcBorders>
            <w:shd w:val="clear" w:color="auto" w:fill="CCC0D9"/>
            <w:vAlign w:val="center"/>
          </w:tcPr>
          <w:p w14:paraId="14CD66E9" w14:textId="77777777" w:rsidR="00197A86" w:rsidRPr="00902A6B" w:rsidRDefault="00174E32" w:rsidP="00902A6B">
            <w:pPr>
              <w:spacing w:after="0"/>
              <w:jc w:val="center"/>
              <w:rPr>
                <w:rFonts w:ascii="Times New Roman" w:hAnsi="Times New Roman"/>
                <w:b/>
                <w:bCs/>
                <w:color w:val="000000"/>
                <w:sz w:val="20"/>
                <w:szCs w:val="20"/>
                <w:lang w:eastAsia="lv-LV"/>
              </w:rPr>
            </w:pPr>
            <w:r w:rsidRPr="00902A6B">
              <w:rPr>
                <w:rFonts w:ascii="Times New Roman" w:hAnsi="Times New Roman"/>
                <w:b/>
                <w:bCs/>
                <w:color w:val="000000"/>
                <w:sz w:val="20"/>
                <w:szCs w:val="20"/>
                <w:lang w:eastAsia="lv-LV"/>
              </w:rPr>
              <w:t>ES saistības Parīzes nolīguma ietvaros</w:t>
            </w:r>
          </w:p>
        </w:tc>
        <w:tc>
          <w:tcPr>
            <w:tcW w:w="3910" w:type="dxa"/>
            <w:gridSpan w:val="2"/>
            <w:tcBorders>
              <w:top w:val="single" w:sz="8" w:space="0" w:color="000000"/>
              <w:left w:val="single" w:sz="8" w:space="0" w:color="000000"/>
              <w:bottom w:val="single" w:sz="8" w:space="0" w:color="000000"/>
              <w:right w:val="single" w:sz="8" w:space="0" w:color="000000"/>
            </w:tcBorders>
            <w:shd w:val="clear" w:color="auto" w:fill="95B3D7"/>
            <w:vAlign w:val="center"/>
          </w:tcPr>
          <w:p w14:paraId="26F1A321" w14:textId="77777777" w:rsidR="00197A86" w:rsidRPr="00902A6B" w:rsidRDefault="00174E32" w:rsidP="00902A6B">
            <w:pPr>
              <w:spacing w:after="0"/>
              <w:jc w:val="center"/>
              <w:rPr>
                <w:rFonts w:ascii="Times New Roman" w:hAnsi="Times New Roman"/>
                <w:b/>
                <w:bCs/>
                <w:color w:val="000000"/>
                <w:sz w:val="20"/>
                <w:szCs w:val="20"/>
                <w:lang w:eastAsia="lv-LV"/>
              </w:rPr>
            </w:pPr>
            <w:r w:rsidRPr="00902A6B">
              <w:rPr>
                <w:rFonts w:ascii="Times New Roman" w:hAnsi="Times New Roman"/>
                <w:b/>
                <w:bCs/>
                <w:color w:val="000000"/>
                <w:sz w:val="20"/>
                <w:szCs w:val="20"/>
                <w:lang w:eastAsia="lv-LV"/>
              </w:rPr>
              <w:t xml:space="preserve">Klimata un Enerģētikas </w:t>
            </w:r>
            <w:proofErr w:type="spellStart"/>
            <w:r w:rsidRPr="00902A6B">
              <w:rPr>
                <w:rFonts w:ascii="Times New Roman" w:hAnsi="Times New Roman"/>
                <w:b/>
                <w:bCs/>
                <w:color w:val="000000"/>
                <w:sz w:val="20"/>
                <w:szCs w:val="20"/>
                <w:lang w:eastAsia="lv-LV"/>
              </w:rPr>
              <w:t>pakotne</w:t>
            </w:r>
            <w:proofErr w:type="spellEnd"/>
            <w:r w:rsidRPr="00902A6B">
              <w:rPr>
                <w:rFonts w:ascii="Times New Roman" w:hAnsi="Times New Roman"/>
                <w:b/>
                <w:bCs/>
                <w:color w:val="000000"/>
                <w:sz w:val="20"/>
                <w:szCs w:val="20"/>
                <w:lang w:eastAsia="lv-LV"/>
              </w:rPr>
              <w:t xml:space="preserve"> 2020</w:t>
            </w:r>
          </w:p>
        </w:tc>
        <w:tc>
          <w:tcPr>
            <w:tcW w:w="3912" w:type="dxa"/>
            <w:gridSpan w:val="4"/>
            <w:tcBorders>
              <w:top w:val="single" w:sz="8" w:space="0" w:color="000000"/>
              <w:bottom w:val="single" w:sz="8" w:space="0" w:color="000000"/>
              <w:right w:val="single" w:sz="8" w:space="0" w:color="000000"/>
            </w:tcBorders>
            <w:shd w:val="clear" w:color="auto" w:fill="CCC0D9"/>
            <w:vAlign w:val="center"/>
          </w:tcPr>
          <w:p w14:paraId="1F0C0274" w14:textId="05050F95" w:rsidR="00197A86" w:rsidRPr="00902A6B" w:rsidRDefault="00174E32" w:rsidP="00902A6B">
            <w:pPr>
              <w:spacing w:after="0"/>
              <w:jc w:val="center"/>
            </w:pPr>
            <w:r w:rsidRPr="00902A6B">
              <w:rPr>
                <w:rFonts w:ascii="Times New Roman" w:hAnsi="Times New Roman"/>
                <w:b/>
                <w:bCs/>
                <w:color w:val="000000"/>
                <w:sz w:val="20"/>
                <w:szCs w:val="20"/>
                <w:lang w:eastAsia="lv-LV"/>
              </w:rPr>
              <w:t>Klimata un enerģētikas satvars 2030</w:t>
            </w:r>
          </w:p>
        </w:tc>
      </w:tr>
      <w:tr w:rsidR="00197A86" w:rsidRPr="00902A6B" w14:paraId="4457FDD2" w14:textId="77777777" w:rsidTr="00966C27">
        <w:trPr>
          <w:trHeight w:val="521"/>
          <w:tblHeader/>
          <w:jc w:val="center"/>
        </w:trPr>
        <w:tc>
          <w:tcPr>
            <w:tcW w:w="1499" w:type="dxa"/>
            <w:vMerge/>
            <w:tcBorders>
              <w:left w:val="single" w:sz="8" w:space="0" w:color="000000"/>
              <w:bottom w:val="single" w:sz="8" w:space="0" w:color="000000"/>
              <w:right w:val="single" w:sz="8" w:space="0" w:color="000000"/>
            </w:tcBorders>
            <w:shd w:val="clear" w:color="auto" w:fill="95B3D7"/>
            <w:vAlign w:val="center"/>
          </w:tcPr>
          <w:p w14:paraId="2D2537E0" w14:textId="77777777" w:rsidR="00197A86" w:rsidRPr="00902A6B" w:rsidRDefault="00197A86" w:rsidP="00902A6B"/>
        </w:tc>
        <w:tc>
          <w:tcPr>
            <w:tcW w:w="2713" w:type="dxa"/>
            <w:gridSpan w:val="2"/>
            <w:vMerge/>
            <w:tcBorders>
              <w:top w:val="single" w:sz="8" w:space="0" w:color="000000"/>
              <w:left w:val="single" w:sz="8" w:space="0" w:color="000000"/>
              <w:bottom w:val="single" w:sz="8" w:space="0" w:color="000000"/>
              <w:right w:val="single" w:sz="8" w:space="0" w:color="000000"/>
            </w:tcBorders>
            <w:shd w:val="clear" w:color="auto" w:fill="95B3D7"/>
            <w:vAlign w:val="center"/>
          </w:tcPr>
          <w:p w14:paraId="07DD58BB" w14:textId="77777777" w:rsidR="00197A86" w:rsidRPr="00902A6B" w:rsidRDefault="00197A86" w:rsidP="00902A6B"/>
        </w:tc>
        <w:tc>
          <w:tcPr>
            <w:tcW w:w="2511" w:type="dxa"/>
            <w:vMerge/>
            <w:tcBorders>
              <w:left w:val="single" w:sz="8" w:space="0" w:color="000000"/>
              <w:bottom w:val="single" w:sz="8" w:space="0" w:color="000000"/>
              <w:right w:val="single" w:sz="8" w:space="0" w:color="000000"/>
            </w:tcBorders>
            <w:shd w:val="clear" w:color="auto" w:fill="CCC0D9"/>
            <w:vAlign w:val="center"/>
          </w:tcPr>
          <w:p w14:paraId="51A1B4EE" w14:textId="77777777" w:rsidR="00197A86" w:rsidRPr="00902A6B" w:rsidRDefault="00197A86" w:rsidP="00902A6B"/>
        </w:tc>
        <w:tc>
          <w:tcPr>
            <w:tcW w:w="1937" w:type="dxa"/>
            <w:tcBorders>
              <w:bottom w:val="single" w:sz="8" w:space="0" w:color="000000"/>
              <w:right w:val="single" w:sz="8" w:space="0" w:color="000000"/>
            </w:tcBorders>
            <w:shd w:val="clear" w:color="auto" w:fill="95B3D7"/>
            <w:vAlign w:val="center"/>
          </w:tcPr>
          <w:p w14:paraId="43A6F4BD" w14:textId="77777777" w:rsidR="00197A86" w:rsidRPr="00902A6B" w:rsidRDefault="00174E32" w:rsidP="00902A6B">
            <w:pPr>
              <w:spacing w:after="0"/>
              <w:jc w:val="center"/>
              <w:rPr>
                <w:rFonts w:ascii="Times New Roman" w:hAnsi="Times New Roman"/>
                <w:b/>
                <w:bCs/>
                <w:color w:val="000000"/>
                <w:sz w:val="20"/>
                <w:szCs w:val="20"/>
                <w:lang w:eastAsia="lv-LV"/>
              </w:rPr>
            </w:pPr>
            <w:r w:rsidRPr="00902A6B">
              <w:rPr>
                <w:rFonts w:ascii="Times New Roman" w:hAnsi="Times New Roman"/>
                <w:b/>
                <w:bCs/>
                <w:color w:val="000000"/>
                <w:sz w:val="20"/>
                <w:szCs w:val="20"/>
                <w:lang w:eastAsia="lv-LV"/>
              </w:rPr>
              <w:t>ES emisiju tirdzniecības</w:t>
            </w:r>
          </w:p>
          <w:p w14:paraId="7707CE2C" w14:textId="4CBC2442" w:rsidR="00197A86" w:rsidRPr="00902A6B" w:rsidRDefault="00174E32" w:rsidP="00902A6B">
            <w:pPr>
              <w:spacing w:after="0"/>
              <w:jc w:val="center"/>
              <w:rPr>
                <w:rFonts w:ascii="Times New Roman" w:hAnsi="Times New Roman"/>
                <w:b/>
                <w:bCs/>
                <w:color w:val="000000"/>
                <w:sz w:val="20"/>
                <w:szCs w:val="20"/>
                <w:lang w:eastAsia="lv-LV"/>
              </w:rPr>
            </w:pPr>
            <w:r w:rsidRPr="00902A6B">
              <w:rPr>
                <w:rFonts w:ascii="Times New Roman" w:eastAsia="Times New Roman" w:hAnsi="Times New Roman"/>
                <w:b/>
                <w:bCs/>
                <w:color w:val="000000"/>
                <w:sz w:val="20"/>
                <w:szCs w:val="20"/>
                <w:lang w:eastAsia="lv-LV"/>
              </w:rPr>
              <w:t xml:space="preserve"> </w:t>
            </w:r>
            <w:r w:rsidRPr="00902A6B">
              <w:rPr>
                <w:rFonts w:ascii="Times New Roman" w:hAnsi="Times New Roman"/>
                <w:b/>
                <w:bCs/>
                <w:color w:val="000000"/>
                <w:sz w:val="20"/>
                <w:szCs w:val="20"/>
                <w:lang w:eastAsia="lv-LV"/>
              </w:rPr>
              <w:t>sistēma (</w:t>
            </w:r>
            <w:r w:rsidR="006708DF" w:rsidRPr="00902A6B">
              <w:rPr>
                <w:rFonts w:ascii="Times New Roman" w:hAnsi="Times New Roman"/>
                <w:b/>
                <w:bCs/>
                <w:color w:val="000000"/>
                <w:sz w:val="20"/>
                <w:szCs w:val="20"/>
                <w:lang w:eastAsia="lv-LV"/>
              </w:rPr>
              <w:t xml:space="preserve">ES </w:t>
            </w:r>
            <w:r w:rsidRPr="00902A6B">
              <w:rPr>
                <w:rFonts w:ascii="Times New Roman" w:hAnsi="Times New Roman"/>
                <w:b/>
                <w:bCs/>
                <w:color w:val="000000"/>
                <w:sz w:val="20"/>
                <w:szCs w:val="20"/>
                <w:lang w:eastAsia="lv-LV"/>
              </w:rPr>
              <w:t>ETS)</w:t>
            </w:r>
          </w:p>
        </w:tc>
        <w:tc>
          <w:tcPr>
            <w:tcW w:w="1973" w:type="dxa"/>
            <w:tcBorders>
              <w:bottom w:val="single" w:sz="8" w:space="0" w:color="000000"/>
              <w:right w:val="single" w:sz="8" w:space="0" w:color="000000"/>
            </w:tcBorders>
            <w:shd w:val="clear" w:color="auto" w:fill="95B3D7"/>
            <w:vAlign w:val="center"/>
          </w:tcPr>
          <w:p w14:paraId="017D742F" w14:textId="73F8C144" w:rsidR="00197A86" w:rsidRPr="00902A6B" w:rsidRDefault="00174E32" w:rsidP="00902A6B">
            <w:pPr>
              <w:spacing w:after="0"/>
              <w:jc w:val="center"/>
              <w:rPr>
                <w:rFonts w:ascii="Times New Roman" w:hAnsi="Times New Roman"/>
                <w:b/>
                <w:bCs/>
                <w:color w:val="000000"/>
                <w:sz w:val="20"/>
                <w:szCs w:val="20"/>
                <w:lang w:eastAsia="lv-LV"/>
              </w:rPr>
            </w:pPr>
            <w:r w:rsidRPr="00902A6B">
              <w:rPr>
                <w:rFonts w:ascii="Times New Roman" w:hAnsi="Times New Roman"/>
                <w:b/>
                <w:bCs/>
                <w:color w:val="000000"/>
                <w:sz w:val="20"/>
                <w:szCs w:val="20"/>
                <w:lang w:eastAsia="lv-LV"/>
              </w:rPr>
              <w:t>Saistību pārdales lēmums (</w:t>
            </w:r>
            <w:r w:rsidR="00C966B5" w:rsidRPr="00902A6B">
              <w:rPr>
                <w:rFonts w:ascii="Times New Roman" w:hAnsi="Times New Roman"/>
                <w:b/>
                <w:bCs/>
                <w:color w:val="000000"/>
                <w:sz w:val="20"/>
                <w:szCs w:val="20"/>
                <w:lang w:eastAsia="lv-LV"/>
              </w:rPr>
              <w:t>ESD</w:t>
            </w:r>
            <w:r w:rsidRPr="00902A6B">
              <w:rPr>
                <w:rFonts w:ascii="Times New Roman" w:hAnsi="Times New Roman"/>
                <w:b/>
                <w:bCs/>
                <w:color w:val="000000"/>
                <w:sz w:val="20"/>
                <w:szCs w:val="20"/>
                <w:lang w:eastAsia="lv-LV"/>
              </w:rPr>
              <w:t>)</w:t>
            </w:r>
          </w:p>
        </w:tc>
        <w:tc>
          <w:tcPr>
            <w:tcW w:w="1426" w:type="dxa"/>
            <w:gridSpan w:val="2"/>
            <w:tcBorders>
              <w:bottom w:val="single" w:sz="8" w:space="0" w:color="000000"/>
              <w:right w:val="single" w:sz="8" w:space="0" w:color="000000"/>
            </w:tcBorders>
            <w:shd w:val="clear" w:color="auto" w:fill="CCC0D9"/>
            <w:vAlign w:val="center"/>
          </w:tcPr>
          <w:p w14:paraId="44DEEED7" w14:textId="1A413279" w:rsidR="00197A86" w:rsidRPr="00902A6B" w:rsidRDefault="00174E32" w:rsidP="00902A6B">
            <w:pPr>
              <w:spacing w:after="0"/>
              <w:jc w:val="center"/>
              <w:rPr>
                <w:rFonts w:ascii="Times New Roman" w:hAnsi="Times New Roman"/>
                <w:b/>
                <w:bCs/>
                <w:color w:val="000000"/>
                <w:sz w:val="20"/>
                <w:szCs w:val="20"/>
                <w:lang w:eastAsia="lv-LV"/>
              </w:rPr>
            </w:pPr>
            <w:r w:rsidRPr="00902A6B">
              <w:rPr>
                <w:rFonts w:ascii="Times New Roman" w:hAnsi="Times New Roman"/>
                <w:b/>
                <w:bCs/>
                <w:color w:val="000000"/>
                <w:sz w:val="20"/>
                <w:szCs w:val="20"/>
                <w:lang w:eastAsia="lv-LV"/>
              </w:rPr>
              <w:t>ES emisiju tirdzniecības sistēma (</w:t>
            </w:r>
            <w:r w:rsidR="006011A3" w:rsidRPr="00902A6B">
              <w:rPr>
                <w:rFonts w:ascii="Times New Roman" w:hAnsi="Times New Roman"/>
                <w:b/>
                <w:bCs/>
                <w:color w:val="000000"/>
                <w:sz w:val="20"/>
                <w:szCs w:val="20"/>
                <w:lang w:eastAsia="lv-LV"/>
              </w:rPr>
              <w:t xml:space="preserve">ES </w:t>
            </w:r>
            <w:r w:rsidRPr="00902A6B">
              <w:rPr>
                <w:rFonts w:ascii="Times New Roman" w:hAnsi="Times New Roman"/>
                <w:b/>
                <w:bCs/>
                <w:color w:val="000000"/>
                <w:sz w:val="20"/>
                <w:szCs w:val="20"/>
                <w:lang w:eastAsia="lv-LV"/>
              </w:rPr>
              <w:t>ETS)</w:t>
            </w:r>
          </w:p>
        </w:tc>
        <w:tc>
          <w:tcPr>
            <w:tcW w:w="1277" w:type="dxa"/>
            <w:tcBorders>
              <w:bottom w:val="single" w:sz="8" w:space="0" w:color="000000"/>
              <w:right w:val="single" w:sz="8" w:space="0" w:color="000000"/>
            </w:tcBorders>
            <w:shd w:val="clear" w:color="auto" w:fill="CCC0D9"/>
            <w:vAlign w:val="center"/>
          </w:tcPr>
          <w:p w14:paraId="377D77B0" w14:textId="4C20820F" w:rsidR="00197A86" w:rsidRPr="00902A6B" w:rsidRDefault="00174E32" w:rsidP="00902A6B">
            <w:pPr>
              <w:spacing w:after="0"/>
              <w:jc w:val="center"/>
              <w:rPr>
                <w:rFonts w:ascii="Times New Roman" w:hAnsi="Times New Roman"/>
                <w:b/>
                <w:bCs/>
                <w:color w:val="000000"/>
                <w:sz w:val="20"/>
                <w:szCs w:val="20"/>
                <w:lang w:eastAsia="lv-LV"/>
              </w:rPr>
            </w:pPr>
            <w:r w:rsidRPr="00902A6B">
              <w:rPr>
                <w:rFonts w:ascii="Times New Roman" w:hAnsi="Times New Roman"/>
                <w:b/>
                <w:bCs/>
                <w:color w:val="000000"/>
                <w:sz w:val="20"/>
                <w:szCs w:val="20"/>
                <w:lang w:eastAsia="lv-LV"/>
              </w:rPr>
              <w:t>Saistību pārdales regula (</w:t>
            </w:r>
            <w:r w:rsidR="00D26FA6" w:rsidRPr="00902A6B">
              <w:rPr>
                <w:rFonts w:ascii="Times New Roman" w:hAnsi="Times New Roman"/>
                <w:b/>
                <w:bCs/>
                <w:color w:val="000000"/>
                <w:sz w:val="20"/>
                <w:szCs w:val="20"/>
                <w:lang w:eastAsia="lv-LV"/>
              </w:rPr>
              <w:t>ESR</w:t>
            </w:r>
            <w:r w:rsidRPr="00902A6B">
              <w:rPr>
                <w:rFonts w:ascii="Times New Roman" w:hAnsi="Times New Roman"/>
                <w:b/>
                <w:bCs/>
                <w:color w:val="000000"/>
                <w:sz w:val="20"/>
                <w:szCs w:val="20"/>
                <w:lang w:eastAsia="lv-LV"/>
              </w:rPr>
              <w:t>)</w:t>
            </w:r>
          </w:p>
        </w:tc>
        <w:tc>
          <w:tcPr>
            <w:tcW w:w="1209" w:type="dxa"/>
            <w:tcBorders>
              <w:bottom w:val="single" w:sz="8" w:space="0" w:color="000000"/>
              <w:right w:val="single" w:sz="8" w:space="0" w:color="000000"/>
            </w:tcBorders>
            <w:shd w:val="clear" w:color="auto" w:fill="CCC0D9"/>
            <w:vAlign w:val="center"/>
          </w:tcPr>
          <w:p w14:paraId="6365681D" w14:textId="77777777" w:rsidR="00197A86" w:rsidRPr="00902A6B" w:rsidRDefault="00174E32" w:rsidP="00902A6B">
            <w:pPr>
              <w:spacing w:after="0"/>
              <w:jc w:val="center"/>
            </w:pPr>
            <w:r w:rsidRPr="00902A6B">
              <w:rPr>
                <w:rFonts w:ascii="Times New Roman" w:hAnsi="Times New Roman"/>
                <w:b/>
                <w:bCs/>
                <w:color w:val="000000"/>
                <w:sz w:val="20"/>
                <w:szCs w:val="20"/>
                <w:lang w:eastAsia="lv-LV"/>
              </w:rPr>
              <w:t>ZIZIMM</w:t>
            </w:r>
            <w:r w:rsidRPr="00902A6B">
              <w:rPr>
                <w:rStyle w:val="FootnoteAnchor"/>
                <w:rFonts w:ascii="Times New Roman" w:hAnsi="Times New Roman"/>
                <w:b/>
                <w:bCs/>
                <w:color w:val="000000"/>
                <w:sz w:val="20"/>
                <w:szCs w:val="20"/>
                <w:lang w:eastAsia="lv-LV"/>
              </w:rPr>
              <w:footnoteReference w:id="73"/>
            </w:r>
          </w:p>
        </w:tc>
      </w:tr>
      <w:tr w:rsidR="00197A86" w:rsidRPr="00902A6B" w14:paraId="33DC187A" w14:textId="77777777" w:rsidTr="00966C27">
        <w:trPr>
          <w:trHeight w:val="312"/>
          <w:jc w:val="center"/>
        </w:trPr>
        <w:tc>
          <w:tcPr>
            <w:tcW w:w="1499" w:type="dxa"/>
            <w:tcBorders>
              <w:left w:val="single" w:sz="8" w:space="0" w:color="000000"/>
              <w:bottom w:val="single" w:sz="8" w:space="0" w:color="000000"/>
              <w:right w:val="single" w:sz="8" w:space="0" w:color="000000"/>
            </w:tcBorders>
            <w:shd w:val="clear" w:color="auto" w:fill="DBE5F1"/>
            <w:vAlign w:val="center"/>
          </w:tcPr>
          <w:p w14:paraId="7EB14098" w14:textId="44CDCFD5" w:rsidR="00197A86" w:rsidRPr="00902A6B" w:rsidRDefault="00CD103F" w:rsidP="00902A6B">
            <w:pPr>
              <w:spacing w:after="0"/>
              <w:rPr>
                <w:rFonts w:ascii="Times New Roman" w:hAnsi="Times New Roman"/>
                <w:b/>
                <w:bCs/>
                <w:color w:val="000000"/>
                <w:sz w:val="20"/>
                <w:szCs w:val="20"/>
                <w:lang w:eastAsia="lv-LV"/>
              </w:rPr>
            </w:pPr>
            <w:r w:rsidRPr="00902A6B">
              <w:rPr>
                <w:rFonts w:ascii="Times New Roman" w:hAnsi="Times New Roman"/>
                <w:b/>
                <w:bCs/>
                <w:color w:val="000000"/>
                <w:sz w:val="20"/>
                <w:szCs w:val="20"/>
                <w:lang w:eastAsia="lv-LV"/>
              </w:rPr>
              <w:t>Mērķu s</w:t>
            </w:r>
            <w:r w:rsidR="00174E32" w:rsidRPr="00902A6B">
              <w:rPr>
                <w:rFonts w:ascii="Times New Roman" w:hAnsi="Times New Roman"/>
                <w:b/>
                <w:bCs/>
                <w:color w:val="000000"/>
                <w:sz w:val="20"/>
                <w:szCs w:val="20"/>
                <w:lang w:eastAsia="lv-LV"/>
              </w:rPr>
              <w:t>aistību periodi</w:t>
            </w:r>
          </w:p>
        </w:tc>
        <w:tc>
          <w:tcPr>
            <w:tcW w:w="2713" w:type="dxa"/>
            <w:gridSpan w:val="2"/>
            <w:tcBorders>
              <w:bottom w:val="single" w:sz="8" w:space="0" w:color="000000"/>
              <w:right w:val="single" w:sz="8" w:space="0" w:color="000000"/>
            </w:tcBorders>
            <w:vAlign w:val="center"/>
          </w:tcPr>
          <w:p w14:paraId="71080937" w14:textId="77777777" w:rsidR="00197A86" w:rsidRPr="00902A6B" w:rsidRDefault="00197A86" w:rsidP="00902A6B">
            <w:pPr>
              <w:snapToGrid w:val="0"/>
              <w:spacing w:after="0"/>
              <w:jc w:val="center"/>
              <w:rPr>
                <w:rFonts w:ascii="Times New Roman" w:hAnsi="Times New Roman"/>
                <w:b/>
                <w:bCs/>
                <w:color w:val="000000"/>
                <w:sz w:val="16"/>
                <w:szCs w:val="16"/>
                <w:lang w:eastAsia="lv-LV"/>
              </w:rPr>
            </w:pPr>
          </w:p>
          <w:p w14:paraId="5C5688E0" w14:textId="77777777" w:rsidR="00197A86" w:rsidRPr="00902A6B" w:rsidRDefault="00174E32" w:rsidP="00902A6B">
            <w:pPr>
              <w:spacing w:after="0"/>
              <w:jc w:val="center"/>
              <w:rPr>
                <w:rFonts w:ascii="Times New Roman" w:hAnsi="Times New Roman"/>
                <w:color w:val="000000"/>
                <w:sz w:val="16"/>
                <w:szCs w:val="16"/>
                <w:lang w:eastAsia="lv-LV"/>
              </w:rPr>
            </w:pPr>
            <w:r w:rsidRPr="00902A6B">
              <w:rPr>
                <w:rFonts w:ascii="Times New Roman" w:hAnsi="Times New Roman"/>
                <w:color w:val="000000"/>
                <w:sz w:val="16"/>
                <w:szCs w:val="16"/>
                <w:lang w:eastAsia="lv-LV"/>
              </w:rPr>
              <w:t>2. saistību periods</w:t>
            </w:r>
          </w:p>
          <w:p w14:paraId="7ECDE9FD" w14:textId="5744B0B2" w:rsidR="00197A86" w:rsidRPr="00902A6B" w:rsidRDefault="00174E32" w:rsidP="00902A6B">
            <w:pPr>
              <w:spacing w:after="0"/>
              <w:jc w:val="center"/>
              <w:rPr>
                <w:rFonts w:ascii="Times New Roman" w:hAnsi="Times New Roman"/>
                <w:color w:val="000000"/>
                <w:sz w:val="16"/>
                <w:szCs w:val="16"/>
                <w:lang w:eastAsia="lv-LV"/>
              </w:rPr>
            </w:pPr>
            <w:r w:rsidRPr="00902A6B">
              <w:rPr>
                <w:rFonts w:ascii="Times New Roman" w:eastAsia="Times New Roman" w:hAnsi="Times New Roman"/>
                <w:color w:val="000000"/>
                <w:sz w:val="16"/>
                <w:szCs w:val="16"/>
                <w:lang w:eastAsia="lv-LV"/>
              </w:rPr>
              <w:t xml:space="preserve"> </w:t>
            </w:r>
            <w:r w:rsidRPr="00902A6B">
              <w:rPr>
                <w:rFonts w:ascii="Times New Roman" w:hAnsi="Times New Roman"/>
                <w:color w:val="000000"/>
                <w:sz w:val="16"/>
                <w:szCs w:val="16"/>
                <w:lang w:eastAsia="lv-LV"/>
              </w:rPr>
              <w:t>(2013.-2020.</w:t>
            </w:r>
            <w:r w:rsidR="00CD103F" w:rsidRPr="00902A6B">
              <w:rPr>
                <w:rFonts w:ascii="Times New Roman" w:hAnsi="Times New Roman"/>
                <w:color w:val="000000"/>
                <w:sz w:val="16"/>
                <w:szCs w:val="16"/>
                <w:lang w:eastAsia="lv-LV"/>
              </w:rPr>
              <w:t>g.</w:t>
            </w:r>
            <w:r w:rsidRPr="00902A6B">
              <w:rPr>
                <w:rFonts w:ascii="Times New Roman" w:hAnsi="Times New Roman"/>
                <w:color w:val="000000"/>
                <w:sz w:val="16"/>
                <w:szCs w:val="16"/>
                <w:lang w:eastAsia="lv-LV"/>
              </w:rPr>
              <w:t>)</w:t>
            </w:r>
          </w:p>
          <w:p w14:paraId="7705BCF7" w14:textId="77777777" w:rsidR="00197A86" w:rsidRPr="00902A6B" w:rsidRDefault="00197A86" w:rsidP="00902A6B">
            <w:pPr>
              <w:spacing w:after="0"/>
              <w:jc w:val="center"/>
              <w:rPr>
                <w:rFonts w:ascii="Times New Roman" w:hAnsi="Times New Roman"/>
                <w:color w:val="000000"/>
                <w:sz w:val="16"/>
                <w:szCs w:val="16"/>
                <w:lang w:eastAsia="lv-LV"/>
              </w:rPr>
            </w:pPr>
          </w:p>
        </w:tc>
        <w:tc>
          <w:tcPr>
            <w:tcW w:w="2511" w:type="dxa"/>
            <w:tcBorders>
              <w:bottom w:val="single" w:sz="8" w:space="0" w:color="000000"/>
              <w:right w:val="single" w:sz="8" w:space="0" w:color="000000"/>
            </w:tcBorders>
            <w:shd w:val="clear" w:color="auto" w:fill="E4DFEC"/>
            <w:vAlign w:val="center"/>
          </w:tcPr>
          <w:p w14:paraId="322F510F" w14:textId="77777777" w:rsidR="00197A86" w:rsidRPr="00902A6B" w:rsidRDefault="00174E32" w:rsidP="00902A6B">
            <w:pPr>
              <w:spacing w:after="0"/>
              <w:jc w:val="center"/>
              <w:rPr>
                <w:rFonts w:ascii="Times New Roman" w:hAnsi="Times New Roman"/>
                <w:color w:val="000000"/>
                <w:sz w:val="16"/>
                <w:szCs w:val="16"/>
                <w:lang w:eastAsia="lv-LV"/>
              </w:rPr>
            </w:pPr>
            <w:r w:rsidRPr="00902A6B">
              <w:rPr>
                <w:rFonts w:ascii="Times New Roman" w:hAnsi="Times New Roman"/>
                <w:color w:val="000000"/>
                <w:sz w:val="16"/>
                <w:szCs w:val="16"/>
                <w:lang w:eastAsia="lv-LV"/>
              </w:rPr>
              <w:t>Jau spēkā, aptver periodu pēc 2020.gada</w:t>
            </w:r>
          </w:p>
        </w:tc>
        <w:tc>
          <w:tcPr>
            <w:tcW w:w="1937" w:type="dxa"/>
            <w:tcBorders>
              <w:bottom w:val="single" w:sz="8" w:space="0" w:color="000000"/>
              <w:right w:val="single" w:sz="8" w:space="0" w:color="000000"/>
            </w:tcBorders>
            <w:vAlign w:val="center"/>
          </w:tcPr>
          <w:p w14:paraId="5C4573B4" w14:textId="44A01D0B" w:rsidR="00197A86" w:rsidRPr="00902A6B" w:rsidRDefault="00174E32" w:rsidP="00902A6B">
            <w:pPr>
              <w:spacing w:after="0"/>
              <w:jc w:val="center"/>
              <w:rPr>
                <w:rFonts w:ascii="Times New Roman" w:hAnsi="Times New Roman"/>
                <w:color w:val="000000"/>
                <w:sz w:val="16"/>
                <w:szCs w:val="16"/>
                <w:lang w:eastAsia="lv-LV"/>
              </w:rPr>
            </w:pPr>
            <w:r w:rsidRPr="00902A6B">
              <w:rPr>
                <w:rFonts w:ascii="Times New Roman" w:hAnsi="Times New Roman"/>
                <w:color w:val="000000"/>
                <w:sz w:val="16"/>
                <w:szCs w:val="16"/>
                <w:lang w:eastAsia="lv-LV"/>
              </w:rPr>
              <w:t>2013.-2020.</w:t>
            </w:r>
            <w:r w:rsidR="002C6769" w:rsidRPr="00902A6B">
              <w:rPr>
                <w:rFonts w:ascii="Times New Roman" w:hAnsi="Times New Roman"/>
                <w:color w:val="000000"/>
                <w:sz w:val="16"/>
                <w:szCs w:val="16"/>
                <w:lang w:eastAsia="lv-LV"/>
              </w:rPr>
              <w:t>g.</w:t>
            </w:r>
          </w:p>
        </w:tc>
        <w:tc>
          <w:tcPr>
            <w:tcW w:w="1973" w:type="dxa"/>
            <w:tcBorders>
              <w:bottom w:val="single" w:sz="8" w:space="0" w:color="000000"/>
              <w:right w:val="single" w:sz="8" w:space="0" w:color="000000"/>
            </w:tcBorders>
            <w:vAlign w:val="center"/>
          </w:tcPr>
          <w:p w14:paraId="6F74B6A0" w14:textId="504FDD9B" w:rsidR="00197A86" w:rsidRPr="00902A6B" w:rsidRDefault="00174E32" w:rsidP="00902A6B">
            <w:pPr>
              <w:spacing w:after="0"/>
              <w:jc w:val="center"/>
              <w:rPr>
                <w:rFonts w:ascii="Times New Roman" w:hAnsi="Times New Roman"/>
                <w:color w:val="000000"/>
                <w:sz w:val="16"/>
                <w:szCs w:val="16"/>
                <w:lang w:eastAsia="lv-LV"/>
              </w:rPr>
            </w:pPr>
            <w:r w:rsidRPr="00902A6B">
              <w:rPr>
                <w:rFonts w:ascii="Times New Roman" w:hAnsi="Times New Roman"/>
                <w:color w:val="000000"/>
                <w:sz w:val="16"/>
                <w:szCs w:val="16"/>
                <w:lang w:eastAsia="lv-LV"/>
              </w:rPr>
              <w:t>2013.-2020.</w:t>
            </w:r>
            <w:r w:rsidR="002C6769" w:rsidRPr="00902A6B">
              <w:rPr>
                <w:rFonts w:ascii="Times New Roman" w:hAnsi="Times New Roman"/>
                <w:color w:val="000000"/>
                <w:sz w:val="16"/>
                <w:szCs w:val="16"/>
                <w:lang w:eastAsia="lv-LV"/>
              </w:rPr>
              <w:t>g.</w:t>
            </w:r>
          </w:p>
        </w:tc>
        <w:tc>
          <w:tcPr>
            <w:tcW w:w="1426" w:type="dxa"/>
            <w:gridSpan w:val="2"/>
            <w:tcBorders>
              <w:bottom w:val="single" w:sz="8" w:space="0" w:color="000000"/>
              <w:right w:val="single" w:sz="8" w:space="0" w:color="000000"/>
            </w:tcBorders>
            <w:shd w:val="clear" w:color="auto" w:fill="E4DFEC"/>
            <w:vAlign w:val="center"/>
          </w:tcPr>
          <w:p w14:paraId="6B8F0A17" w14:textId="35D7ECA1" w:rsidR="00197A86" w:rsidRPr="00902A6B" w:rsidRDefault="00174E32" w:rsidP="00902A6B">
            <w:pPr>
              <w:spacing w:after="0"/>
              <w:jc w:val="center"/>
              <w:rPr>
                <w:rFonts w:ascii="Times New Roman" w:hAnsi="Times New Roman"/>
                <w:color w:val="000000"/>
                <w:sz w:val="16"/>
                <w:szCs w:val="16"/>
                <w:lang w:eastAsia="lv-LV"/>
              </w:rPr>
            </w:pPr>
            <w:r w:rsidRPr="00902A6B">
              <w:rPr>
                <w:rFonts w:ascii="Times New Roman" w:hAnsi="Times New Roman"/>
                <w:color w:val="000000"/>
                <w:sz w:val="16"/>
                <w:szCs w:val="16"/>
                <w:lang w:eastAsia="lv-LV"/>
              </w:rPr>
              <w:t>2021.-2030.</w:t>
            </w:r>
            <w:r w:rsidR="002C6769" w:rsidRPr="00902A6B">
              <w:rPr>
                <w:rFonts w:ascii="Times New Roman" w:hAnsi="Times New Roman"/>
                <w:color w:val="000000"/>
                <w:sz w:val="16"/>
                <w:szCs w:val="16"/>
                <w:lang w:eastAsia="lv-LV"/>
              </w:rPr>
              <w:t>g.</w:t>
            </w:r>
          </w:p>
        </w:tc>
        <w:tc>
          <w:tcPr>
            <w:tcW w:w="1277" w:type="dxa"/>
            <w:tcBorders>
              <w:bottom w:val="single" w:sz="8" w:space="0" w:color="000000"/>
              <w:right w:val="single" w:sz="8" w:space="0" w:color="000000"/>
            </w:tcBorders>
            <w:shd w:val="clear" w:color="auto" w:fill="E4DFEC"/>
            <w:vAlign w:val="center"/>
          </w:tcPr>
          <w:p w14:paraId="6982F8D5" w14:textId="4E096306" w:rsidR="00197A86" w:rsidRPr="00902A6B" w:rsidRDefault="00174E32" w:rsidP="00902A6B">
            <w:pPr>
              <w:spacing w:after="0"/>
              <w:jc w:val="center"/>
              <w:rPr>
                <w:rFonts w:ascii="Times New Roman" w:hAnsi="Times New Roman"/>
                <w:color w:val="000000"/>
                <w:sz w:val="16"/>
                <w:szCs w:val="16"/>
                <w:lang w:eastAsia="lv-LV"/>
              </w:rPr>
            </w:pPr>
            <w:r w:rsidRPr="00902A6B">
              <w:rPr>
                <w:rFonts w:ascii="Times New Roman" w:hAnsi="Times New Roman"/>
                <w:color w:val="000000"/>
                <w:sz w:val="16"/>
                <w:szCs w:val="16"/>
                <w:lang w:eastAsia="lv-LV"/>
              </w:rPr>
              <w:t>2021.-2030.</w:t>
            </w:r>
            <w:r w:rsidR="002C6769" w:rsidRPr="00902A6B">
              <w:rPr>
                <w:rFonts w:ascii="Times New Roman" w:hAnsi="Times New Roman"/>
                <w:color w:val="000000"/>
                <w:sz w:val="16"/>
                <w:szCs w:val="16"/>
                <w:lang w:eastAsia="lv-LV"/>
              </w:rPr>
              <w:t>g.</w:t>
            </w:r>
          </w:p>
        </w:tc>
        <w:tc>
          <w:tcPr>
            <w:tcW w:w="1209" w:type="dxa"/>
            <w:tcBorders>
              <w:bottom w:val="single" w:sz="8" w:space="0" w:color="000000"/>
              <w:right w:val="single" w:sz="8" w:space="0" w:color="000000"/>
            </w:tcBorders>
            <w:shd w:val="clear" w:color="auto" w:fill="E4DFEC"/>
            <w:vAlign w:val="center"/>
          </w:tcPr>
          <w:p w14:paraId="6090F38B" w14:textId="14C6B9EC" w:rsidR="00197A86" w:rsidRPr="00902A6B" w:rsidRDefault="00174E32" w:rsidP="00902A6B">
            <w:pPr>
              <w:spacing w:after="0"/>
              <w:jc w:val="center"/>
              <w:rPr>
                <w:rFonts w:ascii="Times New Roman" w:hAnsi="Times New Roman"/>
                <w:color w:val="000000"/>
                <w:sz w:val="16"/>
                <w:szCs w:val="16"/>
                <w:lang w:eastAsia="lv-LV"/>
              </w:rPr>
            </w:pPr>
            <w:r w:rsidRPr="00902A6B">
              <w:rPr>
                <w:rFonts w:ascii="Times New Roman" w:hAnsi="Times New Roman"/>
                <w:color w:val="000000"/>
                <w:sz w:val="16"/>
                <w:szCs w:val="16"/>
                <w:lang w:eastAsia="lv-LV"/>
              </w:rPr>
              <w:t>2021.-2030.</w:t>
            </w:r>
            <w:r w:rsidR="002C6769" w:rsidRPr="00902A6B">
              <w:rPr>
                <w:rFonts w:ascii="Times New Roman" w:hAnsi="Times New Roman"/>
                <w:color w:val="000000"/>
                <w:sz w:val="16"/>
                <w:szCs w:val="16"/>
                <w:lang w:eastAsia="lv-LV"/>
              </w:rPr>
              <w:t>g.</w:t>
            </w:r>
          </w:p>
        </w:tc>
      </w:tr>
      <w:tr w:rsidR="00197A86" w:rsidRPr="005F4F51" w14:paraId="3A8969C9" w14:textId="77777777" w:rsidTr="00966C27">
        <w:trPr>
          <w:trHeight w:val="521"/>
          <w:jc w:val="center"/>
        </w:trPr>
        <w:tc>
          <w:tcPr>
            <w:tcW w:w="1499" w:type="dxa"/>
            <w:vMerge w:val="restart"/>
            <w:tcBorders>
              <w:top w:val="single" w:sz="8" w:space="0" w:color="000000"/>
              <w:left w:val="single" w:sz="8" w:space="0" w:color="000000"/>
              <w:bottom w:val="single" w:sz="8" w:space="0" w:color="000000"/>
              <w:right w:val="single" w:sz="8" w:space="0" w:color="000000"/>
            </w:tcBorders>
            <w:shd w:val="clear" w:color="auto" w:fill="DBE5F1"/>
            <w:vAlign w:val="center"/>
          </w:tcPr>
          <w:p w14:paraId="1DA3D943" w14:textId="77777777" w:rsidR="00197A86" w:rsidRPr="00902A6B" w:rsidRDefault="00174E32" w:rsidP="00902A6B">
            <w:pPr>
              <w:spacing w:after="0"/>
              <w:rPr>
                <w:rFonts w:ascii="Times New Roman" w:hAnsi="Times New Roman"/>
                <w:b/>
                <w:bCs/>
                <w:color w:val="000000"/>
                <w:sz w:val="20"/>
                <w:szCs w:val="20"/>
                <w:lang w:eastAsia="lv-LV"/>
              </w:rPr>
            </w:pPr>
            <w:r w:rsidRPr="00902A6B">
              <w:rPr>
                <w:rFonts w:ascii="Times New Roman" w:hAnsi="Times New Roman"/>
                <w:b/>
                <w:bCs/>
                <w:color w:val="000000"/>
                <w:sz w:val="20"/>
                <w:szCs w:val="20"/>
                <w:lang w:eastAsia="lv-LV"/>
              </w:rPr>
              <w:t>SEG emisiju samazinājuma mērķi</w:t>
            </w:r>
          </w:p>
        </w:tc>
        <w:tc>
          <w:tcPr>
            <w:tcW w:w="2713" w:type="dxa"/>
            <w:gridSpan w:val="2"/>
            <w:vMerge w:val="restart"/>
            <w:tcBorders>
              <w:top w:val="single" w:sz="8" w:space="0" w:color="000000"/>
              <w:left w:val="single" w:sz="8" w:space="0" w:color="000000"/>
              <w:right w:val="single" w:sz="8" w:space="0" w:color="000000"/>
            </w:tcBorders>
            <w:vAlign w:val="center"/>
          </w:tcPr>
          <w:p w14:paraId="31D2AA1F" w14:textId="77777777" w:rsidR="00197A86" w:rsidRPr="00902A6B" w:rsidRDefault="00197A86" w:rsidP="00902A6B">
            <w:pPr>
              <w:snapToGrid w:val="0"/>
              <w:spacing w:after="0"/>
              <w:jc w:val="center"/>
              <w:rPr>
                <w:rFonts w:ascii="Times New Roman" w:hAnsi="Times New Roman"/>
                <w:b/>
                <w:bCs/>
                <w:color w:val="000000"/>
                <w:sz w:val="16"/>
                <w:szCs w:val="16"/>
                <w:lang w:eastAsia="lv-LV"/>
              </w:rPr>
            </w:pPr>
          </w:p>
          <w:p w14:paraId="79D52560" w14:textId="77777777" w:rsidR="00197A86" w:rsidRPr="00902A6B" w:rsidRDefault="00174E32" w:rsidP="00902A6B">
            <w:pPr>
              <w:spacing w:after="0"/>
              <w:jc w:val="center"/>
              <w:rPr>
                <w:rFonts w:ascii="Times New Roman" w:hAnsi="Times New Roman"/>
                <w:color w:val="000000"/>
                <w:sz w:val="16"/>
                <w:szCs w:val="16"/>
                <w:lang w:eastAsia="lv-LV"/>
              </w:rPr>
            </w:pPr>
            <w:r w:rsidRPr="00902A6B">
              <w:rPr>
                <w:rFonts w:ascii="Times New Roman" w:hAnsi="Times New Roman"/>
                <w:color w:val="000000"/>
                <w:sz w:val="16"/>
                <w:szCs w:val="16"/>
                <w:lang w:eastAsia="lv-LV"/>
              </w:rPr>
              <w:t>-20 %</w:t>
            </w:r>
          </w:p>
        </w:tc>
        <w:tc>
          <w:tcPr>
            <w:tcW w:w="2511" w:type="dxa"/>
            <w:vMerge w:val="restart"/>
            <w:tcBorders>
              <w:top w:val="single" w:sz="8" w:space="0" w:color="000000"/>
              <w:left w:val="single" w:sz="8" w:space="0" w:color="000000"/>
              <w:bottom w:val="single" w:sz="8" w:space="0" w:color="000000"/>
              <w:right w:val="single" w:sz="8" w:space="0" w:color="000000"/>
            </w:tcBorders>
            <w:shd w:val="clear" w:color="auto" w:fill="E4DFEC"/>
            <w:vAlign w:val="center"/>
          </w:tcPr>
          <w:p w14:paraId="0107C3F9" w14:textId="5B560322" w:rsidR="00197A86" w:rsidRPr="00902A6B" w:rsidRDefault="00174E32" w:rsidP="00902A6B">
            <w:pPr>
              <w:spacing w:after="0"/>
              <w:jc w:val="center"/>
            </w:pPr>
            <w:r w:rsidRPr="00902A6B">
              <w:rPr>
                <w:rFonts w:ascii="Times New Roman" w:hAnsi="Times New Roman"/>
                <w:color w:val="000000"/>
                <w:sz w:val="16"/>
                <w:szCs w:val="16"/>
                <w:lang w:eastAsia="lv-LV"/>
              </w:rPr>
              <w:t>vismaz -</w:t>
            </w:r>
            <w:r w:rsidR="001251FB" w:rsidRPr="00902A6B">
              <w:rPr>
                <w:rFonts w:ascii="Times New Roman" w:hAnsi="Times New Roman"/>
                <w:color w:val="000000"/>
                <w:sz w:val="16"/>
                <w:szCs w:val="16"/>
                <w:lang w:eastAsia="lv-LV"/>
              </w:rPr>
              <w:t xml:space="preserve"> 55</w:t>
            </w:r>
            <w:r w:rsidRPr="00902A6B">
              <w:rPr>
                <w:rFonts w:ascii="Times New Roman" w:hAnsi="Times New Roman"/>
                <w:color w:val="000000"/>
                <w:sz w:val="16"/>
                <w:szCs w:val="16"/>
                <w:lang w:eastAsia="lv-LV"/>
              </w:rPr>
              <w:t>% 2030.gadā</w:t>
            </w:r>
          </w:p>
        </w:tc>
        <w:tc>
          <w:tcPr>
            <w:tcW w:w="1937" w:type="dxa"/>
            <w:tcBorders>
              <w:top w:val="single" w:sz="8" w:space="0" w:color="000000"/>
              <w:left w:val="single" w:sz="8" w:space="0" w:color="000000"/>
              <w:bottom w:val="single" w:sz="8" w:space="0" w:color="000000"/>
              <w:right w:val="single" w:sz="8" w:space="0" w:color="000000"/>
            </w:tcBorders>
            <w:vAlign w:val="center"/>
          </w:tcPr>
          <w:p w14:paraId="21F5D0BF" w14:textId="1AB0E322" w:rsidR="00197A86" w:rsidRPr="00902A6B" w:rsidRDefault="00174E32" w:rsidP="00902A6B">
            <w:pPr>
              <w:spacing w:after="0"/>
              <w:jc w:val="center"/>
              <w:rPr>
                <w:rFonts w:ascii="Times New Roman" w:hAnsi="Times New Roman"/>
                <w:color w:val="000000"/>
                <w:sz w:val="16"/>
                <w:szCs w:val="16"/>
                <w:lang w:eastAsia="lv-LV"/>
              </w:rPr>
            </w:pPr>
            <w:r w:rsidRPr="00902A6B">
              <w:rPr>
                <w:rFonts w:ascii="Times New Roman" w:hAnsi="Times New Roman"/>
                <w:color w:val="000000"/>
                <w:sz w:val="16"/>
                <w:szCs w:val="16"/>
                <w:lang w:eastAsia="lv-LV"/>
              </w:rPr>
              <w:t>2020.gadā -21 %, salīdzinot ar 2005.gad</w:t>
            </w:r>
            <w:r w:rsidR="00CF05AB" w:rsidRPr="00902A6B">
              <w:rPr>
                <w:rFonts w:ascii="Times New Roman" w:hAnsi="Times New Roman"/>
                <w:color w:val="000000"/>
                <w:sz w:val="16"/>
                <w:szCs w:val="16"/>
                <w:lang w:eastAsia="lv-LV"/>
              </w:rPr>
              <w:t>a</w:t>
            </w:r>
            <w:r w:rsidRPr="00902A6B">
              <w:rPr>
                <w:rFonts w:ascii="Times New Roman" w:hAnsi="Times New Roman"/>
                <w:color w:val="000000"/>
                <w:sz w:val="16"/>
                <w:szCs w:val="16"/>
                <w:lang w:eastAsia="lv-LV"/>
              </w:rPr>
              <w:t xml:space="preserve"> </w:t>
            </w:r>
            <w:r w:rsidR="006708DF" w:rsidRPr="00902A6B">
              <w:rPr>
                <w:rFonts w:ascii="Times New Roman" w:hAnsi="Times New Roman"/>
                <w:color w:val="000000"/>
                <w:sz w:val="16"/>
                <w:szCs w:val="16"/>
                <w:lang w:eastAsia="lv-LV"/>
              </w:rPr>
              <w:t xml:space="preserve">ES </w:t>
            </w:r>
            <w:r w:rsidRPr="00902A6B">
              <w:rPr>
                <w:rFonts w:ascii="Times New Roman" w:hAnsi="Times New Roman"/>
                <w:color w:val="000000"/>
                <w:sz w:val="16"/>
                <w:szCs w:val="16"/>
                <w:lang w:eastAsia="lv-LV"/>
              </w:rPr>
              <w:t>ETS SEG emisiju līmeni</w:t>
            </w:r>
          </w:p>
        </w:tc>
        <w:tc>
          <w:tcPr>
            <w:tcW w:w="1973" w:type="dxa"/>
            <w:tcBorders>
              <w:bottom w:val="single" w:sz="8" w:space="0" w:color="000000"/>
              <w:right w:val="single" w:sz="8" w:space="0" w:color="000000"/>
            </w:tcBorders>
            <w:vAlign w:val="center"/>
          </w:tcPr>
          <w:p w14:paraId="0E5DAD65" w14:textId="04C234BE" w:rsidR="00197A86" w:rsidRPr="00902A6B" w:rsidRDefault="00174E32" w:rsidP="00902A6B">
            <w:pPr>
              <w:spacing w:after="0"/>
              <w:jc w:val="center"/>
              <w:rPr>
                <w:rFonts w:ascii="Times New Roman" w:hAnsi="Times New Roman"/>
                <w:color w:val="000000"/>
                <w:sz w:val="16"/>
                <w:szCs w:val="16"/>
                <w:lang w:eastAsia="lv-LV"/>
              </w:rPr>
            </w:pPr>
            <w:r w:rsidRPr="00902A6B">
              <w:rPr>
                <w:rFonts w:ascii="Times New Roman" w:hAnsi="Times New Roman"/>
                <w:color w:val="000000"/>
                <w:sz w:val="16"/>
                <w:szCs w:val="16"/>
                <w:lang w:eastAsia="lv-LV"/>
              </w:rPr>
              <w:t>2020.gadā -10% salīdzinājumā ar 2005.gada SEG emisiju līmeni ne-ETS sektoros</w:t>
            </w:r>
            <w:r w:rsidR="00D85DE0" w:rsidRPr="00902A6B">
              <w:rPr>
                <w:rFonts w:ascii="Times New Roman" w:hAnsi="Times New Roman"/>
                <w:color w:val="000000"/>
                <w:sz w:val="16"/>
                <w:szCs w:val="16"/>
                <w:lang w:eastAsia="lv-LV"/>
              </w:rPr>
              <w:t>.</w:t>
            </w:r>
          </w:p>
          <w:p w14:paraId="296E1DD7" w14:textId="77777777" w:rsidR="00A17908" w:rsidRPr="00902A6B" w:rsidRDefault="00A17908" w:rsidP="00902A6B">
            <w:pPr>
              <w:spacing w:after="0"/>
              <w:jc w:val="center"/>
              <w:rPr>
                <w:rFonts w:ascii="Times New Roman" w:hAnsi="Times New Roman"/>
                <w:color w:val="000000"/>
                <w:sz w:val="16"/>
                <w:szCs w:val="16"/>
                <w:lang w:eastAsia="lv-LV"/>
              </w:rPr>
            </w:pPr>
          </w:p>
          <w:p w14:paraId="7068AFE5" w14:textId="4FA0A729" w:rsidR="00D85DE0" w:rsidRPr="00902A6B" w:rsidRDefault="00D85DE0" w:rsidP="00902A6B">
            <w:pPr>
              <w:spacing w:after="0"/>
              <w:jc w:val="center"/>
              <w:rPr>
                <w:rFonts w:ascii="Times New Roman" w:hAnsi="Times New Roman"/>
                <w:color w:val="000000"/>
                <w:sz w:val="16"/>
                <w:szCs w:val="16"/>
                <w:lang w:eastAsia="lv-LV"/>
              </w:rPr>
            </w:pPr>
            <w:r w:rsidRPr="00902A6B">
              <w:rPr>
                <w:rFonts w:ascii="Times New Roman" w:hAnsi="Times New Roman"/>
                <w:color w:val="000000"/>
                <w:sz w:val="16"/>
                <w:szCs w:val="16"/>
                <w:lang w:eastAsia="lv-LV"/>
              </w:rPr>
              <w:t>DV ikgadējie mērķi.</w:t>
            </w:r>
          </w:p>
        </w:tc>
        <w:tc>
          <w:tcPr>
            <w:tcW w:w="1426" w:type="dxa"/>
            <w:gridSpan w:val="2"/>
            <w:tcBorders>
              <w:bottom w:val="single" w:sz="8" w:space="0" w:color="000000"/>
              <w:right w:val="single" w:sz="8" w:space="0" w:color="000000"/>
            </w:tcBorders>
            <w:shd w:val="clear" w:color="auto" w:fill="E4DFEC"/>
            <w:vAlign w:val="center"/>
          </w:tcPr>
          <w:p w14:paraId="18E8C87B" w14:textId="77777777" w:rsidR="00197A86" w:rsidRPr="00902A6B" w:rsidRDefault="00174E32" w:rsidP="00902A6B">
            <w:pPr>
              <w:spacing w:after="0"/>
              <w:jc w:val="center"/>
              <w:rPr>
                <w:rFonts w:ascii="Times New Roman" w:hAnsi="Times New Roman"/>
                <w:color w:val="000000"/>
                <w:sz w:val="16"/>
                <w:szCs w:val="16"/>
                <w:lang w:eastAsia="lv-LV"/>
              </w:rPr>
            </w:pPr>
            <w:r w:rsidRPr="00902A6B">
              <w:rPr>
                <w:rFonts w:ascii="Times New Roman" w:hAnsi="Times New Roman"/>
                <w:color w:val="000000"/>
                <w:sz w:val="16"/>
                <w:szCs w:val="16"/>
                <w:lang w:eastAsia="lv-LV"/>
              </w:rPr>
              <w:t>2030.gadā -43% salīdzinājumā ar 2005.gada ETS SEG emisiju līmeni</w:t>
            </w:r>
          </w:p>
          <w:p w14:paraId="0CD858BB" w14:textId="77777777" w:rsidR="00FD42FE" w:rsidRPr="00902A6B" w:rsidRDefault="00FD42FE" w:rsidP="00902A6B">
            <w:pPr>
              <w:spacing w:after="0"/>
              <w:jc w:val="center"/>
              <w:rPr>
                <w:rFonts w:ascii="Times New Roman" w:hAnsi="Times New Roman"/>
                <w:color w:val="000000"/>
                <w:sz w:val="16"/>
                <w:szCs w:val="16"/>
                <w:u w:val="single"/>
                <w:lang w:eastAsia="lv-LV"/>
              </w:rPr>
            </w:pPr>
          </w:p>
          <w:p w14:paraId="1FE66281" w14:textId="6A99DA35" w:rsidR="00054045" w:rsidRPr="00902A6B" w:rsidRDefault="00FD42FE" w:rsidP="00902A6B">
            <w:pPr>
              <w:spacing w:after="0"/>
              <w:jc w:val="center"/>
              <w:rPr>
                <w:rFonts w:ascii="Times New Roman" w:hAnsi="Times New Roman"/>
                <w:color w:val="000000"/>
                <w:sz w:val="16"/>
                <w:szCs w:val="16"/>
                <w:u w:val="single"/>
                <w:lang w:eastAsia="lv-LV"/>
              </w:rPr>
            </w:pPr>
            <w:r w:rsidRPr="00902A6B">
              <w:rPr>
                <w:rFonts w:ascii="Times New Roman" w:hAnsi="Times New Roman"/>
                <w:color w:val="000000"/>
                <w:sz w:val="16"/>
                <w:szCs w:val="16"/>
                <w:u w:val="single"/>
                <w:lang w:eastAsia="lv-LV"/>
              </w:rPr>
              <w:t>Ierosinātais jaunais mērķis</w:t>
            </w:r>
            <w:r w:rsidR="00054045" w:rsidRPr="00902A6B">
              <w:rPr>
                <w:rFonts w:ascii="Times New Roman" w:hAnsi="Times New Roman"/>
                <w:color w:val="000000"/>
                <w:sz w:val="16"/>
                <w:szCs w:val="16"/>
                <w:u w:val="single"/>
                <w:lang w:eastAsia="lv-LV"/>
              </w:rPr>
              <w:t>:</w:t>
            </w:r>
          </w:p>
          <w:p w14:paraId="7B30DAF3" w14:textId="65F916A3" w:rsidR="00A17908" w:rsidRPr="00902A6B" w:rsidRDefault="00FD42FE" w:rsidP="00902A6B">
            <w:pPr>
              <w:spacing w:after="0"/>
              <w:jc w:val="center"/>
              <w:rPr>
                <w:rFonts w:ascii="Times New Roman" w:hAnsi="Times New Roman"/>
                <w:color w:val="000000"/>
                <w:sz w:val="16"/>
                <w:szCs w:val="16"/>
                <w:lang w:eastAsia="lv-LV"/>
              </w:rPr>
            </w:pPr>
            <w:r w:rsidRPr="00902A6B">
              <w:rPr>
                <w:rFonts w:ascii="Times New Roman" w:hAnsi="Times New Roman"/>
                <w:color w:val="000000"/>
                <w:sz w:val="16"/>
                <w:szCs w:val="16"/>
                <w:lang w:eastAsia="lv-LV"/>
              </w:rPr>
              <w:t xml:space="preserve"> -61%</w:t>
            </w:r>
          </w:p>
        </w:tc>
        <w:tc>
          <w:tcPr>
            <w:tcW w:w="1277" w:type="dxa"/>
            <w:tcBorders>
              <w:bottom w:val="single" w:sz="8" w:space="0" w:color="000000"/>
              <w:right w:val="single" w:sz="8" w:space="0" w:color="000000"/>
            </w:tcBorders>
            <w:shd w:val="clear" w:color="auto" w:fill="E4DFEC"/>
            <w:vAlign w:val="center"/>
          </w:tcPr>
          <w:p w14:paraId="56F8471B" w14:textId="77777777" w:rsidR="00197A86" w:rsidRPr="00902A6B" w:rsidRDefault="00174E32" w:rsidP="00902A6B">
            <w:pPr>
              <w:spacing w:after="0"/>
              <w:jc w:val="center"/>
              <w:rPr>
                <w:rFonts w:ascii="Times New Roman" w:hAnsi="Times New Roman"/>
                <w:color w:val="000000"/>
                <w:sz w:val="16"/>
                <w:szCs w:val="16"/>
                <w:lang w:eastAsia="lv-LV"/>
              </w:rPr>
            </w:pPr>
            <w:r w:rsidRPr="00902A6B">
              <w:rPr>
                <w:rFonts w:ascii="Times New Roman" w:hAnsi="Times New Roman"/>
                <w:color w:val="000000"/>
                <w:sz w:val="16"/>
                <w:szCs w:val="16"/>
                <w:lang w:eastAsia="lv-LV"/>
              </w:rPr>
              <w:t>DV ikgadējie mērķi.</w:t>
            </w:r>
            <w:r w:rsidR="0010022A" w:rsidRPr="00902A6B">
              <w:rPr>
                <w:rStyle w:val="FootnoteReference"/>
                <w:rFonts w:ascii="Times New Roman" w:hAnsi="Times New Roman"/>
                <w:color w:val="000000"/>
                <w:sz w:val="16"/>
                <w:szCs w:val="16"/>
                <w:lang w:eastAsia="lv-LV"/>
              </w:rPr>
              <w:footnoteReference w:id="74"/>
            </w:r>
            <w:r w:rsidRPr="00902A6B">
              <w:rPr>
                <w:rFonts w:ascii="Times New Roman" w:hAnsi="Times New Roman"/>
                <w:color w:val="000000"/>
                <w:sz w:val="16"/>
                <w:szCs w:val="16"/>
                <w:lang w:eastAsia="lv-LV"/>
              </w:rPr>
              <w:t xml:space="preserve"> 2030.gadā -30% salīdzinājumā ar 2005.gada SEG emisiju līmeni ne-ETS sektoros</w:t>
            </w:r>
            <w:r w:rsidR="00731D46" w:rsidRPr="00902A6B">
              <w:rPr>
                <w:rFonts w:ascii="Times New Roman" w:hAnsi="Times New Roman"/>
                <w:color w:val="000000"/>
                <w:sz w:val="16"/>
                <w:szCs w:val="16"/>
                <w:lang w:eastAsia="lv-LV"/>
              </w:rPr>
              <w:t>.</w:t>
            </w:r>
          </w:p>
          <w:p w14:paraId="735279FC" w14:textId="0431DFA4" w:rsidR="00054045" w:rsidRPr="00902A6B" w:rsidRDefault="00731D46" w:rsidP="00902A6B">
            <w:pPr>
              <w:spacing w:after="0"/>
              <w:jc w:val="center"/>
              <w:rPr>
                <w:rFonts w:ascii="Times New Roman" w:hAnsi="Times New Roman"/>
                <w:color w:val="000000"/>
                <w:sz w:val="16"/>
                <w:szCs w:val="16"/>
                <w:u w:val="single"/>
                <w:lang w:eastAsia="lv-LV"/>
              </w:rPr>
            </w:pPr>
            <w:r w:rsidRPr="00902A6B">
              <w:rPr>
                <w:rFonts w:ascii="Times New Roman" w:hAnsi="Times New Roman"/>
                <w:color w:val="000000"/>
                <w:sz w:val="16"/>
                <w:szCs w:val="16"/>
                <w:u w:val="single"/>
                <w:lang w:eastAsia="lv-LV"/>
              </w:rPr>
              <w:t>Ierosinātais jaunais mērķis</w:t>
            </w:r>
            <w:r w:rsidR="00054045" w:rsidRPr="00902A6B">
              <w:rPr>
                <w:rFonts w:ascii="Times New Roman" w:hAnsi="Times New Roman"/>
                <w:color w:val="000000"/>
                <w:sz w:val="16"/>
                <w:szCs w:val="16"/>
                <w:u w:val="single"/>
                <w:lang w:eastAsia="lv-LV"/>
              </w:rPr>
              <w:t>:</w:t>
            </w:r>
          </w:p>
          <w:p w14:paraId="1C4C98BC" w14:textId="671D8A60" w:rsidR="00731D46" w:rsidRPr="00902A6B" w:rsidRDefault="00731D46" w:rsidP="00902A6B">
            <w:pPr>
              <w:spacing w:after="0"/>
              <w:jc w:val="center"/>
              <w:rPr>
                <w:rFonts w:ascii="Times New Roman" w:hAnsi="Times New Roman"/>
                <w:color w:val="000000"/>
                <w:sz w:val="16"/>
                <w:szCs w:val="16"/>
                <w:lang w:eastAsia="lv-LV"/>
              </w:rPr>
            </w:pPr>
            <w:r w:rsidRPr="00902A6B">
              <w:rPr>
                <w:rFonts w:ascii="Times New Roman" w:hAnsi="Times New Roman"/>
                <w:color w:val="000000"/>
                <w:sz w:val="16"/>
                <w:szCs w:val="16"/>
                <w:lang w:eastAsia="lv-LV"/>
              </w:rPr>
              <w:t xml:space="preserve"> -</w:t>
            </w:r>
            <w:r w:rsidR="003426B5" w:rsidRPr="00902A6B">
              <w:rPr>
                <w:rFonts w:ascii="Times New Roman" w:hAnsi="Times New Roman"/>
                <w:color w:val="000000"/>
                <w:sz w:val="16"/>
                <w:szCs w:val="16"/>
                <w:lang w:eastAsia="lv-LV"/>
              </w:rPr>
              <w:t>40</w:t>
            </w:r>
            <w:r w:rsidRPr="00902A6B">
              <w:rPr>
                <w:rFonts w:ascii="Times New Roman" w:hAnsi="Times New Roman"/>
                <w:color w:val="000000"/>
                <w:sz w:val="16"/>
                <w:szCs w:val="16"/>
                <w:lang w:eastAsia="lv-LV"/>
              </w:rPr>
              <w:t>%</w:t>
            </w:r>
          </w:p>
        </w:tc>
        <w:tc>
          <w:tcPr>
            <w:tcW w:w="1209" w:type="dxa"/>
            <w:tcBorders>
              <w:bottom w:val="single" w:sz="8" w:space="0" w:color="000000"/>
              <w:right w:val="single" w:sz="8" w:space="0" w:color="000000"/>
            </w:tcBorders>
            <w:shd w:val="clear" w:color="auto" w:fill="E4DFEC"/>
            <w:vAlign w:val="center"/>
          </w:tcPr>
          <w:p w14:paraId="124A1044" w14:textId="10AB1B02" w:rsidR="003426B5" w:rsidRPr="00902A6B" w:rsidRDefault="00174E32" w:rsidP="00902A6B">
            <w:pPr>
              <w:spacing w:after="0"/>
              <w:jc w:val="center"/>
              <w:rPr>
                <w:rFonts w:ascii="Times New Roman" w:hAnsi="Times New Roman"/>
                <w:color w:val="000000"/>
                <w:sz w:val="16"/>
                <w:szCs w:val="16"/>
                <w:lang w:eastAsia="lv-LV"/>
              </w:rPr>
            </w:pPr>
            <w:r w:rsidRPr="00902A6B">
              <w:rPr>
                <w:rFonts w:ascii="Times New Roman" w:hAnsi="Times New Roman"/>
                <w:color w:val="000000"/>
                <w:sz w:val="16"/>
                <w:szCs w:val="16"/>
                <w:lang w:eastAsia="lv-LV"/>
              </w:rPr>
              <w:t>0%</w:t>
            </w:r>
          </w:p>
          <w:p w14:paraId="1D2187B2" w14:textId="0C2DB146" w:rsidR="00197A86" w:rsidRPr="00902A6B" w:rsidRDefault="00174E32" w:rsidP="00902A6B">
            <w:pPr>
              <w:spacing w:after="0"/>
              <w:jc w:val="center"/>
              <w:rPr>
                <w:rFonts w:ascii="Times New Roman" w:hAnsi="Times New Roman"/>
                <w:color w:val="000000"/>
                <w:sz w:val="16"/>
                <w:szCs w:val="16"/>
                <w:lang w:eastAsia="lv-LV"/>
              </w:rPr>
            </w:pPr>
            <w:r w:rsidRPr="00902A6B">
              <w:rPr>
                <w:rFonts w:ascii="Times New Roman" w:hAnsi="Times New Roman"/>
                <w:color w:val="000000"/>
                <w:sz w:val="16"/>
                <w:szCs w:val="16"/>
                <w:lang w:eastAsia="lv-LV"/>
              </w:rPr>
              <w:t xml:space="preserve">(ne-emisiju </w:t>
            </w:r>
            <w:r w:rsidR="00BC338A" w:rsidRPr="00902A6B">
              <w:rPr>
                <w:rFonts w:ascii="Times New Roman" w:hAnsi="Times New Roman"/>
                <w:color w:val="000000"/>
                <w:sz w:val="16"/>
                <w:szCs w:val="16"/>
                <w:lang w:eastAsia="lv-LV"/>
              </w:rPr>
              <w:t>mēr</w:t>
            </w:r>
            <w:r w:rsidRPr="00902A6B">
              <w:rPr>
                <w:rFonts w:ascii="Times New Roman" w:hAnsi="Times New Roman"/>
                <w:color w:val="000000"/>
                <w:sz w:val="16"/>
                <w:szCs w:val="16"/>
                <w:lang w:eastAsia="lv-LV"/>
              </w:rPr>
              <w:t>ķis, pamatojoties uz uzskaites noteikumiem)</w:t>
            </w:r>
          </w:p>
          <w:p w14:paraId="4FF69249" w14:textId="4E3A85FA" w:rsidR="003426B5" w:rsidRPr="00902A6B" w:rsidRDefault="003426B5" w:rsidP="00902A6B">
            <w:pPr>
              <w:spacing w:after="0"/>
              <w:jc w:val="center"/>
              <w:rPr>
                <w:rFonts w:ascii="Times New Roman" w:hAnsi="Times New Roman"/>
                <w:color w:val="000000"/>
                <w:sz w:val="16"/>
                <w:szCs w:val="16"/>
                <w:lang w:eastAsia="lv-LV"/>
              </w:rPr>
            </w:pPr>
          </w:p>
          <w:p w14:paraId="78BD7E72" w14:textId="77777777" w:rsidR="00054045" w:rsidRPr="00902A6B" w:rsidRDefault="00054045" w:rsidP="00902A6B">
            <w:pPr>
              <w:spacing w:after="0"/>
              <w:jc w:val="center"/>
              <w:rPr>
                <w:rFonts w:ascii="Times New Roman" w:hAnsi="Times New Roman"/>
                <w:color w:val="000000"/>
                <w:sz w:val="16"/>
                <w:szCs w:val="16"/>
                <w:u w:val="single"/>
                <w:lang w:eastAsia="lv-LV"/>
              </w:rPr>
            </w:pPr>
            <w:r w:rsidRPr="00902A6B">
              <w:rPr>
                <w:rFonts w:ascii="Times New Roman" w:hAnsi="Times New Roman"/>
                <w:color w:val="000000"/>
                <w:sz w:val="16"/>
                <w:szCs w:val="16"/>
                <w:u w:val="single"/>
                <w:lang w:eastAsia="lv-LV"/>
              </w:rPr>
              <w:t>Ierosinātais jaunais mērķis:</w:t>
            </w:r>
          </w:p>
          <w:p w14:paraId="3632A329" w14:textId="03F4683E" w:rsidR="00054045" w:rsidRPr="00902A6B" w:rsidRDefault="00F52805" w:rsidP="00902A6B">
            <w:pPr>
              <w:spacing w:after="0"/>
              <w:rPr>
                <w:rFonts w:ascii="Times New Roman" w:hAnsi="Times New Roman"/>
                <w:color w:val="000000"/>
                <w:sz w:val="16"/>
                <w:szCs w:val="16"/>
                <w:lang w:eastAsia="lv-LV"/>
              </w:rPr>
            </w:pPr>
            <w:r w:rsidRPr="00902A6B">
              <w:rPr>
                <w:rFonts w:ascii="Times New Roman" w:hAnsi="Times New Roman"/>
                <w:color w:val="000000"/>
                <w:sz w:val="16"/>
                <w:szCs w:val="16"/>
                <w:lang w:eastAsia="lv-LV"/>
              </w:rPr>
              <w:t xml:space="preserve">-) 2030.g. ES mērķis ir -310 </w:t>
            </w:r>
            <w:r w:rsidR="002E5453" w:rsidRPr="00902A6B">
              <w:rPr>
                <w:rFonts w:ascii="Times New Roman" w:hAnsi="Times New Roman"/>
                <w:color w:val="000000"/>
                <w:sz w:val="16"/>
                <w:szCs w:val="16"/>
                <w:lang w:eastAsia="lv-LV"/>
              </w:rPr>
              <w:t xml:space="preserve">MT </w:t>
            </w:r>
            <w:r w:rsidRPr="00902A6B">
              <w:rPr>
                <w:rFonts w:ascii="Times New Roman" w:hAnsi="Times New Roman"/>
                <w:color w:val="000000"/>
                <w:sz w:val="16"/>
                <w:szCs w:val="16"/>
                <w:lang w:eastAsia="lv-LV"/>
              </w:rPr>
              <w:t>CO2</w:t>
            </w:r>
            <w:r w:rsidR="002E5453" w:rsidRPr="00902A6B">
              <w:rPr>
                <w:rFonts w:ascii="Times New Roman" w:hAnsi="Times New Roman"/>
                <w:color w:val="000000"/>
                <w:sz w:val="16"/>
                <w:szCs w:val="16"/>
                <w:lang w:eastAsia="lv-LV"/>
              </w:rPr>
              <w:t>ekv;</w:t>
            </w:r>
          </w:p>
          <w:p w14:paraId="524FC746" w14:textId="62DB4EB3" w:rsidR="002E5453" w:rsidRDefault="002E5453" w:rsidP="00902A6B">
            <w:pPr>
              <w:spacing w:after="0"/>
              <w:rPr>
                <w:rFonts w:ascii="Times New Roman" w:hAnsi="Times New Roman"/>
                <w:color w:val="000000"/>
                <w:sz w:val="16"/>
                <w:szCs w:val="16"/>
                <w:lang w:eastAsia="lv-LV"/>
              </w:rPr>
            </w:pPr>
            <w:r w:rsidRPr="00902A6B">
              <w:rPr>
                <w:rFonts w:ascii="Times New Roman" w:hAnsi="Times New Roman"/>
                <w:color w:val="000000"/>
                <w:sz w:val="16"/>
                <w:szCs w:val="16"/>
                <w:lang w:eastAsia="lv-LV"/>
              </w:rPr>
              <w:t xml:space="preserve">-) </w:t>
            </w:r>
            <w:r w:rsidR="00463AEE" w:rsidRPr="00902A6B">
              <w:rPr>
                <w:rFonts w:ascii="Times New Roman" w:hAnsi="Times New Roman"/>
                <w:color w:val="000000"/>
                <w:sz w:val="16"/>
                <w:szCs w:val="16"/>
                <w:lang w:eastAsia="lv-LV"/>
              </w:rPr>
              <w:t xml:space="preserve">2035.g. ES mērķis </w:t>
            </w:r>
            <w:proofErr w:type="spellStart"/>
            <w:r w:rsidR="00463AEE" w:rsidRPr="00902A6B">
              <w:rPr>
                <w:rFonts w:ascii="Times New Roman" w:hAnsi="Times New Roman"/>
                <w:color w:val="000000"/>
                <w:sz w:val="16"/>
                <w:szCs w:val="16"/>
                <w:lang w:eastAsia="lv-LV"/>
              </w:rPr>
              <w:t>klimatneitrāls</w:t>
            </w:r>
            <w:proofErr w:type="spellEnd"/>
            <w:r w:rsidR="00463AEE" w:rsidRPr="00902A6B">
              <w:rPr>
                <w:rFonts w:ascii="Times New Roman" w:hAnsi="Times New Roman"/>
                <w:color w:val="000000"/>
                <w:sz w:val="16"/>
                <w:szCs w:val="16"/>
                <w:lang w:eastAsia="lv-LV"/>
              </w:rPr>
              <w:t xml:space="preserve"> </w:t>
            </w:r>
            <w:r w:rsidR="00E36910" w:rsidRPr="00902A6B">
              <w:rPr>
                <w:rFonts w:ascii="Times New Roman" w:hAnsi="Times New Roman"/>
                <w:color w:val="000000"/>
                <w:sz w:val="16"/>
                <w:szCs w:val="16"/>
                <w:lang w:eastAsia="lv-LV"/>
              </w:rPr>
              <w:t>zemes sektors (ZIZIMM</w:t>
            </w:r>
            <w:r w:rsidR="00F623E8" w:rsidRPr="00902A6B">
              <w:rPr>
                <w:rFonts w:ascii="Times New Roman" w:hAnsi="Times New Roman"/>
                <w:color w:val="000000"/>
                <w:sz w:val="16"/>
                <w:szCs w:val="16"/>
                <w:lang w:eastAsia="lv-LV"/>
              </w:rPr>
              <w:t xml:space="preserve"> un</w:t>
            </w:r>
            <w:r w:rsidR="00AF7A0D" w:rsidRPr="00902A6B">
              <w:rPr>
                <w:rFonts w:ascii="Times New Roman" w:hAnsi="Times New Roman"/>
                <w:color w:val="000000"/>
                <w:sz w:val="16"/>
                <w:szCs w:val="16"/>
                <w:lang w:eastAsia="lv-LV"/>
              </w:rPr>
              <w:t xml:space="preserve"> ne-CO2 emisiju</w:t>
            </w:r>
            <w:r w:rsidR="00F623E8" w:rsidRPr="00902A6B">
              <w:rPr>
                <w:rFonts w:ascii="Times New Roman" w:hAnsi="Times New Roman"/>
                <w:color w:val="000000"/>
                <w:sz w:val="16"/>
                <w:szCs w:val="16"/>
                <w:lang w:eastAsia="lv-LV"/>
              </w:rPr>
              <w:t xml:space="preserve"> lauksaimniecīb</w:t>
            </w:r>
            <w:r w:rsidR="00F623E8" w:rsidRPr="00902A6B">
              <w:rPr>
                <w:rFonts w:ascii="Times New Roman" w:hAnsi="Times New Roman"/>
                <w:color w:val="000000"/>
                <w:sz w:val="16"/>
                <w:szCs w:val="16"/>
                <w:lang w:eastAsia="lv-LV"/>
              </w:rPr>
              <w:lastRenderedPageBreak/>
              <w:t xml:space="preserve">as sektoru </w:t>
            </w:r>
            <w:r w:rsidR="00AF7A0D" w:rsidRPr="00902A6B">
              <w:rPr>
                <w:rFonts w:ascii="Times New Roman" w:hAnsi="Times New Roman"/>
                <w:color w:val="000000"/>
                <w:sz w:val="16"/>
                <w:szCs w:val="16"/>
                <w:lang w:eastAsia="lv-LV"/>
              </w:rPr>
              <w:t>kombinācija)</w:t>
            </w:r>
          </w:p>
          <w:p w14:paraId="418C32E6" w14:textId="4887CF1E" w:rsidR="003426B5" w:rsidRPr="005F4F51" w:rsidRDefault="003426B5" w:rsidP="00902A6B">
            <w:pPr>
              <w:spacing w:after="0"/>
              <w:rPr>
                <w:rFonts w:ascii="Times New Roman" w:hAnsi="Times New Roman"/>
                <w:color w:val="000000"/>
                <w:sz w:val="16"/>
                <w:szCs w:val="16"/>
                <w:lang w:eastAsia="lv-LV"/>
              </w:rPr>
            </w:pPr>
          </w:p>
        </w:tc>
      </w:tr>
      <w:tr w:rsidR="00197A86" w:rsidRPr="005F4F51" w14:paraId="32EEC0D0" w14:textId="77777777" w:rsidTr="00966C27">
        <w:trPr>
          <w:trHeight w:val="312"/>
          <w:jc w:val="center"/>
        </w:trPr>
        <w:tc>
          <w:tcPr>
            <w:tcW w:w="1499" w:type="dxa"/>
            <w:vMerge/>
            <w:tcBorders>
              <w:top w:val="single" w:sz="8" w:space="0" w:color="000000"/>
              <w:left w:val="single" w:sz="8" w:space="0" w:color="000000"/>
              <w:bottom w:val="single" w:sz="8" w:space="0" w:color="000000"/>
              <w:right w:val="single" w:sz="8" w:space="0" w:color="000000"/>
            </w:tcBorders>
            <w:shd w:val="clear" w:color="auto" w:fill="DBE5F1"/>
            <w:vAlign w:val="center"/>
          </w:tcPr>
          <w:p w14:paraId="44AC21C1" w14:textId="77777777" w:rsidR="00197A86" w:rsidRPr="005F4F51" w:rsidRDefault="00197A86"/>
        </w:tc>
        <w:tc>
          <w:tcPr>
            <w:tcW w:w="2713" w:type="dxa"/>
            <w:gridSpan w:val="2"/>
            <w:vMerge/>
            <w:tcBorders>
              <w:top w:val="single" w:sz="8" w:space="0" w:color="000000"/>
              <w:left w:val="single" w:sz="8" w:space="0" w:color="000000"/>
              <w:right w:val="single" w:sz="8" w:space="0" w:color="000000"/>
            </w:tcBorders>
            <w:vAlign w:val="center"/>
          </w:tcPr>
          <w:p w14:paraId="1A97CBDF" w14:textId="77777777" w:rsidR="00197A86" w:rsidRPr="005F4F51" w:rsidRDefault="00197A86"/>
        </w:tc>
        <w:tc>
          <w:tcPr>
            <w:tcW w:w="2511" w:type="dxa"/>
            <w:vMerge/>
            <w:tcBorders>
              <w:top w:val="single" w:sz="8" w:space="0" w:color="000000"/>
              <w:left w:val="single" w:sz="8" w:space="0" w:color="000000"/>
              <w:bottom w:val="single" w:sz="8" w:space="0" w:color="000000"/>
              <w:right w:val="single" w:sz="8" w:space="0" w:color="000000"/>
            </w:tcBorders>
            <w:shd w:val="clear" w:color="auto" w:fill="E4DFEC"/>
            <w:vAlign w:val="center"/>
          </w:tcPr>
          <w:p w14:paraId="4C74ECEC" w14:textId="77777777" w:rsidR="00197A86" w:rsidRPr="005F4F51" w:rsidRDefault="00197A86"/>
        </w:tc>
        <w:tc>
          <w:tcPr>
            <w:tcW w:w="3910" w:type="dxa"/>
            <w:gridSpan w:val="2"/>
            <w:tcBorders>
              <w:bottom w:val="single" w:sz="4" w:space="0" w:color="000000"/>
              <w:right w:val="single" w:sz="8" w:space="0" w:color="000000"/>
            </w:tcBorders>
            <w:vAlign w:val="center"/>
          </w:tcPr>
          <w:p w14:paraId="3CB1FB71" w14:textId="77777777" w:rsidR="00197A86" w:rsidRPr="00902A6B" w:rsidRDefault="00174E32">
            <w:pPr>
              <w:spacing w:after="0"/>
              <w:jc w:val="center"/>
              <w:rPr>
                <w:rFonts w:ascii="Times New Roman" w:hAnsi="Times New Roman"/>
                <w:color w:val="000000"/>
                <w:sz w:val="16"/>
                <w:szCs w:val="16"/>
                <w:lang w:eastAsia="lv-LV"/>
              </w:rPr>
            </w:pPr>
            <w:proofErr w:type="spellStart"/>
            <w:r w:rsidRPr="00902A6B">
              <w:rPr>
                <w:rFonts w:ascii="Times New Roman" w:hAnsi="Times New Roman"/>
                <w:color w:val="000000"/>
                <w:sz w:val="16"/>
                <w:szCs w:val="16"/>
                <w:lang w:eastAsia="lv-LV"/>
              </w:rPr>
              <w:t>Virsmēŗkis</w:t>
            </w:r>
            <w:proofErr w:type="spellEnd"/>
            <w:r w:rsidRPr="00902A6B">
              <w:rPr>
                <w:rFonts w:ascii="Times New Roman" w:hAnsi="Times New Roman"/>
                <w:color w:val="000000"/>
                <w:sz w:val="16"/>
                <w:szCs w:val="16"/>
                <w:lang w:eastAsia="lv-LV"/>
              </w:rPr>
              <w:t>: -20 % SEG  emisiju samazinājums, salīdzinot ar 1990.gadu</w:t>
            </w:r>
          </w:p>
        </w:tc>
        <w:tc>
          <w:tcPr>
            <w:tcW w:w="3912" w:type="dxa"/>
            <w:gridSpan w:val="4"/>
            <w:tcBorders>
              <w:top w:val="single" w:sz="8" w:space="0" w:color="000000"/>
              <w:bottom w:val="single" w:sz="4" w:space="0" w:color="000000"/>
              <w:right w:val="single" w:sz="8" w:space="0" w:color="000000"/>
            </w:tcBorders>
            <w:shd w:val="clear" w:color="auto" w:fill="E4DFEC"/>
            <w:vAlign w:val="center"/>
          </w:tcPr>
          <w:p w14:paraId="1307F27F" w14:textId="78C13DC5" w:rsidR="00197A86" w:rsidRPr="00902A6B" w:rsidRDefault="00174E32">
            <w:pPr>
              <w:spacing w:after="0"/>
              <w:jc w:val="center"/>
              <w:rPr>
                <w:rFonts w:ascii="Times New Roman" w:hAnsi="Times New Roman"/>
                <w:color w:val="000000"/>
                <w:sz w:val="16"/>
                <w:szCs w:val="16"/>
                <w:lang w:eastAsia="lv-LV"/>
              </w:rPr>
            </w:pPr>
            <w:proofErr w:type="spellStart"/>
            <w:r w:rsidRPr="00902A6B">
              <w:rPr>
                <w:rFonts w:ascii="Times New Roman" w:hAnsi="Times New Roman"/>
                <w:color w:val="000000"/>
                <w:sz w:val="16"/>
                <w:szCs w:val="16"/>
                <w:lang w:eastAsia="lv-LV"/>
              </w:rPr>
              <w:t>Virsmērķis</w:t>
            </w:r>
            <w:proofErr w:type="spellEnd"/>
            <w:r w:rsidRPr="00902A6B">
              <w:rPr>
                <w:rFonts w:ascii="Times New Roman" w:hAnsi="Times New Roman"/>
                <w:color w:val="000000"/>
                <w:sz w:val="16"/>
                <w:szCs w:val="16"/>
                <w:lang w:eastAsia="lv-LV"/>
              </w:rPr>
              <w:t>:  vismaz -</w:t>
            </w:r>
            <w:r w:rsidR="00697F54" w:rsidRPr="00902A6B">
              <w:rPr>
                <w:rFonts w:ascii="Times New Roman" w:hAnsi="Times New Roman"/>
                <w:color w:val="000000"/>
                <w:sz w:val="16"/>
                <w:szCs w:val="16"/>
                <w:lang w:eastAsia="lv-LV"/>
              </w:rPr>
              <w:t>55</w:t>
            </w:r>
            <w:r w:rsidRPr="00902A6B">
              <w:rPr>
                <w:rFonts w:ascii="Times New Roman" w:hAnsi="Times New Roman"/>
                <w:color w:val="000000"/>
                <w:sz w:val="16"/>
                <w:szCs w:val="16"/>
                <w:lang w:eastAsia="lv-LV"/>
              </w:rPr>
              <w:t xml:space="preserve"> % iekšējs </w:t>
            </w:r>
            <w:r w:rsidR="002665DF" w:rsidRPr="00902A6B">
              <w:rPr>
                <w:rFonts w:ascii="Times New Roman" w:hAnsi="Times New Roman"/>
                <w:color w:val="000000"/>
                <w:sz w:val="16"/>
                <w:szCs w:val="16"/>
                <w:lang w:eastAsia="lv-LV"/>
              </w:rPr>
              <w:t xml:space="preserve">neto </w:t>
            </w:r>
            <w:r w:rsidRPr="00902A6B">
              <w:rPr>
                <w:rFonts w:ascii="Times New Roman" w:hAnsi="Times New Roman"/>
                <w:color w:val="000000"/>
                <w:sz w:val="16"/>
                <w:szCs w:val="16"/>
                <w:lang w:eastAsia="lv-LV"/>
              </w:rPr>
              <w:t>SEG emisiju samazinājums, salīdzinot ar 1990.gadu</w:t>
            </w:r>
          </w:p>
        </w:tc>
      </w:tr>
      <w:tr w:rsidR="00966C27" w:rsidRPr="005F4F51" w14:paraId="5306A131" w14:textId="77777777" w:rsidTr="00E869BB">
        <w:trPr>
          <w:trHeight w:val="2962"/>
          <w:jc w:val="center"/>
        </w:trPr>
        <w:tc>
          <w:tcPr>
            <w:tcW w:w="1499"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0C67BAC4" w14:textId="20D17FB1" w:rsidR="00966C27" w:rsidRPr="00902A6B" w:rsidRDefault="00966C27">
            <w:pPr>
              <w:spacing w:after="0"/>
              <w:rPr>
                <w:rFonts w:ascii="Times New Roman" w:hAnsi="Times New Roman"/>
                <w:b/>
                <w:bCs/>
                <w:color w:val="000000"/>
                <w:sz w:val="20"/>
                <w:szCs w:val="20"/>
                <w:lang w:eastAsia="lv-LV"/>
              </w:rPr>
            </w:pPr>
            <w:r w:rsidRPr="00902A6B">
              <w:rPr>
                <w:rFonts w:ascii="Times New Roman" w:hAnsi="Times New Roman"/>
                <w:b/>
                <w:bCs/>
                <w:color w:val="000000"/>
                <w:sz w:val="20"/>
                <w:szCs w:val="20"/>
                <w:lang w:eastAsia="lv-LV"/>
              </w:rPr>
              <w:t>T</w:t>
            </w:r>
            <w:r w:rsidR="00AD49F4" w:rsidRPr="00902A6B">
              <w:rPr>
                <w:rFonts w:ascii="Times New Roman" w:hAnsi="Times New Roman"/>
                <w:b/>
                <w:bCs/>
                <w:color w:val="000000"/>
                <w:sz w:val="20"/>
                <w:szCs w:val="20"/>
                <w:lang w:eastAsia="lv-LV"/>
              </w:rPr>
              <w:t>ālākie</w:t>
            </w:r>
            <w:r w:rsidRPr="00902A6B">
              <w:rPr>
                <w:rFonts w:ascii="Times New Roman" w:hAnsi="Times New Roman"/>
                <w:b/>
                <w:bCs/>
                <w:color w:val="000000"/>
                <w:sz w:val="20"/>
                <w:szCs w:val="20"/>
                <w:lang w:eastAsia="lv-LV"/>
              </w:rPr>
              <w:t xml:space="preserve"> mērķi</w:t>
            </w:r>
          </w:p>
        </w:tc>
        <w:tc>
          <w:tcPr>
            <w:tcW w:w="2713" w:type="dxa"/>
            <w:gridSpan w:val="2"/>
            <w:tcBorders>
              <w:top w:val="single" w:sz="4" w:space="0" w:color="000000"/>
              <w:left w:val="single" w:sz="4" w:space="0" w:color="000000"/>
              <w:bottom w:val="single" w:sz="4" w:space="0" w:color="000000"/>
              <w:right w:val="single" w:sz="4" w:space="0" w:color="000000"/>
            </w:tcBorders>
            <w:vAlign w:val="center"/>
          </w:tcPr>
          <w:p w14:paraId="0274A475" w14:textId="77777777" w:rsidR="00966C27" w:rsidRPr="00902A6B" w:rsidRDefault="00966C27">
            <w:pPr>
              <w:spacing w:after="0"/>
              <w:jc w:val="center"/>
              <w:rPr>
                <w:rFonts w:ascii="Times New Roman" w:hAnsi="Times New Roman"/>
                <w:color w:val="000000"/>
                <w:sz w:val="16"/>
                <w:szCs w:val="16"/>
                <w:lang w:eastAsia="lv-LV"/>
              </w:rPr>
            </w:pPr>
            <w:r w:rsidRPr="00902A6B">
              <w:rPr>
                <w:rFonts w:ascii="Times New Roman" w:hAnsi="Times New Roman"/>
                <w:color w:val="000000"/>
                <w:sz w:val="16"/>
                <w:szCs w:val="16"/>
                <w:lang w:eastAsia="lv-LV"/>
              </w:rPr>
              <w:t>-</w:t>
            </w:r>
          </w:p>
        </w:tc>
        <w:tc>
          <w:tcPr>
            <w:tcW w:w="2511" w:type="dxa"/>
            <w:tcBorders>
              <w:top w:val="single" w:sz="4" w:space="0" w:color="000000"/>
              <w:left w:val="single" w:sz="4" w:space="0" w:color="000000"/>
              <w:bottom w:val="single" w:sz="4" w:space="0" w:color="000000"/>
              <w:right w:val="single" w:sz="4" w:space="0" w:color="000000"/>
            </w:tcBorders>
            <w:shd w:val="clear" w:color="auto" w:fill="E4DFEC"/>
            <w:vAlign w:val="center"/>
          </w:tcPr>
          <w:p w14:paraId="4FD5D945" w14:textId="616AAA52" w:rsidR="00966C27" w:rsidRPr="00902A6B" w:rsidRDefault="00966C27">
            <w:pPr>
              <w:spacing w:after="0"/>
              <w:rPr>
                <w:rFonts w:ascii="Times New Roman" w:hAnsi="Times New Roman"/>
                <w:color w:val="000000"/>
                <w:sz w:val="16"/>
                <w:szCs w:val="16"/>
                <w:lang w:eastAsia="lv-LV"/>
              </w:rPr>
            </w:pPr>
            <w:r w:rsidRPr="00902A6B">
              <w:rPr>
                <w:rFonts w:ascii="Times New Roman" w:hAnsi="Times New Roman"/>
                <w:color w:val="000000"/>
                <w:sz w:val="16"/>
                <w:szCs w:val="16"/>
                <w:lang w:eastAsia="lv-LV"/>
              </w:rPr>
              <w:t>globālās sasilšanas ierobežošana līdz 2 °C</w:t>
            </w:r>
            <w:r w:rsidR="00B0030C" w:rsidRPr="00902A6B">
              <w:rPr>
                <w:rFonts w:ascii="Times New Roman" w:hAnsi="Times New Roman"/>
                <w:color w:val="000000"/>
                <w:sz w:val="16"/>
                <w:szCs w:val="16"/>
                <w:lang w:eastAsia="lv-LV"/>
              </w:rPr>
              <w:t>;</w:t>
            </w:r>
          </w:p>
          <w:p w14:paraId="59FD11D2" w14:textId="77777777" w:rsidR="00966C27" w:rsidRPr="00902A6B" w:rsidRDefault="00966C27">
            <w:pPr>
              <w:spacing w:after="0"/>
              <w:rPr>
                <w:rFonts w:ascii="Times New Roman" w:hAnsi="Times New Roman"/>
                <w:color w:val="000000"/>
                <w:sz w:val="16"/>
                <w:szCs w:val="16"/>
                <w:lang w:eastAsia="lv-LV"/>
              </w:rPr>
            </w:pPr>
            <w:r w:rsidRPr="00902A6B">
              <w:rPr>
                <w:rFonts w:ascii="Times New Roman" w:hAnsi="Times New Roman"/>
                <w:color w:val="000000"/>
                <w:sz w:val="16"/>
                <w:szCs w:val="16"/>
                <w:lang w:eastAsia="lv-LV"/>
              </w:rPr>
              <w:t>•</w:t>
            </w:r>
            <w:r w:rsidRPr="00902A6B">
              <w:rPr>
                <w:rFonts w:ascii="Times New Roman" w:eastAsia="Times New Roman" w:hAnsi="Times New Roman"/>
                <w:color w:val="000000"/>
                <w:sz w:val="16"/>
                <w:szCs w:val="16"/>
                <w:lang w:eastAsia="lv-LV"/>
              </w:rPr>
              <w:t xml:space="preserve"> </w:t>
            </w:r>
            <w:r w:rsidRPr="00902A6B">
              <w:rPr>
                <w:rFonts w:ascii="Times New Roman" w:hAnsi="Times New Roman"/>
                <w:color w:val="000000"/>
                <w:sz w:val="16"/>
                <w:szCs w:val="16"/>
                <w:lang w:eastAsia="lv-LV"/>
              </w:rPr>
              <w:t>ik pēc 5 gadiem izvirzīt ambiciozākus mērķus, ņemot vērā zinātnes jaunākās atziņas;</w:t>
            </w:r>
          </w:p>
          <w:p w14:paraId="5CA18964" w14:textId="77777777" w:rsidR="00966C27" w:rsidRPr="00902A6B" w:rsidRDefault="00966C27">
            <w:pPr>
              <w:spacing w:after="0"/>
              <w:rPr>
                <w:rFonts w:ascii="Times New Roman" w:hAnsi="Times New Roman"/>
                <w:color w:val="000000"/>
                <w:sz w:val="16"/>
                <w:szCs w:val="16"/>
                <w:lang w:eastAsia="lv-LV"/>
              </w:rPr>
            </w:pPr>
            <w:r w:rsidRPr="00902A6B">
              <w:rPr>
                <w:rFonts w:ascii="Times New Roman" w:hAnsi="Times New Roman"/>
                <w:color w:val="000000"/>
                <w:sz w:val="16"/>
                <w:szCs w:val="16"/>
                <w:lang w:eastAsia="lv-LV"/>
              </w:rPr>
              <w:t>•</w:t>
            </w:r>
            <w:r w:rsidRPr="00902A6B">
              <w:rPr>
                <w:rFonts w:ascii="Times New Roman" w:eastAsia="Times New Roman" w:hAnsi="Times New Roman"/>
                <w:color w:val="000000"/>
                <w:sz w:val="16"/>
                <w:szCs w:val="16"/>
                <w:lang w:eastAsia="lv-LV"/>
              </w:rPr>
              <w:t xml:space="preserve"> </w:t>
            </w:r>
            <w:r w:rsidRPr="00902A6B">
              <w:rPr>
                <w:rFonts w:ascii="Times New Roman" w:hAnsi="Times New Roman"/>
                <w:color w:val="000000"/>
                <w:sz w:val="16"/>
                <w:szCs w:val="16"/>
                <w:lang w:eastAsia="lv-LV"/>
              </w:rPr>
              <w:t>ziņot par progresu ilgtermiņa mērķa sasniegšanā, izmantojot robustu caurredzamības un pārskatāmības sistēmu.</w:t>
            </w:r>
          </w:p>
          <w:p w14:paraId="3C20B4F1" w14:textId="77777777" w:rsidR="00966C27" w:rsidRPr="00902A6B" w:rsidRDefault="00966C27">
            <w:pPr>
              <w:spacing w:after="0"/>
              <w:rPr>
                <w:rFonts w:ascii="Times New Roman" w:hAnsi="Times New Roman"/>
                <w:color w:val="000000"/>
                <w:sz w:val="16"/>
                <w:szCs w:val="16"/>
                <w:lang w:eastAsia="lv-LV"/>
              </w:rPr>
            </w:pPr>
            <w:r w:rsidRPr="00902A6B">
              <w:rPr>
                <w:rFonts w:ascii="Times New Roman" w:hAnsi="Times New Roman"/>
                <w:color w:val="000000"/>
                <w:sz w:val="16"/>
                <w:szCs w:val="16"/>
                <w:lang w:eastAsia="lv-LV"/>
              </w:rPr>
              <w:t>•</w:t>
            </w:r>
            <w:r w:rsidRPr="00902A6B">
              <w:rPr>
                <w:rFonts w:ascii="Times New Roman" w:eastAsia="Times New Roman" w:hAnsi="Times New Roman"/>
                <w:color w:val="000000"/>
                <w:sz w:val="16"/>
                <w:szCs w:val="16"/>
                <w:lang w:eastAsia="lv-LV"/>
              </w:rPr>
              <w:t xml:space="preserve"> </w:t>
            </w:r>
            <w:r w:rsidRPr="00902A6B">
              <w:rPr>
                <w:rFonts w:ascii="Times New Roman" w:hAnsi="Times New Roman"/>
                <w:color w:val="000000"/>
                <w:sz w:val="16"/>
                <w:szCs w:val="16"/>
                <w:lang w:eastAsia="lv-LV"/>
              </w:rPr>
              <w:t xml:space="preserve">gadsimta otrajā pusē panākt līdzsvaru starp SEG antropogēnajām emisijām no dažādiem avotiem un to piesaisti dažādās </w:t>
            </w:r>
            <w:proofErr w:type="spellStart"/>
            <w:r w:rsidRPr="00902A6B">
              <w:rPr>
                <w:rFonts w:ascii="Times New Roman" w:hAnsi="Times New Roman"/>
                <w:color w:val="000000"/>
                <w:sz w:val="16"/>
                <w:szCs w:val="16"/>
                <w:lang w:eastAsia="lv-LV"/>
              </w:rPr>
              <w:t>piesaistītājsistēmās</w:t>
            </w:r>
            <w:proofErr w:type="spellEnd"/>
          </w:p>
        </w:tc>
        <w:tc>
          <w:tcPr>
            <w:tcW w:w="3910" w:type="dxa"/>
            <w:gridSpan w:val="2"/>
            <w:tcBorders>
              <w:top w:val="single" w:sz="4" w:space="0" w:color="000000"/>
              <w:left w:val="single" w:sz="4" w:space="0" w:color="000000"/>
              <w:right w:val="single" w:sz="4" w:space="0" w:color="000000"/>
            </w:tcBorders>
            <w:shd w:val="clear" w:color="auto" w:fill="FFFFFF"/>
            <w:vAlign w:val="center"/>
          </w:tcPr>
          <w:p w14:paraId="4DCA65CE" w14:textId="19323314" w:rsidR="00966C27" w:rsidRPr="00902A6B" w:rsidRDefault="00966C27">
            <w:pPr>
              <w:spacing w:after="0"/>
              <w:rPr>
                <w:rFonts w:ascii="Times New Roman" w:hAnsi="Times New Roman"/>
                <w:color w:val="000000"/>
                <w:sz w:val="16"/>
                <w:szCs w:val="16"/>
              </w:rPr>
            </w:pPr>
          </w:p>
        </w:tc>
        <w:tc>
          <w:tcPr>
            <w:tcW w:w="3912" w:type="dxa"/>
            <w:gridSpan w:val="4"/>
            <w:tcBorders>
              <w:top w:val="single" w:sz="4" w:space="0" w:color="000000"/>
              <w:left w:val="single" w:sz="4" w:space="0" w:color="000000"/>
              <w:right w:val="single" w:sz="4" w:space="0" w:color="000000"/>
            </w:tcBorders>
            <w:shd w:val="clear" w:color="auto" w:fill="E4DFEC"/>
            <w:vAlign w:val="center"/>
          </w:tcPr>
          <w:p w14:paraId="68B06B06" w14:textId="7588B91B" w:rsidR="00966C27" w:rsidRPr="00902A6B" w:rsidRDefault="00966C27">
            <w:pPr>
              <w:spacing w:after="160" w:line="256" w:lineRule="auto"/>
              <w:jc w:val="center"/>
              <w:rPr>
                <w:rFonts w:ascii="Times New Roman" w:hAnsi="Times New Roman"/>
                <w:sz w:val="16"/>
                <w:szCs w:val="16"/>
              </w:rPr>
            </w:pPr>
          </w:p>
        </w:tc>
      </w:tr>
      <w:tr w:rsidR="00197A86" w:rsidRPr="005F4F51" w14:paraId="5AD642BC" w14:textId="77777777" w:rsidTr="00966C27">
        <w:trPr>
          <w:trHeight w:val="528"/>
          <w:jc w:val="center"/>
        </w:trPr>
        <w:tc>
          <w:tcPr>
            <w:tcW w:w="1499" w:type="dxa"/>
            <w:vMerge w:val="restart"/>
            <w:tcBorders>
              <w:top w:val="single" w:sz="8" w:space="0" w:color="000000"/>
              <w:left w:val="single" w:sz="8" w:space="0" w:color="000000"/>
              <w:right w:val="single" w:sz="8" w:space="0" w:color="000000"/>
            </w:tcBorders>
            <w:shd w:val="clear" w:color="auto" w:fill="DBE5F1"/>
            <w:vAlign w:val="center"/>
          </w:tcPr>
          <w:p w14:paraId="61A406B4" w14:textId="77777777" w:rsidR="00197A86" w:rsidRPr="00902A6B" w:rsidRDefault="00174E32">
            <w:pPr>
              <w:spacing w:after="0"/>
              <w:rPr>
                <w:rFonts w:ascii="Times New Roman" w:hAnsi="Times New Roman"/>
                <w:b/>
                <w:bCs/>
                <w:color w:val="000000"/>
                <w:sz w:val="20"/>
                <w:szCs w:val="20"/>
                <w:lang w:eastAsia="lv-LV"/>
              </w:rPr>
            </w:pPr>
            <w:r w:rsidRPr="00902A6B">
              <w:rPr>
                <w:rFonts w:ascii="Times New Roman" w:hAnsi="Times New Roman"/>
                <w:b/>
                <w:bCs/>
                <w:color w:val="000000"/>
                <w:sz w:val="20"/>
                <w:szCs w:val="20"/>
                <w:lang w:eastAsia="lv-LV"/>
              </w:rPr>
              <w:t>Bāzes gads</w:t>
            </w:r>
          </w:p>
        </w:tc>
        <w:tc>
          <w:tcPr>
            <w:tcW w:w="2713" w:type="dxa"/>
            <w:gridSpan w:val="2"/>
            <w:vMerge w:val="restart"/>
            <w:tcBorders>
              <w:right w:val="single" w:sz="8" w:space="0" w:color="000000"/>
            </w:tcBorders>
            <w:vAlign w:val="center"/>
          </w:tcPr>
          <w:p w14:paraId="6CA21BE7" w14:textId="77777777" w:rsidR="00197A86" w:rsidRPr="00902A6B" w:rsidRDefault="00197A86">
            <w:pPr>
              <w:snapToGrid w:val="0"/>
              <w:spacing w:after="0"/>
              <w:jc w:val="center"/>
              <w:rPr>
                <w:rFonts w:ascii="Times New Roman" w:hAnsi="Times New Roman"/>
                <w:b/>
                <w:bCs/>
                <w:color w:val="000000"/>
                <w:sz w:val="16"/>
                <w:szCs w:val="16"/>
                <w:lang w:eastAsia="lv-LV"/>
              </w:rPr>
            </w:pPr>
          </w:p>
          <w:p w14:paraId="22155811" w14:textId="0F4F391F" w:rsidR="00197A86" w:rsidRPr="00902A6B" w:rsidRDefault="00174E32">
            <w:pPr>
              <w:spacing w:after="0"/>
              <w:jc w:val="center"/>
            </w:pPr>
            <w:r w:rsidRPr="00902A6B">
              <w:rPr>
                <w:rFonts w:ascii="Times New Roman" w:hAnsi="Times New Roman"/>
                <w:color w:val="000000"/>
                <w:sz w:val="16"/>
                <w:szCs w:val="16"/>
                <w:lang w:eastAsia="lv-LV"/>
              </w:rPr>
              <w:t>1990.gads, bet elastības iespējas (1995. vai 2000. gads var tik lietots kā bāzes gads</w:t>
            </w:r>
            <w:r w:rsidR="007247FE" w:rsidRPr="00902A6B">
              <w:rPr>
                <w:rFonts w:ascii="Times New Roman" w:hAnsi="Times New Roman"/>
                <w:color w:val="000000"/>
                <w:sz w:val="16"/>
                <w:szCs w:val="16"/>
                <w:lang w:eastAsia="lv-LV"/>
              </w:rPr>
              <w:t xml:space="preserve"> slāpekļa </w:t>
            </w:r>
            <w:proofErr w:type="spellStart"/>
            <w:r w:rsidR="007247FE" w:rsidRPr="00902A6B">
              <w:rPr>
                <w:rFonts w:ascii="Times New Roman" w:hAnsi="Times New Roman"/>
                <w:color w:val="000000"/>
                <w:sz w:val="16"/>
                <w:szCs w:val="16"/>
                <w:lang w:eastAsia="lv-LV"/>
              </w:rPr>
              <w:t>trifluorīdam</w:t>
            </w:r>
            <w:proofErr w:type="spellEnd"/>
            <w:r w:rsidRPr="00902A6B">
              <w:rPr>
                <w:rFonts w:ascii="Times New Roman" w:hAnsi="Times New Roman"/>
                <w:color w:val="000000"/>
                <w:sz w:val="16"/>
                <w:szCs w:val="16"/>
                <w:lang w:eastAsia="lv-LV"/>
              </w:rPr>
              <w:t xml:space="preserve"> </w:t>
            </w:r>
            <w:r w:rsidR="007247FE" w:rsidRPr="00902A6B">
              <w:rPr>
                <w:rFonts w:ascii="Times New Roman" w:hAnsi="Times New Roman"/>
                <w:color w:val="000000"/>
                <w:sz w:val="16"/>
                <w:szCs w:val="16"/>
                <w:lang w:eastAsia="lv-LV"/>
              </w:rPr>
              <w:t>(</w:t>
            </w:r>
            <w:r w:rsidRPr="00902A6B">
              <w:rPr>
                <w:rFonts w:ascii="Times New Roman" w:hAnsi="Times New Roman"/>
                <w:color w:val="000000"/>
                <w:sz w:val="16"/>
                <w:szCs w:val="16"/>
                <w:lang w:eastAsia="lv-LV"/>
              </w:rPr>
              <w:t>NF</w:t>
            </w:r>
            <w:r w:rsidRPr="00902A6B">
              <w:rPr>
                <w:rFonts w:ascii="Times New Roman" w:hAnsi="Times New Roman"/>
                <w:color w:val="000000"/>
                <w:sz w:val="16"/>
                <w:szCs w:val="16"/>
                <w:vertAlign w:val="subscript"/>
                <w:lang w:eastAsia="lv-LV"/>
              </w:rPr>
              <w:t>3</w:t>
            </w:r>
            <w:r w:rsidRPr="00902A6B">
              <w:rPr>
                <w:rFonts w:ascii="Times New Roman" w:hAnsi="Times New Roman"/>
                <w:color w:val="000000"/>
                <w:sz w:val="16"/>
                <w:szCs w:val="16"/>
                <w:lang w:eastAsia="lv-LV"/>
              </w:rPr>
              <w:t>)</w:t>
            </w:r>
            <w:r w:rsidR="007247FE" w:rsidRPr="00902A6B">
              <w:rPr>
                <w:rFonts w:ascii="Times New Roman" w:hAnsi="Times New Roman"/>
                <w:color w:val="000000"/>
                <w:sz w:val="16"/>
                <w:szCs w:val="16"/>
                <w:lang w:eastAsia="lv-LV"/>
              </w:rPr>
              <w:t>)</w:t>
            </w:r>
          </w:p>
        </w:tc>
        <w:tc>
          <w:tcPr>
            <w:tcW w:w="2511" w:type="dxa"/>
            <w:vMerge w:val="restart"/>
            <w:tcBorders>
              <w:top w:val="single" w:sz="8" w:space="0" w:color="000000"/>
              <w:left w:val="single" w:sz="8" w:space="0" w:color="000000"/>
              <w:right w:val="single" w:sz="8" w:space="0" w:color="000000"/>
            </w:tcBorders>
            <w:shd w:val="clear" w:color="auto" w:fill="E4DFEC"/>
            <w:vAlign w:val="center"/>
          </w:tcPr>
          <w:p w14:paraId="27E0546D" w14:textId="505D5AC1" w:rsidR="00197A86" w:rsidRPr="00902A6B" w:rsidRDefault="00174E32">
            <w:pPr>
              <w:spacing w:after="0"/>
              <w:jc w:val="center"/>
              <w:rPr>
                <w:rFonts w:ascii="Times New Roman" w:hAnsi="Times New Roman"/>
                <w:color w:val="000000"/>
                <w:sz w:val="16"/>
                <w:szCs w:val="16"/>
                <w:lang w:eastAsia="lv-LV"/>
              </w:rPr>
            </w:pPr>
            <w:r w:rsidRPr="00902A6B">
              <w:rPr>
                <w:rFonts w:ascii="Times New Roman" w:hAnsi="Times New Roman"/>
                <w:color w:val="000000"/>
                <w:sz w:val="16"/>
                <w:szCs w:val="16"/>
                <w:lang w:eastAsia="lv-LV"/>
              </w:rPr>
              <w:t>1990.</w:t>
            </w:r>
            <w:r w:rsidR="00FD54AD" w:rsidRPr="00902A6B">
              <w:rPr>
                <w:rFonts w:ascii="Times New Roman" w:hAnsi="Times New Roman"/>
                <w:color w:val="000000"/>
                <w:sz w:val="16"/>
                <w:szCs w:val="16"/>
                <w:lang w:eastAsia="lv-LV"/>
              </w:rPr>
              <w:t>g.</w:t>
            </w:r>
          </w:p>
        </w:tc>
        <w:tc>
          <w:tcPr>
            <w:tcW w:w="1937" w:type="dxa"/>
            <w:tcBorders>
              <w:top w:val="single" w:sz="8" w:space="0" w:color="000000"/>
              <w:left w:val="single" w:sz="8" w:space="0" w:color="000000"/>
              <w:bottom w:val="single" w:sz="4" w:space="0" w:color="000000"/>
              <w:right w:val="single" w:sz="8" w:space="0" w:color="000000"/>
            </w:tcBorders>
            <w:vAlign w:val="center"/>
          </w:tcPr>
          <w:p w14:paraId="6413A1AD" w14:textId="2E581AC8" w:rsidR="00197A86" w:rsidRPr="00902A6B" w:rsidRDefault="00174E32">
            <w:pPr>
              <w:spacing w:after="0"/>
              <w:jc w:val="center"/>
              <w:rPr>
                <w:rFonts w:ascii="Times New Roman" w:hAnsi="Times New Roman"/>
                <w:color w:val="000000"/>
                <w:sz w:val="16"/>
                <w:szCs w:val="16"/>
                <w:lang w:eastAsia="lv-LV"/>
              </w:rPr>
            </w:pPr>
            <w:r w:rsidRPr="00902A6B">
              <w:rPr>
                <w:rFonts w:ascii="Times New Roman" w:hAnsi="Times New Roman"/>
                <w:color w:val="000000"/>
                <w:sz w:val="16"/>
                <w:szCs w:val="16"/>
                <w:lang w:eastAsia="lv-LV"/>
              </w:rPr>
              <w:t>2005.</w:t>
            </w:r>
            <w:r w:rsidR="00FD54AD" w:rsidRPr="00902A6B">
              <w:rPr>
                <w:rFonts w:ascii="Times New Roman" w:hAnsi="Times New Roman"/>
                <w:color w:val="000000"/>
                <w:sz w:val="16"/>
                <w:szCs w:val="16"/>
                <w:lang w:eastAsia="lv-LV"/>
              </w:rPr>
              <w:t>g.</w:t>
            </w:r>
          </w:p>
        </w:tc>
        <w:tc>
          <w:tcPr>
            <w:tcW w:w="1973" w:type="dxa"/>
            <w:tcBorders>
              <w:top w:val="single" w:sz="8" w:space="0" w:color="000000"/>
              <w:left w:val="single" w:sz="8" w:space="0" w:color="000000"/>
              <w:bottom w:val="single" w:sz="4" w:space="0" w:color="000000"/>
              <w:right w:val="single" w:sz="8" w:space="0" w:color="000000"/>
            </w:tcBorders>
            <w:vAlign w:val="center"/>
          </w:tcPr>
          <w:p w14:paraId="602E6002" w14:textId="1F9F7D21" w:rsidR="00197A86" w:rsidRPr="00902A6B" w:rsidRDefault="00174E32">
            <w:pPr>
              <w:spacing w:after="0"/>
              <w:jc w:val="center"/>
              <w:rPr>
                <w:rFonts w:ascii="Times New Roman" w:hAnsi="Times New Roman"/>
                <w:color w:val="000000"/>
                <w:sz w:val="16"/>
                <w:szCs w:val="16"/>
                <w:lang w:eastAsia="lv-LV"/>
              </w:rPr>
            </w:pPr>
            <w:r w:rsidRPr="00902A6B">
              <w:rPr>
                <w:rFonts w:ascii="Times New Roman" w:hAnsi="Times New Roman"/>
                <w:color w:val="000000"/>
                <w:sz w:val="16"/>
                <w:szCs w:val="16"/>
                <w:lang w:eastAsia="lv-LV"/>
              </w:rPr>
              <w:t>2005.</w:t>
            </w:r>
            <w:r w:rsidR="005012CF" w:rsidRPr="00902A6B">
              <w:rPr>
                <w:rFonts w:ascii="Times New Roman" w:hAnsi="Times New Roman"/>
                <w:color w:val="000000"/>
                <w:sz w:val="16"/>
                <w:szCs w:val="16"/>
                <w:lang w:eastAsia="lv-LV"/>
              </w:rPr>
              <w:t>g.</w:t>
            </w:r>
          </w:p>
        </w:tc>
        <w:tc>
          <w:tcPr>
            <w:tcW w:w="1237" w:type="dxa"/>
            <w:tcBorders>
              <w:top w:val="single" w:sz="8" w:space="0" w:color="000000"/>
              <w:left w:val="single" w:sz="8" w:space="0" w:color="000000"/>
              <w:bottom w:val="single" w:sz="8" w:space="0" w:color="000000"/>
              <w:right w:val="single" w:sz="8" w:space="0" w:color="000000"/>
            </w:tcBorders>
            <w:shd w:val="clear" w:color="auto" w:fill="E4DFEC"/>
            <w:vAlign w:val="center"/>
          </w:tcPr>
          <w:p w14:paraId="6E2617B9" w14:textId="77777777" w:rsidR="00197A86" w:rsidRPr="00902A6B" w:rsidRDefault="00174E32">
            <w:pPr>
              <w:spacing w:after="0"/>
              <w:jc w:val="center"/>
              <w:rPr>
                <w:rFonts w:ascii="Times New Roman" w:hAnsi="Times New Roman"/>
                <w:color w:val="000000"/>
                <w:sz w:val="16"/>
                <w:szCs w:val="16"/>
                <w:lang w:eastAsia="lv-LV"/>
              </w:rPr>
            </w:pPr>
            <w:r w:rsidRPr="00902A6B">
              <w:rPr>
                <w:rFonts w:ascii="Times New Roman" w:hAnsi="Times New Roman"/>
                <w:color w:val="000000"/>
                <w:sz w:val="16"/>
                <w:szCs w:val="16"/>
                <w:lang w:eastAsia="lv-LV"/>
              </w:rPr>
              <w:t>2005.</w:t>
            </w:r>
          </w:p>
        </w:tc>
        <w:tc>
          <w:tcPr>
            <w:tcW w:w="1466" w:type="dxa"/>
            <w:gridSpan w:val="2"/>
            <w:tcBorders>
              <w:top w:val="single" w:sz="8" w:space="0" w:color="000000"/>
              <w:left w:val="single" w:sz="8" w:space="0" w:color="000000"/>
              <w:bottom w:val="single" w:sz="8" w:space="0" w:color="000000"/>
              <w:right w:val="single" w:sz="8" w:space="0" w:color="000000"/>
            </w:tcBorders>
            <w:shd w:val="clear" w:color="auto" w:fill="E4DFEC"/>
            <w:vAlign w:val="center"/>
          </w:tcPr>
          <w:p w14:paraId="4668FCBB" w14:textId="77777777" w:rsidR="00197A86" w:rsidRPr="00902A6B" w:rsidRDefault="00174E32">
            <w:pPr>
              <w:spacing w:after="0"/>
              <w:jc w:val="center"/>
              <w:rPr>
                <w:rFonts w:ascii="Times New Roman" w:hAnsi="Times New Roman"/>
                <w:color w:val="000000"/>
                <w:sz w:val="16"/>
                <w:szCs w:val="16"/>
                <w:lang w:eastAsia="lv-LV"/>
              </w:rPr>
            </w:pPr>
            <w:r w:rsidRPr="00902A6B">
              <w:rPr>
                <w:rFonts w:ascii="Times New Roman" w:hAnsi="Times New Roman"/>
                <w:color w:val="000000"/>
                <w:sz w:val="16"/>
                <w:szCs w:val="16"/>
                <w:lang w:eastAsia="lv-LV"/>
              </w:rPr>
              <w:t>2005.</w:t>
            </w:r>
          </w:p>
        </w:tc>
        <w:tc>
          <w:tcPr>
            <w:tcW w:w="1209" w:type="dxa"/>
            <w:tcBorders>
              <w:top w:val="single" w:sz="8" w:space="0" w:color="000000"/>
              <w:left w:val="single" w:sz="8" w:space="0" w:color="000000"/>
              <w:right w:val="single" w:sz="8" w:space="0" w:color="000000"/>
            </w:tcBorders>
            <w:shd w:val="clear" w:color="auto" w:fill="E4DFEC"/>
          </w:tcPr>
          <w:p w14:paraId="44B47AC2" w14:textId="77777777" w:rsidR="00197A86" w:rsidRPr="00902A6B" w:rsidRDefault="00174E32">
            <w:pPr>
              <w:spacing w:after="0"/>
              <w:jc w:val="center"/>
              <w:rPr>
                <w:rFonts w:ascii="Times New Roman" w:hAnsi="Times New Roman"/>
                <w:sz w:val="16"/>
                <w:szCs w:val="16"/>
              </w:rPr>
            </w:pPr>
            <w:r w:rsidRPr="00902A6B">
              <w:rPr>
                <w:rFonts w:ascii="Times New Roman" w:hAnsi="Times New Roman"/>
                <w:sz w:val="16"/>
                <w:szCs w:val="16"/>
              </w:rPr>
              <w:t>atkarībā no uzskaites kategorijas</w:t>
            </w:r>
          </w:p>
        </w:tc>
      </w:tr>
      <w:tr w:rsidR="00197A86" w:rsidRPr="005F4F51" w14:paraId="673E3744" w14:textId="77777777" w:rsidTr="00966C27">
        <w:trPr>
          <w:trHeight w:val="528"/>
          <w:jc w:val="center"/>
        </w:trPr>
        <w:tc>
          <w:tcPr>
            <w:tcW w:w="1499" w:type="dxa"/>
            <w:vMerge/>
            <w:tcBorders>
              <w:top w:val="single" w:sz="8" w:space="0" w:color="000000"/>
              <w:left w:val="single" w:sz="8" w:space="0" w:color="000000"/>
              <w:right w:val="single" w:sz="8" w:space="0" w:color="000000"/>
            </w:tcBorders>
            <w:shd w:val="clear" w:color="auto" w:fill="DBE5F1"/>
            <w:vAlign w:val="center"/>
          </w:tcPr>
          <w:p w14:paraId="68CB1377" w14:textId="77777777" w:rsidR="00197A86" w:rsidRPr="00902A6B" w:rsidRDefault="00197A86"/>
        </w:tc>
        <w:tc>
          <w:tcPr>
            <w:tcW w:w="2713" w:type="dxa"/>
            <w:gridSpan w:val="2"/>
            <w:vMerge/>
            <w:tcBorders>
              <w:right w:val="single" w:sz="8" w:space="0" w:color="000000"/>
            </w:tcBorders>
            <w:vAlign w:val="center"/>
          </w:tcPr>
          <w:p w14:paraId="51B6AF05" w14:textId="77777777" w:rsidR="00197A86" w:rsidRPr="00902A6B" w:rsidRDefault="00197A86"/>
        </w:tc>
        <w:tc>
          <w:tcPr>
            <w:tcW w:w="2511" w:type="dxa"/>
            <w:vMerge/>
            <w:tcBorders>
              <w:top w:val="single" w:sz="8" w:space="0" w:color="000000"/>
              <w:left w:val="single" w:sz="8" w:space="0" w:color="000000"/>
              <w:right w:val="single" w:sz="8" w:space="0" w:color="000000"/>
            </w:tcBorders>
            <w:shd w:val="clear" w:color="auto" w:fill="E4DFEC"/>
            <w:vAlign w:val="center"/>
          </w:tcPr>
          <w:p w14:paraId="68653725" w14:textId="77777777" w:rsidR="00197A86" w:rsidRPr="00902A6B" w:rsidRDefault="00197A86"/>
        </w:tc>
        <w:tc>
          <w:tcPr>
            <w:tcW w:w="3910" w:type="dxa"/>
            <w:gridSpan w:val="2"/>
            <w:tcBorders>
              <w:top w:val="single" w:sz="4" w:space="0" w:color="000000"/>
              <w:left w:val="single" w:sz="8" w:space="0" w:color="000000"/>
              <w:bottom w:val="single" w:sz="8" w:space="0" w:color="000000"/>
              <w:right w:val="single" w:sz="8" w:space="0" w:color="000000"/>
            </w:tcBorders>
            <w:vAlign w:val="center"/>
          </w:tcPr>
          <w:p w14:paraId="0E01689A" w14:textId="77777777" w:rsidR="00197A86" w:rsidRPr="00902A6B" w:rsidRDefault="00174E32">
            <w:pPr>
              <w:spacing w:after="0"/>
              <w:jc w:val="center"/>
              <w:rPr>
                <w:rFonts w:ascii="Times New Roman" w:hAnsi="Times New Roman"/>
                <w:color w:val="000000"/>
                <w:sz w:val="16"/>
                <w:szCs w:val="16"/>
                <w:lang w:eastAsia="lv-LV"/>
              </w:rPr>
            </w:pPr>
            <w:r w:rsidRPr="00902A6B">
              <w:rPr>
                <w:rFonts w:ascii="Times New Roman" w:hAnsi="Times New Roman"/>
                <w:color w:val="000000"/>
                <w:sz w:val="16"/>
                <w:szCs w:val="16"/>
                <w:lang w:eastAsia="lv-LV"/>
              </w:rPr>
              <w:t xml:space="preserve">1990.gads vispārīgajam SEG </w:t>
            </w:r>
            <w:r w:rsidR="00BC338A" w:rsidRPr="00902A6B">
              <w:rPr>
                <w:rFonts w:ascii="Times New Roman" w:hAnsi="Times New Roman"/>
                <w:color w:val="000000"/>
                <w:sz w:val="16"/>
                <w:szCs w:val="16"/>
                <w:lang w:eastAsia="lv-LV"/>
              </w:rPr>
              <w:t>emisiju</w:t>
            </w:r>
            <w:r w:rsidRPr="00902A6B">
              <w:rPr>
                <w:rFonts w:ascii="Times New Roman" w:hAnsi="Times New Roman"/>
                <w:color w:val="000000"/>
                <w:sz w:val="16"/>
                <w:szCs w:val="16"/>
                <w:lang w:eastAsia="lv-LV"/>
              </w:rPr>
              <w:t xml:space="preserve"> samazināšanas mērķim.</w:t>
            </w:r>
          </w:p>
        </w:tc>
        <w:tc>
          <w:tcPr>
            <w:tcW w:w="3912" w:type="dxa"/>
            <w:gridSpan w:val="4"/>
            <w:tcBorders>
              <w:top w:val="single" w:sz="8" w:space="0" w:color="000000"/>
              <w:left w:val="single" w:sz="8" w:space="0" w:color="000000"/>
              <w:bottom w:val="single" w:sz="8" w:space="0" w:color="000000"/>
              <w:right w:val="single" w:sz="8" w:space="0" w:color="000000"/>
            </w:tcBorders>
            <w:shd w:val="clear" w:color="auto" w:fill="E4DFEC"/>
            <w:vAlign w:val="center"/>
          </w:tcPr>
          <w:p w14:paraId="67168D79" w14:textId="77777777" w:rsidR="00197A86" w:rsidRPr="00902A6B" w:rsidRDefault="00174E32">
            <w:pPr>
              <w:spacing w:after="0"/>
              <w:jc w:val="center"/>
              <w:rPr>
                <w:rFonts w:ascii="Times New Roman" w:hAnsi="Times New Roman"/>
                <w:color w:val="000000"/>
                <w:sz w:val="16"/>
                <w:szCs w:val="16"/>
                <w:lang w:eastAsia="lv-LV"/>
              </w:rPr>
            </w:pPr>
            <w:r w:rsidRPr="00902A6B">
              <w:rPr>
                <w:rFonts w:ascii="Times New Roman" w:hAnsi="Times New Roman"/>
                <w:color w:val="000000"/>
                <w:sz w:val="16"/>
                <w:szCs w:val="16"/>
                <w:lang w:eastAsia="lv-LV"/>
              </w:rPr>
              <w:t>1990.gads vispārīgajam SEG emisiju samazinājuma mērķim</w:t>
            </w:r>
          </w:p>
        </w:tc>
      </w:tr>
      <w:tr w:rsidR="00197A86" w:rsidRPr="005F4F51" w14:paraId="79E221F0" w14:textId="77777777" w:rsidTr="00966C27">
        <w:trPr>
          <w:trHeight w:val="1645"/>
          <w:jc w:val="center"/>
        </w:trPr>
        <w:tc>
          <w:tcPr>
            <w:tcW w:w="1499" w:type="dxa"/>
            <w:tcBorders>
              <w:top w:val="single" w:sz="8" w:space="0" w:color="000000"/>
              <w:left w:val="single" w:sz="8" w:space="0" w:color="000000"/>
              <w:bottom w:val="single" w:sz="8" w:space="0" w:color="000000"/>
              <w:right w:val="single" w:sz="8" w:space="0" w:color="000000"/>
            </w:tcBorders>
            <w:shd w:val="clear" w:color="auto" w:fill="DBE5F1"/>
            <w:vAlign w:val="center"/>
          </w:tcPr>
          <w:p w14:paraId="58DB2383" w14:textId="77777777" w:rsidR="00197A86" w:rsidRPr="00902A6B" w:rsidRDefault="00174E32">
            <w:pPr>
              <w:spacing w:after="0"/>
              <w:rPr>
                <w:rFonts w:ascii="Times New Roman" w:hAnsi="Times New Roman"/>
                <w:b/>
                <w:bCs/>
                <w:color w:val="000000"/>
                <w:sz w:val="20"/>
                <w:szCs w:val="20"/>
                <w:lang w:eastAsia="lv-LV"/>
              </w:rPr>
            </w:pPr>
            <w:r w:rsidRPr="00902A6B">
              <w:rPr>
                <w:rFonts w:ascii="Times New Roman" w:hAnsi="Times New Roman"/>
                <w:b/>
                <w:bCs/>
                <w:color w:val="000000"/>
                <w:sz w:val="20"/>
                <w:szCs w:val="20"/>
                <w:lang w:eastAsia="lv-LV"/>
              </w:rPr>
              <w:t>ZIZIMM</w:t>
            </w:r>
          </w:p>
        </w:tc>
        <w:tc>
          <w:tcPr>
            <w:tcW w:w="2713" w:type="dxa"/>
            <w:gridSpan w:val="2"/>
            <w:tcBorders>
              <w:top w:val="single" w:sz="8" w:space="0" w:color="000000"/>
              <w:left w:val="single" w:sz="8" w:space="0" w:color="000000"/>
              <w:bottom w:val="single" w:sz="8" w:space="0" w:color="000000"/>
              <w:right w:val="single" w:sz="8" w:space="0" w:color="000000"/>
            </w:tcBorders>
            <w:vAlign w:val="center"/>
          </w:tcPr>
          <w:p w14:paraId="69EE436F" w14:textId="77777777" w:rsidR="00197A86" w:rsidRPr="00902A6B" w:rsidRDefault="00197A86">
            <w:pPr>
              <w:snapToGrid w:val="0"/>
              <w:spacing w:after="0"/>
              <w:jc w:val="center"/>
              <w:rPr>
                <w:rFonts w:ascii="Times New Roman" w:hAnsi="Times New Roman"/>
                <w:b/>
                <w:bCs/>
                <w:color w:val="000000"/>
                <w:sz w:val="16"/>
                <w:szCs w:val="16"/>
                <w:lang w:eastAsia="lv-LV"/>
              </w:rPr>
            </w:pPr>
          </w:p>
          <w:p w14:paraId="2375A27C" w14:textId="77777777" w:rsidR="00197A86" w:rsidRPr="00902A6B" w:rsidRDefault="00174E32" w:rsidP="00713275">
            <w:pPr>
              <w:spacing w:after="0"/>
              <w:jc w:val="center"/>
              <w:rPr>
                <w:rFonts w:ascii="Times New Roman" w:hAnsi="Times New Roman"/>
                <w:color w:val="000000"/>
                <w:sz w:val="16"/>
                <w:szCs w:val="16"/>
                <w:lang w:eastAsia="lv-LV"/>
              </w:rPr>
            </w:pPr>
            <w:r w:rsidRPr="00902A6B">
              <w:rPr>
                <w:rFonts w:ascii="Times New Roman" w:hAnsi="Times New Roman"/>
                <w:color w:val="000000"/>
                <w:sz w:val="16"/>
                <w:szCs w:val="16"/>
                <w:lang w:eastAsia="lv-LV"/>
              </w:rPr>
              <w:t>Iekļauts:</w:t>
            </w:r>
            <w:r w:rsidRPr="00902A6B">
              <w:rPr>
                <w:rFonts w:ascii="Times New Roman" w:hAnsi="Times New Roman"/>
                <w:sz w:val="16"/>
                <w:szCs w:val="16"/>
              </w:rPr>
              <w:t xml:space="preserve"> </w:t>
            </w:r>
            <w:r w:rsidRPr="00902A6B">
              <w:rPr>
                <w:rFonts w:ascii="Times New Roman" w:hAnsi="Times New Roman"/>
                <w:color w:val="000000"/>
                <w:sz w:val="16"/>
                <w:szCs w:val="16"/>
                <w:lang w:eastAsia="lv-LV"/>
              </w:rPr>
              <w:t xml:space="preserve">apmežošana, </w:t>
            </w:r>
            <w:r w:rsidR="00713275" w:rsidRPr="00902A6B">
              <w:rPr>
                <w:rFonts w:ascii="Times New Roman" w:hAnsi="Times New Roman"/>
                <w:color w:val="000000"/>
                <w:sz w:val="16"/>
                <w:szCs w:val="16"/>
                <w:lang w:eastAsia="lv-LV"/>
              </w:rPr>
              <w:t>atkārtota apmežošana, atmežošana un meža</w:t>
            </w:r>
            <w:r w:rsidRPr="00902A6B">
              <w:rPr>
                <w:rFonts w:ascii="Times New Roman" w:hAnsi="Times New Roman"/>
                <w:color w:val="000000"/>
                <w:sz w:val="16"/>
                <w:szCs w:val="16"/>
                <w:lang w:eastAsia="lv-LV"/>
              </w:rPr>
              <w:t xml:space="preserve"> apsaimniekošana, citas darbības, ja </w:t>
            </w:r>
            <w:r w:rsidR="00713275" w:rsidRPr="00902A6B">
              <w:rPr>
                <w:rFonts w:ascii="Times New Roman" w:hAnsi="Times New Roman"/>
                <w:color w:val="000000"/>
                <w:sz w:val="16"/>
                <w:szCs w:val="16"/>
                <w:lang w:eastAsia="lv-LV"/>
              </w:rPr>
              <w:t>izvēlētas</w:t>
            </w:r>
          </w:p>
          <w:p w14:paraId="749DFA46" w14:textId="3C119D3D" w:rsidR="003B2ACB" w:rsidRPr="00902A6B" w:rsidRDefault="003B2ACB" w:rsidP="00713275">
            <w:pPr>
              <w:spacing w:after="0"/>
              <w:jc w:val="center"/>
            </w:pPr>
            <w:r w:rsidRPr="00902A6B">
              <w:rPr>
                <w:rFonts w:ascii="Times New Roman" w:hAnsi="Times New Roman"/>
                <w:color w:val="000000"/>
                <w:sz w:val="16"/>
                <w:szCs w:val="16"/>
                <w:lang w:eastAsia="lv-LV"/>
              </w:rPr>
              <w:t xml:space="preserve">(jauni uzskaites </w:t>
            </w:r>
            <w:r w:rsidR="00F865BC" w:rsidRPr="00902A6B">
              <w:rPr>
                <w:rFonts w:ascii="Times New Roman" w:hAnsi="Times New Roman"/>
                <w:color w:val="000000"/>
                <w:sz w:val="16"/>
                <w:szCs w:val="16"/>
                <w:lang w:eastAsia="lv-LV"/>
              </w:rPr>
              <w:t>noteikumi)</w:t>
            </w:r>
          </w:p>
        </w:tc>
        <w:tc>
          <w:tcPr>
            <w:tcW w:w="2511" w:type="dxa"/>
            <w:tcBorders>
              <w:top w:val="single" w:sz="8" w:space="0" w:color="000000"/>
              <w:left w:val="single" w:sz="8" w:space="0" w:color="000000"/>
              <w:bottom w:val="single" w:sz="8" w:space="0" w:color="000000"/>
              <w:right w:val="single" w:sz="8" w:space="0" w:color="000000"/>
            </w:tcBorders>
            <w:shd w:val="clear" w:color="auto" w:fill="E4DFEC"/>
            <w:vAlign w:val="center"/>
          </w:tcPr>
          <w:p w14:paraId="6B97406B" w14:textId="72A3558A" w:rsidR="00197A86" w:rsidRPr="00902A6B" w:rsidRDefault="00174E32">
            <w:pPr>
              <w:spacing w:after="0"/>
              <w:jc w:val="center"/>
            </w:pPr>
            <w:r w:rsidRPr="00902A6B">
              <w:rPr>
                <w:rFonts w:ascii="Times New Roman" w:hAnsi="Times New Roman"/>
                <w:color w:val="000000"/>
                <w:sz w:val="16"/>
                <w:szCs w:val="16"/>
                <w:lang w:eastAsia="lv-LV"/>
              </w:rPr>
              <w:t>Iekļauts</w:t>
            </w:r>
            <w:r w:rsidRPr="00902A6B">
              <w:rPr>
                <w:rFonts w:ascii="Times New Roman" w:hAnsi="Times New Roman"/>
                <w:sz w:val="16"/>
                <w:szCs w:val="16"/>
              </w:rPr>
              <w:t>: Sniedz ieguldījumu vismaz -</w:t>
            </w:r>
            <w:r w:rsidR="00B41DD8" w:rsidRPr="00902A6B">
              <w:rPr>
                <w:rFonts w:ascii="Times New Roman" w:hAnsi="Times New Roman"/>
                <w:sz w:val="16"/>
                <w:szCs w:val="16"/>
              </w:rPr>
              <w:t>55</w:t>
            </w:r>
            <w:r w:rsidRPr="00902A6B">
              <w:rPr>
                <w:rFonts w:ascii="Times New Roman" w:hAnsi="Times New Roman"/>
                <w:sz w:val="16"/>
                <w:szCs w:val="16"/>
              </w:rPr>
              <w:t>% SEG emisiju samazinājuma sasniegšanā</w:t>
            </w:r>
          </w:p>
        </w:tc>
        <w:tc>
          <w:tcPr>
            <w:tcW w:w="3910" w:type="dxa"/>
            <w:gridSpan w:val="2"/>
            <w:tcBorders>
              <w:top w:val="single" w:sz="8" w:space="0" w:color="000000"/>
              <w:left w:val="single" w:sz="8" w:space="0" w:color="000000"/>
              <w:bottom w:val="single" w:sz="8" w:space="0" w:color="000000"/>
              <w:right w:val="single" w:sz="8" w:space="0" w:color="000000"/>
            </w:tcBorders>
            <w:vAlign w:val="center"/>
          </w:tcPr>
          <w:p w14:paraId="248F45C7" w14:textId="072D55C6" w:rsidR="00197A86" w:rsidRPr="00902A6B" w:rsidRDefault="00174E32">
            <w:pPr>
              <w:spacing w:after="0"/>
              <w:jc w:val="center"/>
              <w:rPr>
                <w:rFonts w:ascii="Times New Roman" w:hAnsi="Times New Roman"/>
                <w:color w:val="000000"/>
                <w:sz w:val="16"/>
                <w:szCs w:val="16"/>
                <w:lang w:eastAsia="lv-LV"/>
              </w:rPr>
            </w:pPr>
            <w:r w:rsidRPr="00902A6B">
              <w:rPr>
                <w:rFonts w:ascii="Times New Roman" w:hAnsi="Times New Roman"/>
                <w:color w:val="000000"/>
                <w:sz w:val="16"/>
                <w:szCs w:val="16"/>
                <w:lang w:eastAsia="lv-LV"/>
              </w:rPr>
              <w:t xml:space="preserve">Nav iekļauts mērķī, bet tiek iekļauts </w:t>
            </w:r>
            <w:r w:rsidR="00787848" w:rsidRPr="00902A6B">
              <w:rPr>
                <w:rFonts w:ascii="Times New Roman" w:hAnsi="Times New Roman"/>
                <w:color w:val="000000"/>
                <w:sz w:val="16"/>
                <w:szCs w:val="16"/>
                <w:lang w:eastAsia="lv-LV"/>
              </w:rPr>
              <w:t xml:space="preserve">SEG </w:t>
            </w:r>
            <w:r w:rsidR="00BC338A" w:rsidRPr="00902A6B">
              <w:rPr>
                <w:rFonts w:ascii="Times New Roman" w:hAnsi="Times New Roman"/>
                <w:color w:val="000000"/>
                <w:sz w:val="16"/>
                <w:szCs w:val="16"/>
                <w:lang w:eastAsia="lv-LV"/>
              </w:rPr>
              <w:t>inventarizācij</w:t>
            </w:r>
            <w:r w:rsidR="00787848" w:rsidRPr="00902A6B">
              <w:rPr>
                <w:rFonts w:ascii="Times New Roman" w:hAnsi="Times New Roman"/>
                <w:color w:val="000000"/>
                <w:sz w:val="16"/>
                <w:szCs w:val="16"/>
                <w:lang w:eastAsia="lv-LV"/>
              </w:rPr>
              <w:t>ā.</w:t>
            </w:r>
          </w:p>
        </w:tc>
        <w:tc>
          <w:tcPr>
            <w:tcW w:w="3912" w:type="dxa"/>
            <w:gridSpan w:val="4"/>
            <w:tcBorders>
              <w:top w:val="single" w:sz="8" w:space="0" w:color="000000"/>
              <w:left w:val="single" w:sz="8" w:space="0" w:color="000000"/>
              <w:bottom w:val="single" w:sz="8" w:space="0" w:color="000000"/>
              <w:right w:val="single" w:sz="8" w:space="0" w:color="000000"/>
            </w:tcBorders>
            <w:shd w:val="clear" w:color="auto" w:fill="E4DFEC"/>
            <w:vAlign w:val="center"/>
          </w:tcPr>
          <w:p w14:paraId="2774B557" w14:textId="77777777" w:rsidR="00197A86" w:rsidRPr="00902A6B" w:rsidRDefault="00197A86">
            <w:pPr>
              <w:snapToGrid w:val="0"/>
              <w:spacing w:after="0"/>
              <w:rPr>
                <w:rFonts w:ascii="Times New Roman" w:hAnsi="Times New Roman"/>
                <w:color w:val="000000"/>
                <w:sz w:val="16"/>
                <w:szCs w:val="16"/>
                <w:lang w:eastAsia="lv-LV"/>
              </w:rPr>
            </w:pPr>
          </w:p>
          <w:p w14:paraId="5BD2435C" w14:textId="77777777" w:rsidR="00197A86" w:rsidRPr="00902A6B" w:rsidRDefault="00174E32" w:rsidP="00022CA9">
            <w:pPr>
              <w:spacing w:after="0"/>
              <w:jc w:val="center"/>
              <w:rPr>
                <w:rFonts w:ascii="Times New Roman" w:hAnsi="Times New Roman"/>
                <w:sz w:val="16"/>
                <w:szCs w:val="16"/>
              </w:rPr>
            </w:pPr>
            <w:r w:rsidRPr="00902A6B">
              <w:rPr>
                <w:rFonts w:ascii="Times New Roman" w:hAnsi="Times New Roman"/>
                <w:color w:val="000000"/>
                <w:sz w:val="16"/>
                <w:szCs w:val="16"/>
                <w:lang w:eastAsia="lv-LV"/>
              </w:rPr>
              <w:t>Iekļauts</w:t>
            </w:r>
            <w:r w:rsidRPr="00902A6B">
              <w:rPr>
                <w:rFonts w:ascii="Times New Roman" w:hAnsi="Times New Roman"/>
                <w:sz w:val="16"/>
                <w:szCs w:val="16"/>
              </w:rPr>
              <w:t xml:space="preserve">: </w:t>
            </w:r>
            <w:r w:rsidR="00621BBF" w:rsidRPr="00902A6B">
              <w:rPr>
                <w:rFonts w:ascii="Times New Roman" w:hAnsi="Times New Roman"/>
                <w:sz w:val="16"/>
                <w:szCs w:val="16"/>
              </w:rPr>
              <w:t>veicina apņemšanos samazināt emisijas vismaz par</w:t>
            </w:r>
            <w:r w:rsidR="0059205E" w:rsidRPr="00902A6B">
              <w:rPr>
                <w:rFonts w:ascii="Times New Roman" w:hAnsi="Times New Roman"/>
                <w:sz w:val="16"/>
                <w:szCs w:val="16"/>
              </w:rPr>
              <w:t xml:space="preserve"> -55%.</w:t>
            </w:r>
          </w:p>
          <w:p w14:paraId="1D394E42" w14:textId="77777777" w:rsidR="0059205E" w:rsidRPr="00902A6B" w:rsidRDefault="0059205E" w:rsidP="00022CA9">
            <w:pPr>
              <w:spacing w:after="0"/>
              <w:jc w:val="center"/>
              <w:rPr>
                <w:rFonts w:ascii="Times New Roman" w:hAnsi="Times New Roman"/>
                <w:sz w:val="16"/>
                <w:szCs w:val="16"/>
              </w:rPr>
            </w:pPr>
          </w:p>
          <w:p w14:paraId="435DA079" w14:textId="08E32F40" w:rsidR="0059205E" w:rsidRPr="00902A6B" w:rsidRDefault="006D478C" w:rsidP="00022CA9">
            <w:pPr>
              <w:spacing w:after="0"/>
              <w:jc w:val="center"/>
            </w:pPr>
            <w:r w:rsidRPr="00902A6B">
              <w:rPr>
                <w:rFonts w:ascii="Times New Roman" w:hAnsi="Times New Roman"/>
                <w:sz w:val="16"/>
                <w:szCs w:val="16"/>
              </w:rPr>
              <w:t>Klimata likums</w:t>
            </w:r>
            <w:r w:rsidR="004C0047" w:rsidRPr="00902A6B">
              <w:rPr>
                <w:rFonts w:ascii="Times New Roman" w:hAnsi="Times New Roman"/>
                <w:sz w:val="16"/>
                <w:szCs w:val="16"/>
              </w:rPr>
              <w:t xml:space="preserve"> </w:t>
            </w:r>
            <w:r w:rsidR="003E6613" w:rsidRPr="00902A6B">
              <w:rPr>
                <w:rFonts w:ascii="Times New Roman" w:hAnsi="Times New Roman"/>
                <w:sz w:val="16"/>
                <w:szCs w:val="16"/>
              </w:rPr>
              <w:t>ierobežo piesaistes ieguldījumu</w:t>
            </w:r>
            <w:r w:rsidR="00394B1E" w:rsidRPr="00902A6B">
              <w:rPr>
                <w:rFonts w:ascii="Times New Roman" w:hAnsi="Times New Roman"/>
                <w:sz w:val="16"/>
                <w:szCs w:val="16"/>
              </w:rPr>
              <w:t xml:space="preserve"> </w:t>
            </w:r>
            <w:r w:rsidR="00CB743B" w:rsidRPr="00902A6B">
              <w:rPr>
                <w:rFonts w:ascii="Times New Roman" w:hAnsi="Times New Roman"/>
                <w:sz w:val="16"/>
                <w:szCs w:val="16"/>
              </w:rPr>
              <w:t>neto mērķa sasniegšanā vismaz 225 miljonu tonnu</w:t>
            </w:r>
            <w:r w:rsidR="00C11682" w:rsidRPr="00902A6B">
              <w:rPr>
                <w:rFonts w:ascii="Times New Roman" w:hAnsi="Times New Roman"/>
                <w:sz w:val="16"/>
                <w:szCs w:val="16"/>
              </w:rPr>
              <w:t xml:space="preserve"> CO</w:t>
            </w:r>
            <w:r w:rsidR="00C11682" w:rsidRPr="00902A6B">
              <w:rPr>
                <w:rFonts w:ascii="Times New Roman" w:hAnsi="Times New Roman"/>
                <w:sz w:val="16"/>
                <w:szCs w:val="16"/>
                <w:vertAlign w:val="subscript"/>
              </w:rPr>
              <w:t>2</w:t>
            </w:r>
            <w:r w:rsidR="00C11682" w:rsidRPr="00902A6B">
              <w:rPr>
                <w:rFonts w:ascii="Times New Roman" w:hAnsi="Times New Roman"/>
                <w:sz w:val="16"/>
                <w:szCs w:val="16"/>
              </w:rPr>
              <w:t xml:space="preserve"> </w:t>
            </w:r>
            <w:proofErr w:type="spellStart"/>
            <w:r w:rsidR="00C11682" w:rsidRPr="00902A6B">
              <w:rPr>
                <w:rFonts w:ascii="Times New Roman" w:hAnsi="Times New Roman"/>
                <w:sz w:val="16"/>
                <w:szCs w:val="16"/>
              </w:rPr>
              <w:t>ekv</w:t>
            </w:r>
            <w:proofErr w:type="spellEnd"/>
            <w:r w:rsidR="00CB743B" w:rsidRPr="00902A6B">
              <w:rPr>
                <w:rFonts w:ascii="Times New Roman" w:hAnsi="Times New Roman"/>
                <w:sz w:val="16"/>
                <w:szCs w:val="16"/>
              </w:rPr>
              <w:t xml:space="preserve"> apmērā</w:t>
            </w:r>
            <w:r w:rsidR="00C730FB" w:rsidRPr="00902A6B">
              <w:rPr>
                <w:rFonts w:ascii="Times New Roman" w:hAnsi="Times New Roman"/>
                <w:sz w:val="16"/>
                <w:szCs w:val="16"/>
              </w:rPr>
              <w:t>.</w:t>
            </w:r>
          </w:p>
        </w:tc>
      </w:tr>
      <w:tr w:rsidR="00197A86" w:rsidRPr="005F4F51" w14:paraId="7C07D836" w14:textId="77777777" w:rsidTr="00966C27">
        <w:trPr>
          <w:trHeight w:val="521"/>
          <w:jc w:val="center"/>
        </w:trPr>
        <w:tc>
          <w:tcPr>
            <w:tcW w:w="1499" w:type="dxa"/>
            <w:tcBorders>
              <w:left w:val="single" w:sz="8" w:space="0" w:color="000000"/>
              <w:bottom w:val="single" w:sz="8" w:space="0" w:color="000000"/>
              <w:right w:val="single" w:sz="8" w:space="0" w:color="000000"/>
            </w:tcBorders>
            <w:shd w:val="clear" w:color="auto" w:fill="DBE5F1"/>
            <w:vAlign w:val="center"/>
          </w:tcPr>
          <w:p w14:paraId="733CE82C" w14:textId="77777777" w:rsidR="00197A86" w:rsidRPr="00902A6B" w:rsidRDefault="00174E32">
            <w:pPr>
              <w:spacing w:after="0"/>
            </w:pPr>
            <w:r w:rsidRPr="00902A6B">
              <w:rPr>
                <w:rFonts w:ascii="Times New Roman" w:hAnsi="Times New Roman"/>
                <w:b/>
                <w:bCs/>
                <w:color w:val="000000"/>
                <w:sz w:val="20"/>
                <w:szCs w:val="20"/>
                <w:lang w:eastAsia="lv-LV"/>
              </w:rPr>
              <w:lastRenderedPageBreak/>
              <w:t>Aviācija</w:t>
            </w:r>
            <w:r w:rsidRPr="00902A6B">
              <w:rPr>
                <w:rStyle w:val="FootnoteAnchor"/>
                <w:rFonts w:ascii="Times New Roman" w:hAnsi="Times New Roman"/>
                <w:b/>
                <w:bCs/>
                <w:color w:val="000000"/>
                <w:sz w:val="20"/>
                <w:szCs w:val="20"/>
                <w:lang w:eastAsia="lv-LV"/>
              </w:rPr>
              <w:footnoteReference w:id="75"/>
            </w:r>
          </w:p>
        </w:tc>
        <w:tc>
          <w:tcPr>
            <w:tcW w:w="2713" w:type="dxa"/>
            <w:gridSpan w:val="2"/>
            <w:tcBorders>
              <w:top w:val="single" w:sz="8" w:space="0" w:color="000000"/>
              <w:bottom w:val="single" w:sz="8" w:space="0" w:color="000000"/>
              <w:right w:val="single" w:sz="8" w:space="0" w:color="000000"/>
            </w:tcBorders>
            <w:vAlign w:val="center"/>
          </w:tcPr>
          <w:p w14:paraId="02A3E716" w14:textId="18F1959C" w:rsidR="00197A86" w:rsidRPr="00902A6B" w:rsidRDefault="00174E32">
            <w:pPr>
              <w:spacing w:after="0"/>
              <w:jc w:val="center"/>
              <w:rPr>
                <w:rFonts w:ascii="Times New Roman" w:hAnsi="Times New Roman"/>
                <w:color w:val="000000"/>
                <w:sz w:val="16"/>
                <w:szCs w:val="16"/>
                <w:lang w:eastAsia="lv-LV"/>
              </w:rPr>
            </w:pPr>
            <w:r w:rsidRPr="00902A6B">
              <w:rPr>
                <w:rFonts w:ascii="Times New Roman" w:hAnsi="Times New Roman"/>
                <w:color w:val="000000"/>
                <w:sz w:val="16"/>
                <w:szCs w:val="16"/>
                <w:lang w:eastAsia="lv-LV"/>
              </w:rPr>
              <w:t>Iekšzemes aviācija iekļauta</w:t>
            </w:r>
            <w:r w:rsidR="00E42683" w:rsidRPr="00902A6B">
              <w:rPr>
                <w:rFonts w:ascii="Times New Roman" w:hAnsi="Times New Roman"/>
                <w:color w:val="000000"/>
                <w:sz w:val="16"/>
                <w:szCs w:val="16"/>
                <w:lang w:eastAsia="lv-LV"/>
              </w:rPr>
              <w:t xml:space="preserve">. </w:t>
            </w:r>
            <w:r w:rsidR="003D488A" w:rsidRPr="00902A6B">
              <w:rPr>
                <w:rFonts w:ascii="Times New Roman" w:hAnsi="Times New Roman"/>
                <w:color w:val="000000"/>
                <w:sz w:val="16"/>
                <w:szCs w:val="16"/>
                <w:lang w:eastAsia="lv-LV"/>
              </w:rPr>
              <w:t>S</w:t>
            </w:r>
            <w:r w:rsidRPr="00902A6B">
              <w:rPr>
                <w:rFonts w:ascii="Times New Roman" w:hAnsi="Times New Roman"/>
                <w:color w:val="000000"/>
                <w:sz w:val="16"/>
                <w:szCs w:val="16"/>
                <w:lang w:eastAsia="lv-LV"/>
              </w:rPr>
              <w:t xml:space="preserve">tarptautiskā </w:t>
            </w:r>
            <w:r w:rsidR="00E42683" w:rsidRPr="00902A6B">
              <w:rPr>
                <w:rFonts w:ascii="Times New Roman" w:hAnsi="Times New Roman"/>
                <w:color w:val="000000"/>
                <w:sz w:val="16"/>
                <w:szCs w:val="16"/>
                <w:lang w:eastAsia="lv-LV"/>
              </w:rPr>
              <w:t xml:space="preserve">aviācija </w:t>
            </w:r>
            <w:r w:rsidRPr="00902A6B">
              <w:rPr>
                <w:rFonts w:ascii="Times New Roman" w:hAnsi="Times New Roman"/>
                <w:color w:val="000000"/>
                <w:sz w:val="16"/>
                <w:szCs w:val="16"/>
                <w:lang w:eastAsia="lv-LV"/>
              </w:rPr>
              <w:t>nav</w:t>
            </w:r>
            <w:r w:rsidR="003D488A" w:rsidRPr="00902A6B">
              <w:rPr>
                <w:rFonts w:ascii="Times New Roman" w:hAnsi="Times New Roman"/>
                <w:color w:val="000000"/>
                <w:sz w:val="16"/>
                <w:szCs w:val="16"/>
                <w:lang w:eastAsia="lv-LV"/>
              </w:rPr>
              <w:t xml:space="preserve"> iekļauta.</w:t>
            </w:r>
          </w:p>
        </w:tc>
        <w:tc>
          <w:tcPr>
            <w:tcW w:w="2511" w:type="dxa"/>
            <w:tcBorders>
              <w:bottom w:val="single" w:sz="8" w:space="0" w:color="000000"/>
              <w:right w:val="single" w:sz="8" w:space="0" w:color="000000"/>
            </w:tcBorders>
            <w:shd w:val="clear" w:color="auto" w:fill="E4DFEC"/>
            <w:vAlign w:val="center"/>
          </w:tcPr>
          <w:p w14:paraId="1D510F2E" w14:textId="553A5B4E" w:rsidR="003A6A9F" w:rsidRPr="00902A6B" w:rsidRDefault="003A6A9F">
            <w:pPr>
              <w:spacing w:after="0"/>
              <w:jc w:val="center"/>
              <w:rPr>
                <w:rFonts w:ascii="Times New Roman" w:hAnsi="Times New Roman"/>
                <w:color w:val="000000"/>
                <w:sz w:val="16"/>
                <w:szCs w:val="16"/>
                <w:lang w:eastAsia="lv-LV"/>
              </w:rPr>
            </w:pPr>
            <w:r w:rsidRPr="00902A6B">
              <w:rPr>
                <w:rFonts w:ascii="Times New Roman" w:hAnsi="Times New Roman"/>
                <w:color w:val="000000"/>
                <w:sz w:val="16"/>
                <w:szCs w:val="16"/>
                <w:lang w:eastAsia="lv-LV"/>
              </w:rPr>
              <w:t>Civilā aviācija ietver:</w:t>
            </w:r>
          </w:p>
          <w:p w14:paraId="64E4D749" w14:textId="4590DDA4" w:rsidR="00197A86" w:rsidRPr="00902A6B" w:rsidRDefault="003A6A9F">
            <w:pPr>
              <w:spacing w:after="0"/>
              <w:jc w:val="center"/>
              <w:rPr>
                <w:rFonts w:ascii="Times New Roman" w:hAnsi="Times New Roman"/>
                <w:color w:val="000000"/>
                <w:sz w:val="16"/>
                <w:szCs w:val="16"/>
                <w:lang w:eastAsia="lv-LV"/>
              </w:rPr>
            </w:pPr>
            <w:r w:rsidRPr="00902A6B">
              <w:rPr>
                <w:rFonts w:ascii="Times New Roman" w:hAnsi="Times New Roman"/>
                <w:color w:val="000000"/>
                <w:sz w:val="16"/>
                <w:szCs w:val="16"/>
                <w:lang w:eastAsia="lv-LV"/>
              </w:rPr>
              <w:t xml:space="preserve"> izejošos lidojumus, kas sākas ES</w:t>
            </w:r>
            <w:r w:rsidR="004C3178" w:rsidRPr="00902A6B">
              <w:rPr>
                <w:rFonts w:ascii="Times New Roman" w:hAnsi="Times New Roman"/>
                <w:color w:val="000000"/>
                <w:sz w:val="16"/>
                <w:szCs w:val="16"/>
                <w:lang w:eastAsia="lv-LV"/>
              </w:rPr>
              <w:t xml:space="preserve"> (emisijas aprēķinātas </w:t>
            </w:r>
            <w:r w:rsidR="00A310E0" w:rsidRPr="00902A6B">
              <w:rPr>
                <w:rFonts w:ascii="Times New Roman" w:hAnsi="Times New Roman"/>
                <w:color w:val="000000"/>
                <w:sz w:val="16"/>
                <w:szCs w:val="16"/>
                <w:lang w:eastAsia="lv-LV"/>
              </w:rPr>
              <w:t xml:space="preserve">pamatojoties </w:t>
            </w:r>
            <w:r w:rsidR="00DA4FDD" w:rsidRPr="00902A6B">
              <w:rPr>
                <w:rFonts w:ascii="Times New Roman" w:hAnsi="Times New Roman"/>
                <w:color w:val="000000"/>
                <w:sz w:val="16"/>
                <w:szCs w:val="16"/>
                <w:lang w:eastAsia="lv-LV"/>
              </w:rPr>
              <w:t>uz pārdoto degvielu ES)</w:t>
            </w:r>
          </w:p>
        </w:tc>
        <w:tc>
          <w:tcPr>
            <w:tcW w:w="1937" w:type="dxa"/>
            <w:tcBorders>
              <w:bottom w:val="single" w:sz="8" w:space="0" w:color="000000"/>
              <w:right w:val="single" w:sz="8" w:space="0" w:color="000000"/>
            </w:tcBorders>
            <w:vAlign w:val="center"/>
          </w:tcPr>
          <w:p w14:paraId="3A23F060" w14:textId="77777777" w:rsidR="00197A86" w:rsidRPr="00902A6B" w:rsidRDefault="00174E32">
            <w:pPr>
              <w:spacing w:after="0"/>
              <w:jc w:val="center"/>
              <w:rPr>
                <w:rFonts w:ascii="Times New Roman" w:hAnsi="Times New Roman"/>
                <w:color w:val="000000"/>
                <w:sz w:val="16"/>
                <w:szCs w:val="16"/>
                <w:lang w:eastAsia="lv-LV"/>
              </w:rPr>
            </w:pPr>
            <w:r w:rsidRPr="00902A6B">
              <w:rPr>
                <w:rFonts w:ascii="Times New Roman" w:hAnsi="Times New Roman"/>
                <w:color w:val="000000"/>
                <w:sz w:val="16"/>
                <w:szCs w:val="16"/>
                <w:lang w:eastAsia="lv-LV"/>
              </w:rPr>
              <w:t xml:space="preserve">Iekļauta iekšzemes (nacionālā) un daļa starptautiskās aviācijas </w:t>
            </w:r>
          </w:p>
        </w:tc>
        <w:tc>
          <w:tcPr>
            <w:tcW w:w="1973" w:type="dxa"/>
            <w:tcBorders>
              <w:bottom w:val="single" w:sz="8" w:space="0" w:color="000000"/>
              <w:right w:val="single" w:sz="8" w:space="0" w:color="000000"/>
            </w:tcBorders>
            <w:vAlign w:val="center"/>
          </w:tcPr>
          <w:p w14:paraId="0FC97017" w14:textId="14B151B2" w:rsidR="00197A86" w:rsidRPr="00902A6B" w:rsidRDefault="00A57DD4">
            <w:pPr>
              <w:spacing w:after="0"/>
              <w:jc w:val="center"/>
              <w:rPr>
                <w:rFonts w:ascii="Times New Roman" w:hAnsi="Times New Roman"/>
                <w:color w:val="000000"/>
                <w:sz w:val="16"/>
                <w:szCs w:val="16"/>
                <w:lang w:eastAsia="lv-LV"/>
              </w:rPr>
            </w:pPr>
            <w:r w:rsidRPr="00902A6B">
              <w:rPr>
                <w:rFonts w:ascii="Times New Roman" w:hAnsi="Times New Roman"/>
                <w:color w:val="000000"/>
                <w:sz w:val="16"/>
                <w:szCs w:val="16"/>
                <w:lang w:eastAsia="lv-LV"/>
              </w:rPr>
              <w:t>CO</w:t>
            </w:r>
            <w:r w:rsidRPr="00902A6B">
              <w:rPr>
                <w:rFonts w:ascii="Times New Roman" w:hAnsi="Times New Roman"/>
                <w:color w:val="000000"/>
                <w:sz w:val="16"/>
                <w:szCs w:val="16"/>
                <w:vertAlign w:val="subscript"/>
                <w:lang w:eastAsia="lv-LV"/>
              </w:rPr>
              <w:t>2</w:t>
            </w:r>
            <w:r w:rsidRPr="00902A6B">
              <w:rPr>
                <w:rFonts w:ascii="Times New Roman" w:hAnsi="Times New Roman"/>
                <w:color w:val="000000"/>
                <w:sz w:val="16"/>
                <w:szCs w:val="16"/>
                <w:lang w:eastAsia="lv-LV"/>
              </w:rPr>
              <w:t xml:space="preserve"> emisijas</w:t>
            </w:r>
            <w:r w:rsidR="00322201" w:rsidRPr="00902A6B">
              <w:rPr>
                <w:rFonts w:ascii="Times New Roman" w:hAnsi="Times New Roman"/>
                <w:color w:val="000000"/>
                <w:sz w:val="16"/>
                <w:szCs w:val="16"/>
                <w:lang w:eastAsia="lv-LV"/>
              </w:rPr>
              <w:t xml:space="preserve"> no a</w:t>
            </w:r>
            <w:r w:rsidR="00174E32" w:rsidRPr="00902A6B">
              <w:rPr>
                <w:rFonts w:ascii="Times New Roman" w:hAnsi="Times New Roman"/>
                <w:color w:val="000000"/>
                <w:sz w:val="16"/>
                <w:szCs w:val="16"/>
                <w:lang w:eastAsia="lv-LV"/>
              </w:rPr>
              <w:t>viācija</w:t>
            </w:r>
            <w:r w:rsidR="00322201" w:rsidRPr="00902A6B">
              <w:rPr>
                <w:rFonts w:ascii="Times New Roman" w:hAnsi="Times New Roman"/>
                <w:color w:val="000000"/>
                <w:sz w:val="16"/>
                <w:szCs w:val="16"/>
                <w:lang w:eastAsia="lv-LV"/>
              </w:rPr>
              <w:t>s</w:t>
            </w:r>
            <w:r w:rsidR="00174E32" w:rsidRPr="00902A6B">
              <w:rPr>
                <w:rFonts w:ascii="Times New Roman" w:hAnsi="Times New Roman"/>
                <w:color w:val="000000"/>
                <w:sz w:val="16"/>
                <w:szCs w:val="16"/>
                <w:lang w:eastAsia="lv-LV"/>
              </w:rPr>
              <w:t xml:space="preserve"> nav iekļauta</w:t>
            </w:r>
            <w:r w:rsidR="009F5282" w:rsidRPr="00902A6B">
              <w:rPr>
                <w:rFonts w:ascii="Times New Roman" w:hAnsi="Times New Roman"/>
                <w:color w:val="000000"/>
                <w:sz w:val="16"/>
                <w:szCs w:val="16"/>
                <w:lang w:eastAsia="lv-LV"/>
              </w:rPr>
              <w:t>s</w:t>
            </w:r>
          </w:p>
        </w:tc>
        <w:tc>
          <w:tcPr>
            <w:tcW w:w="1426" w:type="dxa"/>
            <w:gridSpan w:val="2"/>
            <w:tcBorders>
              <w:bottom w:val="single" w:sz="8" w:space="0" w:color="000000"/>
              <w:right w:val="single" w:sz="8" w:space="0" w:color="000000"/>
            </w:tcBorders>
            <w:shd w:val="clear" w:color="auto" w:fill="E4DFEC"/>
            <w:vAlign w:val="center"/>
          </w:tcPr>
          <w:p w14:paraId="3DDDD455" w14:textId="39E897D0" w:rsidR="00197A86" w:rsidRPr="00902A6B" w:rsidRDefault="00174E32">
            <w:pPr>
              <w:spacing w:after="0"/>
              <w:jc w:val="center"/>
              <w:rPr>
                <w:rFonts w:ascii="Times New Roman" w:hAnsi="Times New Roman"/>
                <w:color w:val="000000"/>
                <w:sz w:val="16"/>
                <w:szCs w:val="16"/>
                <w:lang w:eastAsia="lv-LV"/>
              </w:rPr>
            </w:pPr>
            <w:r w:rsidRPr="00902A6B">
              <w:rPr>
                <w:rFonts w:ascii="Times New Roman" w:hAnsi="Times New Roman"/>
                <w:color w:val="000000"/>
                <w:sz w:val="16"/>
                <w:szCs w:val="16"/>
                <w:lang w:eastAsia="lv-LV"/>
              </w:rPr>
              <w:t>Iekļauta iekšzemes un daļa no starptautiskās aviācijas</w:t>
            </w:r>
            <w:r w:rsidR="005C0F9D" w:rsidRPr="00902A6B">
              <w:rPr>
                <w:rFonts w:ascii="Times New Roman" w:hAnsi="Times New Roman"/>
                <w:color w:val="000000"/>
                <w:sz w:val="16"/>
                <w:szCs w:val="16"/>
                <w:lang w:eastAsia="lv-LV"/>
              </w:rPr>
              <w:t xml:space="preserve"> un izlidojošie lidojumi uz </w:t>
            </w:r>
            <w:r w:rsidR="00354B4C" w:rsidRPr="00902A6B">
              <w:rPr>
                <w:rFonts w:ascii="Times New Roman" w:hAnsi="Times New Roman"/>
                <w:color w:val="000000"/>
                <w:sz w:val="16"/>
                <w:szCs w:val="16"/>
                <w:lang w:eastAsia="lv-LV"/>
              </w:rPr>
              <w:t xml:space="preserve">Apvienoto karalisti </w:t>
            </w:r>
            <w:r w:rsidR="007E316E" w:rsidRPr="00902A6B">
              <w:rPr>
                <w:rFonts w:ascii="Times New Roman" w:hAnsi="Times New Roman"/>
                <w:color w:val="000000"/>
                <w:sz w:val="16"/>
                <w:szCs w:val="16"/>
                <w:lang w:eastAsia="lv-LV"/>
              </w:rPr>
              <w:t xml:space="preserve">un </w:t>
            </w:r>
            <w:r w:rsidR="006E0E14" w:rsidRPr="00902A6B">
              <w:rPr>
                <w:rFonts w:ascii="Times New Roman" w:hAnsi="Times New Roman"/>
                <w:color w:val="000000"/>
                <w:sz w:val="16"/>
                <w:szCs w:val="16"/>
                <w:lang w:eastAsia="lv-LV"/>
              </w:rPr>
              <w:t>Šveici</w:t>
            </w:r>
          </w:p>
        </w:tc>
        <w:tc>
          <w:tcPr>
            <w:tcW w:w="1277" w:type="dxa"/>
            <w:tcBorders>
              <w:bottom w:val="single" w:sz="8" w:space="0" w:color="000000"/>
              <w:right w:val="single" w:sz="8" w:space="0" w:color="000000"/>
            </w:tcBorders>
            <w:shd w:val="clear" w:color="auto" w:fill="E4DFEC"/>
            <w:vAlign w:val="center"/>
          </w:tcPr>
          <w:p w14:paraId="0227A0A4" w14:textId="253D8ACE" w:rsidR="00197A86" w:rsidRPr="00902A6B" w:rsidRDefault="00174E32">
            <w:pPr>
              <w:spacing w:after="0"/>
              <w:jc w:val="center"/>
              <w:rPr>
                <w:rFonts w:ascii="Times New Roman" w:hAnsi="Times New Roman"/>
                <w:color w:val="000000"/>
                <w:sz w:val="16"/>
                <w:szCs w:val="16"/>
                <w:lang w:eastAsia="lv-LV"/>
              </w:rPr>
            </w:pPr>
            <w:r w:rsidRPr="00902A6B">
              <w:rPr>
                <w:rFonts w:ascii="Times New Roman" w:eastAsia="Times New Roman" w:hAnsi="Times New Roman"/>
                <w:color w:val="000000"/>
                <w:sz w:val="16"/>
                <w:szCs w:val="16"/>
                <w:lang w:eastAsia="lv-LV"/>
              </w:rPr>
              <w:t xml:space="preserve"> </w:t>
            </w:r>
            <w:r w:rsidR="0027546A" w:rsidRPr="00902A6B">
              <w:rPr>
                <w:rFonts w:ascii="Times New Roman" w:eastAsia="Times New Roman" w:hAnsi="Times New Roman"/>
                <w:color w:val="000000"/>
                <w:sz w:val="16"/>
                <w:szCs w:val="16"/>
                <w:lang w:eastAsia="lv-LV"/>
              </w:rPr>
              <w:t>CO</w:t>
            </w:r>
            <w:r w:rsidR="0027546A" w:rsidRPr="00902A6B">
              <w:rPr>
                <w:rFonts w:ascii="Times New Roman" w:eastAsia="Times New Roman" w:hAnsi="Times New Roman"/>
                <w:color w:val="000000"/>
                <w:sz w:val="16"/>
                <w:szCs w:val="16"/>
                <w:vertAlign w:val="subscript"/>
                <w:lang w:eastAsia="lv-LV"/>
              </w:rPr>
              <w:t>2</w:t>
            </w:r>
            <w:r w:rsidR="0027546A" w:rsidRPr="00902A6B">
              <w:rPr>
                <w:rFonts w:ascii="Times New Roman" w:eastAsia="Times New Roman" w:hAnsi="Times New Roman"/>
                <w:color w:val="000000"/>
                <w:sz w:val="16"/>
                <w:szCs w:val="16"/>
                <w:lang w:eastAsia="lv-LV"/>
              </w:rPr>
              <w:t xml:space="preserve"> emisijas no aviācijas nav iekļautas. </w:t>
            </w:r>
            <w:r w:rsidRPr="00902A6B">
              <w:rPr>
                <w:rFonts w:ascii="Times New Roman" w:hAnsi="Times New Roman"/>
                <w:color w:val="000000"/>
                <w:sz w:val="16"/>
                <w:szCs w:val="16"/>
                <w:lang w:eastAsia="lv-LV"/>
              </w:rPr>
              <w:t>Aviācija vispārīgi nav iekļauta</w:t>
            </w:r>
          </w:p>
        </w:tc>
        <w:tc>
          <w:tcPr>
            <w:tcW w:w="1209" w:type="dxa"/>
            <w:tcBorders>
              <w:bottom w:val="single" w:sz="8" w:space="0" w:color="000000"/>
              <w:right w:val="single" w:sz="8" w:space="0" w:color="000000"/>
            </w:tcBorders>
            <w:shd w:val="clear" w:color="auto" w:fill="E4DFEC"/>
            <w:vAlign w:val="center"/>
          </w:tcPr>
          <w:p w14:paraId="454A6C4D" w14:textId="77777777" w:rsidR="00197A86" w:rsidRPr="005F4F51" w:rsidRDefault="00174E32">
            <w:pPr>
              <w:spacing w:after="0"/>
              <w:jc w:val="center"/>
              <w:rPr>
                <w:rFonts w:ascii="Times New Roman" w:hAnsi="Times New Roman"/>
                <w:color w:val="000000"/>
                <w:sz w:val="16"/>
                <w:szCs w:val="16"/>
                <w:lang w:eastAsia="lv-LV"/>
              </w:rPr>
            </w:pPr>
            <w:r w:rsidRPr="005F4F51">
              <w:rPr>
                <w:rFonts w:ascii="Times New Roman" w:hAnsi="Times New Roman"/>
                <w:color w:val="000000"/>
                <w:sz w:val="16"/>
                <w:szCs w:val="16"/>
                <w:lang w:eastAsia="lv-LV"/>
              </w:rPr>
              <w:t>Nav</w:t>
            </w:r>
          </w:p>
          <w:p w14:paraId="53298CB5" w14:textId="77777777" w:rsidR="00197A86" w:rsidRPr="005F4F51" w:rsidRDefault="00197A86">
            <w:pPr>
              <w:spacing w:after="0"/>
              <w:jc w:val="center"/>
              <w:rPr>
                <w:rFonts w:ascii="Times New Roman" w:hAnsi="Times New Roman"/>
                <w:color w:val="000000"/>
                <w:sz w:val="16"/>
                <w:szCs w:val="16"/>
                <w:lang w:eastAsia="lv-LV"/>
              </w:rPr>
            </w:pPr>
          </w:p>
        </w:tc>
      </w:tr>
      <w:tr w:rsidR="00197A86" w:rsidRPr="005F4F51" w14:paraId="13AC6256" w14:textId="77777777" w:rsidTr="00966C27">
        <w:trPr>
          <w:trHeight w:val="253"/>
          <w:jc w:val="center"/>
        </w:trPr>
        <w:tc>
          <w:tcPr>
            <w:tcW w:w="1499" w:type="dxa"/>
            <w:tcBorders>
              <w:left w:val="single" w:sz="8" w:space="0" w:color="000000"/>
              <w:bottom w:val="single" w:sz="8" w:space="0" w:color="000000"/>
              <w:right w:val="single" w:sz="8" w:space="0" w:color="000000"/>
            </w:tcBorders>
            <w:shd w:val="clear" w:color="auto" w:fill="DBE5F1"/>
            <w:vAlign w:val="center"/>
          </w:tcPr>
          <w:p w14:paraId="53FE955D" w14:textId="77777777" w:rsidR="00197A86" w:rsidRPr="00902A6B" w:rsidRDefault="00174E32">
            <w:pPr>
              <w:spacing w:after="0"/>
              <w:rPr>
                <w:rFonts w:ascii="Times New Roman" w:hAnsi="Times New Roman"/>
                <w:b/>
                <w:bCs/>
                <w:color w:val="000000"/>
                <w:sz w:val="20"/>
                <w:szCs w:val="20"/>
                <w:lang w:eastAsia="lv-LV"/>
              </w:rPr>
            </w:pPr>
            <w:r w:rsidRPr="00902A6B">
              <w:rPr>
                <w:rFonts w:ascii="Times New Roman" w:hAnsi="Times New Roman"/>
                <w:b/>
                <w:bCs/>
                <w:color w:val="000000"/>
                <w:sz w:val="20"/>
                <w:szCs w:val="20"/>
                <w:lang w:eastAsia="lv-LV"/>
              </w:rPr>
              <w:t>Starptautisko kredītu lietojums</w:t>
            </w:r>
          </w:p>
        </w:tc>
        <w:tc>
          <w:tcPr>
            <w:tcW w:w="2713" w:type="dxa"/>
            <w:gridSpan w:val="2"/>
            <w:tcBorders>
              <w:bottom w:val="single" w:sz="8" w:space="0" w:color="000000"/>
              <w:right w:val="single" w:sz="8" w:space="0" w:color="000000"/>
            </w:tcBorders>
            <w:vAlign w:val="center"/>
          </w:tcPr>
          <w:p w14:paraId="68B4F377" w14:textId="77777777" w:rsidR="00197A86" w:rsidRPr="00902A6B" w:rsidRDefault="00197A86">
            <w:pPr>
              <w:snapToGrid w:val="0"/>
              <w:spacing w:after="0"/>
              <w:jc w:val="center"/>
              <w:rPr>
                <w:rFonts w:ascii="Times New Roman" w:hAnsi="Times New Roman"/>
                <w:b/>
                <w:bCs/>
                <w:color w:val="000000"/>
                <w:sz w:val="16"/>
                <w:szCs w:val="16"/>
                <w:lang w:eastAsia="lv-LV"/>
              </w:rPr>
            </w:pPr>
          </w:p>
          <w:p w14:paraId="00ECFE8A" w14:textId="77777777" w:rsidR="00197A86" w:rsidRPr="00902A6B" w:rsidRDefault="00174E32">
            <w:pPr>
              <w:spacing w:after="0"/>
              <w:jc w:val="center"/>
              <w:rPr>
                <w:rFonts w:ascii="Times New Roman" w:hAnsi="Times New Roman"/>
                <w:color w:val="000000"/>
                <w:sz w:val="16"/>
                <w:szCs w:val="16"/>
                <w:lang w:eastAsia="lv-LV"/>
              </w:rPr>
            </w:pPr>
            <w:r w:rsidRPr="00902A6B">
              <w:rPr>
                <w:rFonts w:ascii="Times New Roman" w:hAnsi="Times New Roman"/>
                <w:color w:val="000000"/>
                <w:sz w:val="16"/>
                <w:szCs w:val="16"/>
                <w:lang w:eastAsia="lv-LV"/>
              </w:rPr>
              <w:t>KP elastības mehānismus lietošanai tiek piemēroti KP noteikumi</w:t>
            </w:r>
          </w:p>
        </w:tc>
        <w:tc>
          <w:tcPr>
            <w:tcW w:w="2511" w:type="dxa"/>
            <w:tcBorders>
              <w:bottom w:val="single" w:sz="8" w:space="0" w:color="000000"/>
              <w:right w:val="single" w:sz="8" w:space="0" w:color="000000"/>
            </w:tcBorders>
            <w:shd w:val="clear" w:color="auto" w:fill="E4DFEC"/>
            <w:vAlign w:val="center"/>
          </w:tcPr>
          <w:p w14:paraId="1EEDB399" w14:textId="06972925" w:rsidR="00197A86" w:rsidRPr="00902A6B" w:rsidRDefault="00174E32">
            <w:pPr>
              <w:spacing w:after="0"/>
              <w:jc w:val="center"/>
              <w:rPr>
                <w:rFonts w:ascii="Times New Roman" w:hAnsi="Times New Roman"/>
                <w:color w:val="000000"/>
                <w:sz w:val="16"/>
                <w:szCs w:val="16"/>
                <w:lang w:eastAsia="lv-LV"/>
              </w:rPr>
            </w:pPr>
            <w:r w:rsidRPr="00902A6B">
              <w:rPr>
                <w:rFonts w:ascii="Times New Roman" w:hAnsi="Times New Roman"/>
                <w:color w:val="000000"/>
                <w:sz w:val="16"/>
                <w:szCs w:val="16"/>
                <w:lang w:eastAsia="lv-LV"/>
              </w:rPr>
              <w:t xml:space="preserve">ES neizmantos starptautiskos kredītus (saskaņā ar </w:t>
            </w:r>
            <w:r w:rsidR="00E53829" w:rsidRPr="00902A6B">
              <w:rPr>
                <w:rFonts w:ascii="Times New Roman" w:hAnsi="Times New Roman"/>
                <w:color w:val="000000"/>
                <w:sz w:val="16"/>
                <w:szCs w:val="16"/>
                <w:lang w:eastAsia="lv-LV"/>
              </w:rPr>
              <w:t xml:space="preserve">ES </w:t>
            </w:r>
            <w:r w:rsidRPr="00902A6B">
              <w:rPr>
                <w:rFonts w:ascii="Times New Roman" w:hAnsi="Times New Roman"/>
                <w:color w:val="000000"/>
                <w:sz w:val="16"/>
                <w:szCs w:val="16"/>
                <w:lang w:eastAsia="lv-LV"/>
              </w:rPr>
              <w:t>NDC)</w:t>
            </w:r>
          </w:p>
        </w:tc>
        <w:tc>
          <w:tcPr>
            <w:tcW w:w="1937" w:type="dxa"/>
            <w:tcBorders>
              <w:bottom w:val="single" w:sz="8" w:space="0" w:color="000000"/>
              <w:right w:val="single" w:sz="8" w:space="0" w:color="000000"/>
            </w:tcBorders>
            <w:vAlign w:val="center"/>
          </w:tcPr>
          <w:p w14:paraId="200FC8A8" w14:textId="77777777" w:rsidR="00197A86" w:rsidRPr="00902A6B" w:rsidRDefault="00174E32">
            <w:pPr>
              <w:spacing w:after="0"/>
              <w:jc w:val="center"/>
              <w:rPr>
                <w:rFonts w:ascii="Times New Roman" w:hAnsi="Times New Roman"/>
                <w:color w:val="000000"/>
                <w:sz w:val="16"/>
                <w:szCs w:val="16"/>
                <w:lang w:eastAsia="lv-LV"/>
              </w:rPr>
            </w:pPr>
            <w:r w:rsidRPr="00902A6B">
              <w:rPr>
                <w:rFonts w:ascii="Times New Roman" w:hAnsi="Times New Roman"/>
                <w:color w:val="000000"/>
                <w:sz w:val="16"/>
                <w:szCs w:val="16"/>
                <w:lang w:eastAsia="lv-LV"/>
              </w:rPr>
              <w:t>Kredītu izmantošanas maksimālais apjoms 2008. –2020.gadam ne vairāk kā 50% apmērā no samazinājuma devuma zem 2005.gada līmeņa</w:t>
            </w:r>
          </w:p>
        </w:tc>
        <w:tc>
          <w:tcPr>
            <w:tcW w:w="1973" w:type="dxa"/>
            <w:tcBorders>
              <w:bottom w:val="single" w:sz="8" w:space="0" w:color="000000"/>
              <w:right w:val="single" w:sz="8" w:space="0" w:color="000000"/>
            </w:tcBorders>
            <w:vAlign w:val="center"/>
          </w:tcPr>
          <w:p w14:paraId="18918C5E" w14:textId="77777777" w:rsidR="00197A86" w:rsidRPr="00902A6B" w:rsidRDefault="00174E32">
            <w:pPr>
              <w:spacing w:after="0"/>
              <w:jc w:val="center"/>
            </w:pPr>
            <w:r w:rsidRPr="00902A6B">
              <w:rPr>
                <w:rFonts w:ascii="Times New Roman" w:hAnsi="Times New Roman"/>
                <w:sz w:val="16"/>
                <w:szCs w:val="16"/>
              </w:rPr>
              <w:t>Oglekļa kredītu ikgadēja izmantošana ir ierobežota līdz 3% no katras dalībvalsts SPL emisijām 2005. gadā</w:t>
            </w:r>
            <w:hyperlink w:anchor="RANGE!C25">
              <w:r w:rsidRPr="00902A6B">
                <w:rPr>
                  <w:rStyle w:val="FootnoteAnchor"/>
                  <w:rFonts w:ascii="Times New Roman" w:hAnsi="Times New Roman"/>
                  <w:color w:val="000000"/>
                  <w:sz w:val="16"/>
                  <w:szCs w:val="16"/>
                  <w:lang w:eastAsia="lv-LV"/>
                </w:rPr>
                <w:footnoteReference w:id="76"/>
              </w:r>
            </w:hyperlink>
            <w:hyperlink w:anchor="RANGE!C25">
              <w:r w:rsidRPr="00902A6B">
                <w:rPr>
                  <w:rStyle w:val="Hyperlink"/>
                  <w:rFonts w:ascii="Times New Roman" w:hAnsi="Times New Roman"/>
                  <w:color w:val="000000"/>
                  <w:sz w:val="16"/>
                  <w:szCs w:val="16"/>
                  <w:lang w:eastAsia="lv-LV"/>
                </w:rPr>
                <w:t xml:space="preserve"> </w:t>
              </w:r>
            </w:hyperlink>
          </w:p>
        </w:tc>
        <w:tc>
          <w:tcPr>
            <w:tcW w:w="1426" w:type="dxa"/>
            <w:gridSpan w:val="2"/>
            <w:tcBorders>
              <w:bottom w:val="single" w:sz="8" w:space="0" w:color="000000"/>
              <w:right w:val="single" w:sz="8" w:space="0" w:color="000000"/>
            </w:tcBorders>
            <w:shd w:val="clear" w:color="auto" w:fill="E4DFEC"/>
            <w:vAlign w:val="center"/>
          </w:tcPr>
          <w:p w14:paraId="22C2BE3D" w14:textId="77777777" w:rsidR="00197A86" w:rsidRPr="00902A6B" w:rsidRDefault="00174E32">
            <w:pPr>
              <w:spacing w:after="0"/>
              <w:jc w:val="center"/>
            </w:pPr>
            <w:r w:rsidRPr="00902A6B">
              <w:rPr>
                <w:rFonts w:ascii="Times New Roman" w:hAnsi="Times New Roman"/>
                <w:color w:val="000000"/>
                <w:sz w:val="16"/>
                <w:szCs w:val="16"/>
                <w:lang w:eastAsia="lv-LV"/>
              </w:rPr>
              <w:t>Nav</w:t>
            </w:r>
            <w:r w:rsidRPr="00902A6B">
              <w:rPr>
                <w:rStyle w:val="FootnoteAnchor"/>
                <w:rFonts w:ascii="Times New Roman" w:hAnsi="Times New Roman"/>
                <w:color w:val="000000"/>
                <w:sz w:val="16"/>
                <w:szCs w:val="16"/>
                <w:lang w:eastAsia="lv-LV"/>
              </w:rPr>
              <w:footnoteReference w:id="77"/>
            </w:r>
            <w:r w:rsidRPr="00902A6B">
              <w:rPr>
                <w:rFonts w:ascii="Times New Roman" w:hAnsi="Times New Roman"/>
                <w:color w:val="000000"/>
                <w:sz w:val="16"/>
                <w:szCs w:val="16"/>
                <w:lang w:eastAsia="lv-LV"/>
              </w:rPr>
              <w:t xml:space="preserve">  </w:t>
            </w:r>
          </w:p>
        </w:tc>
        <w:tc>
          <w:tcPr>
            <w:tcW w:w="1277" w:type="dxa"/>
            <w:tcBorders>
              <w:bottom w:val="single" w:sz="8" w:space="0" w:color="000000"/>
              <w:right w:val="single" w:sz="8" w:space="0" w:color="000000"/>
            </w:tcBorders>
            <w:shd w:val="clear" w:color="auto" w:fill="E4DFEC"/>
            <w:vAlign w:val="center"/>
          </w:tcPr>
          <w:p w14:paraId="24090251" w14:textId="77777777" w:rsidR="00197A86" w:rsidRPr="00902A6B" w:rsidRDefault="00174E32">
            <w:pPr>
              <w:spacing w:after="0"/>
              <w:jc w:val="center"/>
              <w:rPr>
                <w:rFonts w:ascii="Times New Roman" w:hAnsi="Times New Roman"/>
                <w:color w:val="000000"/>
                <w:sz w:val="16"/>
                <w:szCs w:val="16"/>
                <w:lang w:eastAsia="lv-LV"/>
              </w:rPr>
            </w:pPr>
            <w:r w:rsidRPr="00902A6B">
              <w:rPr>
                <w:rFonts w:ascii="Times New Roman" w:hAnsi="Times New Roman"/>
                <w:color w:val="000000"/>
                <w:sz w:val="16"/>
                <w:szCs w:val="16"/>
                <w:lang w:eastAsia="lv-LV"/>
              </w:rPr>
              <w:t>Nav</w:t>
            </w:r>
          </w:p>
        </w:tc>
        <w:tc>
          <w:tcPr>
            <w:tcW w:w="1209" w:type="dxa"/>
            <w:tcBorders>
              <w:bottom w:val="single" w:sz="8" w:space="0" w:color="000000"/>
              <w:right w:val="single" w:sz="8" w:space="0" w:color="000000"/>
            </w:tcBorders>
            <w:shd w:val="clear" w:color="auto" w:fill="E4DFEC"/>
            <w:vAlign w:val="center"/>
          </w:tcPr>
          <w:p w14:paraId="08AA9896" w14:textId="77777777" w:rsidR="00197A86" w:rsidRPr="005F4F51" w:rsidRDefault="00174E32">
            <w:pPr>
              <w:spacing w:after="0"/>
              <w:jc w:val="center"/>
              <w:rPr>
                <w:rFonts w:ascii="Times New Roman" w:hAnsi="Times New Roman"/>
                <w:color w:val="000000"/>
                <w:sz w:val="16"/>
                <w:szCs w:val="16"/>
                <w:lang w:eastAsia="lv-LV"/>
              </w:rPr>
            </w:pPr>
            <w:r w:rsidRPr="005F4F51">
              <w:rPr>
                <w:rFonts w:ascii="Times New Roman" w:hAnsi="Times New Roman"/>
                <w:color w:val="000000"/>
                <w:sz w:val="16"/>
                <w:szCs w:val="16"/>
                <w:lang w:eastAsia="lv-LV"/>
              </w:rPr>
              <w:t>Nav</w:t>
            </w:r>
          </w:p>
        </w:tc>
      </w:tr>
      <w:tr w:rsidR="00197A86" w:rsidRPr="005F4F51" w14:paraId="61FD4F6C" w14:textId="77777777" w:rsidTr="00966C27">
        <w:trPr>
          <w:trHeight w:val="774"/>
          <w:jc w:val="center"/>
        </w:trPr>
        <w:tc>
          <w:tcPr>
            <w:tcW w:w="1499" w:type="dxa"/>
            <w:tcBorders>
              <w:left w:val="single" w:sz="8" w:space="0" w:color="000000"/>
              <w:bottom w:val="single" w:sz="8" w:space="0" w:color="000000"/>
              <w:right w:val="single" w:sz="8" w:space="0" w:color="000000"/>
            </w:tcBorders>
            <w:shd w:val="clear" w:color="auto" w:fill="DBE5F1"/>
            <w:vAlign w:val="center"/>
          </w:tcPr>
          <w:p w14:paraId="57454309" w14:textId="77777777" w:rsidR="00197A86" w:rsidRPr="005F4F51" w:rsidRDefault="00174E32">
            <w:pPr>
              <w:spacing w:after="0"/>
            </w:pPr>
            <w:r w:rsidRPr="005F4F51">
              <w:rPr>
                <w:rFonts w:ascii="Times New Roman" w:hAnsi="Times New Roman"/>
                <w:b/>
                <w:bCs/>
                <w:color w:val="000000"/>
                <w:sz w:val="20"/>
                <w:szCs w:val="20"/>
                <w:lang w:eastAsia="lv-LV"/>
              </w:rPr>
              <w:t>Pārnestās vienības no iepriekšējajiem periodiem</w:t>
            </w:r>
            <w:r w:rsidRPr="005F4F51">
              <w:rPr>
                <w:rStyle w:val="FootnoteAnchor"/>
                <w:rFonts w:ascii="Times New Roman" w:hAnsi="Times New Roman"/>
                <w:b/>
                <w:bCs/>
                <w:color w:val="000000"/>
                <w:sz w:val="20"/>
                <w:szCs w:val="20"/>
                <w:lang w:eastAsia="lv-LV"/>
              </w:rPr>
              <w:footnoteReference w:id="78"/>
            </w:r>
          </w:p>
        </w:tc>
        <w:tc>
          <w:tcPr>
            <w:tcW w:w="2713" w:type="dxa"/>
            <w:gridSpan w:val="2"/>
            <w:tcBorders>
              <w:bottom w:val="single" w:sz="8" w:space="0" w:color="000000"/>
              <w:right w:val="single" w:sz="8" w:space="0" w:color="000000"/>
            </w:tcBorders>
            <w:vAlign w:val="center"/>
          </w:tcPr>
          <w:p w14:paraId="1729A4E6" w14:textId="77777777" w:rsidR="00197A86" w:rsidRPr="005F4F51" w:rsidRDefault="00197A86">
            <w:pPr>
              <w:snapToGrid w:val="0"/>
              <w:spacing w:after="0"/>
              <w:jc w:val="center"/>
              <w:rPr>
                <w:rFonts w:ascii="Times New Roman" w:hAnsi="Times New Roman"/>
                <w:b/>
                <w:bCs/>
                <w:color w:val="000000"/>
                <w:sz w:val="16"/>
                <w:szCs w:val="16"/>
                <w:lang w:eastAsia="lv-LV"/>
              </w:rPr>
            </w:pPr>
          </w:p>
          <w:p w14:paraId="33A7C7A6" w14:textId="77777777" w:rsidR="00197A86" w:rsidRPr="005F4F51" w:rsidRDefault="00174E32">
            <w:pPr>
              <w:spacing w:after="0"/>
              <w:jc w:val="center"/>
              <w:rPr>
                <w:rFonts w:ascii="Times New Roman" w:hAnsi="Times New Roman"/>
                <w:color w:val="000000"/>
                <w:sz w:val="16"/>
                <w:szCs w:val="16"/>
                <w:lang w:eastAsia="lv-LV"/>
              </w:rPr>
            </w:pPr>
            <w:r w:rsidRPr="005F4F51">
              <w:rPr>
                <w:rFonts w:ascii="Times New Roman" w:hAnsi="Times New Roman"/>
                <w:color w:val="000000"/>
                <w:sz w:val="16"/>
                <w:szCs w:val="16"/>
                <w:lang w:eastAsia="lv-LV"/>
              </w:rPr>
              <w:t>Attiecas uz KP noteikumiem, tostarp tiem, par kuriem panākta vienošanās Dohas grozījumos</w:t>
            </w:r>
          </w:p>
        </w:tc>
        <w:tc>
          <w:tcPr>
            <w:tcW w:w="2511" w:type="dxa"/>
            <w:tcBorders>
              <w:bottom w:val="single" w:sz="8" w:space="0" w:color="000000"/>
              <w:right w:val="single" w:sz="8" w:space="0" w:color="000000"/>
            </w:tcBorders>
            <w:shd w:val="clear" w:color="auto" w:fill="E4DFEC"/>
            <w:vAlign w:val="center"/>
          </w:tcPr>
          <w:p w14:paraId="46A2F8B5" w14:textId="77777777" w:rsidR="00197A86" w:rsidRPr="005F4F51" w:rsidRDefault="00174E32">
            <w:pPr>
              <w:spacing w:after="0"/>
              <w:jc w:val="center"/>
              <w:rPr>
                <w:rFonts w:ascii="Times New Roman" w:hAnsi="Times New Roman"/>
                <w:color w:val="000000"/>
                <w:sz w:val="16"/>
                <w:szCs w:val="16"/>
                <w:lang w:val="en-GB" w:eastAsia="lv-LV"/>
              </w:rPr>
            </w:pPr>
            <w:r w:rsidRPr="005F4F51">
              <w:rPr>
                <w:rFonts w:ascii="Times New Roman" w:hAnsi="Times New Roman"/>
                <w:color w:val="000000"/>
                <w:sz w:val="16"/>
                <w:szCs w:val="16"/>
                <w:lang w:val="en-GB" w:eastAsia="lv-LV"/>
              </w:rPr>
              <w:t>Nav</w:t>
            </w:r>
          </w:p>
        </w:tc>
        <w:tc>
          <w:tcPr>
            <w:tcW w:w="1937" w:type="dxa"/>
            <w:tcBorders>
              <w:bottom w:val="single" w:sz="8" w:space="0" w:color="000000"/>
              <w:right w:val="single" w:sz="8" w:space="0" w:color="000000"/>
            </w:tcBorders>
            <w:vAlign w:val="center"/>
          </w:tcPr>
          <w:p w14:paraId="752C0394" w14:textId="05A0D6A7" w:rsidR="00197A86" w:rsidRPr="005F4F51" w:rsidRDefault="00174E32">
            <w:pPr>
              <w:spacing w:after="0"/>
              <w:jc w:val="center"/>
              <w:rPr>
                <w:rFonts w:ascii="Times New Roman" w:hAnsi="Times New Roman"/>
                <w:color w:val="000000"/>
                <w:sz w:val="16"/>
                <w:szCs w:val="16"/>
                <w:lang w:eastAsia="lv-LV"/>
              </w:rPr>
            </w:pPr>
            <w:r w:rsidRPr="005F4F51">
              <w:rPr>
                <w:rFonts w:ascii="Times New Roman" w:hAnsi="Times New Roman"/>
                <w:color w:val="000000"/>
                <w:sz w:val="16"/>
                <w:szCs w:val="16"/>
                <w:lang w:eastAsia="lv-LV"/>
              </w:rPr>
              <w:t xml:space="preserve">ES ETS </w:t>
            </w:r>
            <w:r w:rsidR="00276811" w:rsidRPr="005F4F51">
              <w:rPr>
                <w:rFonts w:ascii="Times New Roman" w:hAnsi="Times New Roman"/>
                <w:color w:val="000000"/>
                <w:sz w:val="16"/>
                <w:szCs w:val="16"/>
                <w:lang w:eastAsia="lv-LV"/>
              </w:rPr>
              <w:t xml:space="preserve">emisijas </w:t>
            </w:r>
            <w:r w:rsidRPr="005F4F51">
              <w:rPr>
                <w:rFonts w:ascii="Times New Roman" w:hAnsi="Times New Roman"/>
                <w:color w:val="000000"/>
                <w:sz w:val="16"/>
                <w:szCs w:val="16"/>
                <w:lang w:eastAsia="lv-LV"/>
              </w:rPr>
              <w:t>kvotas var tikt glabātas turpmākiem ETS tirdzniecības periodiem kopš 2. perioda</w:t>
            </w:r>
          </w:p>
        </w:tc>
        <w:tc>
          <w:tcPr>
            <w:tcW w:w="1973" w:type="dxa"/>
            <w:tcBorders>
              <w:bottom w:val="single" w:sz="8" w:space="0" w:color="000000"/>
              <w:right w:val="single" w:sz="8" w:space="0" w:color="000000"/>
            </w:tcBorders>
            <w:vAlign w:val="center"/>
          </w:tcPr>
          <w:p w14:paraId="34923E13" w14:textId="77777777" w:rsidR="00197A86" w:rsidRPr="005F4F51" w:rsidRDefault="00174E32">
            <w:pPr>
              <w:spacing w:after="0"/>
              <w:jc w:val="center"/>
              <w:rPr>
                <w:rFonts w:ascii="Times New Roman" w:hAnsi="Times New Roman"/>
                <w:color w:val="000000"/>
                <w:sz w:val="16"/>
                <w:szCs w:val="16"/>
                <w:lang w:eastAsia="lv-LV"/>
              </w:rPr>
            </w:pPr>
            <w:r w:rsidRPr="005F4F51">
              <w:rPr>
                <w:rFonts w:ascii="Times New Roman" w:hAnsi="Times New Roman"/>
                <w:color w:val="000000"/>
                <w:sz w:val="16"/>
                <w:szCs w:val="16"/>
                <w:lang w:eastAsia="lv-LV"/>
              </w:rPr>
              <w:t>Pārpalikumi netiek pārnesti no iepriekšējā perioda</w:t>
            </w:r>
          </w:p>
        </w:tc>
        <w:tc>
          <w:tcPr>
            <w:tcW w:w="1426" w:type="dxa"/>
            <w:gridSpan w:val="2"/>
            <w:tcBorders>
              <w:bottom w:val="single" w:sz="8" w:space="0" w:color="000000"/>
              <w:right w:val="single" w:sz="8" w:space="0" w:color="000000"/>
            </w:tcBorders>
            <w:shd w:val="clear" w:color="auto" w:fill="E4DFEC"/>
            <w:vAlign w:val="center"/>
          </w:tcPr>
          <w:p w14:paraId="69643BBC" w14:textId="650A6A2B" w:rsidR="00197A86" w:rsidRPr="005F4F51" w:rsidRDefault="00276811">
            <w:pPr>
              <w:spacing w:after="0" w:line="256" w:lineRule="auto"/>
              <w:jc w:val="center"/>
              <w:rPr>
                <w:rFonts w:ascii="Times New Roman" w:hAnsi="Times New Roman"/>
                <w:color w:val="000000"/>
                <w:sz w:val="16"/>
                <w:szCs w:val="16"/>
                <w:lang w:eastAsia="lv-LV"/>
              </w:rPr>
            </w:pPr>
            <w:r w:rsidRPr="005F4F51">
              <w:rPr>
                <w:rFonts w:ascii="Times New Roman" w:hAnsi="Times New Roman"/>
                <w:color w:val="000000"/>
                <w:sz w:val="16"/>
                <w:szCs w:val="16"/>
                <w:lang w:eastAsia="lv-LV"/>
              </w:rPr>
              <w:t>Emisijas k</w:t>
            </w:r>
            <w:r w:rsidR="00174E32" w:rsidRPr="005F4F51">
              <w:rPr>
                <w:rFonts w:ascii="Times New Roman" w:hAnsi="Times New Roman"/>
                <w:color w:val="000000"/>
                <w:sz w:val="16"/>
                <w:szCs w:val="16"/>
                <w:lang w:eastAsia="lv-LV"/>
              </w:rPr>
              <w:t>votu derīguma termiņš nav saistīts</w:t>
            </w:r>
            <w:r w:rsidRPr="005F4F51">
              <w:rPr>
                <w:rFonts w:ascii="Times New Roman" w:hAnsi="Times New Roman"/>
                <w:color w:val="000000"/>
                <w:sz w:val="16"/>
                <w:szCs w:val="16"/>
                <w:lang w:eastAsia="lv-LV"/>
              </w:rPr>
              <w:t xml:space="preserve"> ar</w:t>
            </w:r>
            <w:r w:rsidR="00174E32" w:rsidRPr="005F4F51">
              <w:rPr>
                <w:rFonts w:ascii="Times New Roman" w:hAnsi="Times New Roman"/>
                <w:color w:val="000000"/>
                <w:sz w:val="16"/>
                <w:szCs w:val="16"/>
                <w:lang w:eastAsia="lv-LV"/>
              </w:rPr>
              <w:t xml:space="preserve"> tirdzniecības periodiem.  Nav vajadzības tās pārnest no iepriekšējā perioda</w:t>
            </w:r>
          </w:p>
        </w:tc>
        <w:tc>
          <w:tcPr>
            <w:tcW w:w="1277" w:type="dxa"/>
            <w:tcBorders>
              <w:bottom w:val="single" w:sz="8" w:space="0" w:color="000000"/>
              <w:right w:val="single" w:sz="8" w:space="0" w:color="000000"/>
            </w:tcBorders>
            <w:shd w:val="clear" w:color="auto" w:fill="E4DFEC"/>
            <w:vAlign w:val="center"/>
          </w:tcPr>
          <w:p w14:paraId="45549D86" w14:textId="77777777" w:rsidR="00197A86" w:rsidRPr="005F4F51" w:rsidRDefault="00174E32">
            <w:pPr>
              <w:spacing w:after="0"/>
              <w:jc w:val="center"/>
              <w:rPr>
                <w:rFonts w:ascii="Times New Roman" w:hAnsi="Times New Roman"/>
                <w:color w:val="000000"/>
                <w:sz w:val="16"/>
                <w:szCs w:val="16"/>
                <w:lang w:eastAsia="lv-LV"/>
              </w:rPr>
            </w:pPr>
            <w:r w:rsidRPr="005F4F51">
              <w:rPr>
                <w:rFonts w:ascii="Times New Roman" w:hAnsi="Times New Roman"/>
                <w:color w:val="000000"/>
                <w:sz w:val="16"/>
                <w:szCs w:val="16"/>
                <w:lang w:eastAsia="lv-LV"/>
              </w:rPr>
              <w:t>Nav</w:t>
            </w:r>
          </w:p>
        </w:tc>
        <w:tc>
          <w:tcPr>
            <w:tcW w:w="1209" w:type="dxa"/>
            <w:tcBorders>
              <w:bottom w:val="single" w:sz="8" w:space="0" w:color="000000"/>
              <w:right w:val="single" w:sz="8" w:space="0" w:color="000000"/>
            </w:tcBorders>
            <w:shd w:val="clear" w:color="auto" w:fill="E4DFEC"/>
            <w:vAlign w:val="center"/>
          </w:tcPr>
          <w:p w14:paraId="5A2BEBAE" w14:textId="77777777" w:rsidR="00197A86" w:rsidRPr="005F4F51" w:rsidRDefault="00174E32">
            <w:pPr>
              <w:spacing w:after="0"/>
              <w:jc w:val="center"/>
              <w:rPr>
                <w:rFonts w:ascii="Times New Roman" w:hAnsi="Times New Roman"/>
                <w:color w:val="000000"/>
                <w:sz w:val="16"/>
                <w:szCs w:val="16"/>
                <w:lang w:eastAsia="lv-LV"/>
              </w:rPr>
            </w:pPr>
            <w:r w:rsidRPr="005F4F51">
              <w:rPr>
                <w:rFonts w:ascii="Times New Roman" w:hAnsi="Times New Roman"/>
                <w:color w:val="000000"/>
                <w:sz w:val="16"/>
                <w:szCs w:val="16"/>
                <w:lang w:eastAsia="lv-LV"/>
              </w:rPr>
              <w:t>Nav</w:t>
            </w:r>
          </w:p>
        </w:tc>
      </w:tr>
      <w:tr w:rsidR="00197A86" w:rsidRPr="005F4F51" w14:paraId="4658BEBA" w14:textId="77777777" w:rsidTr="00966C27">
        <w:trPr>
          <w:trHeight w:val="312"/>
          <w:jc w:val="center"/>
        </w:trPr>
        <w:tc>
          <w:tcPr>
            <w:tcW w:w="1499" w:type="dxa"/>
            <w:tcBorders>
              <w:left w:val="single" w:sz="8" w:space="0" w:color="000000"/>
              <w:bottom w:val="single" w:sz="8" w:space="0" w:color="000000"/>
              <w:right w:val="single" w:sz="8" w:space="0" w:color="000000"/>
            </w:tcBorders>
            <w:shd w:val="clear" w:color="auto" w:fill="DBE5F1"/>
            <w:vAlign w:val="center"/>
          </w:tcPr>
          <w:p w14:paraId="4DDCBA93" w14:textId="77777777" w:rsidR="00197A86" w:rsidRPr="005F4F51" w:rsidRDefault="00174E32">
            <w:pPr>
              <w:spacing w:after="0"/>
              <w:rPr>
                <w:rFonts w:ascii="Times New Roman" w:hAnsi="Times New Roman"/>
                <w:b/>
                <w:bCs/>
                <w:color w:val="000000"/>
                <w:sz w:val="20"/>
                <w:szCs w:val="20"/>
                <w:lang w:eastAsia="lv-LV"/>
              </w:rPr>
            </w:pPr>
            <w:r w:rsidRPr="005F4F51">
              <w:rPr>
                <w:rFonts w:ascii="Times New Roman" w:hAnsi="Times New Roman"/>
                <w:b/>
                <w:bCs/>
                <w:color w:val="000000"/>
                <w:sz w:val="20"/>
                <w:szCs w:val="20"/>
                <w:lang w:eastAsia="lv-LV"/>
              </w:rPr>
              <w:lastRenderedPageBreak/>
              <w:t>Iekļautās gāzes</w:t>
            </w:r>
          </w:p>
        </w:tc>
        <w:tc>
          <w:tcPr>
            <w:tcW w:w="2713" w:type="dxa"/>
            <w:gridSpan w:val="2"/>
            <w:tcBorders>
              <w:bottom w:val="single" w:sz="8" w:space="0" w:color="000000"/>
              <w:right w:val="single" w:sz="8" w:space="0" w:color="000000"/>
            </w:tcBorders>
            <w:vAlign w:val="center"/>
          </w:tcPr>
          <w:p w14:paraId="27EE792A" w14:textId="77777777" w:rsidR="00197A86" w:rsidRPr="005F4F51" w:rsidRDefault="00197A86">
            <w:pPr>
              <w:snapToGrid w:val="0"/>
              <w:spacing w:after="0"/>
              <w:jc w:val="center"/>
              <w:rPr>
                <w:rFonts w:ascii="Times New Roman" w:hAnsi="Times New Roman"/>
                <w:b/>
                <w:bCs/>
                <w:color w:val="000000"/>
                <w:sz w:val="16"/>
                <w:szCs w:val="16"/>
                <w:lang w:eastAsia="lv-LV"/>
              </w:rPr>
            </w:pPr>
          </w:p>
          <w:p w14:paraId="02AAF8FC" w14:textId="77777777" w:rsidR="00197A86" w:rsidRPr="005F4F51" w:rsidRDefault="00174E32">
            <w:pPr>
              <w:spacing w:after="0"/>
              <w:jc w:val="center"/>
            </w:pPr>
            <w:r w:rsidRPr="005F4F51">
              <w:rPr>
                <w:rFonts w:ascii="Times New Roman" w:hAnsi="Times New Roman"/>
                <w:color w:val="000000"/>
                <w:sz w:val="16"/>
                <w:szCs w:val="16"/>
                <w:lang w:eastAsia="lv-LV"/>
              </w:rPr>
              <w:t>CO</w:t>
            </w:r>
            <w:r w:rsidRPr="005F4F51">
              <w:rPr>
                <w:rFonts w:ascii="Times New Roman" w:hAnsi="Times New Roman"/>
                <w:color w:val="000000"/>
                <w:sz w:val="16"/>
                <w:szCs w:val="16"/>
                <w:vertAlign w:val="subscript"/>
                <w:lang w:eastAsia="lv-LV"/>
              </w:rPr>
              <w:t>2</w:t>
            </w:r>
            <w:r w:rsidRPr="005F4F51">
              <w:rPr>
                <w:rFonts w:ascii="Times New Roman" w:hAnsi="Times New Roman"/>
                <w:color w:val="000000"/>
                <w:sz w:val="16"/>
                <w:szCs w:val="16"/>
                <w:lang w:eastAsia="lv-LV"/>
              </w:rPr>
              <w:t>, CH</w:t>
            </w:r>
            <w:r w:rsidRPr="005F4F51">
              <w:rPr>
                <w:rFonts w:ascii="Times New Roman" w:hAnsi="Times New Roman"/>
                <w:color w:val="000000"/>
                <w:sz w:val="16"/>
                <w:szCs w:val="16"/>
                <w:vertAlign w:val="subscript"/>
                <w:lang w:eastAsia="lv-LV"/>
              </w:rPr>
              <w:t>4</w:t>
            </w:r>
            <w:r w:rsidRPr="005F4F51">
              <w:rPr>
                <w:rFonts w:ascii="Times New Roman" w:hAnsi="Times New Roman"/>
                <w:color w:val="000000"/>
                <w:sz w:val="16"/>
                <w:szCs w:val="16"/>
                <w:lang w:eastAsia="lv-LV"/>
              </w:rPr>
              <w:t>, N</w:t>
            </w:r>
            <w:r w:rsidRPr="005F4F51">
              <w:rPr>
                <w:rFonts w:ascii="Times New Roman" w:hAnsi="Times New Roman"/>
                <w:color w:val="000000"/>
                <w:sz w:val="16"/>
                <w:szCs w:val="16"/>
                <w:vertAlign w:val="subscript"/>
                <w:lang w:eastAsia="lv-LV"/>
              </w:rPr>
              <w:t>2</w:t>
            </w:r>
            <w:r w:rsidRPr="005F4F51">
              <w:rPr>
                <w:rFonts w:ascii="Times New Roman" w:hAnsi="Times New Roman"/>
                <w:color w:val="000000"/>
                <w:sz w:val="16"/>
                <w:szCs w:val="16"/>
                <w:lang w:eastAsia="lv-LV"/>
              </w:rPr>
              <w:t xml:space="preserve">O, </w:t>
            </w:r>
            <w:proofErr w:type="spellStart"/>
            <w:r w:rsidRPr="005F4F51">
              <w:rPr>
                <w:rFonts w:ascii="Times New Roman" w:hAnsi="Times New Roman"/>
                <w:color w:val="000000"/>
                <w:sz w:val="16"/>
                <w:szCs w:val="16"/>
                <w:lang w:eastAsia="lv-LV"/>
              </w:rPr>
              <w:t>HFCs</w:t>
            </w:r>
            <w:proofErr w:type="spellEnd"/>
            <w:r w:rsidRPr="005F4F51">
              <w:rPr>
                <w:rStyle w:val="FootnoteAnchor"/>
                <w:rFonts w:ascii="Times New Roman" w:hAnsi="Times New Roman"/>
                <w:color w:val="000000"/>
                <w:sz w:val="16"/>
                <w:szCs w:val="16"/>
                <w:lang w:eastAsia="lv-LV"/>
              </w:rPr>
              <w:footnoteReference w:id="79"/>
            </w:r>
            <w:r w:rsidRPr="005F4F51">
              <w:rPr>
                <w:rFonts w:ascii="Times New Roman" w:hAnsi="Times New Roman"/>
                <w:color w:val="000000"/>
                <w:sz w:val="16"/>
                <w:szCs w:val="16"/>
                <w:lang w:eastAsia="lv-LV"/>
              </w:rPr>
              <w:t xml:space="preserve">, </w:t>
            </w:r>
            <w:proofErr w:type="spellStart"/>
            <w:r w:rsidRPr="005F4F51">
              <w:rPr>
                <w:rFonts w:ascii="Times New Roman" w:hAnsi="Times New Roman"/>
                <w:color w:val="000000"/>
                <w:sz w:val="16"/>
                <w:szCs w:val="16"/>
                <w:lang w:eastAsia="lv-LV"/>
              </w:rPr>
              <w:t>PFCs</w:t>
            </w:r>
            <w:proofErr w:type="spellEnd"/>
            <w:r w:rsidRPr="005F4F51">
              <w:rPr>
                <w:rFonts w:ascii="Times New Roman" w:hAnsi="Times New Roman"/>
                <w:color w:val="000000"/>
                <w:sz w:val="16"/>
                <w:szCs w:val="16"/>
                <w:lang w:eastAsia="lv-LV"/>
              </w:rPr>
              <w:t>, SF</w:t>
            </w:r>
            <w:r w:rsidRPr="005F4F51">
              <w:rPr>
                <w:rFonts w:ascii="Times New Roman" w:hAnsi="Times New Roman"/>
                <w:color w:val="000000"/>
                <w:sz w:val="16"/>
                <w:szCs w:val="16"/>
                <w:vertAlign w:val="subscript"/>
                <w:lang w:eastAsia="lv-LV"/>
              </w:rPr>
              <w:t>6</w:t>
            </w:r>
            <w:r w:rsidRPr="005F4F51">
              <w:rPr>
                <w:rFonts w:ascii="Times New Roman" w:hAnsi="Times New Roman"/>
                <w:color w:val="000000"/>
                <w:sz w:val="16"/>
                <w:szCs w:val="16"/>
                <w:lang w:eastAsia="lv-LV"/>
              </w:rPr>
              <w:t>, NF</w:t>
            </w:r>
            <w:r w:rsidRPr="005F4F51">
              <w:rPr>
                <w:rFonts w:ascii="Times New Roman" w:hAnsi="Times New Roman"/>
                <w:color w:val="000000"/>
                <w:sz w:val="16"/>
                <w:szCs w:val="16"/>
                <w:vertAlign w:val="subscript"/>
                <w:lang w:eastAsia="lv-LV"/>
              </w:rPr>
              <w:t>3</w:t>
            </w:r>
          </w:p>
        </w:tc>
        <w:tc>
          <w:tcPr>
            <w:tcW w:w="2511" w:type="dxa"/>
            <w:tcBorders>
              <w:bottom w:val="single" w:sz="8" w:space="0" w:color="000000"/>
              <w:right w:val="single" w:sz="8" w:space="0" w:color="000000"/>
            </w:tcBorders>
            <w:shd w:val="clear" w:color="auto" w:fill="E4DFEC"/>
            <w:vAlign w:val="center"/>
          </w:tcPr>
          <w:p w14:paraId="741E7BEA" w14:textId="77777777" w:rsidR="00197A86" w:rsidRPr="00902A6B" w:rsidRDefault="00174E32">
            <w:pPr>
              <w:spacing w:after="0"/>
              <w:jc w:val="center"/>
            </w:pPr>
            <w:r w:rsidRPr="00902A6B">
              <w:rPr>
                <w:rFonts w:ascii="Times New Roman" w:hAnsi="Times New Roman"/>
                <w:color w:val="000000"/>
                <w:sz w:val="16"/>
                <w:szCs w:val="16"/>
                <w:lang w:val="pt-PT" w:eastAsia="lv-LV"/>
              </w:rPr>
              <w:t>CO</w:t>
            </w:r>
            <w:r w:rsidRPr="00902A6B">
              <w:rPr>
                <w:rFonts w:ascii="Times New Roman" w:hAnsi="Times New Roman"/>
                <w:color w:val="000000"/>
                <w:sz w:val="16"/>
                <w:szCs w:val="16"/>
                <w:vertAlign w:val="subscript"/>
                <w:lang w:val="pt-PT" w:eastAsia="lv-LV"/>
              </w:rPr>
              <w:t>2</w:t>
            </w:r>
            <w:r w:rsidRPr="00902A6B">
              <w:rPr>
                <w:rFonts w:ascii="Times New Roman" w:hAnsi="Times New Roman"/>
                <w:color w:val="000000"/>
                <w:sz w:val="16"/>
                <w:szCs w:val="16"/>
                <w:lang w:val="pt-PT" w:eastAsia="lv-LV"/>
              </w:rPr>
              <w:t>, CH</w:t>
            </w:r>
            <w:r w:rsidRPr="00902A6B">
              <w:rPr>
                <w:rFonts w:ascii="Times New Roman" w:hAnsi="Times New Roman"/>
                <w:color w:val="000000"/>
                <w:sz w:val="16"/>
                <w:szCs w:val="16"/>
                <w:vertAlign w:val="subscript"/>
                <w:lang w:val="pt-PT" w:eastAsia="lv-LV"/>
              </w:rPr>
              <w:t>4</w:t>
            </w:r>
            <w:r w:rsidRPr="00902A6B">
              <w:rPr>
                <w:rFonts w:ascii="Times New Roman" w:hAnsi="Times New Roman"/>
                <w:color w:val="000000"/>
                <w:sz w:val="16"/>
                <w:szCs w:val="16"/>
                <w:lang w:val="pt-PT" w:eastAsia="lv-LV"/>
              </w:rPr>
              <w:t>, N</w:t>
            </w:r>
            <w:r w:rsidRPr="00902A6B">
              <w:rPr>
                <w:rFonts w:ascii="Times New Roman" w:hAnsi="Times New Roman"/>
                <w:color w:val="000000"/>
                <w:sz w:val="16"/>
                <w:szCs w:val="16"/>
                <w:vertAlign w:val="subscript"/>
                <w:lang w:val="pt-PT" w:eastAsia="lv-LV"/>
              </w:rPr>
              <w:t>2</w:t>
            </w:r>
            <w:r w:rsidRPr="00902A6B">
              <w:rPr>
                <w:rFonts w:ascii="Times New Roman" w:hAnsi="Times New Roman"/>
                <w:color w:val="000000"/>
                <w:sz w:val="16"/>
                <w:szCs w:val="16"/>
                <w:lang w:val="pt-PT" w:eastAsia="lv-LV"/>
              </w:rPr>
              <w:t>O, HFCs, PFCs, SF</w:t>
            </w:r>
            <w:r w:rsidRPr="00902A6B">
              <w:rPr>
                <w:rFonts w:ascii="Times New Roman" w:hAnsi="Times New Roman"/>
                <w:color w:val="000000"/>
                <w:sz w:val="16"/>
                <w:szCs w:val="16"/>
                <w:vertAlign w:val="subscript"/>
                <w:lang w:val="pt-PT" w:eastAsia="lv-LV"/>
              </w:rPr>
              <w:t>6</w:t>
            </w:r>
            <w:r w:rsidRPr="00902A6B">
              <w:rPr>
                <w:rFonts w:ascii="Times New Roman" w:hAnsi="Times New Roman"/>
                <w:color w:val="000000"/>
                <w:sz w:val="16"/>
                <w:szCs w:val="16"/>
                <w:lang w:val="pt-PT" w:eastAsia="lv-LV"/>
              </w:rPr>
              <w:t>, NF</w:t>
            </w:r>
            <w:r w:rsidRPr="00902A6B">
              <w:rPr>
                <w:rFonts w:ascii="Times New Roman" w:hAnsi="Times New Roman"/>
                <w:color w:val="000000"/>
                <w:sz w:val="16"/>
                <w:szCs w:val="16"/>
                <w:vertAlign w:val="subscript"/>
                <w:lang w:val="pt-PT" w:eastAsia="lv-LV"/>
              </w:rPr>
              <w:t>3</w:t>
            </w:r>
          </w:p>
        </w:tc>
        <w:tc>
          <w:tcPr>
            <w:tcW w:w="1937" w:type="dxa"/>
            <w:tcBorders>
              <w:top w:val="single" w:sz="8" w:space="0" w:color="000000"/>
              <w:left w:val="single" w:sz="8" w:space="0" w:color="000000"/>
              <w:bottom w:val="single" w:sz="8" w:space="0" w:color="000000"/>
              <w:right w:val="single" w:sz="8" w:space="0" w:color="000000"/>
            </w:tcBorders>
            <w:vAlign w:val="center"/>
          </w:tcPr>
          <w:p w14:paraId="5084ABD5" w14:textId="77777777" w:rsidR="00197A86" w:rsidRPr="00902A6B" w:rsidRDefault="00174E32">
            <w:pPr>
              <w:spacing w:after="0"/>
              <w:jc w:val="center"/>
            </w:pPr>
            <w:r w:rsidRPr="00902A6B">
              <w:rPr>
                <w:rFonts w:ascii="Times New Roman" w:hAnsi="Times New Roman"/>
                <w:color w:val="000000"/>
                <w:sz w:val="16"/>
                <w:szCs w:val="16"/>
                <w:lang w:eastAsia="lv-LV"/>
              </w:rPr>
              <w:t>CO</w:t>
            </w:r>
            <w:r w:rsidRPr="00902A6B">
              <w:rPr>
                <w:rFonts w:ascii="Times New Roman" w:hAnsi="Times New Roman"/>
                <w:color w:val="000000"/>
                <w:sz w:val="16"/>
                <w:szCs w:val="16"/>
                <w:vertAlign w:val="subscript"/>
                <w:lang w:eastAsia="lv-LV"/>
              </w:rPr>
              <w:t>2</w:t>
            </w:r>
            <w:r w:rsidRPr="00902A6B">
              <w:rPr>
                <w:rFonts w:ascii="Times New Roman" w:hAnsi="Times New Roman"/>
                <w:color w:val="000000"/>
                <w:sz w:val="16"/>
                <w:szCs w:val="16"/>
                <w:lang w:eastAsia="lv-LV"/>
              </w:rPr>
              <w:t>, N</w:t>
            </w:r>
            <w:r w:rsidRPr="00902A6B">
              <w:rPr>
                <w:rFonts w:ascii="Times New Roman" w:hAnsi="Times New Roman"/>
                <w:color w:val="000000"/>
                <w:sz w:val="16"/>
                <w:szCs w:val="16"/>
                <w:vertAlign w:val="subscript"/>
                <w:lang w:eastAsia="lv-LV"/>
              </w:rPr>
              <w:t>2</w:t>
            </w:r>
            <w:r w:rsidRPr="00902A6B">
              <w:rPr>
                <w:rFonts w:ascii="Times New Roman" w:hAnsi="Times New Roman"/>
                <w:color w:val="000000"/>
                <w:sz w:val="16"/>
                <w:szCs w:val="16"/>
                <w:lang w:eastAsia="lv-LV"/>
              </w:rPr>
              <w:t xml:space="preserve">O, </w:t>
            </w:r>
            <w:proofErr w:type="spellStart"/>
            <w:r w:rsidRPr="00902A6B">
              <w:rPr>
                <w:rFonts w:ascii="Times New Roman" w:hAnsi="Times New Roman"/>
                <w:color w:val="000000"/>
                <w:sz w:val="16"/>
                <w:szCs w:val="16"/>
                <w:lang w:eastAsia="lv-LV"/>
              </w:rPr>
              <w:t>PFCs</w:t>
            </w:r>
            <w:proofErr w:type="spellEnd"/>
            <w:r w:rsidRPr="00902A6B">
              <w:rPr>
                <w:rFonts w:ascii="Times New Roman" w:hAnsi="Times New Roman"/>
                <w:color w:val="000000"/>
                <w:sz w:val="16"/>
                <w:szCs w:val="16"/>
                <w:lang w:eastAsia="lv-LV"/>
              </w:rPr>
              <w:t xml:space="preserve">, </w:t>
            </w:r>
          </w:p>
        </w:tc>
        <w:tc>
          <w:tcPr>
            <w:tcW w:w="1973" w:type="dxa"/>
            <w:tcBorders>
              <w:top w:val="single" w:sz="8" w:space="0" w:color="000000"/>
              <w:left w:val="single" w:sz="8" w:space="0" w:color="000000"/>
              <w:bottom w:val="single" w:sz="8" w:space="0" w:color="000000"/>
              <w:right w:val="single" w:sz="8" w:space="0" w:color="000000"/>
            </w:tcBorders>
            <w:vAlign w:val="center"/>
          </w:tcPr>
          <w:p w14:paraId="0CC0E379" w14:textId="77777777" w:rsidR="00197A86" w:rsidRPr="00902A6B" w:rsidRDefault="00174E32">
            <w:pPr>
              <w:spacing w:after="0"/>
              <w:jc w:val="center"/>
            </w:pPr>
            <w:r w:rsidRPr="00902A6B">
              <w:rPr>
                <w:rFonts w:ascii="Times New Roman" w:hAnsi="Times New Roman"/>
                <w:color w:val="000000"/>
                <w:sz w:val="16"/>
                <w:szCs w:val="16"/>
                <w:lang w:eastAsia="lv-LV"/>
              </w:rPr>
              <w:t>CO</w:t>
            </w:r>
            <w:r w:rsidRPr="00902A6B">
              <w:rPr>
                <w:rFonts w:ascii="Times New Roman" w:hAnsi="Times New Roman"/>
                <w:color w:val="000000"/>
                <w:sz w:val="16"/>
                <w:szCs w:val="16"/>
                <w:vertAlign w:val="subscript"/>
                <w:lang w:eastAsia="lv-LV"/>
              </w:rPr>
              <w:t>2</w:t>
            </w:r>
            <w:r w:rsidRPr="00902A6B">
              <w:rPr>
                <w:rFonts w:ascii="Times New Roman" w:hAnsi="Times New Roman"/>
                <w:color w:val="000000"/>
                <w:sz w:val="16"/>
                <w:szCs w:val="16"/>
                <w:lang w:eastAsia="lv-LV"/>
              </w:rPr>
              <w:t>, CH</w:t>
            </w:r>
            <w:r w:rsidRPr="00902A6B">
              <w:rPr>
                <w:rFonts w:ascii="Times New Roman" w:hAnsi="Times New Roman"/>
                <w:color w:val="000000"/>
                <w:sz w:val="16"/>
                <w:szCs w:val="16"/>
                <w:vertAlign w:val="subscript"/>
                <w:lang w:eastAsia="lv-LV"/>
              </w:rPr>
              <w:t>4</w:t>
            </w:r>
            <w:r w:rsidRPr="00902A6B">
              <w:rPr>
                <w:rFonts w:ascii="Times New Roman" w:hAnsi="Times New Roman"/>
                <w:color w:val="000000"/>
                <w:sz w:val="16"/>
                <w:szCs w:val="16"/>
                <w:lang w:eastAsia="lv-LV"/>
              </w:rPr>
              <w:t>, N</w:t>
            </w:r>
            <w:r w:rsidRPr="00902A6B">
              <w:rPr>
                <w:rFonts w:ascii="Times New Roman" w:hAnsi="Times New Roman"/>
                <w:color w:val="000000"/>
                <w:sz w:val="16"/>
                <w:szCs w:val="16"/>
                <w:vertAlign w:val="subscript"/>
                <w:lang w:eastAsia="lv-LV"/>
              </w:rPr>
              <w:t>2</w:t>
            </w:r>
            <w:r w:rsidRPr="00902A6B">
              <w:rPr>
                <w:rFonts w:ascii="Times New Roman" w:hAnsi="Times New Roman"/>
                <w:color w:val="000000"/>
                <w:sz w:val="16"/>
                <w:szCs w:val="16"/>
                <w:lang w:eastAsia="lv-LV"/>
              </w:rPr>
              <w:t xml:space="preserve">O, </w:t>
            </w:r>
            <w:proofErr w:type="spellStart"/>
            <w:r w:rsidRPr="00902A6B">
              <w:rPr>
                <w:rFonts w:ascii="Times New Roman" w:hAnsi="Times New Roman"/>
                <w:color w:val="000000"/>
                <w:sz w:val="16"/>
                <w:szCs w:val="16"/>
                <w:lang w:eastAsia="lv-LV"/>
              </w:rPr>
              <w:t>HFCs</w:t>
            </w:r>
            <w:proofErr w:type="spellEnd"/>
            <w:r w:rsidRPr="00902A6B">
              <w:rPr>
                <w:rFonts w:ascii="Times New Roman" w:hAnsi="Times New Roman"/>
                <w:color w:val="000000"/>
                <w:sz w:val="16"/>
                <w:szCs w:val="16"/>
                <w:lang w:eastAsia="lv-LV"/>
              </w:rPr>
              <w:t xml:space="preserve">, </w:t>
            </w:r>
            <w:proofErr w:type="spellStart"/>
            <w:r w:rsidRPr="00902A6B">
              <w:rPr>
                <w:rFonts w:ascii="Times New Roman" w:hAnsi="Times New Roman"/>
                <w:color w:val="000000"/>
                <w:sz w:val="16"/>
                <w:szCs w:val="16"/>
                <w:lang w:eastAsia="lv-LV"/>
              </w:rPr>
              <w:t>PFCs</w:t>
            </w:r>
            <w:proofErr w:type="spellEnd"/>
            <w:r w:rsidRPr="00902A6B">
              <w:rPr>
                <w:rFonts w:ascii="Times New Roman" w:hAnsi="Times New Roman"/>
                <w:color w:val="000000"/>
                <w:sz w:val="16"/>
                <w:szCs w:val="16"/>
                <w:lang w:eastAsia="lv-LV"/>
              </w:rPr>
              <w:t>, SF</w:t>
            </w:r>
            <w:r w:rsidRPr="00902A6B">
              <w:rPr>
                <w:rFonts w:ascii="Times New Roman" w:hAnsi="Times New Roman"/>
                <w:color w:val="000000"/>
                <w:sz w:val="16"/>
                <w:szCs w:val="16"/>
                <w:vertAlign w:val="subscript"/>
                <w:lang w:eastAsia="lv-LV"/>
              </w:rPr>
              <w:t>6</w:t>
            </w:r>
          </w:p>
        </w:tc>
        <w:tc>
          <w:tcPr>
            <w:tcW w:w="1426" w:type="dxa"/>
            <w:gridSpan w:val="2"/>
            <w:tcBorders>
              <w:top w:val="single" w:sz="8" w:space="0" w:color="000000"/>
              <w:bottom w:val="single" w:sz="8" w:space="0" w:color="000000"/>
              <w:right w:val="single" w:sz="8" w:space="0" w:color="000000"/>
            </w:tcBorders>
            <w:shd w:val="clear" w:color="auto" w:fill="E4DFEC"/>
            <w:vAlign w:val="center"/>
          </w:tcPr>
          <w:p w14:paraId="5EE34B4F" w14:textId="77777777" w:rsidR="00197A86" w:rsidRPr="00902A6B" w:rsidRDefault="00174E32">
            <w:pPr>
              <w:spacing w:after="0"/>
              <w:jc w:val="center"/>
            </w:pPr>
            <w:r w:rsidRPr="00902A6B">
              <w:rPr>
                <w:rFonts w:ascii="Times New Roman" w:hAnsi="Times New Roman"/>
                <w:color w:val="000000"/>
                <w:sz w:val="16"/>
                <w:szCs w:val="16"/>
                <w:lang w:eastAsia="lv-LV"/>
              </w:rPr>
              <w:t>CO</w:t>
            </w:r>
            <w:r w:rsidRPr="00902A6B">
              <w:rPr>
                <w:rFonts w:ascii="Times New Roman" w:hAnsi="Times New Roman"/>
                <w:color w:val="000000"/>
                <w:sz w:val="16"/>
                <w:szCs w:val="16"/>
                <w:vertAlign w:val="subscript"/>
                <w:lang w:eastAsia="lv-LV"/>
              </w:rPr>
              <w:t>2</w:t>
            </w:r>
            <w:r w:rsidRPr="00902A6B">
              <w:rPr>
                <w:rFonts w:ascii="Times New Roman" w:hAnsi="Times New Roman"/>
                <w:color w:val="000000"/>
                <w:sz w:val="16"/>
                <w:szCs w:val="16"/>
                <w:lang w:eastAsia="lv-LV"/>
              </w:rPr>
              <w:t>, N</w:t>
            </w:r>
            <w:r w:rsidRPr="00902A6B">
              <w:rPr>
                <w:rFonts w:ascii="Times New Roman" w:hAnsi="Times New Roman"/>
                <w:color w:val="000000"/>
                <w:sz w:val="16"/>
                <w:szCs w:val="16"/>
                <w:vertAlign w:val="subscript"/>
                <w:lang w:eastAsia="lv-LV"/>
              </w:rPr>
              <w:t>2</w:t>
            </w:r>
            <w:r w:rsidRPr="00902A6B">
              <w:rPr>
                <w:rFonts w:ascii="Times New Roman" w:hAnsi="Times New Roman"/>
                <w:color w:val="000000"/>
                <w:sz w:val="16"/>
                <w:szCs w:val="16"/>
                <w:lang w:eastAsia="lv-LV"/>
              </w:rPr>
              <w:t xml:space="preserve">O, </w:t>
            </w:r>
            <w:proofErr w:type="spellStart"/>
            <w:r w:rsidRPr="00902A6B">
              <w:rPr>
                <w:rFonts w:ascii="Times New Roman" w:hAnsi="Times New Roman"/>
                <w:color w:val="000000"/>
                <w:sz w:val="16"/>
                <w:szCs w:val="16"/>
                <w:lang w:eastAsia="lv-LV"/>
              </w:rPr>
              <w:t>PFCs</w:t>
            </w:r>
            <w:proofErr w:type="spellEnd"/>
            <w:r w:rsidRPr="00902A6B">
              <w:rPr>
                <w:rFonts w:ascii="Times New Roman" w:hAnsi="Times New Roman"/>
                <w:color w:val="000000"/>
                <w:sz w:val="16"/>
                <w:szCs w:val="16"/>
                <w:lang w:eastAsia="lv-LV"/>
              </w:rPr>
              <w:t xml:space="preserve">, </w:t>
            </w:r>
          </w:p>
        </w:tc>
        <w:tc>
          <w:tcPr>
            <w:tcW w:w="1277" w:type="dxa"/>
            <w:tcBorders>
              <w:top w:val="single" w:sz="8" w:space="0" w:color="000000"/>
              <w:bottom w:val="single" w:sz="8" w:space="0" w:color="000000"/>
              <w:right w:val="single" w:sz="8" w:space="0" w:color="000000"/>
            </w:tcBorders>
            <w:shd w:val="clear" w:color="auto" w:fill="E4DFEC"/>
            <w:vAlign w:val="center"/>
          </w:tcPr>
          <w:p w14:paraId="50CCF1EF" w14:textId="77777777" w:rsidR="00197A86" w:rsidRPr="00902A6B" w:rsidRDefault="00174E32">
            <w:pPr>
              <w:spacing w:after="0"/>
              <w:jc w:val="center"/>
            </w:pPr>
            <w:r w:rsidRPr="00902A6B">
              <w:rPr>
                <w:rFonts w:ascii="Times New Roman" w:hAnsi="Times New Roman"/>
                <w:color w:val="000000"/>
                <w:sz w:val="16"/>
                <w:szCs w:val="16"/>
                <w:lang w:eastAsia="lv-LV"/>
              </w:rPr>
              <w:t>CO</w:t>
            </w:r>
            <w:r w:rsidRPr="00902A6B">
              <w:rPr>
                <w:rFonts w:ascii="Times New Roman" w:hAnsi="Times New Roman"/>
                <w:color w:val="000000"/>
                <w:sz w:val="16"/>
                <w:szCs w:val="16"/>
                <w:vertAlign w:val="subscript"/>
                <w:lang w:eastAsia="lv-LV"/>
              </w:rPr>
              <w:t>2</w:t>
            </w:r>
            <w:r w:rsidRPr="00902A6B">
              <w:rPr>
                <w:rFonts w:ascii="Times New Roman" w:hAnsi="Times New Roman"/>
                <w:color w:val="000000"/>
                <w:sz w:val="16"/>
                <w:szCs w:val="16"/>
                <w:lang w:eastAsia="lv-LV"/>
              </w:rPr>
              <w:t>, CH</w:t>
            </w:r>
            <w:r w:rsidRPr="00902A6B">
              <w:rPr>
                <w:rFonts w:ascii="Times New Roman" w:hAnsi="Times New Roman"/>
                <w:color w:val="000000"/>
                <w:sz w:val="16"/>
                <w:szCs w:val="16"/>
                <w:vertAlign w:val="subscript"/>
                <w:lang w:eastAsia="lv-LV"/>
              </w:rPr>
              <w:t>4</w:t>
            </w:r>
            <w:r w:rsidRPr="00902A6B">
              <w:rPr>
                <w:rFonts w:ascii="Times New Roman" w:hAnsi="Times New Roman"/>
                <w:color w:val="000000"/>
                <w:sz w:val="16"/>
                <w:szCs w:val="16"/>
                <w:lang w:eastAsia="lv-LV"/>
              </w:rPr>
              <w:t>, N</w:t>
            </w:r>
            <w:r w:rsidRPr="00902A6B">
              <w:rPr>
                <w:rFonts w:ascii="Times New Roman" w:hAnsi="Times New Roman"/>
                <w:color w:val="000000"/>
                <w:sz w:val="16"/>
                <w:szCs w:val="16"/>
                <w:vertAlign w:val="subscript"/>
                <w:lang w:eastAsia="lv-LV"/>
              </w:rPr>
              <w:t>2</w:t>
            </w:r>
            <w:r w:rsidRPr="00902A6B">
              <w:rPr>
                <w:rFonts w:ascii="Times New Roman" w:hAnsi="Times New Roman"/>
                <w:color w:val="000000"/>
                <w:sz w:val="16"/>
                <w:szCs w:val="16"/>
                <w:lang w:eastAsia="lv-LV"/>
              </w:rPr>
              <w:t xml:space="preserve">O, </w:t>
            </w:r>
            <w:proofErr w:type="spellStart"/>
            <w:r w:rsidRPr="00902A6B">
              <w:rPr>
                <w:rFonts w:ascii="Times New Roman" w:hAnsi="Times New Roman"/>
                <w:color w:val="000000"/>
                <w:sz w:val="16"/>
                <w:szCs w:val="16"/>
                <w:lang w:eastAsia="lv-LV"/>
              </w:rPr>
              <w:t>HFCs</w:t>
            </w:r>
            <w:proofErr w:type="spellEnd"/>
            <w:r w:rsidRPr="00902A6B">
              <w:rPr>
                <w:rFonts w:ascii="Times New Roman" w:hAnsi="Times New Roman"/>
                <w:color w:val="000000"/>
                <w:sz w:val="16"/>
                <w:szCs w:val="16"/>
                <w:lang w:eastAsia="lv-LV"/>
              </w:rPr>
              <w:t xml:space="preserve">, </w:t>
            </w:r>
            <w:proofErr w:type="spellStart"/>
            <w:r w:rsidRPr="00902A6B">
              <w:rPr>
                <w:rFonts w:ascii="Times New Roman" w:hAnsi="Times New Roman"/>
                <w:color w:val="000000"/>
                <w:sz w:val="16"/>
                <w:szCs w:val="16"/>
                <w:lang w:eastAsia="lv-LV"/>
              </w:rPr>
              <w:t>PFCs</w:t>
            </w:r>
            <w:proofErr w:type="spellEnd"/>
            <w:r w:rsidRPr="00902A6B">
              <w:rPr>
                <w:rFonts w:ascii="Times New Roman" w:hAnsi="Times New Roman"/>
                <w:color w:val="000000"/>
                <w:sz w:val="16"/>
                <w:szCs w:val="16"/>
                <w:lang w:eastAsia="lv-LV"/>
              </w:rPr>
              <w:t>, SF</w:t>
            </w:r>
            <w:r w:rsidRPr="00902A6B">
              <w:rPr>
                <w:rFonts w:ascii="Times New Roman" w:hAnsi="Times New Roman"/>
                <w:color w:val="000000"/>
                <w:sz w:val="16"/>
                <w:szCs w:val="16"/>
                <w:vertAlign w:val="subscript"/>
                <w:lang w:eastAsia="lv-LV"/>
              </w:rPr>
              <w:t>6</w:t>
            </w:r>
            <w:r w:rsidRPr="00902A6B">
              <w:rPr>
                <w:rFonts w:ascii="Times New Roman" w:hAnsi="Times New Roman"/>
                <w:color w:val="000000"/>
                <w:sz w:val="16"/>
                <w:szCs w:val="16"/>
                <w:lang w:eastAsia="lv-LV"/>
              </w:rPr>
              <w:t>, NF</w:t>
            </w:r>
            <w:r w:rsidRPr="00902A6B">
              <w:rPr>
                <w:rFonts w:ascii="Times New Roman" w:hAnsi="Times New Roman"/>
                <w:color w:val="000000"/>
                <w:sz w:val="16"/>
                <w:szCs w:val="16"/>
                <w:vertAlign w:val="subscript"/>
                <w:lang w:eastAsia="lv-LV"/>
              </w:rPr>
              <w:t>3</w:t>
            </w:r>
          </w:p>
        </w:tc>
        <w:tc>
          <w:tcPr>
            <w:tcW w:w="1209" w:type="dxa"/>
            <w:tcBorders>
              <w:top w:val="single" w:sz="8" w:space="0" w:color="000000"/>
              <w:bottom w:val="single" w:sz="8" w:space="0" w:color="000000"/>
              <w:right w:val="single" w:sz="8" w:space="0" w:color="000000"/>
            </w:tcBorders>
            <w:shd w:val="clear" w:color="auto" w:fill="E4DFEC"/>
            <w:vAlign w:val="center"/>
          </w:tcPr>
          <w:p w14:paraId="616A4EAA" w14:textId="7FE76D27" w:rsidR="00197A86" w:rsidRPr="00902A6B" w:rsidRDefault="00174E32">
            <w:pPr>
              <w:spacing w:after="0"/>
              <w:jc w:val="center"/>
            </w:pPr>
            <w:r w:rsidRPr="00902A6B">
              <w:rPr>
                <w:rFonts w:ascii="Times New Roman" w:hAnsi="Times New Roman"/>
                <w:color w:val="000000"/>
                <w:sz w:val="16"/>
                <w:szCs w:val="16"/>
                <w:lang w:eastAsia="lv-LV"/>
              </w:rPr>
              <w:t>CO</w:t>
            </w:r>
            <w:r w:rsidRPr="00902A6B">
              <w:rPr>
                <w:rFonts w:ascii="Times New Roman" w:hAnsi="Times New Roman"/>
                <w:color w:val="000000"/>
                <w:sz w:val="16"/>
                <w:szCs w:val="16"/>
                <w:vertAlign w:val="subscript"/>
                <w:lang w:eastAsia="lv-LV"/>
              </w:rPr>
              <w:t>2</w:t>
            </w:r>
            <w:r w:rsidR="00137506" w:rsidRPr="00902A6B">
              <w:rPr>
                <w:rFonts w:ascii="Times New Roman" w:hAnsi="Times New Roman"/>
                <w:color w:val="000000"/>
                <w:sz w:val="16"/>
                <w:szCs w:val="16"/>
                <w:vertAlign w:val="subscript"/>
                <w:lang w:eastAsia="lv-LV"/>
              </w:rPr>
              <w:t>,</w:t>
            </w:r>
            <w:r w:rsidR="00137506" w:rsidRPr="00902A6B">
              <w:rPr>
                <w:rFonts w:ascii="Times New Roman" w:hAnsi="Times New Roman"/>
                <w:color w:val="000000"/>
                <w:sz w:val="16"/>
                <w:szCs w:val="16"/>
                <w:lang w:eastAsia="lv-LV"/>
              </w:rPr>
              <w:t xml:space="preserve"> CH</w:t>
            </w:r>
            <w:r w:rsidR="00137506" w:rsidRPr="00902A6B">
              <w:rPr>
                <w:rFonts w:ascii="Times New Roman" w:hAnsi="Times New Roman"/>
                <w:color w:val="000000"/>
                <w:sz w:val="16"/>
                <w:szCs w:val="16"/>
                <w:vertAlign w:val="subscript"/>
                <w:lang w:eastAsia="lv-LV"/>
              </w:rPr>
              <w:t>4</w:t>
            </w:r>
            <w:r w:rsidR="00137506" w:rsidRPr="00902A6B">
              <w:rPr>
                <w:rFonts w:ascii="Times New Roman" w:hAnsi="Times New Roman"/>
                <w:color w:val="000000"/>
                <w:sz w:val="16"/>
                <w:szCs w:val="16"/>
                <w:lang w:eastAsia="lv-LV"/>
              </w:rPr>
              <w:t>, N</w:t>
            </w:r>
            <w:r w:rsidR="00137506" w:rsidRPr="00902A6B">
              <w:rPr>
                <w:rFonts w:ascii="Times New Roman" w:hAnsi="Times New Roman"/>
                <w:color w:val="000000"/>
                <w:sz w:val="16"/>
                <w:szCs w:val="16"/>
                <w:vertAlign w:val="subscript"/>
                <w:lang w:eastAsia="lv-LV"/>
              </w:rPr>
              <w:t>2</w:t>
            </w:r>
            <w:r w:rsidR="00137506" w:rsidRPr="00902A6B">
              <w:rPr>
                <w:rFonts w:ascii="Times New Roman" w:hAnsi="Times New Roman"/>
                <w:color w:val="000000"/>
                <w:sz w:val="16"/>
                <w:szCs w:val="16"/>
                <w:lang w:eastAsia="lv-LV"/>
              </w:rPr>
              <w:t>O</w:t>
            </w:r>
          </w:p>
        </w:tc>
      </w:tr>
      <w:tr w:rsidR="00197A86" w:rsidRPr="005F4F51" w14:paraId="23B73145" w14:textId="77777777" w:rsidTr="00966C27">
        <w:trPr>
          <w:trHeight w:val="774"/>
          <w:jc w:val="center"/>
        </w:trPr>
        <w:tc>
          <w:tcPr>
            <w:tcW w:w="1499" w:type="dxa"/>
            <w:tcBorders>
              <w:left w:val="single" w:sz="8" w:space="0" w:color="000000"/>
              <w:bottom w:val="single" w:sz="8" w:space="0" w:color="000000"/>
              <w:right w:val="single" w:sz="8" w:space="0" w:color="000000"/>
            </w:tcBorders>
            <w:shd w:val="clear" w:color="auto" w:fill="DBE5F1"/>
            <w:vAlign w:val="center"/>
          </w:tcPr>
          <w:p w14:paraId="5599BFC8" w14:textId="77777777" w:rsidR="00197A86" w:rsidRPr="005F4F51" w:rsidRDefault="00174E32">
            <w:pPr>
              <w:spacing w:after="0"/>
              <w:rPr>
                <w:rFonts w:ascii="Times New Roman" w:hAnsi="Times New Roman"/>
                <w:b/>
                <w:bCs/>
                <w:color w:val="000000"/>
                <w:sz w:val="20"/>
                <w:szCs w:val="20"/>
                <w:lang w:eastAsia="lv-LV"/>
              </w:rPr>
            </w:pPr>
            <w:r w:rsidRPr="005F4F51">
              <w:rPr>
                <w:rFonts w:ascii="Times New Roman" w:hAnsi="Times New Roman"/>
                <w:b/>
                <w:bCs/>
                <w:color w:val="000000"/>
                <w:sz w:val="20"/>
                <w:szCs w:val="20"/>
                <w:lang w:eastAsia="lv-LV"/>
              </w:rPr>
              <w:t>Iekļautie sektori</w:t>
            </w:r>
          </w:p>
        </w:tc>
        <w:tc>
          <w:tcPr>
            <w:tcW w:w="1397" w:type="dxa"/>
            <w:tcBorders>
              <w:bottom w:val="single" w:sz="8" w:space="0" w:color="000000"/>
              <w:right w:val="single" w:sz="8" w:space="0" w:color="000000"/>
            </w:tcBorders>
            <w:vAlign w:val="center"/>
          </w:tcPr>
          <w:p w14:paraId="065F502C" w14:textId="77777777" w:rsidR="00197A86" w:rsidRPr="005F4F51" w:rsidRDefault="00174E32">
            <w:pPr>
              <w:spacing w:after="0"/>
              <w:jc w:val="center"/>
              <w:rPr>
                <w:rFonts w:ascii="Times New Roman" w:hAnsi="Times New Roman"/>
                <w:color w:val="000000"/>
                <w:sz w:val="16"/>
                <w:szCs w:val="16"/>
                <w:lang w:eastAsia="lv-LV"/>
              </w:rPr>
            </w:pPr>
            <w:r w:rsidRPr="005F4F51">
              <w:rPr>
                <w:rFonts w:ascii="Times New Roman" w:hAnsi="Times New Roman"/>
                <w:color w:val="000000"/>
                <w:sz w:val="16"/>
                <w:szCs w:val="16"/>
                <w:lang w:eastAsia="lv-LV"/>
              </w:rPr>
              <w:t>Enerģētika, IPPU, lauksaimniecība, atkritumu apsaimniekošana, ZIZIMM</w:t>
            </w:r>
          </w:p>
        </w:tc>
        <w:tc>
          <w:tcPr>
            <w:tcW w:w="1316" w:type="dxa"/>
            <w:tcBorders>
              <w:bottom w:val="single" w:sz="8" w:space="0" w:color="000000"/>
              <w:right w:val="single" w:sz="8" w:space="0" w:color="000000"/>
            </w:tcBorders>
            <w:vAlign w:val="center"/>
          </w:tcPr>
          <w:p w14:paraId="11936CC6" w14:textId="77777777" w:rsidR="00197A86" w:rsidRPr="005F4F51" w:rsidRDefault="00174E32">
            <w:pPr>
              <w:spacing w:after="0"/>
              <w:jc w:val="center"/>
              <w:rPr>
                <w:rFonts w:ascii="Times New Roman" w:hAnsi="Times New Roman"/>
                <w:color w:val="000000"/>
                <w:sz w:val="16"/>
                <w:szCs w:val="16"/>
                <w:lang w:eastAsia="lv-LV"/>
              </w:rPr>
            </w:pPr>
            <w:r w:rsidRPr="005F4F51">
              <w:rPr>
                <w:rFonts w:ascii="Times New Roman" w:hAnsi="Times New Roman"/>
                <w:color w:val="000000"/>
                <w:sz w:val="16"/>
                <w:szCs w:val="16"/>
                <w:lang w:eastAsia="lv-LV"/>
              </w:rPr>
              <w:t>Enerģētika, IPPU, lauksaimniecība, atkritumu apsaimniekošana, ZIZIMM</w:t>
            </w:r>
          </w:p>
        </w:tc>
        <w:tc>
          <w:tcPr>
            <w:tcW w:w="2511" w:type="dxa"/>
            <w:tcBorders>
              <w:bottom w:val="single" w:sz="8" w:space="0" w:color="000000"/>
              <w:right w:val="single" w:sz="8" w:space="0" w:color="000000"/>
            </w:tcBorders>
            <w:shd w:val="clear" w:color="auto" w:fill="E4DFEC"/>
            <w:vAlign w:val="center"/>
          </w:tcPr>
          <w:p w14:paraId="5FC091AA" w14:textId="77777777" w:rsidR="00197A86" w:rsidRPr="00902A6B" w:rsidRDefault="00174E32">
            <w:pPr>
              <w:spacing w:after="0"/>
              <w:jc w:val="center"/>
              <w:rPr>
                <w:rFonts w:ascii="Times New Roman" w:hAnsi="Times New Roman"/>
                <w:color w:val="000000"/>
                <w:sz w:val="16"/>
                <w:szCs w:val="16"/>
                <w:lang w:eastAsia="lv-LV"/>
              </w:rPr>
            </w:pPr>
            <w:r w:rsidRPr="00902A6B">
              <w:rPr>
                <w:rFonts w:ascii="Times New Roman" w:hAnsi="Times New Roman"/>
                <w:color w:val="000000"/>
                <w:sz w:val="16"/>
                <w:szCs w:val="16"/>
                <w:lang w:eastAsia="lv-LV"/>
              </w:rPr>
              <w:t>Enerģētika, IPPU, lauksaimniecība, atkritumu apsaimniekošana, ZIZIMM</w:t>
            </w:r>
          </w:p>
        </w:tc>
        <w:tc>
          <w:tcPr>
            <w:tcW w:w="1937" w:type="dxa"/>
            <w:tcBorders>
              <w:bottom w:val="single" w:sz="8" w:space="0" w:color="000000"/>
              <w:right w:val="single" w:sz="8" w:space="0" w:color="000000"/>
            </w:tcBorders>
            <w:vAlign w:val="center"/>
          </w:tcPr>
          <w:p w14:paraId="79A10743" w14:textId="77777777" w:rsidR="00197A86" w:rsidRPr="00902A6B" w:rsidRDefault="00174E32">
            <w:pPr>
              <w:spacing w:after="0"/>
              <w:jc w:val="center"/>
              <w:rPr>
                <w:rFonts w:ascii="Times New Roman" w:hAnsi="Times New Roman"/>
                <w:color w:val="000000"/>
                <w:sz w:val="16"/>
                <w:szCs w:val="16"/>
                <w:lang w:eastAsia="lv-LV"/>
              </w:rPr>
            </w:pPr>
            <w:r w:rsidRPr="00902A6B">
              <w:rPr>
                <w:rFonts w:ascii="Times New Roman" w:hAnsi="Times New Roman"/>
                <w:color w:val="000000"/>
                <w:sz w:val="16"/>
                <w:szCs w:val="16"/>
                <w:lang w:eastAsia="lv-LV"/>
              </w:rPr>
              <w:t xml:space="preserve">Enerģētikas un siltuma ražošanas sektors, </w:t>
            </w:r>
            <w:proofErr w:type="spellStart"/>
            <w:r w:rsidRPr="00902A6B">
              <w:rPr>
                <w:rFonts w:ascii="Times New Roman" w:hAnsi="Times New Roman"/>
                <w:color w:val="000000"/>
                <w:sz w:val="16"/>
                <w:szCs w:val="16"/>
                <w:lang w:eastAsia="lv-LV"/>
              </w:rPr>
              <w:t>energo</w:t>
            </w:r>
            <w:proofErr w:type="spellEnd"/>
            <w:r w:rsidRPr="00902A6B">
              <w:rPr>
                <w:rFonts w:ascii="Times New Roman" w:hAnsi="Times New Roman"/>
                <w:color w:val="000000"/>
                <w:sz w:val="16"/>
                <w:szCs w:val="16"/>
                <w:lang w:eastAsia="lv-LV"/>
              </w:rPr>
              <w:t>-intensīvi rūpniecības sektori, aviācija</w:t>
            </w:r>
          </w:p>
        </w:tc>
        <w:tc>
          <w:tcPr>
            <w:tcW w:w="1973" w:type="dxa"/>
            <w:tcBorders>
              <w:bottom w:val="single" w:sz="8" w:space="0" w:color="000000"/>
              <w:right w:val="single" w:sz="8" w:space="0" w:color="000000"/>
            </w:tcBorders>
            <w:vAlign w:val="center"/>
          </w:tcPr>
          <w:p w14:paraId="31A093BF" w14:textId="77777777" w:rsidR="00197A86" w:rsidRPr="00902A6B" w:rsidRDefault="00174E32">
            <w:pPr>
              <w:spacing w:after="0"/>
              <w:jc w:val="center"/>
            </w:pPr>
            <w:r w:rsidRPr="00902A6B">
              <w:rPr>
                <w:rFonts w:ascii="Times New Roman" w:hAnsi="Times New Roman"/>
                <w:color w:val="000000"/>
                <w:sz w:val="16"/>
                <w:szCs w:val="16"/>
                <w:lang w:eastAsia="lv-LV"/>
              </w:rPr>
              <w:t>Transports (izņemot aviāciju), ēkas, ne-ETS rūpniecība, lauksaimniecība (ne-CO</w:t>
            </w:r>
            <w:r w:rsidRPr="00902A6B">
              <w:rPr>
                <w:rFonts w:ascii="Times New Roman" w:hAnsi="Times New Roman"/>
                <w:color w:val="000000"/>
                <w:sz w:val="16"/>
                <w:szCs w:val="16"/>
                <w:vertAlign w:val="subscript"/>
                <w:lang w:eastAsia="lv-LV"/>
              </w:rPr>
              <w:t>2</w:t>
            </w:r>
            <w:r w:rsidRPr="00902A6B">
              <w:rPr>
                <w:rFonts w:ascii="Times New Roman" w:hAnsi="Times New Roman"/>
                <w:color w:val="000000"/>
                <w:sz w:val="16"/>
                <w:szCs w:val="16"/>
                <w:lang w:eastAsia="lv-LV"/>
              </w:rPr>
              <w:t>) un atkritumu apsaimniekošana</w:t>
            </w:r>
          </w:p>
        </w:tc>
        <w:tc>
          <w:tcPr>
            <w:tcW w:w="1426" w:type="dxa"/>
            <w:gridSpan w:val="2"/>
            <w:tcBorders>
              <w:bottom w:val="single" w:sz="8" w:space="0" w:color="000000"/>
              <w:right w:val="single" w:sz="8" w:space="0" w:color="000000"/>
            </w:tcBorders>
            <w:shd w:val="clear" w:color="auto" w:fill="E4DFEC"/>
            <w:vAlign w:val="center"/>
          </w:tcPr>
          <w:p w14:paraId="7850CA58" w14:textId="73FD12DD" w:rsidR="00197A86" w:rsidRPr="00902A6B" w:rsidRDefault="00174E32">
            <w:pPr>
              <w:spacing w:after="0"/>
              <w:jc w:val="center"/>
              <w:rPr>
                <w:rFonts w:ascii="Times New Roman" w:hAnsi="Times New Roman"/>
                <w:color w:val="000000"/>
                <w:sz w:val="16"/>
                <w:szCs w:val="16"/>
                <w:lang w:eastAsia="lv-LV"/>
              </w:rPr>
            </w:pPr>
            <w:r w:rsidRPr="00902A6B">
              <w:rPr>
                <w:rFonts w:ascii="Times New Roman" w:eastAsia="Times New Roman" w:hAnsi="Times New Roman"/>
                <w:color w:val="000000"/>
                <w:sz w:val="16"/>
                <w:szCs w:val="16"/>
                <w:lang w:eastAsia="lv-LV"/>
              </w:rPr>
              <w:t xml:space="preserve"> </w:t>
            </w:r>
            <w:r w:rsidRPr="00902A6B">
              <w:rPr>
                <w:rFonts w:ascii="Times New Roman" w:hAnsi="Times New Roman"/>
                <w:color w:val="000000"/>
                <w:sz w:val="16"/>
                <w:szCs w:val="16"/>
                <w:lang w:eastAsia="lv-LV"/>
              </w:rPr>
              <w:t xml:space="preserve">Enerģētikas sektors, </w:t>
            </w:r>
            <w:proofErr w:type="spellStart"/>
            <w:r w:rsidRPr="00902A6B">
              <w:rPr>
                <w:rFonts w:ascii="Times New Roman" w:hAnsi="Times New Roman"/>
                <w:color w:val="000000"/>
                <w:sz w:val="16"/>
                <w:szCs w:val="16"/>
                <w:lang w:eastAsia="lv-LV"/>
              </w:rPr>
              <w:t>energointensīvi</w:t>
            </w:r>
            <w:proofErr w:type="spellEnd"/>
            <w:r w:rsidRPr="00902A6B">
              <w:rPr>
                <w:rFonts w:ascii="Times New Roman" w:hAnsi="Times New Roman"/>
                <w:color w:val="000000"/>
                <w:sz w:val="16"/>
                <w:szCs w:val="16"/>
                <w:lang w:eastAsia="lv-LV"/>
              </w:rPr>
              <w:t xml:space="preserve"> rūpniecības sektori, aviācija</w:t>
            </w:r>
          </w:p>
        </w:tc>
        <w:tc>
          <w:tcPr>
            <w:tcW w:w="1277" w:type="dxa"/>
            <w:tcBorders>
              <w:bottom w:val="single" w:sz="8" w:space="0" w:color="000000"/>
              <w:right w:val="single" w:sz="8" w:space="0" w:color="000000"/>
            </w:tcBorders>
            <w:shd w:val="clear" w:color="auto" w:fill="E4DFEC"/>
            <w:vAlign w:val="center"/>
          </w:tcPr>
          <w:p w14:paraId="4E6F8881" w14:textId="77777777" w:rsidR="00197A86" w:rsidRPr="00902A6B" w:rsidRDefault="00174E32">
            <w:pPr>
              <w:spacing w:after="0"/>
              <w:jc w:val="center"/>
            </w:pPr>
            <w:r w:rsidRPr="00902A6B">
              <w:rPr>
                <w:rFonts w:ascii="Times New Roman" w:hAnsi="Times New Roman"/>
                <w:color w:val="000000"/>
                <w:sz w:val="16"/>
                <w:szCs w:val="16"/>
                <w:lang w:eastAsia="lv-LV"/>
              </w:rPr>
              <w:t>Transports (izņemot aviāciju), ēkas, ne-ETS rūpniecība, lauksaimniecība (ne-CO</w:t>
            </w:r>
            <w:r w:rsidRPr="00902A6B">
              <w:rPr>
                <w:rFonts w:ascii="Times New Roman" w:hAnsi="Times New Roman"/>
                <w:color w:val="000000"/>
                <w:sz w:val="16"/>
                <w:szCs w:val="16"/>
                <w:vertAlign w:val="subscript"/>
                <w:lang w:eastAsia="lv-LV"/>
              </w:rPr>
              <w:t>2</w:t>
            </w:r>
            <w:r w:rsidRPr="00902A6B">
              <w:rPr>
                <w:rFonts w:ascii="Times New Roman" w:hAnsi="Times New Roman"/>
                <w:color w:val="000000"/>
                <w:sz w:val="16"/>
                <w:szCs w:val="16"/>
                <w:lang w:eastAsia="lv-LV"/>
              </w:rPr>
              <w:t>) un atkritumu apsaimniekošana</w:t>
            </w:r>
          </w:p>
        </w:tc>
        <w:tc>
          <w:tcPr>
            <w:tcW w:w="1209" w:type="dxa"/>
            <w:tcBorders>
              <w:bottom w:val="single" w:sz="8" w:space="0" w:color="000000"/>
              <w:right w:val="single" w:sz="8" w:space="0" w:color="000000"/>
            </w:tcBorders>
            <w:shd w:val="clear" w:color="auto" w:fill="E4DFEC"/>
            <w:vAlign w:val="center"/>
          </w:tcPr>
          <w:p w14:paraId="27D4A47E" w14:textId="77777777" w:rsidR="00197A86" w:rsidRPr="00902A6B" w:rsidRDefault="00174E32">
            <w:pPr>
              <w:spacing w:after="0"/>
              <w:jc w:val="center"/>
              <w:rPr>
                <w:rFonts w:ascii="Times New Roman" w:hAnsi="Times New Roman"/>
                <w:color w:val="000000"/>
                <w:sz w:val="16"/>
                <w:szCs w:val="16"/>
                <w:lang w:eastAsia="lv-LV"/>
              </w:rPr>
            </w:pPr>
            <w:r w:rsidRPr="00902A6B">
              <w:rPr>
                <w:rFonts w:ascii="Times New Roman" w:hAnsi="Times New Roman"/>
                <w:color w:val="000000"/>
                <w:sz w:val="16"/>
                <w:szCs w:val="16"/>
                <w:lang w:eastAsia="lv-LV"/>
              </w:rPr>
              <w:t>Noteiktas uzskaites kategorijas</w:t>
            </w:r>
          </w:p>
        </w:tc>
      </w:tr>
      <w:tr w:rsidR="00197A86" w:rsidRPr="005F4F51" w14:paraId="0EF7D29E" w14:textId="77777777" w:rsidTr="00966C27">
        <w:trPr>
          <w:trHeight w:val="312"/>
          <w:jc w:val="center"/>
        </w:trPr>
        <w:tc>
          <w:tcPr>
            <w:tcW w:w="1499" w:type="dxa"/>
            <w:tcBorders>
              <w:left w:val="single" w:sz="8" w:space="0" w:color="000000"/>
              <w:bottom w:val="single" w:sz="8" w:space="0" w:color="000000"/>
              <w:right w:val="single" w:sz="8" w:space="0" w:color="000000"/>
            </w:tcBorders>
            <w:shd w:val="clear" w:color="auto" w:fill="DBE5F1"/>
            <w:vAlign w:val="center"/>
          </w:tcPr>
          <w:p w14:paraId="45E9E015" w14:textId="77777777" w:rsidR="00197A86" w:rsidRPr="00902A6B" w:rsidRDefault="00174E32">
            <w:pPr>
              <w:spacing w:after="0"/>
              <w:rPr>
                <w:rFonts w:ascii="Times New Roman" w:hAnsi="Times New Roman"/>
                <w:b/>
                <w:bCs/>
                <w:color w:val="000000"/>
                <w:sz w:val="20"/>
                <w:szCs w:val="20"/>
                <w:lang w:eastAsia="lv-LV"/>
              </w:rPr>
            </w:pPr>
            <w:r w:rsidRPr="00902A6B">
              <w:rPr>
                <w:rFonts w:ascii="Times New Roman" w:hAnsi="Times New Roman"/>
                <w:b/>
                <w:bCs/>
                <w:color w:val="000000"/>
                <w:sz w:val="20"/>
                <w:szCs w:val="20"/>
                <w:lang w:eastAsia="lv-LV"/>
              </w:rPr>
              <w:t>Globālie sasilšanas potenciāli</w:t>
            </w:r>
          </w:p>
        </w:tc>
        <w:tc>
          <w:tcPr>
            <w:tcW w:w="1397" w:type="dxa"/>
            <w:tcBorders>
              <w:bottom w:val="single" w:sz="8" w:space="0" w:color="000000"/>
              <w:right w:val="single" w:sz="8" w:space="0" w:color="000000"/>
            </w:tcBorders>
            <w:vAlign w:val="center"/>
          </w:tcPr>
          <w:p w14:paraId="3846726D" w14:textId="77777777" w:rsidR="00197A86" w:rsidRPr="005F4F51" w:rsidRDefault="00174E32">
            <w:pPr>
              <w:spacing w:after="0"/>
              <w:jc w:val="center"/>
              <w:rPr>
                <w:rFonts w:ascii="Times New Roman" w:hAnsi="Times New Roman"/>
                <w:color w:val="000000"/>
                <w:sz w:val="16"/>
                <w:szCs w:val="16"/>
                <w:lang w:eastAsia="lv-LV"/>
              </w:rPr>
            </w:pPr>
            <w:r w:rsidRPr="005F4F51">
              <w:rPr>
                <w:rFonts w:ascii="Times New Roman" w:hAnsi="Times New Roman"/>
                <w:color w:val="000000"/>
                <w:sz w:val="16"/>
                <w:szCs w:val="16"/>
                <w:lang w:eastAsia="lv-LV"/>
              </w:rPr>
              <w:t>IPCC SAR</w:t>
            </w:r>
          </w:p>
        </w:tc>
        <w:tc>
          <w:tcPr>
            <w:tcW w:w="1316" w:type="dxa"/>
            <w:tcBorders>
              <w:bottom w:val="single" w:sz="8" w:space="0" w:color="000000"/>
              <w:right w:val="single" w:sz="8" w:space="0" w:color="000000"/>
            </w:tcBorders>
            <w:vAlign w:val="center"/>
          </w:tcPr>
          <w:p w14:paraId="01A08F8D" w14:textId="77777777" w:rsidR="00197A86" w:rsidRPr="005F4F51" w:rsidRDefault="00174E32">
            <w:pPr>
              <w:spacing w:after="0"/>
              <w:jc w:val="center"/>
              <w:rPr>
                <w:rFonts w:ascii="Times New Roman" w:hAnsi="Times New Roman"/>
                <w:color w:val="000000"/>
                <w:sz w:val="16"/>
                <w:szCs w:val="16"/>
                <w:lang w:eastAsia="lv-LV"/>
              </w:rPr>
            </w:pPr>
            <w:r w:rsidRPr="005F4F51">
              <w:rPr>
                <w:rFonts w:ascii="Times New Roman" w:hAnsi="Times New Roman"/>
                <w:color w:val="000000"/>
                <w:sz w:val="16"/>
                <w:szCs w:val="16"/>
                <w:lang w:eastAsia="lv-LV"/>
              </w:rPr>
              <w:t>IPCC AR4</w:t>
            </w:r>
          </w:p>
        </w:tc>
        <w:tc>
          <w:tcPr>
            <w:tcW w:w="2511" w:type="dxa"/>
            <w:tcBorders>
              <w:bottom w:val="single" w:sz="8" w:space="0" w:color="000000"/>
            </w:tcBorders>
            <w:shd w:val="clear" w:color="auto" w:fill="E4DFEC"/>
            <w:vAlign w:val="center"/>
          </w:tcPr>
          <w:p w14:paraId="07AFC06F" w14:textId="77777777" w:rsidR="00197A86" w:rsidRPr="00902A6B" w:rsidRDefault="00174E32">
            <w:pPr>
              <w:spacing w:after="0"/>
              <w:jc w:val="center"/>
              <w:rPr>
                <w:rFonts w:ascii="Times New Roman" w:hAnsi="Times New Roman"/>
                <w:color w:val="000000"/>
                <w:sz w:val="16"/>
                <w:szCs w:val="16"/>
                <w:lang w:eastAsia="lv-LV"/>
              </w:rPr>
            </w:pPr>
            <w:r w:rsidRPr="00902A6B">
              <w:rPr>
                <w:rFonts w:ascii="Times New Roman" w:hAnsi="Times New Roman"/>
                <w:color w:val="000000"/>
                <w:sz w:val="16"/>
                <w:szCs w:val="16"/>
                <w:lang w:eastAsia="lv-LV"/>
              </w:rPr>
              <w:t>IPCC AR5</w:t>
            </w:r>
          </w:p>
        </w:tc>
        <w:tc>
          <w:tcPr>
            <w:tcW w:w="3910" w:type="dxa"/>
            <w:gridSpan w:val="2"/>
            <w:tcBorders>
              <w:top w:val="single" w:sz="8" w:space="0" w:color="000000"/>
              <w:left w:val="single" w:sz="8" w:space="0" w:color="000000"/>
              <w:bottom w:val="single" w:sz="8" w:space="0" w:color="000000"/>
              <w:right w:val="single" w:sz="8" w:space="0" w:color="000000"/>
            </w:tcBorders>
            <w:vAlign w:val="center"/>
          </w:tcPr>
          <w:p w14:paraId="7C761C3E" w14:textId="77777777" w:rsidR="00197A86" w:rsidRPr="00902A6B" w:rsidRDefault="00174E32">
            <w:pPr>
              <w:spacing w:after="0"/>
              <w:jc w:val="center"/>
              <w:rPr>
                <w:rFonts w:ascii="Times New Roman" w:hAnsi="Times New Roman"/>
                <w:color w:val="000000"/>
                <w:sz w:val="16"/>
                <w:szCs w:val="16"/>
                <w:lang w:eastAsia="lv-LV"/>
              </w:rPr>
            </w:pPr>
            <w:r w:rsidRPr="00902A6B">
              <w:rPr>
                <w:rFonts w:ascii="Times New Roman" w:hAnsi="Times New Roman"/>
                <w:color w:val="000000"/>
                <w:sz w:val="16"/>
                <w:szCs w:val="16"/>
                <w:lang w:eastAsia="lv-LV"/>
              </w:rPr>
              <w:t>IPCC AR4</w:t>
            </w:r>
          </w:p>
        </w:tc>
        <w:tc>
          <w:tcPr>
            <w:tcW w:w="3912" w:type="dxa"/>
            <w:gridSpan w:val="4"/>
            <w:tcBorders>
              <w:top w:val="single" w:sz="8" w:space="0" w:color="000000"/>
              <w:bottom w:val="single" w:sz="8" w:space="0" w:color="000000"/>
              <w:right w:val="single" w:sz="8" w:space="0" w:color="000000"/>
            </w:tcBorders>
            <w:shd w:val="clear" w:color="auto" w:fill="E4DFEC"/>
            <w:vAlign w:val="center"/>
          </w:tcPr>
          <w:p w14:paraId="5A266B86" w14:textId="77777777" w:rsidR="00197A86" w:rsidRPr="00902A6B" w:rsidRDefault="00174E32">
            <w:pPr>
              <w:spacing w:after="0"/>
              <w:jc w:val="center"/>
              <w:rPr>
                <w:rFonts w:ascii="Times New Roman" w:hAnsi="Times New Roman"/>
                <w:color w:val="000000"/>
                <w:sz w:val="16"/>
                <w:szCs w:val="16"/>
                <w:lang w:val="en-GB" w:eastAsia="lv-LV"/>
              </w:rPr>
            </w:pPr>
            <w:r w:rsidRPr="00902A6B">
              <w:rPr>
                <w:rFonts w:ascii="Times New Roman" w:hAnsi="Times New Roman"/>
                <w:color w:val="000000"/>
                <w:sz w:val="16"/>
                <w:szCs w:val="16"/>
                <w:lang w:val="en-GB" w:eastAsia="lv-LV"/>
              </w:rPr>
              <w:t>IPCC AR5</w:t>
            </w:r>
          </w:p>
        </w:tc>
      </w:tr>
      <w:tr w:rsidR="00197A86" w14:paraId="0C5A0317" w14:textId="77777777" w:rsidTr="00966C27">
        <w:trPr>
          <w:trHeight w:val="858"/>
          <w:jc w:val="center"/>
        </w:trPr>
        <w:tc>
          <w:tcPr>
            <w:tcW w:w="1499" w:type="dxa"/>
            <w:tcBorders>
              <w:left w:val="single" w:sz="8" w:space="0" w:color="000000"/>
              <w:bottom w:val="single" w:sz="8" w:space="0" w:color="000000"/>
              <w:right w:val="single" w:sz="8" w:space="0" w:color="000000"/>
            </w:tcBorders>
            <w:shd w:val="clear" w:color="auto" w:fill="DBE5F1"/>
            <w:vAlign w:val="center"/>
          </w:tcPr>
          <w:p w14:paraId="5457B031" w14:textId="61299481" w:rsidR="00197A86" w:rsidRPr="00902A6B" w:rsidRDefault="003A4947">
            <w:pPr>
              <w:spacing w:after="0"/>
              <w:rPr>
                <w:rFonts w:ascii="Times New Roman" w:hAnsi="Times New Roman"/>
                <w:b/>
                <w:bCs/>
                <w:color w:val="000000"/>
                <w:sz w:val="20"/>
                <w:szCs w:val="20"/>
                <w:lang w:eastAsia="lv-LV"/>
              </w:rPr>
            </w:pPr>
            <w:r w:rsidRPr="00902A6B">
              <w:rPr>
                <w:rFonts w:ascii="Times New Roman" w:hAnsi="Times New Roman"/>
                <w:b/>
                <w:bCs/>
                <w:color w:val="000000"/>
                <w:sz w:val="20"/>
                <w:szCs w:val="20"/>
                <w:lang w:eastAsia="lv-LV"/>
              </w:rPr>
              <w:t>D</w:t>
            </w:r>
            <w:r w:rsidR="00174E32" w:rsidRPr="00902A6B">
              <w:rPr>
                <w:rFonts w:ascii="Times New Roman" w:hAnsi="Times New Roman"/>
                <w:b/>
                <w:bCs/>
                <w:color w:val="000000"/>
                <w:sz w:val="20"/>
                <w:szCs w:val="20"/>
                <w:lang w:eastAsia="lv-LV"/>
              </w:rPr>
              <w:t>alībvalst</w:t>
            </w:r>
            <w:r w:rsidR="005D383A" w:rsidRPr="00902A6B">
              <w:rPr>
                <w:rFonts w:ascii="Times New Roman" w:hAnsi="Times New Roman"/>
                <w:b/>
                <w:bCs/>
                <w:color w:val="000000"/>
                <w:sz w:val="20"/>
                <w:szCs w:val="20"/>
                <w:lang w:eastAsia="lv-LV"/>
              </w:rPr>
              <w:t xml:space="preserve">u skaits, kam </w:t>
            </w:r>
            <w:r w:rsidR="000811A4" w:rsidRPr="00902A6B">
              <w:rPr>
                <w:rFonts w:ascii="Times New Roman" w:hAnsi="Times New Roman"/>
                <w:b/>
                <w:bCs/>
                <w:color w:val="000000"/>
                <w:sz w:val="20"/>
                <w:szCs w:val="20"/>
                <w:lang w:eastAsia="lv-LV"/>
              </w:rPr>
              <w:t xml:space="preserve">mērķis </w:t>
            </w:r>
            <w:r w:rsidR="005D383A" w:rsidRPr="00902A6B">
              <w:rPr>
                <w:rFonts w:ascii="Times New Roman" w:hAnsi="Times New Roman"/>
                <w:b/>
                <w:bCs/>
                <w:color w:val="000000"/>
                <w:sz w:val="20"/>
                <w:szCs w:val="20"/>
                <w:lang w:eastAsia="lv-LV"/>
              </w:rPr>
              <w:t>piemērots</w:t>
            </w:r>
          </w:p>
        </w:tc>
        <w:tc>
          <w:tcPr>
            <w:tcW w:w="1397" w:type="dxa"/>
            <w:tcBorders>
              <w:bottom w:val="single" w:sz="8" w:space="0" w:color="000000"/>
              <w:right w:val="single" w:sz="8" w:space="0" w:color="000000"/>
            </w:tcBorders>
            <w:vAlign w:val="center"/>
          </w:tcPr>
          <w:p w14:paraId="430F3BDD" w14:textId="77777777" w:rsidR="00197A86" w:rsidRPr="005F4F51" w:rsidRDefault="00174E32">
            <w:pPr>
              <w:spacing w:after="0"/>
              <w:jc w:val="center"/>
              <w:rPr>
                <w:rFonts w:ascii="Times New Roman" w:hAnsi="Times New Roman"/>
                <w:color w:val="000000"/>
                <w:sz w:val="16"/>
                <w:szCs w:val="16"/>
                <w:lang w:eastAsia="lv-LV"/>
              </w:rPr>
            </w:pPr>
            <w:r w:rsidRPr="005F4F51">
              <w:rPr>
                <w:rFonts w:ascii="Times New Roman" w:hAnsi="Times New Roman"/>
                <w:color w:val="000000"/>
                <w:sz w:val="16"/>
                <w:szCs w:val="16"/>
                <w:lang w:eastAsia="lv-LV"/>
              </w:rPr>
              <w:t>15 (papildus KP mērķi katrai dalībvalstij)</w:t>
            </w:r>
          </w:p>
        </w:tc>
        <w:tc>
          <w:tcPr>
            <w:tcW w:w="1316" w:type="dxa"/>
            <w:tcBorders>
              <w:bottom w:val="single" w:sz="8" w:space="0" w:color="000000"/>
              <w:right w:val="single" w:sz="8" w:space="0" w:color="000000"/>
            </w:tcBorders>
            <w:vAlign w:val="center"/>
          </w:tcPr>
          <w:p w14:paraId="3A7874FD" w14:textId="543B8A95" w:rsidR="00197A86" w:rsidRPr="005F4F51" w:rsidRDefault="00174E32">
            <w:pPr>
              <w:spacing w:after="0"/>
              <w:jc w:val="center"/>
              <w:rPr>
                <w:rFonts w:ascii="Times New Roman" w:hAnsi="Times New Roman"/>
                <w:color w:val="000000"/>
                <w:sz w:val="16"/>
                <w:szCs w:val="16"/>
                <w:lang w:eastAsia="lv-LV"/>
              </w:rPr>
            </w:pPr>
            <w:r w:rsidRPr="005F4F51">
              <w:rPr>
                <w:rFonts w:ascii="Times New Roman" w:hAnsi="Times New Roman"/>
                <w:color w:val="000000"/>
                <w:sz w:val="16"/>
                <w:szCs w:val="16"/>
                <w:lang w:eastAsia="lv-LV"/>
              </w:rPr>
              <w:t>E</w:t>
            </w:r>
            <w:r w:rsidR="00E00DC6">
              <w:rPr>
                <w:rFonts w:ascii="Times New Roman" w:hAnsi="Times New Roman"/>
                <w:color w:val="000000"/>
                <w:sz w:val="16"/>
                <w:szCs w:val="16"/>
                <w:lang w:eastAsia="lv-LV"/>
              </w:rPr>
              <w:t>S</w:t>
            </w:r>
            <w:r w:rsidRPr="005F4F51">
              <w:rPr>
                <w:rFonts w:ascii="Times New Roman" w:hAnsi="Times New Roman"/>
                <w:color w:val="000000"/>
                <w:sz w:val="16"/>
                <w:szCs w:val="16"/>
                <w:lang w:eastAsia="lv-LV"/>
              </w:rPr>
              <w:t xml:space="preserve">-27, </w:t>
            </w:r>
            <w:r w:rsidR="00E00DC6" w:rsidRPr="005F4F51">
              <w:rPr>
                <w:rFonts w:ascii="Times New Roman" w:hAnsi="Times New Roman"/>
                <w:color w:val="000000"/>
                <w:sz w:val="16"/>
                <w:szCs w:val="16"/>
                <w:lang w:eastAsia="lv-LV"/>
              </w:rPr>
              <w:t xml:space="preserve">Apvienotā Karaliste </w:t>
            </w:r>
            <w:r w:rsidR="00E00DC6">
              <w:rPr>
                <w:rFonts w:ascii="Times New Roman" w:hAnsi="Times New Roman"/>
                <w:color w:val="000000"/>
                <w:sz w:val="16"/>
                <w:szCs w:val="16"/>
                <w:lang w:eastAsia="lv-LV"/>
              </w:rPr>
              <w:t xml:space="preserve">un </w:t>
            </w:r>
            <w:r w:rsidRPr="005F4F51">
              <w:rPr>
                <w:rFonts w:ascii="Times New Roman" w:hAnsi="Times New Roman"/>
                <w:color w:val="000000"/>
                <w:sz w:val="16"/>
                <w:szCs w:val="16"/>
                <w:lang w:eastAsia="lv-LV"/>
              </w:rPr>
              <w:t>Islande</w:t>
            </w:r>
          </w:p>
        </w:tc>
        <w:tc>
          <w:tcPr>
            <w:tcW w:w="2511" w:type="dxa"/>
            <w:tcBorders>
              <w:bottom w:val="single" w:sz="8" w:space="0" w:color="000000"/>
              <w:right w:val="single" w:sz="8" w:space="0" w:color="000000"/>
            </w:tcBorders>
            <w:shd w:val="clear" w:color="auto" w:fill="E4DFEC"/>
            <w:vAlign w:val="center"/>
          </w:tcPr>
          <w:p w14:paraId="3A2CD05F" w14:textId="6A0D2E35" w:rsidR="00197A86" w:rsidRPr="00902A6B" w:rsidRDefault="00E00DC6" w:rsidP="00E00DC6">
            <w:pPr>
              <w:spacing w:after="0"/>
              <w:jc w:val="center"/>
              <w:rPr>
                <w:rFonts w:ascii="Times New Roman" w:hAnsi="Times New Roman"/>
                <w:color w:val="000000"/>
                <w:sz w:val="16"/>
                <w:szCs w:val="16"/>
                <w:lang w:eastAsia="lv-LV"/>
              </w:rPr>
            </w:pPr>
            <w:r w:rsidRPr="00902A6B">
              <w:rPr>
                <w:rFonts w:ascii="Times New Roman" w:hAnsi="Times New Roman"/>
                <w:color w:val="000000"/>
                <w:sz w:val="16"/>
                <w:szCs w:val="16"/>
                <w:lang w:eastAsia="lv-LV"/>
              </w:rPr>
              <w:t>ES-27</w:t>
            </w:r>
          </w:p>
        </w:tc>
        <w:tc>
          <w:tcPr>
            <w:tcW w:w="3910" w:type="dxa"/>
            <w:gridSpan w:val="2"/>
            <w:tcBorders>
              <w:top w:val="single" w:sz="8" w:space="0" w:color="000000"/>
              <w:left w:val="single" w:sz="8" w:space="0" w:color="000000"/>
              <w:bottom w:val="single" w:sz="8" w:space="0" w:color="000000"/>
              <w:right w:val="single" w:sz="8" w:space="0" w:color="000000"/>
            </w:tcBorders>
            <w:vAlign w:val="center"/>
          </w:tcPr>
          <w:p w14:paraId="6442AAC5" w14:textId="2862F574" w:rsidR="00197A86" w:rsidRPr="00902A6B" w:rsidRDefault="001A0B34">
            <w:pPr>
              <w:spacing w:after="0"/>
              <w:jc w:val="center"/>
            </w:pPr>
            <w:r w:rsidRPr="00902A6B">
              <w:rPr>
                <w:rFonts w:ascii="Times New Roman" w:hAnsi="Times New Roman"/>
                <w:color w:val="000000"/>
                <w:sz w:val="16"/>
                <w:szCs w:val="16"/>
                <w:lang w:eastAsia="lv-LV"/>
              </w:rPr>
              <w:t xml:space="preserve">ES - </w:t>
            </w:r>
            <w:r w:rsidR="00174E32" w:rsidRPr="00902A6B">
              <w:rPr>
                <w:rFonts w:ascii="Times New Roman" w:hAnsi="Times New Roman"/>
                <w:color w:val="000000"/>
                <w:sz w:val="16"/>
                <w:szCs w:val="16"/>
                <w:lang w:eastAsia="lv-LV"/>
              </w:rPr>
              <w:t>27</w:t>
            </w:r>
            <w:r w:rsidR="00174E32" w:rsidRPr="00902A6B">
              <w:rPr>
                <w:rStyle w:val="FootnoteAnchor"/>
                <w:rFonts w:ascii="Times New Roman" w:hAnsi="Times New Roman"/>
                <w:color w:val="000000"/>
                <w:sz w:val="16"/>
                <w:szCs w:val="16"/>
                <w:lang w:eastAsia="lv-LV"/>
              </w:rPr>
              <w:footnoteReference w:id="80"/>
            </w:r>
          </w:p>
        </w:tc>
        <w:tc>
          <w:tcPr>
            <w:tcW w:w="3912" w:type="dxa"/>
            <w:gridSpan w:val="4"/>
            <w:tcBorders>
              <w:top w:val="single" w:sz="8" w:space="0" w:color="000000"/>
              <w:bottom w:val="single" w:sz="8" w:space="0" w:color="000000"/>
              <w:right w:val="single" w:sz="8" w:space="0" w:color="000000"/>
            </w:tcBorders>
            <w:shd w:val="clear" w:color="auto" w:fill="E4DFEC"/>
            <w:vAlign w:val="center"/>
          </w:tcPr>
          <w:p w14:paraId="6C9E34BC" w14:textId="6621ACB3" w:rsidR="00197A86" w:rsidRPr="00902A6B" w:rsidRDefault="001B40BB">
            <w:pPr>
              <w:spacing w:after="0"/>
              <w:jc w:val="center"/>
              <w:rPr>
                <w:rFonts w:ascii="Times New Roman" w:hAnsi="Times New Roman"/>
                <w:color w:val="000000"/>
                <w:sz w:val="16"/>
                <w:szCs w:val="16"/>
                <w:lang w:val="en-GB" w:eastAsia="lv-LV"/>
              </w:rPr>
            </w:pPr>
            <w:r w:rsidRPr="00902A6B">
              <w:rPr>
                <w:rFonts w:ascii="Times New Roman" w:hAnsi="Times New Roman"/>
                <w:color w:val="000000"/>
                <w:sz w:val="16"/>
                <w:szCs w:val="16"/>
                <w:lang w:val="en-GB" w:eastAsia="lv-LV"/>
              </w:rPr>
              <w:t>ES-</w:t>
            </w:r>
            <w:r w:rsidR="00174E32" w:rsidRPr="00902A6B">
              <w:rPr>
                <w:rFonts w:ascii="Times New Roman" w:hAnsi="Times New Roman"/>
                <w:color w:val="000000"/>
                <w:sz w:val="16"/>
                <w:szCs w:val="16"/>
                <w:lang w:val="en-GB" w:eastAsia="lv-LV"/>
              </w:rPr>
              <w:t xml:space="preserve">27 </w:t>
            </w:r>
          </w:p>
        </w:tc>
      </w:tr>
    </w:tbl>
    <w:p w14:paraId="74354751" w14:textId="77777777" w:rsidR="00197A86" w:rsidRDefault="00197A86">
      <w:pPr>
        <w:spacing w:after="0" w:line="240" w:lineRule="auto"/>
        <w:jc w:val="both"/>
        <w:rPr>
          <w:rFonts w:ascii="Times New Roman" w:hAnsi="Times New Roman"/>
          <w:sz w:val="24"/>
          <w:szCs w:val="24"/>
        </w:rPr>
      </w:pPr>
    </w:p>
    <w:sectPr w:rsidR="00197A86" w:rsidSect="00197A86">
      <w:headerReference w:type="default" r:id="rId18"/>
      <w:footerReference w:type="default" r:id="rId19"/>
      <w:headerReference w:type="first" r:id="rId20"/>
      <w:footerReference w:type="first" r:id="rId21"/>
      <w:pgSz w:w="16838" w:h="11906" w:orient="landscape"/>
      <w:pgMar w:top="851" w:right="992" w:bottom="1701" w:left="1134" w:header="567" w:footer="567"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5FB8D7" w14:textId="77777777" w:rsidR="00C0631A" w:rsidRDefault="00C0631A" w:rsidP="00197A86">
      <w:pPr>
        <w:spacing w:after="0" w:line="240" w:lineRule="auto"/>
      </w:pPr>
      <w:r>
        <w:separator/>
      </w:r>
    </w:p>
  </w:endnote>
  <w:endnote w:type="continuationSeparator" w:id="0">
    <w:p w14:paraId="2C899A77" w14:textId="77777777" w:rsidR="00C0631A" w:rsidRDefault="00C0631A" w:rsidP="00197A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Linux Libertine Display G">
    <w:altName w:val="Times New Roman"/>
    <w:charset w:val="01"/>
    <w:family w:val="auto"/>
    <w:pitch w:val="default"/>
  </w:font>
  <w:font w:name="Noto Serif CJK SC">
    <w:panose1 w:val="00000000000000000000"/>
    <w:charset w:val="80"/>
    <w:family w:val="roman"/>
    <w:notTrueType/>
    <w:pitch w:val="variable"/>
    <w:sig w:usb0="30000287" w:usb1="2BDF3C10" w:usb2="00000016" w:usb3="00000000" w:csb0="002E0107" w:csb1="00000000"/>
  </w:font>
  <w:font w:name="FreeSans">
    <w:altName w:val="Segoe UI Historic"/>
    <w:charset w:val="00"/>
    <w:family w:val="swiss"/>
    <w:pitch w:val="variable"/>
    <w:sig w:usb0="E4838EFF" w:usb1="4200FDFF" w:usb2="000030A0" w:usb3="00000000" w:csb0="000001BF" w:csb1="00000000"/>
  </w:font>
  <w:font w:name="DokChampa">
    <w:altName w:val="DokChampa"/>
    <w:charset w:val="DE"/>
    <w:family w:val="swiss"/>
    <w:pitch w:val="variable"/>
    <w:sig w:usb0="83000003" w:usb1="00000000" w:usb2="00000000" w:usb3="00000000" w:csb0="00010001" w:csb1="00000000"/>
  </w:font>
  <w:font w:name="Tahoma">
    <w:panose1 w:val="020B0604030504040204"/>
    <w:charset w:val="BA"/>
    <w:family w:val="swiss"/>
    <w:pitch w:val="variable"/>
    <w:sig w:usb0="E1002EFF" w:usb1="C000605B" w:usb2="00000029" w:usb3="00000000" w:csb0="000101FF" w:csb1="00000000"/>
  </w:font>
  <w:font w:name="Noto Sans CJK SC">
    <w:panose1 w:val="00000000000000000000"/>
    <w:charset w:val="80"/>
    <w:family w:val="swiss"/>
    <w:notTrueType/>
    <w:pitch w:val="variable"/>
    <w:sig w:usb0="30000287" w:usb1="2BDF3C10" w:usb2="00000016" w:usb3="00000000" w:csb0="002E0107" w:csb1="00000000"/>
  </w:font>
  <w:font w:name="Ubuntu;Segoe Script">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 w:name="Carlito">
    <w:charset w:val="00"/>
    <w:family w:val="swiss"/>
    <w:pitch w:val="variable"/>
    <w:sig w:usb0="E10002FF" w:usb1="5000ECFF" w:usb2="00000009" w:usb3="00000000" w:csb0="0000019F" w:csb1="00000000"/>
  </w:font>
  <w:font w:name="DejaVu Sans">
    <w:charset w:val="BA"/>
    <w:family w:val="swiss"/>
    <w:pitch w:val="variable"/>
    <w:sig w:usb0="E7002EFF" w:usb1="D200FDFF" w:usb2="0A246029" w:usb3="00000000" w:csb0="800001FF" w:csb1="00000000"/>
  </w:font>
  <w:font w:name="FreeSans;Cambria">
    <w:panose1 w:val="00000000000000000000"/>
    <w:charset w:val="00"/>
    <w:family w:val="roman"/>
    <w:notTrueType/>
    <w:pitch w:val="default"/>
  </w:font>
  <w:font w:name="PFSquareSansPro-Regular;Arial U">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D246C" w14:textId="77777777" w:rsidR="00B11790" w:rsidRDefault="00B25262">
    <w:pPr>
      <w:pStyle w:val="Footer"/>
      <w:jc w:val="center"/>
    </w:pPr>
    <w:r>
      <w:fldChar w:fldCharType="begin"/>
    </w:r>
    <w:r>
      <w:instrText>PAGE</w:instrText>
    </w:r>
    <w:r>
      <w:fldChar w:fldCharType="separate"/>
    </w:r>
    <w:r w:rsidR="000A1A76">
      <w:rPr>
        <w:noProof/>
      </w:rPr>
      <w:t>23</w:t>
    </w:r>
    <w:r>
      <w:rPr>
        <w:noProof/>
      </w:rPr>
      <w:fldChar w:fldCharType="end"/>
    </w:r>
  </w:p>
  <w:p w14:paraId="42AAFFC7" w14:textId="63B687C7" w:rsidR="00B11790" w:rsidRPr="005129DA" w:rsidRDefault="003870FB" w:rsidP="005129DA">
    <w:pPr>
      <w:tabs>
        <w:tab w:val="center" w:pos="4153"/>
        <w:tab w:val="right" w:pos="8306"/>
      </w:tabs>
      <w:suppressAutoHyphens w:val="0"/>
      <w:spacing w:after="0" w:line="240" w:lineRule="auto"/>
      <w:rPr>
        <w:lang w:eastAsia="en-US"/>
      </w:rPr>
    </w:pPr>
    <w:r w:rsidRPr="005129DA">
      <w:rPr>
        <w:rFonts w:ascii="Times New Roman" w:hAnsi="Times New Roman"/>
        <w:sz w:val="20"/>
        <w:szCs w:val="20"/>
        <w:lang w:eastAsia="en-US"/>
      </w:rPr>
      <w:fldChar w:fldCharType="begin"/>
    </w:r>
    <w:r w:rsidR="00B11790" w:rsidRPr="005129DA">
      <w:rPr>
        <w:rFonts w:ascii="Times New Roman" w:hAnsi="Times New Roman"/>
        <w:sz w:val="20"/>
        <w:szCs w:val="20"/>
        <w:lang w:eastAsia="en-US"/>
      </w:rPr>
      <w:instrText xml:space="preserve"> FILENAME </w:instrText>
    </w:r>
    <w:r w:rsidRPr="005129DA">
      <w:rPr>
        <w:rFonts w:ascii="Times New Roman" w:hAnsi="Times New Roman"/>
        <w:sz w:val="20"/>
        <w:szCs w:val="20"/>
        <w:lang w:eastAsia="en-US"/>
      </w:rPr>
      <w:fldChar w:fldCharType="separate"/>
    </w:r>
    <w:r w:rsidR="0033106C">
      <w:rPr>
        <w:rFonts w:ascii="Times New Roman" w:hAnsi="Times New Roman"/>
        <w:noProof/>
        <w:sz w:val="20"/>
        <w:szCs w:val="20"/>
        <w:lang w:eastAsia="en-US"/>
      </w:rPr>
      <w:t>VARAMinf_2021_SEGizpilde_06012022</w:t>
    </w:r>
    <w:r w:rsidRPr="005129DA">
      <w:rPr>
        <w:rFonts w:ascii="Times New Roman" w:hAnsi="Times New Roman"/>
        <w:sz w:val="20"/>
        <w:szCs w:val="20"/>
        <w:lang w:eastAsia="en-US"/>
      </w:rPr>
      <w:fldChar w:fldCharType="end"/>
    </w:r>
  </w:p>
  <w:p w14:paraId="35234624" w14:textId="77777777" w:rsidR="00B11790" w:rsidRDefault="00B117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9A32D" w14:textId="77777777" w:rsidR="00B11790" w:rsidRDefault="00B25262">
    <w:pPr>
      <w:pStyle w:val="Footer"/>
      <w:jc w:val="center"/>
    </w:pPr>
    <w:r>
      <w:fldChar w:fldCharType="begin"/>
    </w:r>
    <w:r>
      <w:instrText>PAGE</w:instrText>
    </w:r>
    <w:r>
      <w:fldChar w:fldCharType="separate"/>
    </w:r>
    <w:r w:rsidR="000A1A76">
      <w:rPr>
        <w:noProof/>
      </w:rPr>
      <w:t>1</w:t>
    </w:r>
    <w:r>
      <w:rPr>
        <w:noProof/>
      </w:rPr>
      <w:fldChar w:fldCharType="end"/>
    </w:r>
  </w:p>
  <w:p w14:paraId="7855D2B5" w14:textId="184A96BF" w:rsidR="00B11790" w:rsidRPr="005129DA" w:rsidRDefault="003870FB" w:rsidP="005129DA">
    <w:pPr>
      <w:tabs>
        <w:tab w:val="center" w:pos="4153"/>
        <w:tab w:val="right" w:pos="8306"/>
      </w:tabs>
      <w:suppressAutoHyphens w:val="0"/>
      <w:spacing w:after="0" w:line="240" w:lineRule="auto"/>
      <w:rPr>
        <w:lang w:eastAsia="en-US"/>
      </w:rPr>
    </w:pPr>
    <w:r w:rsidRPr="005129DA">
      <w:rPr>
        <w:rFonts w:ascii="Times New Roman" w:hAnsi="Times New Roman"/>
        <w:sz w:val="20"/>
        <w:szCs w:val="20"/>
        <w:lang w:eastAsia="en-US"/>
      </w:rPr>
      <w:fldChar w:fldCharType="begin"/>
    </w:r>
    <w:r w:rsidR="00B11790" w:rsidRPr="005129DA">
      <w:rPr>
        <w:rFonts w:ascii="Times New Roman" w:hAnsi="Times New Roman"/>
        <w:sz w:val="20"/>
        <w:szCs w:val="20"/>
        <w:lang w:eastAsia="en-US"/>
      </w:rPr>
      <w:instrText xml:space="preserve"> FILENAME </w:instrText>
    </w:r>
    <w:r w:rsidRPr="005129DA">
      <w:rPr>
        <w:rFonts w:ascii="Times New Roman" w:hAnsi="Times New Roman"/>
        <w:sz w:val="20"/>
        <w:szCs w:val="20"/>
        <w:lang w:eastAsia="en-US"/>
      </w:rPr>
      <w:fldChar w:fldCharType="separate"/>
    </w:r>
    <w:r w:rsidR="0033106C">
      <w:rPr>
        <w:rFonts w:ascii="Times New Roman" w:hAnsi="Times New Roman"/>
        <w:noProof/>
        <w:sz w:val="20"/>
        <w:szCs w:val="20"/>
        <w:lang w:eastAsia="en-US"/>
      </w:rPr>
      <w:t>VARAMinf_2021_SEGizpilde_06012022</w:t>
    </w:r>
    <w:r w:rsidRPr="005129DA">
      <w:rPr>
        <w:rFonts w:ascii="Times New Roman" w:hAnsi="Times New Roman"/>
        <w:sz w:val="20"/>
        <w:szCs w:val="20"/>
        <w:lang w:eastAsia="en-US"/>
      </w:rPr>
      <w:fldChar w:fldCharType="end"/>
    </w:r>
  </w:p>
  <w:p w14:paraId="0F815009" w14:textId="77777777" w:rsidR="00B11790" w:rsidRDefault="00B11790">
    <w:pPr>
      <w:pStyle w:val="Footer"/>
      <w:jc w:val="both"/>
      <w:rPr>
        <w:rFonts w:ascii="Times New Roman" w:hAnsi="Times New Roman"/>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69D40" w14:textId="77777777" w:rsidR="00B11790" w:rsidRDefault="00B25262">
    <w:pPr>
      <w:pStyle w:val="Footer"/>
      <w:jc w:val="center"/>
    </w:pPr>
    <w:r>
      <w:fldChar w:fldCharType="begin"/>
    </w:r>
    <w:r>
      <w:instrText>PAGE</w:instrText>
    </w:r>
    <w:r>
      <w:fldChar w:fldCharType="separate"/>
    </w:r>
    <w:r w:rsidR="000A1A76">
      <w:rPr>
        <w:noProof/>
      </w:rPr>
      <w:t>29</w:t>
    </w:r>
    <w:r>
      <w:rPr>
        <w:noProof/>
      </w:rPr>
      <w:fldChar w:fldCharType="end"/>
    </w:r>
  </w:p>
  <w:p w14:paraId="27EB6290" w14:textId="524473FE" w:rsidR="00B11790" w:rsidRPr="005129DA" w:rsidRDefault="003870FB" w:rsidP="005129DA">
    <w:pPr>
      <w:tabs>
        <w:tab w:val="center" w:pos="4153"/>
        <w:tab w:val="right" w:pos="8306"/>
      </w:tabs>
      <w:suppressAutoHyphens w:val="0"/>
      <w:spacing w:after="0" w:line="240" w:lineRule="auto"/>
      <w:rPr>
        <w:lang w:eastAsia="en-US"/>
      </w:rPr>
    </w:pPr>
    <w:r w:rsidRPr="005129DA">
      <w:rPr>
        <w:rFonts w:ascii="Times New Roman" w:hAnsi="Times New Roman"/>
        <w:sz w:val="20"/>
        <w:szCs w:val="20"/>
        <w:lang w:eastAsia="en-US"/>
      </w:rPr>
      <w:fldChar w:fldCharType="begin"/>
    </w:r>
    <w:r w:rsidR="00B11790" w:rsidRPr="005129DA">
      <w:rPr>
        <w:rFonts w:ascii="Times New Roman" w:hAnsi="Times New Roman"/>
        <w:sz w:val="20"/>
        <w:szCs w:val="20"/>
        <w:lang w:eastAsia="en-US"/>
      </w:rPr>
      <w:instrText xml:space="preserve"> FILENAME </w:instrText>
    </w:r>
    <w:r w:rsidRPr="005129DA">
      <w:rPr>
        <w:rFonts w:ascii="Times New Roman" w:hAnsi="Times New Roman"/>
        <w:sz w:val="20"/>
        <w:szCs w:val="20"/>
        <w:lang w:eastAsia="en-US"/>
      </w:rPr>
      <w:fldChar w:fldCharType="separate"/>
    </w:r>
    <w:r w:rsidR="00686F07">
      <w:rPr>
        <w:rFonts w:ascii="Times New Roman" w:hAnsi="Times New Roman"/>
        <w:noProof/>
        <w:sz w:val="20"/>
        <w:szCs w:val="20"/>
        <w:lang w:eastAsia="en-US"/>
      </w:rPr>
      <w:t>VARAMinf_2021_SEGizpilde_06012022</w:t>
    </w:r>
    <w:r w:rsidRPr="005129DA">
      <w:rPr>
        <w:rFonts w:ascii="Times New Roman" w:hAnsi="Times New Roman"/>
        <w:sz w:val="20"/>
        <w:szCs w:val="20"/>
        <w:lang w:eastAsia="en-US"/>
      </w:rPr>
      <w:fldChar w:fldCharType="end"/>
    </w:r>
  </w:p>
  <w:p w14:paraId="0C30FEA4" w14:textId="77777777" w:rsidR="00B11790" w:rsidRDefault="00B1179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8CFAD" w14:textId="4A2D75D4" w:rsidR="00B11790" w:rsidRPr="005129DA" w:rsidRDefault="00B11790" w:rsidP="005129DA">
    <w:pPr>
      <w:pStyle w:val="Footer"/>
      <w:rPr>
        <w:lang w:eastAsia="en-US"/>
      </w:rPr>
    </w:pPr>
    <w:r>
      <w:tab/>
    </w:r>
    <w:r w:rsidR="003870FB" w:rsidRPr="005129DA">
      <w:rPr>
        <w:rFonts w:ascii="Times New Roman" w:hAnsi="Times New Roman"/>
        <w:sz w:val="20"/>
        <w:szCs w:val="20"/>
        <w:lang w:eastAsia="en-US"/>
      </w:rPr>
      <w:fldChar w:fldCharType="begin"/>
    </w:r>
    <w:r w:rsidRPr="005129DA">
      <w:rPr>
        <w:rFonts w:ascii="Times New Roman" w:hAnsi="Times New Roman"/>
        <w:sz w:val="20"/>
        <w:szCs w:val="20"/>
        <w:lang w:eastAsia="en-US"/>
      </w:rPr>
      <w:instrText xml:space="preserve"> FILENAME </w:instrText>
    </w:r>
    <w:r w:rsidR="003870FB" w:rsidRPr="005129DA">
      <w:rPr>
        <w:rFonts w:ascii="Times New Roman" w:hAnsi="Times New Roman"/>
        <w:sz w:val="20"/>
        <w:szCs w:val="20"/>
        <w:lang w:eastAsia="en-US"/>
      </w:rPr>
      <w:fldChar w:fldCharType="separate"/>
    </w:r>
    <w:r w:rsidR="00794058">
      <w:rPr>
        <w:rFonts w:ascii="Times New Roman" w:hAnsi="Times New Roman"/>
        <w:noProof/>
        <w:sz w:val="20"/>
        <w:szCs w:val="20"/>
        <w:lang w:eastAsia="en-US"/>
      </w:rPr>
      <w:t>VARAMinf_2021_SEGizpilde_04012022</w:t>
    </w:r>
    <w:r w:rsidR="003870FB" w:rsidRPr="005129DA">
      <w:rPr>
        <w:rFonts w:ascii="Times New Roman" w:hAnsi="Times New Roman"/>
        <w:sz w:val="20"/>
        <w:szCs w:val="20"/>
        <w:lang w:eastAsia="en-US"/>
      </w:rPr>
      <w:fldChar w:fldCharType="end"/>
    </w:r>
  </w:p>
  <w:p w14:paraId="2F83F3FE" w14:textId="77777777" w:rsidR="00B11790" w:rsidRDefault="00B25262" w:rsidP="005129DA">
    <w:pPr>
      <w:pStyle w:val="Footer"/>
      <w:tabs>
        <w:tab w:val="left" w:pos="780"/>
        <w:tab w:val="center" w:pos="7356"/>
      </w:tabs>
      <w:jc w:val="center"/>
    </w:pPr>
    <w:r>
      <w:fldChar w:fldCharType="begin"/>
    </w:r>
    <w:r>
      <w:instrText>PAGE</w:instrText>
    </w:r>
    <w:r>
      <w:fldChar w:fldCharType="separate"/>
    </w:r>
    <w:r w:rsidR="000A1A76">
      <w:rPr>
        <w:noProof/>
      </w:rPr>
      <w:t>26</w:t>
    </w:r>
    <w:r>
      <w:rPr>
        <w:noProof/>
      </w:rPr>
      <w:fldChar w:fldCharType="end"/>
    </w:r>
  </w:p>
  <w:p w14:paraId="7434306F" w14:textId="77777777" w:rsidR="00B11790" w:rsidRDefault="00B11790">
    <w:pPr>
      <w:pStyle w:val="Footer"/>
      <w:jc w:val="both"/>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C14801" w14:textId="77777777" w:rsidR="00C0631A" w:rsidRDefault="00C0631A">
      <w:pPr>
        <w:rPr>
          <w:sz w:val="12"/>
        </w:rPr>
      </w:pPr>
      <w:r>
        <w:separator/>
      </w:r>
    </w:p>
  </w:footnote>
  <w:footnote w:type="continuationSeparator" w:id="0">
    <w:p w14:paraId="572D5647" w14:textId="77777777" w:rsidR="00C0631A" w:rsidRDefault="00C0631A">
      <w:pPr>
        <w:rPr>
          <w:sz w:val="12"/>
        </w:rPr>
      </w:pPr>
      <w:r>
        <w:continuationSeparator/>
      </w:r>
    </w:p>
  </w:footnote>
  <w:footnote w:id="1">
    <w:p w14:paraId="1ACBE737" w14:textId="77777777" w:rsidR="00B11790" w:rsidRPr="000C5694" w:rsidRDefault="00B11790">
      <w:pPr>
        <w:pStyle w:val="FootnoteText"/>
        <w:jc w:val="both"/>
        <w:rPr>
          <w:rFonts w:ascii="Times New Roman" w:hAnsi="Times New Roman"/>
          <w:sz w:val="16"/>
          <w:szCs w:val="16"/>
        </w:rPr>
      </w:pPr>
      <w:r w:rsidRPr="000C5694">
        <w:rPr>
          <w:rStyle w:val="FootnoteCharacters"/>
          <w:rFonts w:ascii="Times New Roman" w:hAnsi="Times New Roman"/>
          <w:sz w:val="16"/>
          <w:szCs w:val="16"/>
        </w:rPr>
        <w:footnoteRef/>
      </w:r>
      <w:r w:rsidRPr="00FD06E4">
        <w:rPr>
          <w:rFonts w:ascii="Times New Roman" w:hAnsi="Times New Roman"/>
          <w:sz w:val="16"/>
          <w:szCs w:val="16"/>
        </w:rPr>
        <w:t> </w:t>
      </w:r>
      <w:r w:rsidRPr="00C7747A">
        <w:rPr>
          <w:rFonts w:ascii="Times New Roman" w:hAnsi="Times New Roman"/>
          <w:sz w:val="16"/>
          <w:szCs w:val="16"/>
        </w:rPr>
        <w:t xml:space="preserve">2007. gada 8. un 9. marta Eiropadomes </w:t>
      </w:r>
      <w:r w:rsidRPr="00F83F0D">
        <w:rPr>
          <w:rFonts w:ascii="Times New Roman" w:hAnsi="Times New Roman"/>
          <w:sz w:val="16"/>
          <w:szCs w:val="16"/>
        </w:rPr>
        <w:t>prezidentvalsts secinājumi:</w:t>
      </w:r>
      <w:r w:rsidRPr="000C5694">
        <w:rPr>
          <w:rFonts w:ascii="Times New Roman" w:hAnsi="Times New Roman"/>
          <w:sz w:val="16"/>
          <w:szCs w:val="16"/>
        </w:rPr>
        <w:t xml:space="preserve"> </w:t>
      </w:r>
      <w:r w:rsidRPr="00FD06E4">
        <w:rPr>
          <w:rFonts w:ascii="Times New Roman" w:hAnsi="Times New Roman"/>
          <w:sz w:val="16"/>
          <w:szCs w:val="16"/>
        </w:rPr>
        <w:t>http://data.consilium.europa.eu/doc/document/ST-7224-2007-INIT/lv/pdf</w:t>
      </w:r>
    </w:p>
  </w:footnote>
  <w:footnote w:id="2">
    <w:p w14:paraId="1B71E9F2" w14:textId="77777777" w:rsidR="00B11790" w:rsidRPr="00C7747A" w:rsidRDefault="00B11790">
      <w:pPr>
        <w:pStyle w:val="FootnoteText"/>
        <w:jc w:val="both"/>
        <w:rPr>
          <w:rFonts w:ascii="Times New Roman" w:hAnsi="Times New Roman"/>
          <w:sz w:val="16"/>
          <w:szCs w:val="16"/>
        </w:rPr>
      </w:pPr>
      <w:r w:rsidRPr="000C5694">
        <w:rPr>
          <w:rStyle w:val="FootnoteCharacters"/>
          <w:rFonts w:ascii="Times New Roman" w:hAnsi="Times New Roman"/>
          <w:sz w:val="16"/>
          <w:szCs w:val="16"/>
        </w:rPr>
        <w:footnoteRef/>
      </w:r>
      <w:r w:rsidRPr="00FD06E4">
        <w:rPr>
          <w:rFonts w:ascii="Times New Roman" w:hAnsi="Times New Roman"/>
          <w:sz w:val="16"/>
          <w:szCs w:val="16"/>
        </w:rPr>
        <w:t> 2014. gada 23. un 24. oktobra Eiropadomes secinājumi: http://data.consilium.europa.eu/doc/document/ST-169-2014-INIT/lv/pdf</w:t>
      </w:r>
    </w:p>
  </w:footnote>
  <w:footnote w:id="3">
    <w:p w14:paraId="7C28AEE5" w14:textId="77777777" w:rsidR="00B11790" w:rsidRPr="000C5694" w:rsidRDefault="00B11790">
      <w:pPr>
        <w:pStyle w:val="FootnoteText"/>
        <w:jc w:val="both"/>
        <w:rPr>
          <w:rFonts w:ascii="Times New Roman" w:hAnsi="Times New Roman"/>
          <w:sz w:val="16"/>
          <w:szCs w:val="16"/>
        </w:rPr>
      </w:pPr>
      <w:r w:rsidRPr="000C5694">
        <w:rPr>
          <w:rStyle w:val="FootnoteCharacters"/>
          <w:rFonts w:ascii="Times New Roman" w:hAnsi="Times New Roman"/>
          <w:sz w:val="16"/>
          <w:szCs w:val="16"/>
        </w:rPr>
        <w:footnoteRef/>
      </w:r>
      <w:r w:rsidRPr="00FD06E4">
        <w:rPr>
          <w:rFonts w:ascii="Times New Roman" w:hAnsi="Times New Roman"/>
          <w:sz w:val="16"/>
          <w:szCs w:val="16"/>
        </w:rPr>
        <w:t> </w:t>
      </w:r>
      <w:r w:rsidRPr="00C7747A">
        <w:rPr>
          <w:rFonts w:ascii="Times New Roman" w:eastAsia="Times New Roman" w:hAnsi="Times New Roman"/>
          <w:sz w:val="16"/>
          <w:szCs w:val="16"/>
        </w:rPr>
        <w:t>ES ETS tika izveidota, lai veic</w:t>
      </w:r>
      <w:r w:rsidRPr="00F83F0D">
        <w:rPr>
          <w:rFonts w:ascii="Times New Roman" w:eastAsia="Times New Roman" w:hAnsi="Times New Roman"/>
          <w:sz w:val="16"/>
          <w:szCs w:val="16"/>
        </w:rPr>
        <w:t>inātu SEG emisiju samazināšanu izmaksu efektīvā, godīgā un solidārā veidā. ES ETS ietvaros katrai ETS iekārtai tiek piešķirts noteikts emisijas kvotu daudzums jeb SEG emisiju limits. ETS galvenokārt aptver rūpnieciskās iekārtas energoietilpīgajās tautsaimn</w:t>
      </w:r>
      <w:r w:rsidRPr="00487D17">
        <w:rPr>
          <w:rFonts w:ascii="Times New Roman" w:eastAsia="Times New Roman" w:hAnsi="Times New Roman"/>
          <w:sz w:val="16"/>
          <w:szCs w:val="16"/>
        </w:rPr>
        <w:t>iecības nozarēs, tai skaitā elektroenerģijas un siltumenerģijas, cementa, keramikas, tērauda, stikla u.c. ražošanas iekārtas.</w:t>
      </w:r>
    </w:p>
  </w:footnote>
  <w:footnote w:id="4">
    <w:p w14:paraId="3FCA7A0F" w14:textId="77777777" w:rsidR="00B11790" w:rsidRPr="000539C0" w:rsidRDefault="00B11790" w:rsidP="00C7747A">
      <w:pPr>
        <w:pStyle w:val="FootnoteText"/>
        <w:ind w:left="142" w:right="-57" w:hanging="142"/>
        <w:rPr>
          <w:rFonts w:ascii="Times New Roman" w:hAnsi="Times New Roman"/>
          <w:sz w:val="16"/>
          <w:szCs w:val="16"/>
        </w:rPr>
      </w:pPr>
      <w:r w:rsidRPr="000539C0">
        <w:rPr>
          <w:rStyle w:val="FootnoteReference"/>
          <w:rFonts w:ascii="Times New Roman" w:hAnsi="Times New Roman"/>
          <w:sz w:val="16"/>
          <w:szCs w:val="16"/>
        </w:rPr>
        <w:footnoteRef/>
      </w:r>
      <w:r w:rsidRPr="000539C0">
        <w:rPr>
          <w:rFonts w:ascii="Times New Roman" w:hAnsi="Times New Roman"/>
          <w:sz w:val="16"/>
          <w:szCs w:val="16"/>
        </w:rPr>
        <w:t xml:space="preserve"> Komisijas īstenošanas lēmums (ES) 2020/2126 (2020. gada 16. decembris) par dalībvalstu ikgadējo emisiju sadales apjomu noteikšanu 2021.–</w:t>
      </w:r>
    </w:p>
    <w:p w14:paraId="55B95675" w14:textId="77777777" w:rsidR="00B11790" w:rsidRPr="000539C0" w:rsidRDefault="00B11790" w:rsidP="00C7747A">
      <w:pPr>
        <w:pStyle w:val="FootnoteText"/>
        <w:ind w:left="142" w:right="-57" w:hanging="142"/>
        <w:rPr>
          <w:rFonts w:ascii="Times New Roman" w:hAnsi="Times New Roman"/>
          <w:sz w:val="16"/>
          <w:szCs w:val="16"/>
        </w:rPr>
      </w:pPr>
      <w:r w:rsidRPr="000539C0">
        <w:rPr>
          <w:rFonts w:ascii="Times New Roman" w:hAnsi="Times New Roman"/>
          <w:sz w:val="16"/>
          <w:szCs w:val="16"/>
        </w:rPr>
        <w:t xml:space="preserve">2030. gada periodam saskaņā ar Eiropas Parlamenta un Padomes Regulu (ES) 2018/842: </w:t>
      </w:r>
      <w:hyperlink r:id="rId1" w:history="1">
        <w:r w:rsidRPr="000539C0">
          <w:rPr>
            <w:rStyle w:val="Hyperlink"/>
            <w:rFonts w:ascii="Times New Roman" w:hAnsi="Times New Roman"/>
            <w:color w:val="auto"/>
            <w:sz w:val="16"/>
            <w:szCs w:val="16"/>
            <w:u w:val="none"/>
          </w:rPr>
          <w:t>https://eur-lex.europa.eu/legal-</w:t>
        </w:r>
      </w:hyperlink>
    </w:p>
    <w:p w14:paraId="4236AB82" w14:textId="77777777" w:rsidR="00B11790" w:rsidRPr="000539C0" w:rsidRDefault="00B11790" w:rsidP="000C5694">
      <w:pPr>
        <w:pStyle w:val="FootnoteText"/>
        <w:ind w:left="142" w:right="-57" w:hanging="142"/>
        <w:rPr>
          <w:rFonts w:ascii="Times New Roman" w:hAnsi="Times New Roman"/>
          <w:sz w:val="16"/>
          <w:szCs w:val="16"/>
        </w:rPr>
      </w:pPr>
      <w:proofErr w:type="spellStart"/>
      <w:r w:rsidRPr="000539C0">
        <w:rPr>
          <w:rFonts w:ascii="Times New Roman" w:hAnsi="Times New Roman"/>
          <w:sz w:val="16"/>
          <w:szCs w:val="16"/>
        </w:rPr>
        <w:t>content</w:t>
      </w:r>
      <w:proofErr w:type="spellEnd"/>
      <w:r w:rsidRPr="000539C0">
        <w:rPr>
          <w:rFonts w:ascii="Times New Roman" w:hAnsi="Times New Roman"/>
          <w:sz w:val="16"/>
          <w:szCs w:val="16"/>
        </w:rPr>
        <w:t>/LV/TXT/PDF/?</w:t>
      </w:r>
      <w:proofErr w:type="spellStart"/>
      <w:r w:rsidRPr="000539C0">
        <w:rPr>
          <w:rFonts w:ascii="Times New Roman" w:hAnsi="Times New Roman"/>
          <w:sz w:val="16"/>
          <w:szCs w:val="16"/>
        </w:rPr>
        <w:t>uri</w:t>
      </w:r>
      <w:proofErr w:type="spellEnd"/>
      <w:r w:rsidRPr="000539C0">
        <w:rPr>
          <w:rFonts w:ascii="Times New Roman" w:hAnsi="Times New Roman"/>
          <w:sz w:val="16"/>
          <w:szCs w:val="16"/>
        </w:rPr>
        <w:t xml:space="preserve">=CELEX:32020D2126&amp;from=NL </w:t>
      </w:r>
    </w:p>
  </w:footnote>
  <w:footnote w:id="5">
    <w:p w14:paraId="465E6E5F" w14:textId="77777777" w:rsidR="00B11790" w:rsidRPr="000539C0" w:rsidRDefault="00B11790">
      <w:pPr>
        <w:pStyle w:val="FootnoteText"/>
        <w:jc w:val="both"/>
        <w:rPr>
          <w:rFonts w:ascii="Times New Roman" w:hAnsi="Times New Roman"/>
          <w:sz w:val="16"/>
          <w:szCs w:val="16"/>
        </w:rPr>
      </w:pPr>
      <w:r w:rsidRPr="000539C0">
        <w:rPr>
          <w:rStyle w:val="FootnoteCharacters"/>
          <w:rFonts w:ascii="Times New Roman" w:hAnsi="Times New Roman"/>
          <w:sz w:val="16"/>
          <w:szCs w:val="16"/>
        </w:rPr>
        <w:footnoteRef/>
      </w:r>
      <w:r w:rsidRPr="000539C0">
        <w:rPr>
          <w:rFonts w:ascii="Times New Roman" w:hAnsi="Times New Roman"/>
          <w:sz w:val="16"/>
          <w:szCs w:val="16"/>
        </w:rPr>
        <w:t xml:space="preserve"> Eiropas Parlamenta un Padomes 2013. gada 21. maija Lēmuma Nr. 529/2013 12. punkts – </w:t>
      </w:r>
      <w:r w:rsidRPr="000539C0">
        <w:rPr>
          <w:rFonts w:ascii="Times New Roman" w:hAnsi="Times New Roman"/>
          <w:sz w:val="16"/>
          <w:szCs w:val="16"/>
          <w:shd w:val="clear" w:color="auto" w:fill="FFFFFF"/>
        </w:rPr>
        <w:t>References līmeņi ir aplēses par gada neto emisijām vai piesaisti, kas meža apsaimniekošanas rezultātā rodas dalībvalsts teritorijā katrā uzskaites periodā iekļautajos gados, un tie būtu pārredzami jānosaka saskaņā ar Klimata konvencijas Līgumslēdzēju pušu lēmumiem 2/CMP.6 un Lēmumu 2/CMP.7.</w:t>
      </w:r>
      <w:r w:rsidRPr="000539C0">
        <w:rPr>
          <w:rStyle w:val="apple-converted-space"/>
          <w:rFonts w:ascii="Times New Roman" w:hAnsi="Times New Roman"/>
          <w:sz w:val="16"/>
          <w:szCs w:val="16"/>
          <w:shd w:val="clear" w:color="auto" w:fill="FFFFFF"/>
        </w:rPr>
        <w:t xml:space="preserve"> </w:t>
      </w:r>
      <w:r w:rsidRPr="000539C0">
        <w:rPr>
          <w:rFonts w:ascii="Times New Roman" w:hAnsi="Times New Roman"/>
          <w:sz w:val="16"/>
          <w:szCs w:val="16"/>
        </w:rPr>
        <w:t>Meža apsaimniekošanas references līmenis nozīmē CO</w:t>
      </w:r>
      <w:r w:rsidRPr="000539C0">
        <w:rPr>
          <w:rFonts w:ascii="Times New Roman" w:hAnsi="Times New Roman"/>
          <w:sz w:val="16"/>
          <w:szCs w:val="16"/>
          <w:vertAlign w:val="subscript"/>
        </w:rPr>
        <w:t>2</w:t>
      </w:r>
      <w:r w:rsidRPr="000539C0">
        <w:rPr>
          <w:rFonts w:ascii="Times New Roman" w:hAnsi="Times New Roman"/>
          <w:sz w:val="16"/>
          <w:szCs w:val="16"/>
        </w:rPr>
        <w:t xml:space="preserve"> piesaistes un SEG emisiju apjoma bilanci salīdzinājumā pret konkrētu gadu periodu. Šis mērķis tādējādi aptver gan CO</w:t>
      </w:r>
      <w:r w:rsidRPr="000539C0">
        <w:rPr>
          <w:rFonts w:ascii="Times New Roman" w:hAnsi="Times New Roman"/>
          <w:sz w:val="16"/>
          <w:szCs w:val="16"/>
          <w:vertAlign w:val="subscript"/>
        </w:rPr>
        <w:t>2</w:t>
      </w:r>
      <w:r w:rsidRPr="000539C0">
        <w:rPr>
          <w:rFonts w:ascii="Times New Roman" w:hAnsi="Times New Roman"/>
          <w:sz w:val="16"/>
          <w:szCs w:val="16"/>
        </w:rPr>
        <w:t xml:space="preserve"> piesaisti, gan SEG emisijas, un tāpēc tiek izteikts kā CO</w:t>
      </w:r>
      <w:r w:rsidRPr="000539C0">
        <w:rPr>
          <w:rFonts w:ascii="Times New Roman" w:hAnsi="Times New Roman"/>
          <w:sz w:val="16"/>
          <w:szCs w:val="16"/>
          <w:vertAlign w:val="subscript"/>
        </w:rPr>
        <w:t>2</w:t>
      </w:r>
      <w:r w:rsidRPr="000539C0">
        <w:rPr>
          <w:rFonts w:ascii="Times New Roman" w:hAnsi="Times New Roman"/>
          <w:sz w:val="16"/>
          <w:szCs w:val="16"/>
        </w:rPr>
        <w:t xml:space="preserve"> bilance.</w:t>
      </w:r>
    </w:p>
  </w:footnote>
  <w:footnote w:id="6">
    <w:p w14:paraId="2FBD0BAD" w14:textId="77777777" w:rsidR="00B11790" w:rsidRPr="000539C0" w:rsidRDefault="00B11790">
      <w:pPr>
        <w:spacing w:after="0" w:line="240" w:lineRule="auto"/>
        <w:jc w:val="both"/>
        <w:rPr>
          <w:rFonts w:ascii="Times New Roman" w:hAnsi="Times New Roman"/>
          <w:sz w:val="16"/>
          <w:szCs w:val="16"/>
        </w:rPr>
      </w:pPr>
      <w:r w:rsidRPr="000539C0">
        <w:rPr>
          <w:rStyle w:val="FootnoteCharacters"/>
          <w:rFonts w:ascii="Times New Roman" w:hAnsi="Times New Roman"/>
          <w:sz w:val="16"/>
          <w:szCs w:val="16"/>
        </w:rPr>
        <w:footnoteRef/>
      </w:r>
      <w:r w:rsidRPr="000539C0">
        <w:rPr>
          <w:rFonts w:ascii="Times New Roman" w:hAnsi="Times New Roman"/>
          <w:sz w:val="16"/>
          <w:szCs w:val="16"/>
        </w:rPr>
        <w:t xml:space="preserve"> Aprēķina kā kopējo emisiju un kopējās piesaistes summu attiecīgajās aktivitātēs kopā atbilstoši lēmuma 2/CMP.7. noteiktajiem uzskaites noteikumiem. </w:t>
      </w:r>
    </w:p>
  </w:footnote>
  <w:footnote w:id="7">
    <w:p w14:paraId="0275CB89" w14:textId="77777777" w:rsidR="00B11790" w:rsidRPr="00F534FF" w:rsidRDefault="00B11790">
      <w:pPr>
        <w:pStyle w:val="FootnoteText"/>
        <w:rPr>
          <w:rFonts w:ascii="Times New Roman" w:hAnsi="Times New Roman"/>
          <w:sz w:val="16"/>
          <w:szCs w:val="16"/>
        </w:rPr>
      </w:pPr>
      <w:r w:rsidRPr="000539C0">
        <w:rPr>
          <w:rStyle w:val="FootnoteCharacters"/>
          <w:rFonts w:ascii="Times New Roman" w:hAnsi="Times New Roman"/>
          <w:sz w:val="16"/>
          <w:szCs w:val="16"/>
        </w:rPr>
        <w:footnoteRef/>
      </w:r>
      <w:r w:rsidRPr="000539C0">
        <w:rPr>
          <w:rFonts w:ascii="Times New Roman" w:hAnsi="Times New Roman"/>
          <w:sz w:val="16"/>
          <w:szCs w:val="16"/>
        </w:rPr>
        <w:t>Pārskati par otro saistību periodu 2013. - 2020. gads: http://unfccc.int/national_reports/initial_reports_under_the_kyoto_protocol/second_commitment_period_2013-2020/items/9499.php</w:t>
      </w:r>
    </w:p>
  </w:footnote>
  <w:footnote w:id="8">
    <w:p w14:paraId="7C0DF885" w14:textId="77777777" w:rsidR="00B11790" w:rsidRPr="007B1265" w:rsidRDefault="00B11790" w:rsidP="00AD54C7">
      <w:pPr>
        <w:pStyle w:val="doc-ti"/>
        <w:shd w:val="clear" w:color="auto" w:fill="FFFFFF"/>
        <w:spacing w:before="0" w:after="0"/>
        <w:textAlignment w:val="baseline"/>
        <w:rPr>
          <w:sz w:val="16"/>
          <w:szCs w:val="16"/>
        </w:rPr>
      </w:pPr>
      <w:r w:rsidRPr="00AD54C7">
        <w:rPr>
          <w:rStyle w:val="FootnoteCharacters"/>
          <w:sz w:val="16"/>
          <w:szCs w:val="16"/>
        </w:rPr>
        <w:footnoteRef/>
      </w:r>
      <w:r w:rsidRPr="00AD54C7">
        <w:rPr>
          <w:sz w:val="16"/>
          <w:szCs w:val="16"/>
        </w:rPr>
        <w:t> </w:t>
      </w:r>
      <w:r w:rsidRPr="00743372">
        <w:rPr>
          <w:bCs/>
          <w:sz w:val="16"/>
          <w:szCs w:val="16"/>
        </w:rPr>
        <w:t>Eiropas Parlamenta un Padomes 2013. gada 21. maija Lēmums Nr. 529/2013/ES par uzskaites noteikumiem attiecībā uz siltumnīcefekta gāzu emisijām un piesaisti, kas rodas darbībās, kuras saistītas ar zemes izmantošanu, zemes izmantošanas maiņu un mežsaimniecību, un par informāciju par rīcību, kas saistīta ar šīm darbībām.</w:t>
      </w:r>
    </w:p>
  </w:footnote>
  <w:footnote w:id="9">
    <w:p w14:paraId="3F03F789" w14:textId="77777777" w:rsidR="00B11790" w:rsidRPr="00743372" w:rsidRDefault="00B11790">
      <w:pPr>
        <w:pStyle w:val="FootnoteText"/>
        <w:jc w:val="both"/>
        <w:rPr>
          <w:rFonts w:ascii="Times New Roman" w:hAnsi="Times New Roman"/>
          <w:sz w:val="16"/>
          <w:szCs w:val="16"/>
        </w:rPr>
      </w:pPr>
      <w:r w:rsidRPr="007B1265">
        <w:rPr>
          <w:rStyle w:val="FootnoteCharacters"/>
          <w:rFonts w:ascii="Times New Roman" w:hAnsi="Times New Roman"/>
          <w:sz w:val="16"/>
          <w:szCs w:val="16"/>
        </w:rPr>
        <w:footnoteRef/>
      </w:r>
      <w:bookmarkStart w:id="3" w:name="_Hlk527544865"/>
      <w:r w:rsidRPr="00AD54C7">
        <w:rPr>
          <w:rFonts w:ascii="Times New Roman" w:hAnsi="Times New Roman"/>
          <w:sz w:val="16"/>
          <w:szCs w:val="16"/>
        </w:rPr>
        <w:t> Eiropas Parlamenta un Padomes 2018. gada 30. maija Regula 2018</w:t>
      </w:r>
      <w:r w:rsidRPr="00743372">
        <w:rPr>
          <w:rFonts w:ascii="Times New Roman" w:hAnsi="Times New Roman"/>
          <w:sz w:val="16"/>
          <w:szCs w:val="16"/>
        </w:rPr>
        <w:t>/841/ES par zemes izmantošanā, zemes izmantošanas maiņā un mežsaimniecībā radušos siltumnīcefekta gāzu emisiju un piesaistes iekļaušanu klimata un enerģētikas politikas satvarā laikposmam līdz 2030. gadam un ar ko groza Regulu Nr. 525/2013/ES un Lēmumu Nr. 529/2013/ES.</w:t>
      </w:r>
      <w:bookmarkEnd w:id="3"/>
    </w:p>
  </w:footnote>
  <w:footnote w:id="10">
    <w:p w14:paraId="163C1EDC" w14:textId="77777777" w:rsidR="00B11790" w:rsidRPr="00933F1D" w:rsidRDefault="00B11790">
      <w:pPr>
        <w:pStyle w:val="CommentText"/>
        <w:spacing w:after="0"/>
        <w:rPr>
          <w:rFonts w:ascii="Times New Roman" w:hAnsi="Times New Roman"/>
          <w:sz w:val="16"/>
          <w:szCs w:val="16"/>
        </w:rPr>
      </w:pPr>
      <w:r w:rsidRPr="00933F1D">
        <w:rPr>
          <w:rStyle w:val="FootnoteCharacters"/>
          <w:rFonts w:ascii="Times New Roman" w:hAnsi="Times New Roman"/>
          <w:sz w:val="16"/>
          <w:szCs w:val="16"/>
        </w:rPr>
        <w:footnoteRef/>
      </w:r>
      <w:r w:rsidRPr="00AD54C7">
        <w:rPr>
          <w:rFonts w:ascii="Times New Roman" w:hAnsi="Times New Roman"/>
          <w:sz w:val="16"/>
          <w:szCs w:val="16"/>
        </w:rPr>
        <w:t xml:space="preserve"> Saskaņā ar Regulas 2018/842 7.pantu Latvijai kopējais daudzums, ko ņem vērā par visiem gadiem 2021.–2030. gada periodā, nepārsniedz 3.1 </w:t>
      </w:r>
      <w:r w:rsidRPr="00390427">
        <w:rPr>
          <w:rFonts w:ascii="Times New Roman" w:hAnsi="Times New Roman"/>
          <w:color w:val="000000"/>
          <w:sz w:val="16"/>
          <w:szCs w:val="16"/>
          <w:shd w:val="clear" w:color="auto" w:fill="FFFFFF"/>
        </w:rPr>
        <w:t>miljons tonnu CO</w:t>
      </w:r>
      <w:r w:rsidRPr="00390427">
        <w:rPr>
          <w:rStyle w:val="sub"/>
          <w:rFonts w:ascii="Times New Roman" w:hAnsi="Times New Roman"/>
          <w:color w:val="000000"/>
          <w:sz w:val="16"/>
          <w:szCs w:val="16"/>
          <w:shd w:val="clear" w:color="auto" w:fill="FFFFFF"/>
          <w:vertAlign w:val="subscript"/>
        </w:rPr>
        <w:t>2</w:t>
      </w:r>
      <w:r w:rsidRPr="00390427">
        <w:rPr>
          <w:rFonts w:ascii="Times New Roman" w:hAnsi="Times New Roman"/>
          <w:color w:val="000000"/>
          <w:sz w:val="16"/>
          <w:szCs w:val="16"/>
          <w:shd w:val="clear" w:color="auto" w:fill="FFFFFF"/>
        </w:rPr>
        <w:t> </w:t>
      </w:r>
      <w:proofErr w:type="spellStart"/>
      <w:r w:rsidRPr="00390427">
        <w:rPr>
          <w:rFonts w:ascii="Times New Roman" w:hAnsi="Times New Roman"/>
          <w:color w:val="000000"/>
          <w:sz w:val="16"/>
          <w:szCs w:val="16"/>
          <w:shd w:val="clear" w:color="auto" w:fill="FFFFFF"/>
        </w:rPr>
        <w:t>ekv</w:t>
      </w:r>
      <w:proofErr w:type="spellEnd"/>
      <w:r w:rsidRPr="00390427">
        <w:rPr>
          <w:rFonts w:ascii="Times New Roman" w:hAnsi="Times New Roman"/>
          <w:color w:val="000000"/>
          <w:sz w:val="16"/>
          <w:szCs w:val="16"/>
          <w:shd w:val="clear" w:color="auto" w:fill="FFFFFF"/>
        </w:rPr>
        <w:t>.</w:t>
      </w:r>
      <w:r w:rsidRPr="00390427">
        <w:rPr>
          <w:rFonts w:ascii="Times New Roman" w:hAnsi="Times New Roman"/>
          <w:sz w:val="16"/>
          <w:szCs w:val="16"/>
        </w:rPr>
        <w:t xml:space="preserve"> kopējās neto piesaistes maksimālo apjomu.</w:t>
      </w:r>
    </w:p>
  </w:footnote>
  <w:footnote w:id="11">
    <w:p w14:paraId="1B789A77" w14:textId="77777777" w:rsidR="00B11790" w:rsidRPr="00933F1D" w:rsidRDefault="00B11790">
      <w:pPr>
        <w:pStyle w:val="FootnoteText"/>
        <w:rPr>
          <w:rFonts w:ascii="Times New Roman" w:hAnsi="Times New Roman"/>
          <w:sz w:val="16"/>
          <w:szCs w:val="16"/>
        </w:rPr>
      </w:pPr>
      <w:r w:rsidRPr="00933F1D">
        <w:rPr>
          <w:rStyle w:val="FootnoteCharacters"/>
          <w:rFonts w:ascii="Times New Roman" w:hAnsi="Times New Roman"/>
          <w:sz w:val="16"/>
          <w:szCs w:val="16"/>
        </w:rPr>
        <w:footnoteRef/>
      </w:r>
      <w:r w:rsidRPr="00AD54C7">
        <w:rPr>
          <w:rFonts w:ascii="Times New Roman" w:hAnsi="Times New Roman"/>
          <w:sz w:val="16"/>
          <w:szCs w:val="16"/>
        </w:rPr>
        <w:t xml:space="preserve"> </w:t>
      </w:r>
      <w:r w:rsidRPr="00390427">
        <w:rPr>
          <w:rFonts w:ascii="Times New Roman" w:hAnsi="Times New Roman"/>
          <w:color w:val="000000"/>
          <w:sz w:val="16"/>
          <w:szCs w:val="16"/>
          <w:shd w:val="clear" w:color="auto" w:fill="FFFFFF"/>
        </w:rPr>
        <w:t>Kompensācijas ierobežojums Latvijai –25,6 miljons tonnu CO</w:t>
      </w:r>
      <w:r w:rsidRPr="00390427">
        <w:rPr>
          <w:rStyle w:val="sub"/>
          <w:rFonts w:ascii="Times New Roman" w:hAnsi="Times New Roman"/>
          <w:color w:val="000000"/>
          <w:sz w:val="16"/>
          <w:szCs w:val="16"/>
          <w:shd w:val="clear" w:color="auto" w:fill="FFFFFF"/>
          <w:vertAlign w:val="subscript"/>
        </w:rPr>
        <w:t>2</w:t>
      </w:r>
      <w:r w:rsidRPr="00390427">
        <w:rPr>
          <w:rFonts w:ascii="Times New Roman" w:hAnsi="Times New Roman"/>
          <w:color w:val="000000"/>
          <w:sz w:val="16"/>
          <w:szCs w:val="16"/>
          <w:shd w:val="clear" w:color="auto" w:fill="FFFFFF"/>
        </w:rPr>
        <w:t> ekvivalenta 2021.–2030. gada periodam.</w:t>
      </w:r>
    </w:p>
  </w:footnote>
  <w:footnote w:id="12">
    <w:p w14:paraId="7CCA9813" w14:textId="77777777" w:rsidR="00B11790" w:rsidRPr="00390427" w:rsidRDefault="00B11790">
      <w:pPr>
        <w:spacing w:after="0" w:line="240" w:lineRule="auto"/>
        <w:jc w:val="both"/>
        <w:rPr>
          <w:rFonts w:ascii="Times New Roman" w:hAnsi="Times New Roman"/>
          <w:sz w:val="16"/>
          <w:szCs w:val="16"/>
        </w:rPr>
      </w:pPr>
      <w:r w:rsidRPr="00933F1D">
        <w:rPr>
          <w:rStyle w:val="FootnoteCharacters"/>
          <w:rFonts w:ascii="Times New Roman" w:hAnsi="Times New Roman"/>
          <w:sz w:val="16"/>
          <w:szCs w:val="16"/>
        </w:rPr>
        <w:footnoteRef/>
      </w:r>
      <w:r w:rsidRPr="00AD54C7">
        <w:rPr>
          <w:rFonts w:ascii="Times New Roman" w:hAnsi="Times New Roman"/>
          <w:sz w:val="16"/>
          <w:szCs w:val="16"/>
        </w:rPr>
        <w:t> Paskaidrojumi tabulā:</w:t>
      </w:r>
    </w:p>
    <w:p w14:paraId="033910BC" w14:textId="77777777" w:rsidR="00B11790" w:rsidRPr="00390427" w:rsidRDefault="00B11790">
      <w:pPr>
        <w:spacing w:after="0" w:line="240" w:lineRule="auto"/>
        <w:jc w:val="both"/>
        <w:rPr>
          <w:rFonts w:ascii="Times New Roman" w:hAnsi="Times New Roman"/>
          <w:sz w:val="16"/>
          <w:szCs w:val="16"/>
        </w:rPr>
      </w:pPr>
      <w:r w:rsidRPr="00390427">
        <w:rPr>
          <w:rFonts w:ascii="Times New Roman" w:hAnsi="Times New Roman"/>
          <w:sz w:val="16"/>
          <w:szCs w:val="16"/>
        </w:rPr>
        <w:t xml:space="preserve">*Ne-ETS darbībām, uz kurām attiecas Eiropas Parlamenta un Padomes 2009. gada 23. aprīļa Lēmums Nr. 406/2009/EK par dalībvalstu pasākumiem siltumnīcas efektu izraisošu gāzu emisiju samazināšanai, lai izpildītu Kopienas saistības siltumnīcas efektu izraisošu gāzu emisiju samazināšanas jomā līdz 2020.  gadam (turpmāk </w:t>
      </w:r>
      <w:r w:rsidRPr="00390427">
        <w:rPr>
          <w:rFonts w:ascii="Times New Roman" w:hAnsi="Times New Roman"/>
          <w:sz w:val="16"/>
          <w:szCs w:val="16"/>
        </w:rPr>
        <w:noBreakHyphen/>
        <w:t xml:space="preserve"> Saistību pārdales lēmums) SEG emisiju aprēķins veikts, izmantojot EK noteikto formulu – kopējais valsts SEG emisiju apjoms mīnus ES ETS operatoru verificētais oglekļa dioksīda emisiju apjoms mīnus iekšzemes gaisa transporta oglekļa dioksīda emisiju apjoms.</w:t>
      </w:r>
    </w:p>
    <w:p w14:paraId="3F43AB47" w14:textId="77777777" w:rsidR="00B11790" w:rsidRPr="00933F1D" w:rsidRDefault="00B11790">
      <w:pPr>
        <w:spacing w:after="0" w:line="240" w:lineRule="auto"/>
        <w:ind w:left="426" w:hanging="284"/>
        <w:jc w:val="both"/>
        <w:rPr>
          <w:rFonts w:ascii="Times New Roman" w:hAnsi="Times New Roman"/>
          <w:sz w:val="16"/>
          <w:szCs w:val="16"/>
        </w:rPr>
      </w:pPr>
      <w:r w:rsidRPr="00390427">
        <w:rPr>
          <w:rFonts w:ascii="Times New Roman" w:hAnsi="Times New Roman"/>
          <w:sz w:val="16"/>
          <w:szCs w:val="16"/>
        </w:rPr>
        <w:t xml:space="preserve">a - Mērķis noteikts </w:t>
      </w:r>
      <w:r w:rsidRPr="00390427">
        <w:rPr>
          <w:rFonts w:ascii="Times New Roman" w:eastAsia="Times New Roman" w:hAnsi="Times New Roman"/>
          <w:kern w:val="2"/>
          <w:sz w:val="16"/>
          <w:szCs w:val="16"/>
          <w:lang w:eastAsia="lv-LV"/>
        </w:rPr>
        <w:t>pret 2005. gadu.</w:t>
      </w:r>
    </w:p>
    <w:p w14:paraId="220E985E" w14:textId="77777777" w:rsidR="00B11790" w:rsidRPr="00390427" w:rsidRDefault="00B11790">
      <w:pPr>
        <w:spacing w:after="0" w:line="240" w:lineRule="auto"/>
        <w:ind w:left="426" w:hanging="284"/>
        <w:jc w:val="both"/>
        <w:rPr>
          <w:rFonts w:ascii="Times New Roman" w:hAnsi="Times New Roman"/>
          <w:sz w:val="16"/>
          <w:szCs w:val="16"/>
        </w:rPr>
      </w:pPr>
      <w:r w:rsidRPr="00AD54C7">
        <w:rPr>
          <w:rFonts w:ascii="Times New Roman" w:hAnsi="Times New Roman"/>
          <w:sz w:val="16"/>
          <w:szCs w:val="16"/>
        </w:rPr>
        <w:t>b - Saskaņā ar Saistību pārdales lēmuma 3. pantu.</w:t>
      </w:r>
    </w:p>
    <w:p w14:paraId="24F802E6" w14:textId="77777777" w:rsidR="00B11790" w:rsidRPr="00390427" w:rsidRDefault="00B11790">
      <w:pPr>
        <w:spacing w:after="0" w:line="240" w:lineRule="auto"/>
        <w:ind w:left="426" w:hanging="284"/>
        <w:jc w:val="both"/>
        <w:rPr>
          <w:rFonts w:ascii="Times New Roman" w:hAnsi="Times New Roman"/>
          <w:sz w:val="16"/>
          <w:szCs w:val="16"/>
        </w:rPr>
      </w:pPr>
      <w:r w:rsidRPr="00390427">
        <w:rPr>
          <w:rFonts w:ascii="Times New Roman" w:hAnsi="Times New Roman"/>
          <w:sz w:val="16"/>
          <w:szCs w:val="16"/>
        </w:rPr>
        <w:t>c - Saskaņā ar ETS direktīvas 10.a.pantu.</w:t>
      </w:r>
    </w:p>
    <w:p w14:paraId="59940699" w14:textId="77777777" w:rsidR="00B11790" w:rsidRPr="00933F1D" w:rsidRDefault="00B11790">
      <w:pPr>
        <w:spacing w:after="0" w:line="240" w:lineRule="auto"/>
        <w:ind w:left="426" w:hanging="284"/>
        <w:jc w:val="both"/>
        <w:rPr>
          <w:rFonts w:ascii="Times New Roman" w:hAnsi="Times New Roman"/>
          <w:sz w:val="16"/>
          <w:szCs w:val="16"/>
        </w:rPr>
      </w:pPr>
      <w:r w:rsidRPr="00390427">
        <w:rPr>
          <w:rFonts w:ascii="Times New Roman" w:hAnsi="Times New Roman"/>
          <w:sz w:val="16"/>
          <w:szCs w:val="16"/>
        </w:rPr>
        <w:t xml:space="preserve">d1 - Meža apsaimniekošanas references līmenis MARL (jeb meža apsaimniekošanas CO2 bilances mērķis) periodam 2013.- 2020.g. -16 302 </w:t>
      </w:r>
      <w:proofErr w:type="spellStart"/>
      <w:r w:rsidRPr="00390427">
        <w:rPr>
          <w:rFonts w:ascii="Times New Roman" w:hAnsi="Times New Roman"/>
          <w:sz w:val="16"/>
          <w:szCs w:val="16"/>
        </w:rPr>
        <w:t>kt</w:t>
      </w:r>
      <w:proofErr w:type="spellEnd"/>
      <w:r w:rsidRPr="00390427">
        <w:rPr>
          <w:rFonts w:ascii="Times New Roman" w:hAnsi="Times New Roman"/>
          <w:sz w:val="16"/>
          <w:szCs w:val="16"/>
        </w:rPr>
        <w:t xml:space="preserve"> CO</w:t>
      </w:r>
      <w:r w:rsidRPr="00390427">
        <w:rPr>
          <w:rFonts w:ascii="Times New Roman" w:hAnsi="Times New Roman"/>
          <w:sz w:val="16"/>
          <w:szCs w:val="16"/>
          <w:vertAlign w:val="subscript"/>
        </w:rPr>
        <w:t>2</w:t>
      </w:r>
      <w:r w:rsidRPr="00390427">
        <w:rPr>
          <w:rFonts w:ascii="Times New Roman" w:hAnsi="Times New Roman"/>
          <w:sz w:val="16"/>
          <w:szCs w:val="16"/>
        </w:rPr>
        <w:t xml:space="preserve"> ekvivalenti, balstoties uz Klimata konvencijas Līgumslēdzēju pušu konferencē apstiprinātā lēmuma 2/CMP.7 15. punktu tiks pārrēķināts tehnisko korekciju ietvaros pēc 2020. gada, līdz ar to tā gala vērtība mainīsies. </w:t>
      </w:r>
    </w:p>
    <w:p w14:paraId="1ECDFBA4" w14:textId="77777777" w:rsidR="00B11790" w:rsidRPr="00390427" w:rsidRDefault="00B11790">
      <w:pPr>
        <w:spacing w:after="0" w:line="240" w:lineRule="auto"/>
        <w:ind w:left="426" w:hanging="284"/>
        <w:jc w:val="both"/>
        <w:rPr>
          <w:rFonts w:ascii="Times New Roman" w:hAnsi="Times New Roman"/>
          <w:sz w:val="16"/>
          <w:szCs w:val="16"/>
        </w:rPr>
      </w:pPr>
      <w:r w:rsidRPr="00AD54C7">
        <w:rPr>
          <w:rFonts w:ascii="Times New Roman" w:hAnsi="Times New Roman"/>
          <w:sz w:val="16"/>
          <w:szCs w:val="16"/>
        </w:rPr>
        <w:t>d2 -Meža references līmenis MRL perioda</w:t>
      </w:r>
      <w:r w:rsidRPr="00390427">
        <w:rPr>
          <w:rFonts w:ascii="Times New Roman" w:hAnsi="Times New Roman"/>
          <w:sz w:val="16"/>
          <w:szCs w:val="16"/>
        </w:rPr>
        <w:t>m 2021. - 2025. gadam tika aprēķināts un iesniegts EK 2019. gada 30. decembrī un tiks apstiprināts ar ES deleģēto aktu līdz 2020. gada 31. oktobrim.</w:t>
      </w:r>
    </w:p>
    <w:p w14:paraId="5F3B972C" w14:textId="77777777" w:rsidR="00B11790" w:rsidRPr="00390427" w:rsidRDefault="00B11790">
      <w:pPr>
        <w:spacing w:after="0" w:line="240" w:lineRule="auto"/>
        <w:ind w:left="426" w:hanging="284"/>
        <w:jc w:val="both"/>
        <w:rPr>
          <w:rFonts w:ascii="Times New Roman" w:hAnsi="Times New Roman"/>
          <w:sz w:val="16"/>
          <w:szCs w:val="16"/>
        </w:rPr>
      </w:pPr>
      <w:r w:rsidRPr="00390427">
        <w:rPr>
          <w:rFonts w:ascii="Times New Roman" w:hAnsi="Times New Roman"/>
          <w:sz w:val="16"/>
          <w:szCs w:val="16"/>
        </w:rPr>
        <w:t>e - Latvija par meža apsaimniekošanas, apmežošanas un atmežošanas aktivitātēm (attiecīgi Kioto protokola 3. panta 4. punkts un Kioto protokola 3. panta 3. punkts) atbilstoši 2/CMP.7. lēmuma prasībām atskaitīsies Kioto protokola 2. perioda beigās. Aprēķina kā kopējo SEG emisiju un kopējās piesaistes summu attiecīgajās aktivitātēs (attēlotas tabulas kreisajā pusē) kopā atbilstoši lēmuma 2/CMP.7. noteiktajiem uzskaites noteikumiem.</w:t>
      </w:r>
    </w:p>
    <w:p w14:paraId="0C234F99" w14:textId="77777777" w:rsidR="00B11790" w:rsidRPr="00390427" w:rsidRDefault="00B11790">
      <w:pPr>
        <w:spacing w:after="0" w:line="240" w:lineRule="auto"/>
        <w:ind w:left="426" w:hanging="284"/>
        <w:jc w:val="both"/>
        <w:rPr>
          <w:rFonts w:ascii="Times New Roman" w:hAnsi="Times New Roman"/>
          <w:sz w:val="16"/>
          <w:szCs w:val="16"/>
        </w:rPr>
      </w:pPr>
      <w:r w:rsidRPr="00390427">
        <w:rPr>
          <w:rFonts w:ascii="Times New Roman" w:hAnsi="Times New Roman"/>
          <w:sz w:val="16"/>
          <w:szCs w:val="16"/>
        </w:rPr>
        <w:t>f - Saskaņā ar Regulas Nr. 2018/842 4. panta 3. punktu.</w:t>
      </w:r>
    </w:p>
    <w:p w14:paraId="41B1678A" w14:textId="77777777" w:rsidR="00B11790" w:rsidRPr="00933F1D" w:rsidRDefault="00B11790">
      <w:pPr>
        <w:spacing w:after="0" w:line="240" w:lineRule="auto"/>
        <w:ind w:left="426" w:hanging="284"/>
        <w:jc w:val="both"/>
        <w:rPr>
          <w:rFonts w:ascii="Times New Roman" w:hAnsi="Times New Roman"/>
          <w:sz w:val="16"/>
          <w:szCs w:val="16"/>
        </w:rPr>
      </w:pPr>
      <w:r w:rsidRPr="00390427">
        <w:rPr>
          <w:rFonts w:ascii="Times New Roman" w:hAnsi="Times New Roman"/>
          <w:sz w:val="16"/>
          <w:szCs w:val="16"/>
        </w:rPr>
        <w:t xml:space="preserve">g - Saskaņā ar </w:t>
      </w:r>
      <w:r w:rsidRPr="00390427">
        <w:rPr>
          <w:rFonts w:ascii="Times New Roman" w:hAnsi="Times New Roman"/>
          <w:sz w:val="16"/>
          <w:szCs w:val="16"/>
          <w:shd w:val="clear" w:color="auto" w:fill="FFFFFF"/>
        </w:rPr>
        <w:t xml:space="preserve">Eiropas Parlamenta un Padomes 2018. gada 14. marta Direktīvas 2018/410/ES, ar ko groza Direktīvu 2003/87/EK, lai sekmētu emisiju </w:t>
      </w:r>
      <w:proofErr w:type="spellStart"/>
      <w:r w:rsidRPr="00390427">
        <w:rPr>
          <w:rFonts w:ascii="Times New Roman" w:hAnsi="Times New Roman"/>
          <w:sz w:val="16"/>
          <w:szCs w:val="16"/>
          <w:shd w:val="clear" w:color="auto" w:fill="FFFFFF"/>
        </w:rPr>
        <w:t>izmaksefektīvu</w:t>
      </w:r>
      <w:proofErr w:type="spellEnd"/>
      <w:r w:rsidRPr="00390427">
        <w:rPr>
          <w:rFonts w:ascii="Times New Roman" w:hAnsi="Times New Roman"/>
          <w:sz w:val="16"/>
          <w:szCs w:val="16"/>
          <w:shd w:val="clear" w:color="auto" w:fill="FFFFFF"/>
        </w:rPr>
        <w:t xml:space="preserve"> samazināšanu un investīcijas </w:t>
      </w:r>
      <w:proofErr w:type="spellStart"/>
      <w:r w:rsidRPr="00390427">
        <w:rPr>
          <w:rFonts w:ascii="Times New Roman" w:hAnsi="Times New Roman"/>
          <w:sz w:val="16"/>
          <w:szCs w:val="16"/>
          <w:shd w:val="clear" w:color="auto" w:fill="FFFFFF"/>
        </w:rPr>
        <w:t>mazoglekļa</w:t>
      </w:r>
      <w:proofErr w:type="spellEnd"/>
      <w:r w:rsidRPr="00390427">
        <w:rPr>
          <w:rFonts w:ascii="Times New Roman" w:hAnsi="Times New Roman"/>
          <w:sz w:val="16"/>
          <w:szCs w:val="16"/>
          <w:shd w:val="clear" w:color="auto" w:fill="FFFFFF"/>
        </w:rPr>
        <w:t xml:space="preserve"> risinājumos 10.a.pantu</w:t>
      </w:r>
      <w:r w:rsidRPr="00390427">
        <w:rPr>
          <w:rFonts w:ascii="Times New Roman" w:hAnsi="Times New Roman"/>
          <w:sz w:val="16"/>
          <w:szCs w:val="16"/>
        </w:rPr>
        <w:t>.</w:t>
      </w:r>
    </w:p>
    <w:p w14:paraId="4DDDF37F" w14:textId="77777777" w:rsidR="00B11790" w:rsidRPr="00390427" w:rsidRDefault="00B11790">
      <w:pPr>
        <w:spacing w:after="0" w:line="240" w:lineRule="auto"/>
        <w:ind w:left="426" w:hanging="284"/>
        <w:jc w:val="both"/>
        <w:rPr>
          <w:rFonts w:ascii="Times New Roman" w:hAnsi="Times New Roman"/>
          <w:sz w:val="16"/>
          <w:szCs w:val="16"/>
        </w:rPr>
      </w:pPr>
      <w:r w:rsidRPr="00AD54C7">
        <w:rPr>
          <w:rFonts w:ascii="Times New Roman" w:hAnsi="Times New Roman"/>
          <w:sz w:val="16"/>
          <w:szCs w:val="16"/>
        </w:rPr>
        <w:t xml:space="preserve">h - </w:t>
      </w:r>
      <w:r w:rsidRPr="00390427">
        <w:rPr>
          <w:rFonts w:ascii="Times New Roman" w:hAnsi="Times New Roman"/>
          <w:sz w:val="16"/>
          <w:szCs w:val="16"/>
        </w:rPr>
        <w:t>Aprēķina kā kopējo SEG emisiju un kopējās piesaistes summu visās Regulas Nr. 2018/841 2. pantā minētajās zemes uzskaites kategorijās (attēlotas tabulas kreisajā pusē) kopā atbilstoši Regulas Nr. 2018/841 5.- 10. pantā noteiktajiem uzskaites noteikumiem.</w:t>
      </w:r>
    </w:p>
  </w:footnote>
  <w:footnote w:id="13">
    <w:p w14:paraId="56D32B39" w14:textId="77777777" w:rsidR="00B11790" w:rsidRPr="00390427" w:rsidRDefault="00B11790">
      <w:pPr>
        <w:pStyle w:val="FootnoteText"/>
        <w:rPr>
          <w:rFonts w:ascii="Times New Roman" w:hAnsi="Times New Roman"/>
          <w:sz w:val="16"/>
          <w:szCs w:val="16"/>
        </w:rPr>
      </w:pPr>
      <w:r w:rsidRPr="00AD54C7">
        <w:rPr>
          <w:rStyle w:val="FootnoteReference"/>
          <w:rFonts w:ascii="Times New Roman" w:hAnsi="Times New Roman"/>
          <w:sz w:val="16"/>
          <w:szCs w:val="16"/>
        </w:rPr>
        <w:footnoteRef/>
      </w:r>
      <w:r w:rsidRPr="00AD54C7">
        <w:rPr>
          <w:rFonts w:ascii="Times New Roman" w:hAnsi="Times New Roman"/>
          <w:sz w:val="16"/>
          <w:szCs w:val="16"/>
        </w:rPr>
        <w:t xml:space="preserve"> Priekšlikums Eiropas Parlamenta un Padomes regulai, ar ko groza Regulu (ES) 2018/842 par dalībvalstu saistošiem ikgadējiem siltumnīcefekta gāzu emisiju samazin</w:t>
      </w:r>
      <w:r w:rsidRPr="00390427">
        <w:rPr>
          <w:rFonts w:ascii="Times New Roman" w:hAnsi="Times New Roman"/>
          <w:sz w:val="16"/>
          <w:szCs w:val="16"/>
        </w:rPr>
        <w:t>ājumiem no 2021. līdz 2030. gadam, kas veicina klimata pasākumus, lai izpildītu Parīzes nolīgumā noteiktās saistības: https://eur-lex.europa.eu/legal-content/EN/TXT/HTML/?uri=CELEX:52021PC0555&amp;from=EN</w:t>
      </w:r>
    </w:p>
  </w:footnote>
  <w:footnote w:id="14">
    <w:p w14:paraId="7E2E0C9C" w14:textId="77777777" w:rsidR="00B11790" w:rsidRPr="00E8020C" w:rsidRDefault="00B11790">
      <w:pPr>
        <w:pStyle w:val="FootnoteText"/>
        <w:rPr>
          <w:rFonts w:ascii="Times New Roman" w:hAnsi="Times New Roman"/>
          <w:sz w:val="16"/>
          <w:szCs w:val="16"/>
        </w:rPr>
      </w:pPr>
      <w:r w:rsidRPr="00E8020C">
        <w:rPr>
          <w:rStyle w:val="FootnoteReference"/>
          <w:rFonts w:ascii="Times New Roman" w:hAnsi="Times New Roman"/>
          <w:sz w:val="16"/>
          <w:szCs w:val="16"/>
        </w:rPr>
        <w:footnoteRef/>
      </w:r>
      <w:r w:rsidRPr="00E8020C">
        <w:rPr>
          <w:rFonts w:ascii="Times New Roman" w:hAnsi="Times New Roman"/>
          <w:sz w:val="16"/>
          <w:szCs w:val="16"/>
        </w:rPr>
        <w:t xml:space="preserve"> https://ec.europa.eu/info/sites/default/files/revision-eu-ets_with-annex_en_0.pdf</w:t>
      </w:r>
    </w:p>
  </w:footnote>
  <w:footnote w:id="15">
    <w:p w14:paraId="47A6B3E2" w14:textId="77777777" w:rsidR="00B11790" w:rsidRPr="00E8020C" w:rsidRDefault="00B11790">
      <w:pPr>
        <w:pStyle w:val="FootnoteText"/>
        <w:rPr>
          <w:rFonts w:ascii="Times New Roman" w:hAnsi="Times New Roman"/>
          <w:sz w:val="16"/>
          <w:szCs w:val="16"/>
        </w:rPr>
      </w:pPr>
      <w:r w:rsidRPr="00E8020C">
        <w:rPr>
          <w:rStyle w:val="FootnoteReference"/>
          <w:rFonts w:ascii="Times New Roman" w:hAnsi="Times New Roman"/>
          <w:sz w:val="16"/>
          <w:szCs w:val="16"/>
        </w:rPr>
        <w:footnoteRef/>
      </w:r>
      <w:r w:rsidRPr="00E8020C">
        <w:rPr>
          <w:rFonts w:ascii="Times New Roman" w:hAnsi="Times New Roman"/>
          <w:sz w:val="16"/>
          <w:szCs w:val="16"/>
        </w:rPr>
        <w:t xml:space="preserve"> Par priekšlikumu Eiropas Parlamenta un Padomes regulai ar ko groza Regulu Nr.2018/841 attiecībā uz darbības jomu, vienkāršojot atbilstību noteikumiem, nosakot dalībvalstu mērķus 2030. gadam un apņemoties sasniegt kopīgu klimata neitralitāti līdz 2035. gadam zemes izmantošanā, mežsaimniecībā un lauksaimniecības nozarē un Regulu Nr.2018/1999 attiecībā uz uzraudzības uzlabošanu, ziņošanu, progresa izsekošanu un pārskatīšanu: https://eur-lex.europa.eu/legal-content/EN/TXT/HTML/?uri=CELEX:52021PC0554&amp;from=EN</w:t>
      </w:r>
    </w:p>
  </w:footnote>
  <w:footnote w:id="16">
    <w:p w14:paraId="614FBEA4" w14:textId="77777777" w:rsidR="00B11790" w:rsidRPr="00E8020C" w:rsidRDefault="00B11790">
      <w:pPr>
        <w:pStyle w:val="FootnoteText"/>
        <w:rPr>
          <w:rFonts w:ascii="Times New Roman" w:hAnsi="Times New Roman"/>
          <w:sz w:val="16"/>
          <w:szCs w:val="16"/>
        </w:rPr>
      </w:pPr>
      <w:r w:rsidRPr="00E8020C">
        <w:rPr>
          <w:rStyle w:val="FootnoteCharacters"/>
          <w:rFonts w:ascii="Times New Roman" w:hAnsi="Times New Roman"/>
          <w:sz w:val="16"/>
          <w:szCs w:val="16"/>
        </w:rPr>
        <w:footnoteRef/>
      </w:r>
      <w:r w:rsidRPr="00E8020C">
        <w:rPr>
          <w:rFonts w:ascii="Times New Roman" w:hAnsi="Times New Roman"/>
          <w:sz w:val="16"/>
          <w:szCs w:val="16"/>
        </w:rPr>
        <w:t xml:space="preserve"> 2019. gada 12. decembrī Eiropadomes secinājumi: Pieejams tiešsaistē: </w:t>
      </w:r>
      <w:hyperlink r:id="rId2">
        <w:r w:rsidRPr="00E8020C">
          <w:rPr>
            <w:rStyle w:val="Hyperlink"/>
            <w:rFonts w:ascii="Times New Roman" w:hAnsi="Times New Roman"/>
            <w:sz w:val="16"/>
            <w:szCs w:val="16"/>
          </w:rPr>
          <w:t>https://data.consilium.europa.eu/doc/document/ST-29-2019-INIT/lv/pdf</w:t>
        </w:r>
      </w:hyperlink>
    </w:p>
  </w:footnote>
  <w:footnote w:id="17">
    <w:p w14:paraId="4B5175BD" w14:textId="77777777" w:rsidR="00B11790" w:rsidRDefault="00B11790">
      <w:pPr>
        <w:pStyle w:val="FootnoteText"/>
      </w:pPr>
      <w:r w:rsidRPr="00E8020C">
        <w:rPr>
          <w:rStyle w:val="FootnoteCharacters"/>
          <w:rFonts w:ascii="Times New Roman" w:hAnsi="Times New Roman"/>
          <w:sz w:val="16"/>
          <w:szCs w:val="16"/>
        </w:rPr>
        <w:footnoteRef/>
      </w:r>
      <w:r w:rsidRPr="00E8020C">
        <w:rPr>
          <w:rFonts w:ascii="Times New Roman" w:hAnsi="Times New Roman"/>
          <w:sz w:val="16"/>
          <w:szCs w:val="16"/>
        </w:rPr>
        <w:t> Pieejams tiešsaistē angļu valodā: </w:t>
      </w:r>
      <w:hyperlink r:id="rId3" w:anchor="page=2" w:history="1">
        <w:r w:rsidRPr="00E8020C">
          <w:rPr>
            <w:rStyle w:val="Hyperlink"/>
            <w:rFonts w:ascii="Times New Roman" w:hAnsi="Times New Roman"/>
            <w:sz w:val="16"/>
            <w:szCs w:val="16"/>
          </w:rPr>
          <w:t>https://unfccc.int/resource/docs/2015/cop21/eng/10a01.pdf#page=2</w:t>
        </w:r>
      </w:hyperlink>
    </w:p>
  </w:footnote>
  <w:footnote w:id="18">
    <w:p w14:paraId="0F1EBD8A" w14:textId="77777777" w:rsidR="00B11790" w:rsidRPr="00E8020C" w:rsidRDefault="00B11790">
      <w:pPr>
        <w:pStyle w:val="FootnoteText"/>
        <w:rPr>
          <w:rFonts w:ascii="Times New Roman" w:hAnsi="Times New Roman"/>
          <w:sz w:val="16"/>
          <w:szCs w:val="16"/>
        </w:rPr>
      </w:pPr>
      <w:r w:rsidRPr="00E8020C">
        <w:rPr>
          <w:rStyle w:val="FootnoteCharacters"/>
          <w:rFonts w:ascii="Times New Roman" w:hAnsi="Times New Roman"/>
          <w:sz w:val="16"/>
          <w:szCs w:val="16"/>
        </w:rPr>
        <w:footnoteRef/>
      </w:r>
      <w:r w:rsidRPr="00E8020C">
        <w:rPr>
          <w:rFonts w:ascii="Times New Roman" w:hAnsi="Times New Roman"/>
          <w:sz w:val="16"/>
          <w:szCs w:val="16"/>
        </w:rPr>
        <w:t xml:space="preserve"> Latvijas stratēģija </w:t>
      </w:r>
      <w:proofErr w:type="spellStart"/>
      <w:r w:rsidRPr="00E8020C">
        <w:rPr>
          <w:rFonts w:ascii="Times New Roman" w:hAnsi="Times New Roman"/>
          <w:sz w:val="16"/>
          <w:szCs w:val="16"/>
        </w:rPr>
        <w:t>klimatneitralitātes</w:t>
      </w:r>
      <w:proofErr w:type="spellEnd"/>
      <w:r w:rsidRPr="00E8020C">
        <w:rPr>
          <w:rFonts w:ascii="Times New Roman" w:hAnsi="Times New Roman"/>
          <w:sz w:val="16"/>
          <w:szCs w:val="16"/>
        </w:rPr>
        <w:t xml:space="preserve"> sasniegšanai līdz 2050. gadam. Pieejama tiešsaistē: </w:t>
      </w:r>
      <w:r w:rsidRPr="00E8020C">
        <w:rPr>
          <w:rStyle w:val="Hyperlink"/>
          <w:rFonts w:ascii="Times New Roman" w:hAnsi="Times New Roman"/>
          <w:sz w:val="16"/>
          <w:szCs w:val="16"/>
        </w:rPr>
        <w:t>http://polsis.mk.gov.lv/documents/6641</w:t>
      </w:r>
    </w:p>
  </w:footnote>
  <w:footnote w:id="19">
    <w:p w14:paraId="2959FD7F" w14:textId="77777777" w:rsidR="00B11790" w:rsidRPr="00E8020C" w:rsidRDefault="00B11790">
      <w:pPr>
        <w:pStyle w:val="FootnoteText"/>
        <w:rPr>
          <w:rFonts w:ascii="Times New Roman" w:hAnsi="Times New Roman"/>
          <w:sz w:val="16"/>
          <w:szCs w:val="16"/>
        </w:rPr>
      </w:pPr>
      <w:r w:rsidRPr="00E8020C">
        <w:rPr>
          <w:rStyle w:val="FootnoteCharacters"/>
          <w:rFonts w:ascii="Times New Roman" w:hAnsi="Times New Roman"/>
          <w:sz w:val="16"/>
          <w:szCs w:val="16"/>
        </w:rPr>
        <w:footnoteRef/>
      </w:r>
      <w:r w:rsidRPr="00E8020C">
        <w:rPr>
          <w:rFonts w:ascii="Times New Roman" w:hAnsi="Times New Roman"/>
          <w:sz w:val="16"/>
          <w:szCs w:val="16"/>
        </w:rPr>
        <w:t xml:space="preserve"> MK rīkojums Nr.380 </w:t>
      </w:r>
      <w:r w:rsidRPr="00E8020C">
        <w:rPr>
          <w:rFonts w:ascii="Times New Roman" w:hAnsi="Times New Roman"/>
          <w:i/>
          <w:sz w:val="16"/>
          <w:szCs w:val="16"/>
        </w:rPr>
        <w:t>Par Latvijas pielāgošanās klimata pārmaiņām plānu laika posmam līdz 2030. gadam</w:t>
      </w:r>
      <w:r w:rsidRPr="00E8020C">
        <w:rPr>
          <w:rFonts w:ascii="Times New Roman" w:hAnsi="Times New Roman"/>
          <w:sz w:val="16"/>
          <w:szCs w:val="16"/>
        </w:rPr>
        <w:t>: https://likumi.lv/ta/id/308330-par-latvijas-pielagosanas-klimata-parmainam-planu-laika-posmam-lidz-2030-gadam</w:t>
      </w:r>
    </w:p>
  </w:footnote>
  <w:footnote w:id="20">
    <w:p w14:paraId="7C5ECAF9" w14:textId="77777777" w:rsidR="00B11790" w:rsidRPr="00E8020C" w:rsidRDefault="00B11790">
      <w:pPr>
        <w:pStyle w:val="FootnoteText"/>
        <w:rPr>
          <w:rFonts w:ascii="Times New Roman" w:hAnsi="Times New Roman"/>
          <w:sz w:val="16"/>
          <w:szCs w:val="16"/>
        </w:rPr>
      </w:pPr>
      <w:r w:rsidRPr="00E8020C">
        <w:rPr>
          <w:rStyle w:val="FootnoteCharacters"/>
          <w:rFonts w:ascii="Times New Roman" w:hAnsi="Times New Roman"/>
          <w:sz w:val="16"/>
          <w:szCs w:val="16"/>
        </w:rPr>
        <w:footnoteRef/>
      </w:r>
      <w:r w:rsidRPr="00E8020C">
        <w:rPr>
          <w:rFonts w:ascii="Times New Roman" w:hAnsi="Times New Roman"/>
          <w:sz w:val="16"/>
          <w:szCs w:val="16"/>
        </w:rPr>
        <w:t> Klimata konvencijas Līgumslēdzēju pušu konferencē pieņemtām ziņošanas vadlīnijām par Klimata konvencijas 1. pielikuma Pušu ikgadējo inventarizāciju sagatavošanu (Lēmums 24/CP.19): https://unfccc.int/resource/docs/2013/cop19/eng/10a03.pdf</w:t>
      </w:r>
    </w:p>
  </w:footnote>
  <w:footnote w:id="21">
    <w:p w14:paraId="5B9DAA7E" w14:textId="77777777" w:rsidR="00B11790" w:rsidRDefault="00B11790">
      <w:pPr>
        <w:pStyle w:val="FootnoteText"/>
      </w:pPr>
      <w:r w:rsidRPr="00E8020C">
        <w:rPr>
          <w:rStyle w:val="FootnoteCharacters"/>
          <w:rFonts w:ascii="Times New Roman" w:hAnsi="Times New Roman"/>
          <w:sz w:val="16"/>
          <w:szCs w:val="16"/>
        </w:rPr>
        <w:footnoteRef/>
      </w:r>
      <w:r w:rsidRPr="00E8020C">
        <w:rPr>
          <w:rFonts w:ascii="Times New Roman" w:hAnsi="Times New Roman"/>
          <w:sz w:val="16"/>
          <w:szCs w:val="16"/>
        </w:rPr>
        <w:t> Ziņojumā aprakstīta SEG emisiju un CO</w:t>
      </w:r>
      <w:r w:rsidRPr="00E8020C">
        <w:rPr>
          <w:rFonts w:ascii="Times New Roman" w:hAnsi="Times New Roman"/>
          <w:sz w:val="16"/>
          <w:szCs w:val="16"/>
          <w:vertAlign w:val="subscript"/>
        </w:rPr>
        <w:t>2</w:t>
      </w:r>
      <w:r w:rsidRPr="00E8020C">
        <w:rPr>
          <w:rFonts w:ascii="Times New Roman" w:hAnsi="Times New Roman"/>
          <w:sz w:val="16"/>
          <w:szCs w:val="16"/>
        </w:rPr>
        <w:t xml:space="preserve"> piesaistes aprēķinu gaita, izmantotie SEG emisiju faktori, darbību dati, pieņēmumi u.c. informācija par katru nozari atsevišķi, kā arī papildus informācija saskaņā ar Kioto protokola 7. panta 1. punktu.</w:t>
      </w:r>
      <w:r>
        <w:rPr>
          <w:rFonts w:ascii="Times New Roman" w:hAnsi="Times New Roman"/>
          <w:sz w:val="16"/>
          <w:szCs w:val="16"/>
        </w:rPr>
        <w:t xml:space="preserve"> </w:t>
      </w:r>
    </w:p>
  </w:footnote>
  <w:footnote w:id="22">
    <w:p w14:paraId="4AA27D50" w14:textId="77777777" w:rsidR="00B11790" w:rsidRPr="00E8020C" w:rsidRDefault="00B11790">
      <w:pPr>
        <w:pStyle w:val="FootnoteText"/>
        <w:rPr>
          <w:rFonts w:ascii="Times New Roman" w:hAnsi="Times New Roman"/>
          <w:sz w:val="16"/>
          <w:szCs w:val="16"/>
        </w:rPr>
      </w:pPr>
      <w:r w:rsidRPr="00E8020C">
        <w:rPr>
          <w:rStyle w:val="FootnoteCharacters"/>
          <w:rFonts w:ascii="Times New Roman" w:hAnsi="Times New Roman"/>
          <w:sz w:val="16"/>
          <w:szCs w:val="16"/>
        </w:rPr>
        <w:footnoteRef/>
      </w:r>
      <w:r w:rsidRPr="00E8020C">
        <w:rPr>
          <w:rFonts w:ascii="Times New Roman" w:hAnsi="Times New Roman"/>
          <w:sz w:val="16"/>
          <w:szCs w:val="16"/>
        </w:rPr>
        <w:t xml:space="preserve"> 2006. gada IPCC vadlīnijas nacionālo SEG inventarizāciju sagatavošanai: http://www.ipcc-nggip.iges.or.jp/public/2006gl/</w:t>
      </w:r>
    </w:p>
  </w:footnote>
  <w:footnote w:id="23">
    <w:p w14:paraId="56AE4239" w14:textId="77777777" w:rsidR="00B11790" w:rsidRPr="00E8020C" w:rsidRDefault="00B11790">
      <w:pPr>
        <w:pStyle w:val="FootnoteText"/>
        <w:rPr>
          <w:rFonts w:ascii="Times New Roman" w:hAnsi="Times New Roman"/>
          <w:sz w:val="16"/>
          <w:szCs w:val="16"/>
        </w:rPr>
      </w:pPr>
      <w:r w:rsidRPr="00E8020C">
        <w:rPr>
          <w:rStyle w:val="FootnoteCharacters"/>
          <w:rFonts w:ascii="Times New Roman" w:hAnsi="Times New Roman"/>
          <w:sz w:val="16"/>
          <w:szCs w:val="16"/>
        </w:rPr>
        <w:footnoteRef/>
      </w:r>
      <w:r w:rsidRPr="00E8020C">
        <w:rPr>
          <w:rFonts w:ascii="Times New Roman" w:hAnsi="Times New Roman"/>
          <w:sz w:val="16"/>
          <w:szCs w:val="16"/>
        </w:rPr>
        <w:t> 2016. gada EMEP/EEA vadlīnijas: https://www.eea.europa.eu/publications/emep-eea-guidebook-2016</w:t>
      </w:r>
    </w:p>
  </w:footnote>
  <w:footnote w:id="24">
    <w:p w14:paraId="762F6E94" w14:textId="77777777" w:rsidR="00B11790" w:rsidRPr="00E8020C" w:rsidRDefault="00B11790">
      <w:pPr>
        <w:pStyle w:val="FootnoteText"/>
        <w:rPr>
          <w:rFonts w:ascii="Times New Roman" w:hAnsi="Times New Roman"/>
          <w:sz w:val="16"/>
          <w:szCs w:val="16"/>
        </w:rPr>
      </w:pPr>
      <w:r w:rsidRPr="00E8020C">
        <w:rPr>
          <w:rStyle w:val="FootnoteReference"/>
          <w:rFonts w:ascii="Times New Roman" w:hAnsi="Times New Roman"/>
          <w:sz w:val="16"/>
          <w:szCs w:val="16"/>
        </w:rPr>
        <w:footnoteRef/>
      </w:r>
      <w:r w:rsidRPr="00E8020C">
        <w:rPr>
          <w:rFonts w:ascii="Times New Roman" w:hAnsi="Times New Roman"/>
          <w:sz w:val="16"/>
          <w:szCs w:val="16"/>
        </w:rPr>
        <w:t xml:space="preserve"> 2019. gada EMEP/EEA vadlīnijas: https://www.eea.europa.eu/publications/emep-eea-guidebook-2019</w:t>
      </w:r>
    </w:p>
  </w:footnote>
  <w:footnote w:id="25">
    <w:p w14:paraId="14B216DC" w14:textId="77777777" w:rsidR="00B11790" w:rsidRDefault="00B11790">
      <w:pPr>
        <w:pStyle w:val="FootnoteText"/>
        <w:jc w:val="both"/>
        <w:rPr>
          <w:rFonts w:ascii="Times New Roman" w:hAnsi="Times New Roman"/>
          <w:sz w:val="16"/>
          <w:szCs w:val="16"/>
        </w:rPr>
      </w:pPr>
      <w:r w:rsidRPr="00E8020C">
        <w:rPr>
          <w:rStyle w:val="FootnoteCharacters"/>
          <w:rFonts w:ascii="Times New Roman" w:hAnsi="Times New Roman"/>
          <w:sz w:val="16"/>
          <w:szCs w:val="16"/>
        </w:rPr>
        <w:footnoteRef/>
      </w:r>
      <w:r w:rsidRPr="00E8020C">
        <w:rPr>
          <w:rFonts w:ascii="Times New Roman" w:hAnsi="Times New Roman"/>
          <w:sz w:val="16"/>
          <w:szCs w:val="16"/>
        </w:rPr>
        <w:t> Informatīvajā ziņojumā informācija ir balstīta uz 2021. gadā Eiropas Komisijā iesniegtā ziņojuma par SEG prognozēm, politiku un pasākumiem: https://reportnet.europa.eu/public/country/LV</w:t>
      </w:r>
    </w:p>
  </w:footnote>
  <w:footnote w:id="26">
    <w:p w14:paraId="0F23A967" w14:textId="16DE8A62" w:rsidR="00B11790" w:rsidRPr="00E8020C" w:rsidRDefault="00B11790">
      <w:pPr>
        <w:pStyle w:val="FootnoteText"/>
        <w:rPr>
          <w:rFonts w:ascii="Times New Roman" w:hAnsi="Times New Roman"/>
          <w:sz w:val="16"/>
          <w:szCs w:val="16"/>
        </w:rPr>
      </w:pPr>
      <w:r w:rsidRPr="00E8020C">
        <w:rPr>
          <w:rStyle w:val="FootnoteReference"/>
          <w:rFonts w:ascii="Times New Roman" w:hAnsi="Times New Roman"/>
          <w:sz w:val="16"/>
          <w:szCs w:val="16"/>
        </w:rPr>
        <w:footnoteRef/>
      </w:r>
      <w:r w:rsidRPr="00E8020C">
        <w:rPr>
          <w:rFonts w:ascii="Times New Roman" w:hAnsi="Times New Roman"/>
          <w:sz w:val="16"/>
          <w:szCs w:val="16"/>
        </w:rPr>
        <w:t xml:space="preserve"> 2021. gada SEG inventarizācija</w:t>
      </w:r>
      <w:r w:rsidR="00E8020C" w:rsidRPr="00E8020C">
        <w:rPr>
          <w:rFonts w:ascii="Times New Roman" w:hAnsi="Times New Roman"/>
          <w:sz w:val="16"/>
          <w:szCs w:val="16"/>
        </w:rPr>
        <w:t>.</w:t>
      </w:r>
    </w:p>
  </w:footnote>
  <w:footnote w:id="27">
    <w:p w14:paraId="66267FB9" w14:textId="77777777" w:rsidR="00B11790" w:rsidRPr="00E8020C" w:rsidRDefault="00B11790">
      <w:pPr>
        <w:pStyle w:val="FootnoteText"/>
        <w:rPr>
          <w:rFonts w:ascii="Times New Roman" w:hAnsi="Times New Roman"/>
          <w:sz w:val="16"/>
          <w:szCs w:val="16"/>
        </w:rPr>
      </w:pPr>
      <w:r w:rsidRPr="00E8020C">
        <w:rPr>
          <w:rStyle w:val="FootnoteCharacters"/>
          <w:rFonts w:ascii="Times New Roman" w:hAnsi="Times New Roman"/>
          <w:sz w:val="16"/>
          <w:szCs w:val="16"/>
        </w:rPr>
        <w:footnoteRef/>
      </w:r>
      <w:r w:rsidRPr="00E8020C">
        <w:rPr>
          <w:rFonts w:ascii="Times New Roman" w:hAnsi="Times New Roman"/>
          <w:sz w:val="16"/>
          <w:szCs w:val="16"/>
        </w:rPr>
        <w:t> Apstiprinātas ar Ministru kabineta 2014. gada 26. marta rīkojumu Nr. 130 “Par Vides politikas pamatnostādnēm 2014.–2020. gadam”.</w:t>
      </w:r>
    </w:p>
  </w:footnote>
  <w:footnote w:id="28">
    <w:p w14:paraId="6DFEDBF5" w14:textId="77777777" w:rsidR="00B11790" w:rsidRDefault="00B11790">
      <w:pPr>
        <w:pStyle w:val="FootnoteText"/>
      </w:pPr>
      <w:r w:rsidRPr="00E8020C">
        <w:rPr>
          <w:rStyle w:val="FootnoteCharacters"/>
          <w:rFonts w:ascii="Times New Roman" w:hAnsi="Times New Roman"/>
          <w:sz w:val="16"/>
          <w:szCs w:val="16"/>
        </w:rPr>
        <w:footnoteRef/>
      </w:r>
      <w:r w:rsidRPr="00E8020C">
        <w:rPr>
          <w:rFonts w:ascii="Times New Roman" w:hAnsi="Times New Roman"/>
          <w:sz w:val="16"/>
          <w:szCs w:val="16"/>
        </w:rPr>
        <w:t> 2021. gada SEG inventarizācija; aptuvenā SEG inventarizācija par 2020. gadu.</w:t>
      </w:r>
    </w:p>
  </w:footnote>
  <w:footnote w:id="29">
    <w:p w14:paraId="65493A97" w14:textId="77777777" w:rsidR="00B11790" w:rsidRPr="00E8020C" w:rsidRDefault="00B11790">
      <w:pPr>
        <w:pStyle w:val="FootnoteText"/>
        <w:rPr>
          <w:rFonts w:ascii="Times New Roman" w:hAnsi="Times New Roman"/>
          <w:sz w:val="16"/>
          <w:szCs w:val="16"/>
        </w:rPr>
      </w:pPr>
      <w:r w:rsidRPr="00E8020C">
        <w:rPr>
          <w:rStyle w:val="FootnoteCharacters"/>
          <w:rFonts w:ascii="Times New Roman" w:hAnsi="Times New Roman"/>
          <w:sz w:val="16"/>
          <w:szCs w:val="16"/>
        </w:rPr>
        <w:footnoteRef/>
      </w:r>
      <w:r w:rsidRPr="00E8020C">
        <w:rPr>
          <w:rFonts w:ascii="Times New Roman" w:hAnsi="Times New Roman"/>
          <w:sz w:val="16"/>
          <w:szCs w:val="16"/>
        </w:rPr>
        <w:t> 2020. gada SEG inventarizācija, aptuvenā SEG inventarizācija par 2019. gadu, 2020. gada ziņojums par SEG prognozēm, politiku un pasākumiem.</w:t>
      </w:r>
    </w:p>
  </w:footnote>
  <w:footnote w:id="30">
    <w:p w14:paraId="4559A4F9" w14:textId="77777777" w:rsidR="00B11790" w:rsidRPr="009A5275" w:rsidRDefault="00B11790">
      <w:pPr>
        <w:pStyle w:val="FootnoteText"/>
        <w:rPr>
          <w:rFonts w:ascii="Times New Roman" w:hAnsi="Times New Roman"/>
          <w:sz w:val="16"/>
          <w:szCs w:val="16"/>
        </w:rPr>
      </w:pPr>
      <w:r w:rsidRPr="009A5275">
        <w:rPr>
          <w:rStyle w:val="FootnoteCharacters"/>
          <w:rFonts w:ascii="Times New Roman" w:hAnsi="Times New Roman"/>
          <w:sz w:val="16"/>
          <w:szCs w:val="16"/>
        </w:rPr>
        <w:footnoteRef/>
      </w:r>
      <w:r w:rsidRPr="009A5275">
        <w:rPr>
          <w:rFonts w:ascii="Times New Roman" w:hAnsi="Times New Roman"/>
          <w:sz w:val="16"/>
          <w:szCs w:val="16"/>
        </w:rPr>
        <w:t> Eiropas Komisijas 2013. gada 26. marta Lēmums Nr. 2013/162/ES par dalībvalstu ikgadējo emisiju sadales apjomu noteikšanu laikposmam no 2013. līdz 2020. gadam saskaņā ar Eiropas Parlamenta un Padomes Lēmumu Nr. 406/2009/EK</w:t>
      </w:r>
    </w:p>
    <w:p w14:paraId="1B1AB070" w14:textId="77777777" w:rsidR="00B11790" w:rsidRPr="009A5275" w:rsidRDefault="00B11790">
      <w:pPr>
        <w:pStyle w:val="FootnoteText"/>
        <w:rPr>
          <w:rFonts w:ascii="Times New Roman" w:hAnsi="Times New Roman"/>
          <w:sz w:val="16"/>
          <w:szCs w:val="16"/>
        </w:rPr>
      </w:pPr>
      <w:r w:rsidRPr="009A5275">
        <w:rPr>
          <w:rFonts w:ascii="Times New Roman" w:hAnsi="Times New Roman"/>
          <w:sz w:val="16"/>
          <w:szCs w:val="16"/>
        </w:rPr>
        <w:t xml:space="preserve">Eiropas Komisijas 2013. gada 31. oktobra Īstenošanas lēmums Nr. 2013/634/ES par dalībvalstu ikgadējo emisiju sadales apjomu korekcijām laikposmam no 2013. līdz 2020. gadam saskaņā ar Eiropas Parlamenta un Padomes Lēmumu Nr. 406/2009/EK; </w:t>
      </w:r>
    </w:p>
    <w:p w14:paraId="69EF7334" w14:textId="77777777" w:rsidR="00B11790" w:rsidRPr="009A5275" w:rsidRDefault="00B11790">
      <w:pPr>
        <w:pStyle w:val="FootnoteText"/>
        <w:rPr>
          <w:rFonts w:ascii="Times New Roman" w:hAnsi="Times New Roman"/>
          <w:sz w:val="16"/>
          <w:szCs w:val="16"/>
        </w:rPr>
      </w:pPr>
      <w:r w:rsidRPr="009A5275">
        <w:rPr>
          <w:rFonts w:ascii="Times New Roman" w:hAnsi="Times New Roman"/>
          <w:sz w:val="16"/>
          <w:szCs w:val="16"/>
        </w:rPr>
        <w:t>Eiropas Komisijas 2017.gada 10.augusta lēmums Nr.2017/1471, ar ko Lēmumu 2013/162/ES groza, lai pārskatītu dalībvalstu ikgadējo emisiju sadales apjomu laikposmam no 2017. līdz 2020. gadam.</w:t>
      </w:r>
    </w:p>
  </w:footnote>
  <w:footnote w:id="31">
    <w:p w14:paraId="22238CC6" w14:textId="77777777" w:rsidR="00B11790" w:rsidRPr="009A5275" w:rsidRDefault="00B11790">
      <w:pPr>
        <w:pStyle w:val="FootnoteText"/>
        <w:rPr>
          <w:rFonts w:ascii="Times New Roman" w:hAnsi="Times New Roman"/>
          <w:sz w:val="16"/>
          <w:szCs w:val="16"/>
        </w:rPr>
      </w:pPr>
      <w:r w:rsidRPr="009A5275">
        <w:rPr>
          <w:rStyle w:val="FootnoteCharacters"/>
          <w:rFonts w:ascii="Times New Roman" w:hAnsi="Times New Roman"/>
          <w:sz w:val="16"/>
          <w:szCs w:val="16"/>
        </w:rPr>
        <w:footnoteRef/>
      </w:r>
      <w:r w:rsidRPr="009A5275">
        <w:rPr>
          <w:rFonts w:ascii="Times New Roman" w:hAnsi="Times New Roman"/>
          <w:sz w:val="16"/>
          <w:szCs w:val="16"/>
        </w:rPr>
        <w:t xml:space="preserve"> Latvijas 2013. gada ne-ETS darbību SEG emisiju apjoms ir apstiprināts ar Komisijas </w:t>
      </w:r>
      <w:r w:rsidRPr="009A5275">
        <w:rPr>
          <w:rFonts w:ascii="Times New Roman" w:hAnsi="Times New Roman"/>
          <w:sz w:val="16"/>
          <w:szCs w:val="16"/>
          <w:shd w:val="clear" w:color="auto" w:fill="FFFFFF"/>
        </w:rPr>
        <w:t xml:space="preserve">2016. gada 5. decembra </w:t>
      </w:r>
      <w:r w:rsidRPr="009A5275">
        <w:rPr>
          <w:rFonts w:ascii="Times New Roman" w:hAnsi="Times New Roman"/>
          <w:sz w:val="16"/>
          <w:szCs w:val="16"/>
        </w:rPr>
        <w:t xml:space="preserve">Īstenošanas lēmumu Nr. 2016/2132 </w:t>
      </w:r>
      <w:r w:rsidRPr="009A5275">
        <w:rPr>
          <w:rFonts w:ascii="Times New Roman" w:hAnsi="Times New Roman"/>
          <w:sz w:val="16"/>
          <w:szCs w:val="16"/>
          <w:shd w:val="clear" w:color="auto" w:fill="FFFFFF"/>
        </w:rPr>
        <w:t>par katras dalībvalsts 2013. gada siltumnīcefekta gāzu emisijām, uz ko attiecas Eiropas Parlamenta un Padomes Lēmums Nr. 406/2009/EK.</w:t>
      </w:r>
    </w:p>
  </w:footnote>
  <w:footnote w:id="32">
    <w:p w14:paraId="48DC5D93" w14:textId="77777777" w:rsidR="00B11790" w:rsidRPr="009A5275" w:rsidRDefault="00B11790">
      <w:pPr>
        <w:pStyle w:val="FootnoteText"/>
        <w:rPr>
          <w:rFonts w:ascii="Times New Roman" w:hAnsi="Times New Roman"/>
          <w:sz w:val="16"/>
          <w:szCs w:val="16"/>
        </w:rPr>
      </w:pPr>
      <w:r w:rsidRPr="009A5275">
        <w:rPr>
          <w:rStyle w:val="FootnoteCharacters"/>
          <w:rFonts w:ascii="Times New Roman" w:hAnsi="Times New Roman"/>
          <w:sz w:val="16"/>
          <w:szCs w:val="16"/>
        </w:rPr>
        <w:footnoteRef/>
      </w:r>
      <w:r w:rsidRPr="009A5275">
        <w:rPr>
          <w:rFonts w:ascii="Times New Roman" w:hAnsi="Times New Roman"/>
          <w:sz w:val="16"/>
          <w:szCs w:val="16"/>
        </w:rPr>
        <w:t xml:space="preserve"> Latvijas 2014. gada ne-ETS darbību SEG emisiju apjoms ir apstiprināts ar Komisijas 2017. gada 15. jūnija Īstenošanas lēmumu Nr. 2017/1015 par katras dalībvalsts 2014. gada siltumnīcefekta gāzu emisijām, uz ko attiecas Eiropas Parlamenta un Padomes Lēmums Nr. 406/2009/EK.</w:t>
      </w:r>
    </w:p>
  </w:footnote>
  <w:footnote w:id="33">
    <w:p w14:paraId="48FE9B7B" w14:textId="77777777" w:rsidR="00B11790" w:rsidRPr="009A5275" w:rsidRDefault="00B11790">
      <w:pPr>
        <w:pStyle w:val="FootnoteText"/>
        <w:rPr>
          <w:rFonts w:ascii="Times New Roman" w:hAnsi="Times New Roman"/>
          <w:sz w:val="16"/>
          <w:szCs w:val="16"/>
        </w:rPr>
      </w:pPr>
      <w:r w:rsidRPr="009A5275">
        <w:rPr>
          <w:rStyle w:val="FootnoteCharacters"/>
          <w:rFonts w:ascii="Times New Roman" w:hAnsi="Times New Roman"/>
          <w:sz w:val="16"/>
          <w:szCs w:val="16"/>
        </w:rPr>
        <w:footnoteRef/>
      </w:r>
      <w:r w:rsidRPr="009A5275">
        <w:rPr>
          <w:rFonts w:ascii="Times New Roman" w:hAnsi="Times New Roman"/>
          <w:sz w:val="16"/>
          <w:szCs w:val="16"/>
        </w:rPr>
        <w:t xml:space="preserve"> Latvijas 2015. gada ne-ETS darbību SEG emisiju apjoms ir apstiprināts ar</w:t>
      </w:r>
      <w:r w:rsidRPr="009A5275">
        <w:rPr>
          <w:rFonts w:ascii="Times New Roman" w:hAnsi="Times New Roman"/>
          <w:sz w:val="16"/>
          <w:szCs w:val="16"/>
          <w:shd w:val="clear" w:color="auto" w:fill="FFFFFF"/>
        </w:rPr>
        <w:t xml:space="preserve"> Komisijas 2017. gada 15. decembra Īstenošanas lēmumu 2017/2377 par katras dalībvalsts 2015. gada siltumnīcefekta gāzu emisijām, uz ko attiecas Eiropas Parlamenta un Padomes Lēmums Nr. 406/2009/EK.</w:t>
      </w:r>
    </w:p>
  </w:footnote>
  <w:footnote w:id="34">
    <w:p w14:paraId="6A9F97AC" w14:textId="77777777" w:rsidR="00B11790" w:rsidRPr="009A5275" w:rsidRDefault="00B11790">
      <w:pPr>
        <w:pStyle w:val="FootnoteText"/>
        <w:rPr>
          <w:rFonts w:ascii="Times New Roman" w:hAnsi="Times New Roman"/>
          <w:sz w:val="16"/>
          <w:szCs w:val="16"/>
        </w:rPr>
      </w:pPr>
      <w:r w:rsidRPr="009A5275">
        <w:rPr>
          <w:rStyle w:val="FootnoteCharacters"/>
          <w:rFonts w:ascii="Times New Roman" w:hAnsi="Times New Roman"/>
          <w:sz w:val="16"/>
          <w:szCs w:val="16"/>
        </w:rPr>
        <w:footnoteRef/>
      </w:r>
      <w:r w:rsidRPr="009A5275">
        <w:rPr>
          <w:rFonts w:ascii="Times New Roman" w:hAnsi="Times New Roman"/>
          <w:sz w:val="16"/>
          <w:szCs w:val="16"/>
        </w:rPr>
        <w:t xml:space="preserve"> Latvijas 2016. gada ne-ETS darbību SEG emisiju apjoms ir apstiprināts ar Komisijas 2018. gada 27. novembra</w:t>
      </w:r>
      <w:r w:rsidRPr="009A5275">
        <w:rPr>
          <w:rFonts w:ascii="Times New Roman" w:hAnsi="Times New Roman"/>
          <w:sz w:val="16"/>
          <w:szCs w:val="16"/>
          <w:shd w:val="clear" w:color="auto" w:fill="FFFFFF"/>
        </w:rPr>
        <w:t xml:space="preserve"> Īstenošanas lēmumu 2018/1855  par katras dalībvalsts 2016. gada siltumnīcefekta gāzu emisijām, uz ko attiecas Eiropas Parlamenta un Padomes Lēmums Nr. 406/2009/EK.</w:t>
      </w:r>
    </w:p>
  </w:footnote>
  <w:footnote w:id="35">
    <w:p w14:paraId="078A8119" w14:textId="77777777" w:rsidR="00B11790" w:rsidRPr="009A5275" w:rsidRDefault="00B11790">
      <w:pPr>
        <w:pStyle w:val="FootnoteText"/>
        <w:rPr>
          <w:rFonts w:ascii="Times New Roman" w:hAnsi="Times New Roman"/>
          <w:sz w:val="16"/>
          <w:szCs w:val="16"/>
        </w:rPr>
      </w:pPr>
      <w:r w:rsidRPr="009A5275">
        <w:rPr>
          <w:rStyle w:val="FootnoteCharacters"/>
          <w:rFonts w:ascii="Times New Roman" w:hAnsi="Times New Roman"/>
          <w:sz w:val="16"/>
          <w:szCs w:val="16"/>
        </w:rPr>
        <w:footnoteRef/>
      </w:r>
      <w:r w:rsidRPr="009A5275">
        <w:rPr>
          <w:rFonts w:ascii="Times New Roman" w:hAnsi="Times New Roman"/>
          <w:sz w:val="16"/>
          <w:szCs w:val="16"/>
        </w:rPr>
        <w:t xml:space="preserve"> Latvijas 2017. gada ne-ETS darbību SEG emisiju apjoms ir apstiprināts ar Komisijas 2019. gada 29. novembra Īstenošanas lēmumu 2019/2005  par katras dalībvalsts 2017. gada siltumnīcefekta gāzu emisijām, uz ko attiecas Eiropas Parlamenta un Padomes Lēmums Nr. 406/2009/EK.</w:t>
      </w:r>
    </w:p>
  </w:footnote>
  <w:footnote w:id="36">
    <w:p w14:paraId="678746DD" w14:textId="2C0CEB37" w:rsidR="00B11790" w:rsidRPr="009A5275" w:rsidRDefault="00B11790">
      <w:pPr>
        <w:pStyle w:val="FootnoteText"/>
        <w:rPr>
          <w:rFonts w:ascii="Times New Roman" w:hAnsi="Times New Roman"/>
          <w:sz w:val="16"/>
          <w:szCs w:val="16"/>
        </w:rPr>
      </w:pPr>
      <w:r w:rsidRPr="009A5275">
        <w:rPr>
          <w:rStyle w:val="FootnoteCharacters"/>
          <w:rFonts w:ascii="Times New Roman" w:hAnsi="Times New Roman"/>
          <w:sz w:val="16"/>
          <w:szCs w:val="16"/>
        </w:rPr>
        <w:footnoteRef/>
      </w:r>
      <w:r w:rsidRPr="009A5275">
        <w:rPr>
          <w:rFonts w:ascii="Times New Roman" w:hAnsi="Times New Roman"/>
          <w:sz w:val="16"/>
          <w:szCs w:val="16"/>
        </w:rPr>
        <w:t xml:space="preserve"> Latvijas 2018. gada ne-ETS darbību SEG emisiju apjoms saskaņā ar 2020. gada 30. augusta Eiropas Vides aģentūras sagatavoto gala pārbaudes ziņojumu par Latvijas 2020. gada SEG inventarizāciju</w:t>
      </w:r>
      <w:r w:rsidR="009A5275">
        <w:rPr>
          <w:rFonts w:ascii="Times New Roman" w:hAnsi="Times New Roman"/>
          <w:sz w:val="16"/>
          <w:szCs w:val="16"/>
        </w:rPr>
        <w:t>.</w:t>
      </w:r>
      <w:r w:rsidRPr="009A5275">
        <w:rPr>
          <w:rFonts w:ascii="Times New Roman" w:hAnsi="Times New Roman"/>
          <w:sz w:val="16"/>
          <w:szCs w:val="16"/>
        </w:rPr>
        <w:t xml:space="preserve">    </w:t>
      </w:r>
    </w:p>
  </w:footnote>
  <w:footnote w:id="37">
    <w:p w14:paraId="4BB6819F" w14:textId="77777777" w:rsidR="00B11790" w:rsidRPr="00290DF4" w:rsidRDefault="00B11790">
      <w:pPr>
        <w:pStyle w:val="FootnoteText"/>
        <w:rPr>
          <w:rFonts w:ascii="Times New Roman" w:hAnsi="Times New Roman"/>
          <w:sz w:val="16"/>
          <w:szCs w:val="16"/>
        </w:rPr>
      </w:pPr>
      <w:r w:rsidRPr="009A5275">
        <w:rPr>
          <w:rStyle w:val="FootnoteCharacters"/>
          <w:rFonts w:ascii="Times New Roman" w:hAnsi="Times New Roman"/>
          <w:sz w:val="16"/>
          <w:szCs w:val="16"/>
        </w:rPr>
        <w:footnoteRef/>
      </w:r>
      <w:r w:rsidRPr="009A5275">
        <w:rPr>
          <w:rFonts w:ascii="Times New Roman" w:hAnsi="Times New Roman"/>
          <w:sz w:val="16"/>
          <w:szCs w:val="16"/>
          <w:vertAlign w:val="superscript"/>
        </w:rPr>
        <w:t xml:space="preserve"> </w:t>
      </w:r>
      <w:r w:rsidRPr="00290DF4">
        <w:rPr>
          <w:rFonts w:ascii="Times New Roman" w:hAnsi="Times New Roman"/>
          <w:sz w:val="16"/>
          <w:szCs w:val="16"/>
        </w:rPr>
        <w:t xml:space="preserve">Latvijas 2019. gada ne-ETS darbību SEG emisiju apjoms saskaņā ar 2021. gada 30. jūnija Eiropas Vides aģentūras sagatavoto gala pārbaudes ziņojumu par Latvijas 2020. gada SEG inventarizāciju </w:t>
      </w:r>
    </w:p>
  </w:footnote>
  <w:footnote w:id="38">
    <w:p w14:paraId="33979BD6" w14:textId="209DF9C2" w:rsidR="00B11790" w:rsidRPr="00290DF4" w:rsidRDefault="00B11790">
      <w:pPr>
        <w:pStyle w:val="FootnoteText"/>
        <w:rPr>
          <w:rFonts w:ascii="Times New Roman" w:hAnsi="Times New Roman"/>
          <w:sz w:val="16"/>
          <w:szCs w:val="16"/>
        </w:rPr>
      </w:pPr>
      <w:r w:rsidRPr="00290DF4">
        <w:rPr>
          <w:rStyle w:val="FootnoteReference"/>
          <w:rFonts w:ascii="Times New Roman" w:hAnsi="Times New Roman"/>
          <w:sz w:val="16"/>
          <w:szCs w:val="16"/>
        </w:rPr>
        <w:footnoteRef/>
      </w:r>
      <w:r w:rsidRPr="00290DF4">
        <w:rPr>
          <w:rFonts w:ascii="Times New Roman" w:hAnsi="Times New Roman"/>
          <w:sz w:val="16"/>
          <w:szCs w:val="16"/>
        </w:rPr>
        <w:t xml:space="preserve"> Latvijas 2020. gada ne-ETS darbību SEG emisiju apjoms saskaņā ar EK iesniegto aptuveno SEG inventarizāciju</w:t>
      </w:r>
      <w:r w:rsidR="00E8020C" w:rsidRPr="00290DF4">
        <w:rPr>
          <w:rFonts w:ascii="Times New Roman" w:hAnsi="Times New Roman"/>
          <w:sz w:val="16"/>
          <w:szCs w:val="16"/>
        </w:rPr>
        <w:t xml:space="preserve"> par 2020. gadu</w:t>
      </w:r>
      <w:r w:rsidRPr="00290DF4">
        <w:rPr>
          <w:rFonts w:ascii="Times New Roman" w:hAnsi="Times New Roman"/>
          <w:sz w:val="16"/>
          <w:szCs w:val="16"/>
        </w:rPr>
        <w:t>: https://reportnet.europa.eu/public/country/LV</w:t>
      </w:r>
    </w:p>
  </w:footnote>
  <w:footnote w:id="39">
    <w:p w14:paraId="3CE2D34F" w14:textId="2460AE56" w:rsidR="004A2075" w:rsidRPr="009A5275" w:rsidRDefault="004A2075" w:rsidP="004E1F66">
      <w:pPr>
        <w:pStyle w:val="FootnoteText"/>
        <w:rPr>
          <w:rFonts w:ascii="Times New Roman" w:hAnsi="Times New Roman"/>
          <w:sz w:val="16"/>
          <w:szCs w:val="16"/>
        </w:rPr>
      </w:pPr>
      <w:r w:rsidRPr="00290DF4">
        <w:rPr>
          <w:rStyle w:val="FootnoteReference"/>
          <w:rFonts w:ascii="Times New Roman" w:hAnsi="Times New Roman"/>
          <w:sz w:val="16"/>
          <w:szCs w:val="16"/>
        </w:rPr>
        <w:footnoteRef/>
      </w:r>
      <w:r w:rsidRPr="00290DF4">
        <w:rPr>
          <w:rFonts w:ascii="Times New Roman" w:hAnsi="Times New Roman"/>
          <w:sz w:val="16"/>
          <w:szCs w:val="16"/>
        </w:rPr>
        <w:t xml:space="preserve"> </w:t>
      </w:r>
      <w:r w:rsidR="004E1F66" w:rsidRPr="00290DF4">
        <w:rPr>
          <w:rFonts w:ascii="Times New Roman" w:hAnsi="Times New Roman"/>
          <w:sz w:val="16"/>
          <w:szCs w:val="16"/>
        </w:rPr>
        <w:t>Ne-ETS mērķa/ ikgadējo emisiju sadales apjomu kumulatīvais pārpalikums (t CO</w:t>
      </w:r>
      <w:r w:rsidR="004E1F66" w:rsidRPr="00290DF4">
        <w:rPr>
          <w:rFonts w:ascii="Times New Roman" w:hAnsi="Times New Roman"/>
          <w:sz w:val="16"/>
          <w:szCs w:val="16"/>
          <w:vertAlign w:val="subscript"/>
        </w:rPr>
        <w:t>2</w:t>
      </w:r>
      <w:r w:rsidR="004E1F66" w:rsidRPr="00290DF4">
        <w:rPr>
          <w:rFonts w:ascii="Times New Roman" w:hAnsi="Times New Roman"/>
          <w:sz w:val="16"/>
          <w:szCs w:val="16"/>
        </w:rPr>
        <w:t xml:space="preserve"> ekvivalenti) </w:t>
      </w:r>
      <w:r w:rsidR="00EF4F92" w:rsidRPr="00290DF4">
        <w:rPr>
          <w:rFonts w:ascii="Times New Roman" w:hAnsi="Times New Roman"/>
          <w:sz w:val="16"/>
          <w:szCs w:val="16"/>
        </w:rPr>
        <w:t>– kumulatīv</w:t>
      </w:r>
      <w:r w:rsidR="00DA00F0" w:rsidRPr="00290DF4">
        <w:rPr>
          <w:rFonts w:ascii="Times New Roman" w:hAnsi="Times New Roman"/>
          <w:sz w:val="16"/>
          <w:szCs w:val="16"/>
        </w:rPr>
        <w:t>ie</w:t>
      </w:r>
      <w:r w:rsidR="00EF4F92" w:rsidRPr="00290DF4">
        <w:rPr>
          <w:rFonts w:ascii="Times New Roman" w:hAnsi="Times New Roman"/>
          <w:sz w:val="16"/>
          <w:szCs w:val="16"/>
        </w:rPr>
        <w:t xml:space="preserve"> ikgadēj</w:t>
      </w:r>
      <w:r w:rsidR="00DA00F0" w:rsidRPr="00290DF4">
        <w:rPr>
          <w:rFonts w:ascii="Times New Roman" w:hAnsi="Times New Roman"/>
          <w:sz w:val="16"/>
          <w:szCs w:val="16"/>
        </w:rPr>
        <w:t>ie</w:t>
      </w:r>
      <w:r w:rsidR="004908B9" w:rsidRPr="00290DF4">
        <w:rPr>
          <w:rFonts w:ascii="Times New Roman" w:hAnsi="Times New Roman"/>
          <w:sz w:val="16"/>
          <w:szCs w:val="16"/>
        </w:rPr>
        <w:t xml:space="preserve"> daudzumi līdz mērķim</w:t>
      </w:r>
      <w:r w:rsidR="00FA08BB" w:rsidRPr="00290DF4">
        <w:rPr>
          <w:rFonts w:ascii="Times New Roman" w:hAnsi="Times New Roman"/>
          <w:sz w:val="16"/>
          <w:szCs w:val="16"/>
        </w:rPr>
        <w:t xml:space="preserve"> un netiek ņemts vērā</w:t>
      </w:r>
      <w:r w:rsidR="00E452D9" w:rsidRPr="00290DF4">
        <w:rPr>
          <w:rFonts w:ascii="Times New Roman" w:hAnsi="Times New Roman"/>
          <w:sz w:val="16"/>
          <w:szCs w:val="16"/>
        </w:rPr>
        <w:t xml:space="preserve"> atce</w:t>
      </w:r>
      <w:r w:rsidR="00CA7C6E" w:rsidRPr="00290DF4">
        <w:rPr>
          <w:rFonts w:ascii="Times New Roman" w:hAnsi="Times New Roman"/>
          <w:sz w:val="16"/>
          <w:szCs w:val="16"/>
        </w:rPr>
        <w:t>lšana un pārsūtīšana (</w:t>
      </w:r>
      <w:proofErr w:type="spellStart"/>
      <w:r w:rsidR="00CA7C6E" w:rsidRPr="00290DF4">
        <w:rPr>
          <w:rFonts w:ascii="Times New Roman" w:hAnsi="Times New Roman"/>
          <w:i/>
          <w:iCs/>
          <w:sz w:val="16"/>
          <w:szCs w:val="16"/>
        </w:rPr>
        <w:t>cancellations</w:t>
      </w:r>
      <w:proofErr w:type="spellEnd"/>
      <w:r w:rsidR="00CA7C6E" w:rsidRPr="00290DF4">
        <w:rPr>
          <w:rFonts w:ascii="Times New Roman" w:hAnsi="Times New Roman"/>
          <w:i/>
          <w:iCs/>
          <w:sz w:val="16"/>
          <w:szCs w:val="16"/>
        </w:rPr>
        <w:t xml:space="preserve"> </w:t>
      </w:r>
      <w:proofErr w:type="spellStart"/>
      <w:r w:rsidR="00CA7C6E" w:rsidRPr="00290DF4">
        <w:rPr>
          <w:rFonts w:ascii="Times New Roman" w:hAnsi="Times New Roman"/>
          <w:i/>
          <w:iCs/>
          <w:sz w:val="16"/>
          <w:szCs w:val="16"/>
        </w:rPr>
        <w:t>and</w:t>
      </w:r>
      <w:proofErr w:type="spellEnd"/>
      <w:r w:rsidR="00CA7C6E" w:rsidRPr="00290DF4">
        <w:rPr>
          <w:rFonts w:ascii="Times New Roman" w:hAnsi="Times New Roman"/>
          <w:i/>
          <w:iCs/>
          <w:sz w:val="16"/>
          <w:szCs w:val="16"/>
        </w:rPr>
        <w:t xml:space="preserve"> </w:t>
      </w:r>
      <w:proofErr w:type="spellStart"/>
      <w:r w:rsidR="00CA7C6E" w:rsidRPr="00290DF4">
        <w:rPr>
          <w:rFonts w:ascii="Times New Roman" w:hAnsi="Times New Roman"/>
          <w:i/>
          <w:iCs/>
          <w:sz w:val="16"/>
          <w:szCs w:val="16"/>
        </w:rPr>
        <w:t>transfers</w:t>
      </w:r>
      <w:proofErr w:type="spellEnd"/>
      <w:r w:rsidR="00CA7C6E" w:rsidRPr="00290DF4">
        <w:rPr>
          <w:rFonts w:ascii="Times New Roman" w:hAnsi="Times New Roman"/>
          <w:sz w:val="16"/>
          <w:szCs w:val="16"/>
        </w:rPr>
        <w:t>)</w:t>
      </w:r>
      <w:r w:rsidR="009A5275" w:rsidRPr="00290DF4">
        <w:rPr>
          <w:rFonts w:ascii="Times New Roman" w:hAnsi="Times New Roman"/>
          <w:sz w:val="16"/>
          <w:szCs w:val="16"/>
        </w:rPr>
        <w:t>.</w:t>
      </w:r>
    </w:p>
  </w:footnote>
  <w:footnote w:id="40">
    <w:p w14:paraId="2C6C2576" w14:textId="77777777" w:rsidR="00E44139" w:rsidRPr="00D341BD" w:rsidRDefault="00E44139" w:rsidP="00E44139">
      <w:pPr>
        <w:pStyle w:val="FootnoteText"/>
        <w:rPr>
          <w:rFonts w:ascii="Times New Roman" w:hAnsi="Times New Roman"/>
          <w:sz w:val="16"/>
          <w:szCs w:val="16"/>
        </w:rPr>
      </w:pPr>
      <w:r w:rsidRPr="00D341BD">
        <w:rPr>
          <w:rStyle w:val="FootnoteReference"/>
          <w:rFonts w:ascii="Times New Roman" w:hAnsi="Times New Roman"/>
          <w:sz w:val="16"/>
          <w:szCs w:val="16"/>
        </w:rPr>
        <w:footnoteRef/>
      </w:r>
      <w:r w:rsidRPr="00D341BD">
        <w:rPr>
          <w:rFonts w:ascii="Times New Roman" w:hAnsi="Times New Roman"/>
          <w:sz w:val="16"/>
          <w:szCs w:val="16"/>
        </w:rPr>
        <w:t xml:space="preserve"> https://eur-lex.europa.eu/legal-content/LV/TXT/HTML/?uri=CELEX:32020D2126&amp;from=EN</w:t>
      </w:r>
    </w:p>
  </w:footnote>
  <w:footnote w:id="41">
    <w:p w14:paraId="4BE5FB6E" w14:textId="77777777" w:rsidR="00E44139" w:rsidRPr="003F32B8" w:rsidRDefault="00E44139" w:rsidP="00E44139">
      <w:pPr>
        <w:pStyle w:val="FootnoteText"/>
        <w:rPr>
          <w:rFonts w:ascii="Times New Roman" w:hAnsi="Times New Roman"/>
          <w:sz w:val="16"/>
          <w:szCs w:val="16"/>
        </w:rPr>
      </w:pPr>
      <w:r w:rsidRPr="00D341BD">
        <w:rPr>
          <w:rStyle w:val="FootnoteReference"/>
          <w:rFonts w:ascii="Times New Roman" w:hAnsi="Times New Roman"/>
          <w:sz w:val="16"/>
          <w:szCs w:val="16"/>
        </w:rPr>
        <w:footnoteRef/>
      </w:r>
      <w:r w:rsidRPr="00D341BD">
        <w:rPr>
          <w:rFonts w:ascii="Times New Roman" w:hAnsi="Times New Roman"/>
          <w:sz w:val="16"/>
          <w:szCs w:val="16"/>
        </w:rPr>
        <w:t xml:space="preserve"> </w:t>
      </w:r>
      <w:r w:rsidRPr="003F32B8">
        <w:rPr>
          <w:rFonts w:ascii="Times New Roman" w:hAnsi="Times New Roman"/>
          <w:sz w:val="16"/>
          <w:szCs w:val="16"/>
        </w:rPr>
        <w:t>Ziņojums par 2021. gadu ir jāiesniedz 2023. gadā.</w:t>
      </w:r>
    </w:p>
  </w:footnote>
  <w:footnote w:id="42">
    <w:p w14:paraId="373BFBB6" w14:textId="346AB407" w:rsidR="00CD26A0" w:rsidRPr="003F32B8" w:rsidRDefault="00CD26A0" w:rsidP="0067094E">
      <w:pPr>
        <w:pStyle w:val="FootnoteText"/>
        <w:jc w:val="both"/>
        <w:rPr>
          <w:rFonts w:ascii="Times New Roman" w:hAnsi="Times New Roman"/>
          <w:sz w:val="16"/>
          <w:szCs w:val="16"/>
        </w:rPr>
      </w:pPr>
      <w:r w:rsidRPr="003F32B8">
        <w:rPr>
          <w:rStyle w:val="FootnoteReference"/>
          <w:rFonts w:ascii="Times New Roman" w:hAnsi="Times New Roman"/>
          <w:sz w:val="16"/>
          <w:szCs w:val="16"/>
        </w:rPr>
        <w:footnoteRef/>
      </w:r>
      <w:r w:rsidRPr="003F32B8">
        <w:rPr>
          <w:rFonts w:ascii="Times New Roman" w:hAnsi="Times New Roman"/>
          <w:sz w:val="16"/>
          <w:szCs w:val="16"/>
        </w:rPr>
        <w:t xml:space="preserve"> Ne-ETS sektora prognozes WEM un WAM scenārijā</w:t>
      </w:r>
      <w:r w:rsidR="00C11A03" w:rsidRPr="003F32B8">
        <w:rPr>
          <w:rFonts w:ascii="Times New Roman" w:hAnsi="Times New Roman"/>
          <w:sz w:val="16"/>
          <w:szCs w:val="16"/>
        </w:rPr>
        <w:t xml:space="preserve"> ir</w:t>
      </w:r>
      <w:r w:rsidR="00A303AC" w:rsidRPr="003F32B8">
        <w:rPr>
          <w:rFonts w:ascii="Times New Roman" w:hAnsi="Times New Roman"/>
          <w:sz w:val="16"/>
          <w:szCs w:val="16"/>
        </w:rPr>
        <w:t xml:space="preserve"> </w:t>
      </w:r>
      <w:r w:rsidR="00746502" w:rsidRPr="003F32B8">
        <w:rPr>
          <w:rFonts w:ascii="Times New Roman" w:hAnsi="Times New Roman"/>
          <w:sz w:val="16"/>
          <w:szCs w:val="16"/>
        </w:rPr>
        <w:t>LVĢMC pārrēķins</w:t>
      </w:r>
      <w:r w:rsidR="00C11A03" w:rsidRPr="003F32B8">
        <w:rPr>
          <w:rFonts w:ascii="Times New Roman" w:hAnsi="Times New Roman"/>
          <w:sz w:val="16"/>
          <w:szCs w:val="16"/>
        </w:rPr>
        <w:t>,</w:t>
      </w:r>
      <w:r w:rsidR="00746502" w:rsidRPr="003F32B8">
        <w:rPr>
          <w:rFonts w:ascii="Times New Roman" w:hAnsi="Times New Roman"/>
          <w:sz w:val="16"/>
          <w:szCs w:val="16"/>
        </w:rPr>
        <w:t xml:space="preserve"> </w:t>
      </w:r>
      <w:r w:rsidR="002349BC" w:rsidRPr="003F32B8">
        <w:rPr>
          <w:rFonts w:ascii="Times New Roman" w:hAnsi="Times New Roman"/>
          <w:sz w:val="16"/>
          <w:szCs w:val="16"/>
        </w:rPr>
        <w:t>izmantojot globālos sasilšanas potenciālus no</w:t>
      </w:r>
      <w:r w:rsidR="00C11A03" w:rsidRPr="003F32B8">
        <w:rPr>
          <w:rFonts w:ascii="Times New Roman" w:hAnsi="Times New Roman"/>
          <w:sz w:val="16"/>
          <w:szCs w:val="16"/>
        </w:rPr>
        <w:t xml:space="preserve"> Klimata pārmaiņu starpvaldību padomes 5. novērtējuma ziņojum</w:t>
      </w:r>
      <w:r w:rsidR="0067094E" w:rsidRPr="003F32B8">
        <w:rPr>
          <w:rFonts w:ascii="Times New Roman" w:hAnsi="Times New Roman"/>
          <w:sz w:val="16"/>
          <w:szCs w:val="16"/>
        </w:rPr>
        <w:t>a</w:t>
      </w:r>
      <w:r w:rsidR="007E7C29" w:rsidRPr="003F32B8">
        <w:rPr>
          <w:rFonts w:ascii="Times New Roman" w:hAnsi="Times New Roman"/>
          <w:sz w:val="16"/>
          <w:szCs w:val="16"/>
        </w:rPr>
        <w:t xml:space="preserve"> (noteikts </w:t>
      </w:r>
      <w:r w:rsidR="00C31BCE" w:rsidRPr="003F32B8">
        <w:rPr>
          <w:rFonts w:ascii="Times New Roman" w:hAnsi="Times New Roman"/>
          <w:sz w:val="16"/>
          <w:szCs w:val="16"/>
        </w:rPr>
        <w:t xml:space="preserve">2020. gada 8. maija </w:t>
      </w:r>
      <w:r w:rsidR="007E7C29" w:rsidRPr="003F32B8">
        <w:rPr>
          <w:rFonts w:ascii="Times New Roman" w:hAnsi="Times New Roman"/>
          <w:sz w:val="16"/>
          <w:szCs w:val="16"/>
        </w:rPr>
        <w:t>Komisijas Deleģētās regulas (ES) 2020/1044</w:t>
      </w:r>
      <w:r w:rsidR="00651135" w:rsidRPr="003F32B8">
        <w:rPr>
          <w:rFonts w:ascii="Times New Roman" w:hAnsi="Times New Roman"/>
          <w:sz w:val="16"/>
          <w:szCs w:val="16"/>
        </w:rPr>
        <w:t>, ar ko Eiropas Parlamenta un Padomes Regulu (ES) 2018/1999 papildina attiecībā uz globālās sasilšanas potenciāla vērtībām un inventarizācijas vadlīnijām un attiecībā uz Savienības inventarizācijas sistēmu un atceļ Komisijas Deleģēto regulu (ES) Nr. 666/2014</w:t>
      </w:r>
      <w:r w:rsidR="007E7C29" w:rsidRPr="003F32B8">
        <w:rPr>
          <w:rFonts w:ascii="Times New Roman" w:hAnsi="Times New Roman"/>
          <w:sz w:val="16"/>
          <w:szCs w:val="16"/>
        </w:rPr>
        <w:t xml:space="preserve"> pielikumā)</w:t>
      </w:r>
      <w:r w:rsidR="0067094E" w:rsidRPr="003F32B8">
        <w:rPr>
          <w:rFonts w:ascii="Times New Roman" w:hAnsi="Times New Roman"/>
          <w:sz w:val="16"/>
          <w:szCs w:val="16"/>
        </w:rPr>
        <w:t xml:space="preserve"> balstoties uz</w:t>
      </w:r>
      <w:r w:rsidR="002349BC" w:rsidRPr="003F32B8">
        <w:rPr>
          <w:rFonts w:ascii="Times New Roman" w:hAnsi="Times New Roman"/>
          <w:sz w:val="16"/>
          <w:szCs w:val="16"/>
        </w:rPr>
        <w:t xml:space="preserve"> </w:t>
      </w:r>
      <w:r w:rsidR="00A303AC" w:rsidRPr="003F32B8">
        <w:rPr>
          <w:rFonts w:ascii="Times New Roman" w:hAnsi="Times New Roman"/>
          <w:sz w:val="16"/>
          <w:szCs w:val="16"/>
        </w:rPr>
        <w:t xml:space="preserve"> 2021. gada ziņojuma EK par politikām, pasākumiem un SEG prognozēm (Pieejams: </w:t>
      </w:r>
      <w:r w:rsidR="00622B9A" w:rsidRPr="003F32B8">
        <w:rPr>
          <w:rFonts w:ascii="Times New Roman" w:hAnsi="Times New Roman"/>
          <w:sz w:val="16"/>
          <w:szCs w:val="16"/>
        </w:rPr>
        <w:t xml:space="preserve">Sadaļa: </w:t>
      </w:r>
      <w:r w:rsidR="00622B9A" w:rsidRPr="003F32B8">
        <w:rPr>
          <w:rFonts w:ascii="Times New Roman" w:hAnsi="Times New Roman"/>
          <w:color w:val="283141"/>
          <w:sz w:val="16"/>
          <w:szCs w:val="16"/>
          <w:shd w:val="clear" w:color="auto" w:fill="FFFFFF"/>
        </w:rPr>
        <w:t>Iesniegto SEG prognožu kopsavilkumi</w:t>
      </w:r>
      <w:r w:rsidR="00622B9A" w:rsidRPr="003F32B8">
        <w:rPr>
          <w:rFonts w:ascii="Times New Roman" w:hAnsi="Times New Roman"/>
          <w:sz w:val="16"/>
          <w:szCs w:val="16"/>
        </w:rPr>
        <w:t xml:space="preserve">: </w:t>
      </w:r>
      <w:hyperlink r:id="rId4" w:history="1">
        <w:r w:rsidR="00622B9A" w:rsidRPr="003F32B8">
          <w:rPr>
            <w:rStyle w:val="Hyperlink"/>
            <w:rFonts w:ascii="Times New Roman" w:hAnsi="Times New Roman"/>
            <w:sz w:val="16"/>
            <w:szCs w:val="16"/>
          </w:rPr>
          <w:t>https://videscentrs.lvgmc.lv/lapas/zinojums-par-klimatu</w:t>
        </w:r>
      </w:hyperlink>
    </w:p>
  </w:footnote>
  <w:footnote w:id="43">
    <w:p w14:paraId="181661B3" w14:textId="1FC890C4" w:rsidR="00AD1972" w:rsidRPr="003F32B8" w:rsidRDefault="00AD1972">
      <w:pPr>
        <w:pStyle w:val="FootnoteText"/>
        <w:rPr>
          <w:rFonts w:ascii="Times New Roman" w:hAnsi="Times New Roman"/>
          <w:sz w:val="16"/>
          <w:szCs w:val="16"/>
        </w:rPr>
      </w:pPr>
      <w:r w:rsidRPr="003F32B8">
        <w:rPr>
          <w:rStyle w:val="FootnoteReference"/>
          <w:rFonts w:ascii="Times New Roman" w:hAnsi="Times New Roman"/>
          <w:sz w:val="16"/>
          <w:szCs w:val="16"/>
        </w:rPr>
        <w:footnoteRef/>
      </w:r>
      <w:r w:rsidR="00622B9A" w:rsidRPr="003F32B8">
        <w:rPr>
          <w:rFonts w:ascii="Times New Roman" w:hAnsi="Times New Roman"/>
          <w:sz w:val="16"/>
          <w:szCs w:val="16"/>
        </w:rPr>
        <w:t>I</w:t>
      </w:r>
      <w:r w:rsidRPr="003F32B8">
        <w:rPr>
          <w:rFonts w:ascii="Times New Roman" w:hAnsi="Times New Roman"/>
          <w:sz w:val="16"/>
          <w:szCs w:val="16"/>
        </w:rPr>
        <w:t xml:space="preserve">zpildes </w:t>
      </w:r>
      <w:r w:rsidR="008E6753" w:rsidRPr="003F32B8">
        <w:rPr>
          <w:rFonts w:ascii="Times New Roman" w:hAnsi="Times New Roman"/>
          <w:sz w:val="16"/>
          <w:szCs w:val="16"/>
        </w:rPr>
        <w:t>vērtība</w:t>
      </w:r>
      <w:r w:rsidRPr="003F32B8">
        <w:rPr>
          <w:rFonts w:ascii="Times New Roman" w:hAnsi="Times New Roman"/>
          <w:sz w:val="16"/>
          <w:szCs w:val="16"/>
        </w:rPr>
        <w:t xml:space="preserve"> ar</w:t>
      </w:r>
      <w:r w:rsidR="008E6753" w:rsidRPr="003F32B8">
        <w:rPr>
          <w:rFonts w:ascii="Times New Roman" w:hAnsi="Times New Roman"/>
          <w:sz w:val="16"/>
          <w:szCs w:val="16"/>
        </w:rPr>
        <w:t xml:space="preserve"> negatīvu zīmi nozīmē</w:t>
      </w:r>
      <w:r w:rsidR="00622B9A" w:rsidRPr="003F32B8">
        <w:rPr>
          <w:rFonts w:ascii="Times New Roman" w:hAnsi="Times New Roman"/>
          <w:sz w:val="16"/>
          <w:szCs w:val="16"/>
        </w:rPr>
        <w:t xml:space="preserve"> ikgadēji noteikto emisiju sadales apjomu</w:t>
      </w:r>
      <w:r w:rsidR="008E6753" w:rsidRPr="003F32B8">
        <w:rPr>
          <w:rFonts w:ascii="Times New Roman" w:hAnsi="Times New Roman"/>
          <w:sz w:val="16"/>
          <w:szCs w:val="16"/>
        </w:rPr>
        <w:t xml:space="preserve"> neizpildi, savukārt pozitīva vērtība</w:t>
      </w:r>
      <w:r w:rsidR="00622B9A" w:rsidRPr="003F32B8">
        <w:rPr>
          <w:rFonts w:ascii="Times New Roman" w:hAnsi="Times New Roman"/>
          <w:sz w:val="16"/>
          <w:szCs w:val="16"/>
        </w:rPr>
        <w:t xml:space="preserve"> nozīmē  ikgadējo emisiju sadales apjoma</w:t>
      </w:r>
      <w:r w:rsidR="008E6753" w:rsidRPr="003F32B8">
        <w:rPr>
          <w:rFonts w:ascii="Times New Roman" w:hAnsi="Times New Roman"/>
          <w:sz w:val="16"/>
          <w:szCs w:val="16"/>
        </w:rPr>
        <w:t xml:space="preserve"> izpildi</w:t>
      </w:r>
      <w:r w:rsidR="00622B9A" w:rsidRPr="003F32B8">
        <w:rPr>
          <w:rFonts w:ascii="Times New Roman" w:hAnsi="Times New Roman"/>
          <w:sz w:val="16"/>
          <w:szCs w:val="16"/>
        </w:rPr>
        <w:t xml:space="preserve"> vai pārpildi</w:t>
      </w:r>
    </w:p>
  </w:footnote>
  <w:footnote w:id="44">
    <w:p w14:paraId="47AA191B" w14:textId="75D6E520" w:rsidR="008E5255" w:rsidRPr="00DC679B" w:rsidRDefault="008E5255" w:rsidP="00DC679B">
      <w:pPr>
        <w:pStyle w:val="FootnoteText"/>
        <w:rPr>
          <w:rFonts w:ascii="Times New Roman" w:hAnsi="Times New Roman"/>
          <w:sz w:val="16"/>
          <w:szCs w:val="16"/>
        </w:rPr>
      </w:pPr>
      <w:r w:rsidRPr="003F32B8">
        <w:rPr>
          <w:rStyle w:val="FootnoteReference"/>
          <w:rFonts w:ascii="Times New Roman" w:hAnsi="Times New Roman"/>
          <w:sz w:val="16"/>
          <w:szCs w:val="16"/>
        </w:rPr>
        <w:footnoteRef/>
      </w:r>
      <w:r w:rsidRPr="003F32B8">
        <w:rPr>
          <w:rFonts w:ascii="Times New Roman" w:hAnsi="Times New Roman"/>
          <w:sz w:val="16"/>
          <w:szCs w:val="16"/>
        </w:rPr>
        <w:t xml:space="preserve"> </w:t>
      </w:r>
      <w:r w:rsidR="00DC679B" w:rsidRPr="003F32B8">
        <w:rPr>
          <w:rFonts w:ascii="Times New Roman" w:hAnsi="Times New Roman"/>
          <w:sz w:val="16"/>
          <w:szCs w:val="16"/>
        </w:rPr>
        <w:t>2020. gada 16. decembra Komisijas īstenošanas lēmums (ES) 2020/2126 par dalībvalstu ikgadējo emisiju sadales apjomu noteikšanu 2021.–2030. gada periodam saskaņā ar Eiropas Parlamenta un Padomes Regulu (ES) 2018/842</w:t>
      </w:r>
    </w:p>
  </w:footnote>
  <w:footnote w:id="45">
    <w:p w14:paraId="5A4229DF" w14:textId="77777777" w:rsidR="00B11790" w:rsidRPr="00E83C4C" w:rsidRDefault="00B11790" w:rsidP="00D341BD">
      <w:pPr>
        <w:pStyle w:val="FootnoteText"/>
        <w:jc w:val="both"/>
        <w:rPr>
          <w:rFonts w:ascii="Times New Roman" w:hAnsi="Times New Roman"/>
          <w:sz w:val="16"/>
          <w:szCs w:val="16"/>
        </w:rPr>
      </w:pPr>
      <w:r w:rsidRPr="009A5275">
        <w:rPr>
          <w:rStyle w:val="FootnoteReference"/>
          <w:rFonts w:ascii="Times New Roman" w:hAnsi="Times New Roman"/>
          <w:sz w:val="16"/>
          <w:szCs w:val="16"/>
        </w:rPr>
        <w:footnoteRef/>
      </w:r>
      <w:r w:rsidRPr="009A5275">
        <w:rPr>
          <w:rFonts w:ascii="Times New Roman" w:hAnsi="Times New Roman"/>
          <w:sz w:val="16"/>
          <w:szCs w:val="16"/>
        </w:rPr>
        <w:t xml:space="preserve"> Latvijas Vides, ģeoloģijas un meteoroloģijas centra indikatīvie SEG prognožu pārrēķini, izmantojot globālās sasilšanas potenciāla vērtības, kas </w:t>
      </w:r>
      <w:r w:rsidRPr="00E83C4C">
        <w:rPr>
          <w:rFonts w:ascii="Times New Roman" w:hAnsi="Times New Roman"/>
          <w:sz w:val="16"/>
          <w:szCs w:val="16"/>
        </w:rPr>
        <w:t xml:space="preserve">noteiktas Klimata pārmaiņu starpvaldību padomes 5. novērtējuma ziņojumā un norādītas 2020. gada 8. maija Komisijas Deleģētās Regulas (ES) 2020/1044 ar ko Eiropas Parlamenta un Padomes Regulu (ES) 2018/1999 papildina attiecībā uz globālās sasilšanas potenciāla vērtībām un inventarizācijas vadlīnijām un attiecībā uz Savienības inventarizācijas sistēmu un atceļ Komisijas Deleģēto regulu (ES) Nr. 666/2014 </w:t>
      </w:r>
      <w:r w:rsidRPr="00E83C4C">
        <w:rPr>
          <w:rFonts w:ascii="Times New Roman" w:hAnsi="Times New Roman"/>
          <w:color w:val="000000"/>
          <w:sz w:val="16"/>
          <w:szCs w:val="16"/>
          <w:shd w:val="clear" w:color="auto" w:fill="FFFFFF"/>
        </w:rPr>
        <w:t>https://eur-lex.europa.eu/legal-content/LV/TXT/?uri=CELEX:32020R1044</w:t>
      </w:r>
    </w:p>
  </w:footnote>
  <w:footnote w:id="46">
    <w:p w14:paraId="4CF90233" w14:textId="77777777" w:rsidR="00AE0914" w:rsidRPr="003F32B8" w:rsidRDefault="00AE0914" w:rsidP="00D341BD">
      <w:pPr>
        <w:spacing w:after="0"/>
        <w:jc w:val="both"/>
        <w:rPr>
          <w:rFonts w:ascii="Times New Roman" w:hAnsi="Times New Roman"/>
          <w:sz w:val="16"/>
          <w:szCs w:val="16"/>
        </w:rPr>
      </w:pPr>
      <w:r w:rsidRPr="003F32B8">
        <w:rPr>
          <w:rFonts w:ascii="Times New Roman" w:hAnsi="Times New Roman"/>
          <w:sz w:val="16"/>
          <w:szCs w:val="16"/>
          <w:vertAlign w:val="superscript"/>
        </w:rPr>
        <w:footnoteRef/>
      </w:r>
      <w:r w:rsidRPr="003F32B8">
        <w:rPr>
          <w:rFonts w:ascii="Times New Roman" w:hAnsi="Times New Roman"/>
          <w:sz w:val="16"/>
          <w:szCs w:val="16"/>
          <w:vertAlign w:val="superscript"/>
        </w:rPr>
        <w:t xml:space="preserve"> </w:t>
      </w:r>
      <w:r w:rsidRPr="003F32B8">
        <w:rPr>
          <w:rFonts w:ascii="Times New Roman" w:hAnsi="Times New Roman"/>
          <w:sz w:val="16"/>
          <w:szCs w:val="16"/>
        </w:rPr>
        <w:t>Latvijas Vides, ģeoloģijas un meteoroloģijas centrs veica indikatīvu 2021. gada ziņojumā par politikām, pasākumiem un SEG prognozēm iekļauto SEG prognožu pārrēķinu, izmantojot globālās sasilšanas potenciāla vērtības, kas noteiktas Klimata pārmaiņu starpvaldību padomes 5. novērtējuma ziņojumā.</w:t>
      </w:r>
    </w:p>
  </w:footnote>
  <w:footnote w:id="47">
    <w:p w14:paraId="54DC435F" w14:textId="5F4EB8A3" w:rsidR="00520FB8" w:rsidRPr="003F32B8" w:rsidRDefault="00520FB8" w:rsidP="00127379">
      <w:pPr>
        <w:pStyle w:val="FootnoteText"/>
        <w:jc w:val="both"/>
      </w:pPr>
      <w:r w:rsidRPr="003F32B8">
        <w:rPr>
          <w:rStyle w:val="FootnoteReference"/>
          <w:rFonts w:ascii="Times New Roman" w:hAnsi="Times New Roman"/>
          <w:sz w:val="16"/>
          <w:szCs w:val="16"/>
        </w:rPr>
        <w:footnoteRef/>
      </w:r>
      <w:r w:rsidRPr="003F32B8">
        <w:rPr>
          <w:rFonts w:ascii="Times New Roman" w:hAnsi="Times New Roman"/>
          <w:sz w:val="16"/>
          <w:szCs w:val="16"/>
        </w:rPr>
        <w:t xml:space="preserve"> </w:t>
      </w:r>
      <w:r w:rsidR="00127379" w:rsidRPr="003F32B8">
        <w:rPr>
          <w:rFonts w:ascii="Times New Roman" w:hAnsi="Times New Roman"/>
          <w:sz w:val="16"/>
          <w:szCs w:val="16"/>
        </w:rPr>
        <w:t>Elastību ir iespējams izmantot saskaņā ar 2018. gada 30. maija Eiropas Parlamenta un Padomes Regula Nr. 2018/842 par saistošiem ikgadējiem siltumnīcefekta gāzu emisiju samazinājumiem, kas dalībvalstīm jāpanāk no 2021. līdz 2030. gadam un kas dod ieguldījumu rīcībā klimata politikas jomā, lai izpildītu Parīzes nolīgumā paredzētās saistības, un ar ko groza Regulu (ES) Nr. 525/2013 5. panta 2. un 3. punktu</w:t>
      </w:r>
      <w:r w:rsidR="00D341BD" w:rsidRPr="003F32B8">
        <w:rPr>
          <w:rFonts w:ascii="Times New Roman" w:hAnsi="Times New Roman"/>
          <w:sz w:val="16"/>
          <w:szCs w:val="16"/>
        </w:rPr>
        <w:t>.</w:t>
      </w:r>
      <w:r w:rsidR="00127379" w:rsidRPr="003F32B8">
        <w:t xml:space="preserve"> </w:t>
      </w:r>
    </w:p>
  </w:footnote>
  <w:footnote w:id="48">
    <w:p w14:paraId="374D34A4" w14:textId="77777777" w:rsidR="00B11790" w:rsidRPr="003F32B8" w:rsidRDefault="00B11790">
      <w:pPr>
        <w:pStyle w:val="FootnoteText"/>
        <w:rPr>
          <w:rFonts w:ascii="Times New Roman" w:hAnsi="Times New Roman"/>
          <w:sz w:val="16"/>
          <w:szCs w:val="16"/>
        </w:rPr>
      </w:pPr>
      <w:r w:rsidRPr="003F32B8">
        <w:rPr>
          <w:rStyle w:val="FootnoteCharacters"/>
          <w:rFonts w:ascii="Times New Roman" w:hAnsi="Times New Roman"/>
          <w:sz w:val="16"/>
          <w:szCs w:val="16"/>
        </w:rPr>
        <w:footnoteRef/>
      </w:r>
      <w:r w:rsidRPr="003F32B8">
        <w:rPr>
          <w:rFonts w:ascii="Times New Roman" w:hAnsi="Times New Roman"/>
          <w:sz w:val="16"/>
          <w:szCs w:val="16"/>
        </w:rPr>
        <w:t xml:space="preserve"> Latvijas Nacionālai enerģētikas un klimata plāns 2021-2030. gadam: </w:t>
      </w:r>
    </w:p>
    <w:p w14:paraId="27E94F3F" w14:textId="74E467BA" w:rsidR="00B11790" w:rsidRPr="003F32B8" w:rsidRDefault="00B11790">
      <w:pPr>
        <w:pStyle w:val="FootnoteText"/>
        <w:rPr>
          <w:rFonts w:ascii="Times New Roman" w:hAnsi="Times New Roman"/>
          <w:sz w:val="16"/>
          <w:szCs w:val="16"/>
        </w:rPr>
      </w:pPr>
      <w:r w:rsidRPr="003F32B8">
        <w:rPr>
          <w:rFonts w:ascii="Times New Roman" w:hAnsi="Times New Roman"/>
          <w:sz w:val="16"/>
          <w:szCs w:val="16"/>
        </w:rPr>
        <w:t>https://likumi.lv/ta/id/312423-par-latvijas-nacionalo-energetikas-un-klimata-planu-20212030-gadam</w:t>
      </w:r>
      <w:r w:rsidR="009A5275" w:rsidRPr="003F32B8">
        <w:rPr>
          <w:rFonts w:ascii="Times New Roman" w:hAnsi="Times New Roman"/>
          <w:sz w:val="16"/>
          <w:szCs w:val="16"/>
        </w:rPr>
        <w:t>.</w:t>
      </w:r>
    </w:p>
  </w:footnote>
  <w:footnote w:id="49">
    <w:p w14:paraId="3C91EB4B" w14:textId="39510974" w:rsidR="00B11790" w:rsidRPr="003F32B8" w:rsidRDefault="00B11790">
      <w:pPr>
        <w:pStyle w:val="FootnoteText"/>
        <w:rPr>
          <w:rFonts w:ascii="Times New Roman" w:hAnsi="Times New Roman"/>
          <w:sz w:val="16"/>
          <w:szCs w:val="16"/>
        </w:rPr>
      </w:pPr>
      <w:r w:rsidRPr="003F32B8">
        <w:rPr>
          <w:rStyle w:val="FootnoteCharacters"/>
          <w:rFonts w:ascii="Times New Roman" w:hAnsi="Times New Roman"/>
          <w:sz w:val="16"/>
          <w:szCs w:val="16"/>
        </w:rPr>
        <w:footnoteRef/>
      </w:r>
      <w:r w:rsidRPr="003F32B8">
        <w:rPr>
          <w:rFonts w:ascii="Times New Roman" w:hAnsi="Times New Roman"/>
          <w:sz w:val="16"/>
          <w:szCs w:val="16"/>
        </w:rPr>
        <w:t xml:space="preserve"> </w:t>
      </w:r>
      <w:proofErr w:type="spellStart"/>
      <w:r w:rsidRPr="003F32B8">
        <w:rPr>
          <w:rFonts w:ascii="Times New Roman" w:hAnsi="Times New Roman"/>
          <w:bCs/>
          <w:sz w:val="16"/>
          <w:szCs w:val="16"/>
        </w:rPr>
        <w:t>Assessment</w:t>
      </w:r>
      <w:proofErr w:type="spellEnd"/>
      <w:r w:rsidRPr="003F32B8">
        <w:rPr>
          <w:rFonts w:ascii="Times New Roman" w:hAnsi="Times New Roman"/>
          <w:bCs/>
          <w:sz w:val="16"/>
          <w:szCs w:val="16"/>
        </w:rPr>
        <w:t xml:space="preserve"> </w:t>
      </w:r>
      <w:proofErr w:type="spellStart"/>
      <w:r w:rsidRPr="003F32B8">
        <w:rPr>
          <w:rFonts w:ascii="Times New Roman" w:hAnsi="Times New Roman"/>
          <w:bCs/>
          <w:sz w:val="16"/>
          <w:szCs w:val="16"/>
        </w:rPr>
        <w:t>of</w:t>
      </w:r>
      <w:proofErr w:type="spellEnd"/>
      <w:r w:rsidRPr="003F32B8">
        <w:rPr>
          <w:rFonts w:ascii="Times New Roman" w:hAnsi="Times New Roman"/>
          <w:bCs/>
          <w:sz w:val="16"/>
          <w:szCs w:val="16"/>
        </w:rPr>
        <w:t xml:space="preserve"> </w:t>
      </w:r>
      <w:proofErr w:type="spellStart"/>
      <w:r w:rsidRPr="003F32B8">
        <w:rPr>
          <w:rFonts w:ascii="Times New Roman" w:hAnsi="Times New Roman"/>
          <w:bCs/>
          <w:sz w:val="16"/>
          <w:szCs w:val="16"/>
        </w:rPr>
        <w:t>the</w:t>
      </w:r>
      <w:proofErr w:type="spellEnd"/>
      <w:r w:rsidRPr="003F32B8">
        <w:rPr>
          <w:rFonts w:ascii="Times New Roman" w:hAnsi="Times New Roman"/>
          <w:bCs/>
          <w:sz w:val="16"/>
          <w:szCs w:val="16"/>
        </w:rPr>
        <w:t xml:space="preserve"> </w:t>
      </w:r>
      <w:proofErr w:type="spellStart"/>
      <w:r w:rsidRPr="003F32B8">
        <w:rPr>
          <w:rFonts w:ascii="Times New Roman" w:hAnsi="Times New Roman"/>
          <w:bCs/>
          <w:sz w:val="16"/>
          <w:szCs w:val="16"/>
        </w:rPr>
        <w:t>final</w:t>
      </w:r>
      <w:proofErr w:type="spellEnd"/>
      <w:r w:rsidRPr="003F32B8">
        <w:rPr>
          <w:rFonts w:ascii="Times New Roman" w:hAnsi="Times New Roman"/>
          <w:bCs/>
          <w:sz w:val="16"/>
          <w:szCs w:val="16"/>
        </w:rPr>
        <w:t xml:space="preserve"> </w:t>
      </w:r>
      <w:proofErr w:type="spellStart"/>
      <w:r w:rsidRPr="003F32B8">
        <w:rPr>
          <w:rFonts w:ascii="Times New Roman" w:hAnsi="Times New Roman"/>
          <w:bCs/>
          <w:sz w:val="16"/>
          <w:szCs w:val="16"/>
        </w:rPr>
        <w:t>national</w:t>
      </w:r>
      <w:proofErr w:type="spellEnd"/>
      <w:r w:rsidRPr="003F32B8">
        <w:rPr>
          <w:rFonts w:ascii="Times New Roman" w:hAnsi="Times New Roman"/>
          <w:bCs/>
          <w:sz w:val="16"/>
          <w:szCs w:val="16"/>
        </w:rPr>
        <w:t xml:space="preserve"> </w:t>
      </w:r>
      <w:proofErr w:type="spellStart"/>
      <w:r w:rsidRPr="003F32B8">
        <w:rPr>
          <w:rFonts w:ascii="Times New Roman" w:hAnsi="Times New Roman"/>
          <w:bCs/>
          <w:sz w:val="16"/>
          <w:szCs w:val="16"/>
        </w:rPr>
        <w:t>energy</w:t>
      </w:r>
      <w:proofErr w:type="spellEnd"/>
      <w:r w:rsidRPr="003F32B8">
        <w:rPr>
          <w:rFonts w:ascii="Times New Roman" w:hAnsi="Times New Roman"/>
          <w:bCs/>
          <w:sz w:val="16"/>
          <w:szCs w:val="16"/>
        </w:rPr>
        <w:t xml:space="preserve"> </w:t>
      </w:r>
      <w:proofErr w:type="spellStart"/>
      <w:r w:rsidRPr="003F32B8">
        <w:rPr>
          <w:rFonts w:ascii="Times New Roman" w:hAnsi="Times New Roman"/>
          <w:bCs/>
          <w:sz w:val="16"/>
          <w:szCs w:val="16"/>
        </w:rPr>
        <w:t>and</w:t>
      </w:r>
      <w:proofErr w:type="spellEnd"/>
      <w:r w:rsidRPr="003F32B8">
        <w:rPr>
          <w:rFonts w:ascii="Times New Roman" w:hAnsi="Times New Roman"/>
          <w:bCs/>
          <w:sz w:val="16"/>
          <w:szCs w:val="16"/>
        </w:rPr>
        <w:t xml:space="preserve"> </w:t>
      </w:r>
      <w:proofErr w:type="spellStart"/>
      <w:r w:rsidRPr="003F32B8">
        <w:rPr>
          <w:rFonts w:ascii="Times New Roman" w:hAnsi="Times New Roman"/>
          <w:bCs/>
          <w:sz w:val="16"/>
          <w:szCs w:val="16"/>
        </w:rPr>
        <w:t>climate</w:t>
      </w:r>
      <w:proofErr w:type="spellEnd"/>
      <w:r w:rsidRPr="003F32B8">
        <w:rPr>
          <w:rFonts w:ascii="Times New Roman" w:hAnsi="Times New Roman"/>
          <w:bCs/>
          <w:sz w:val="16"/>
          <w:szCs w:val="16"/>
        </w:rPr>
        <w:t xml:space="preserve"> </w:t>
      </w:r>
      <w:proofErr w:type="spellStart"/>
      <w:r w:rsidRPr="003F32B8">
        <w:rPr>
          <w:rFonts w:ascii="Times New Roman" w:hAnsi="Times New Roman"/>
          <w:bCs/>
          <w:sz w:val="16"/>
          <w:szCs w:val="16"/>
        </w:rPr>
        <w:t>plan</w:t>
      </w:r>
      <w:proofErr w:type="spellEnd"/>
      <w:r w:rsidRPr="003F32B8">
        <w:rPr>
          <w:rFonts w:ascii="Times New Roman" w:hAnsi="Times New Roman"/>
          <w:bCs/>
          <w:sz w:val="16"/>
          <w:szCs w:val="16"/>
        </w:rPr>
        <w:t xml:space="preserve"> </w:t>
      </w:r>
      <w:proofErr w:type="spellStart"/>
      <w:r w:rsidRPr="003F32B8">
        <w:rPr>
          <w:rFonts w:ascii="Times New Roman" w:hAnsi="Times New Roman"/>
          <w:bCs/>
          <w:sz w:val="16"/>
          <w:szCs w:val="16"/>
        </w:rPr>
        <w:t>of</w:t>
      </w:r>
      <w:proofErr w:type="spellEnd"/>
      <w:r w:rsidRPr="003F32B8">
        <w:rPr>
          <w:rFonts w:ascii="Times New Roman" w:hAnsi="Times New Roman"/>
          <w:bCs/>
          <w:sz w:val="16"/>
          <w:szCs w:val="16"/>
        </w:rPr>
        <w:t xml:space="preserve"> Latvia (</w:t>
      </w:r>
      <w:r w:rsidRPr="003F32B8">
        <w:rPr>
          <w:rFonts w:ascii="Times New Roman" w:hAnsi="Times New Roman"/>
          <w:bCs/>
          <w:i/>
          <w:sz w:val="16"/>
          <w:szCs w:val="16"/>
        </w:rPr>
        <w:t xml:space="preserve">SWD(2020) 913 </w:t>
      </w:r>
      <w:proofErr w:type="spellStart"/>
      <w:r w:rsidRPr="003F32B8">
        <w:rPr>
          <w:rFonts w:ascii="Times New Roman" w:hAnsi="Times New Roman"/>
          <w:bCs/>
          <w:i/>
          <w:sz w:val="16"/>
          <w:szCs w:val="16"/>
        </w:rPr>
        <w:t>final</w:t>
      </w:r>
      <w:proofErr w:type="spellEnd"/>
      <w:r w:rsidRPr="003F32B8">
        <w:rPr>
          <w:rFonts w:ascii="Times New Roman" w:hAnsi="Times New Roman"/>
          <w:bCs/>
          <w:sz w:val="16"/>
          <w:szCs w:val="16"/>
        </w:rPr>
        <w:t>)</w:t>
      </w:r>
      <w:r w:rsidR="009A5275" w:rsidRPr="003F32B8">
        <w:rPr>
          <w:rFonts w:ascii="Times New Roman" w:hAnsi="Times New Roman"/>
          <w:bCs/>
          <w:sz w:val="16"/>
          <w:szCs w:val="16"/>
        </w:rPr>
        <w:t>.</w:t>
      </w:r>
    </w:p>
  </w:footnote>
  <w:footnote w:id="50">
    <w:p w14:paraId="44FC7A0E" w14:textId="42FE856A" w:rsidR="00B11790" w:rsidRPr="003F32B8" w:rsidRDefault="00B11790">
      <w:pPr>
        <w:pStyle w:val="FootnoteText"/>
        <w:rPr>
          <w:rFonts w:ascii="Times New Roman" w:hAnsi="Times New Roman"/>
          <w:sz w:val="16"/>
          <w:szCs w:val="16"/>
        </w:rPr>
      </w:pPr>
      <w:r w:rsidRPr="003F32B8">
        <w:rPr>
          <w:rStyle w:val="FootnoteCharacters"/>
          <w:rFonts w:ascii="Times New Roman" w:hAnsi="Times New Roman"/>
          <w:sz w:val="16"/>
          <w:szCs w:val="16"/>
        </w:rPr>
        <w:footnoteRef/>
      </w:r>
      <w:r w:rsidRPr="003F32B8">
        <w:rPr>
          <w:rFonts w:ascii="Times New Roman" w:hAnsi="Times New Roman"/>
          <w:sz w:val="16"/>
          <w:szCs w:val="16"/>
        </w:rPr>
        <w:t xml:space="preserve"> Saskaņā ar Regulu Nr. 2018/1999 dekarbonizācija ietver SEG emisijas, CO</w:t>
      </w:r>
      <w:r w:rsidRPr="003F32B8">
        <w:rPr>
          <w:rFonts w:ascii="Times New Roman" w:hAnsi="Times New Roman"/>
          <w:sz w:val="16"/>
          <w:szCs w:val="16"/>
          <w:vertAlign w:val="subscript"/>
        </w:rPr>
        <w:t>2</w:t>
      </w:r>
      <w:r w:rsidRPr="003F32B8">
        <w:rPr>
          <w:rFonts w:ascii="Times New Roman" w:hAnsi="Times New Roman"/>
          <w:sz w:val="16"/>
          <w:szCs w:val="16"/>
        </w:rPr>
        <w:t xml:space="preserve"> piesaisti un atjaunojamo enerģiju</w:t>
      </w:r>
      <w:r w:rsidR="009A5275" w:rsidRPr="003F32B8">
        <w:rPr>
          <w:rFonts w:ascii="Times New Roman" w:hAnsi="Times New Roman"/>
          <w:sz w:val="16"/>
          <w:szCs w:val="16"/>
        </w:rPr>
        <w:t>.</w:t>
      </w:r>
    </w:p>
  </w:footnote>
  <w:footnote w:id="51">
    <w:p w14:paraId="24E354D0" w14:textId="77777777" w:rsidR="00B11790" w:rsidRDefault="00B11790">
      <w:pPr>
        <w:pStyle w:val="FootnoteText"/>
        <w:rPr>
          <w:rFonts w:ascii="Times New Roman" w:hAnsi="Times New Roman"/>
          <w:sz w:val="16"/>
          <w:szCs w:val="16"/>
        </w:rPr>
      </w:pPr>
      <w:r w:rsidRPr="003F32B8">
        <w:rPr>
          <w:rStyle w:val="FootnoteCharacters"/>
          <w:rFonts w:ascii="Times New Roman" w:hAnsi="Times New Roman"/>
          <w:sz w:val="16"/>
          <w:szCs w:val="16"/>
        </w:rPr>
        <w:footnoteRef/>
      </w:r>
      <w:r w:rsidRPr="003F32B8">
        <w:rPr>
          <w:rFonts w:ascii="Times New Roman" w:hAnsi="Times New Roman"/>
          <w:sz w:val="16"/>
          <w:szCs w:val="16"/>
        </w:rPr>
        <w:t xml:space="preserve"> Saskaņā ar Regulas Nr. 2018/841 12. un 13.pantu.</w:t>
      </w:r>
    </w:p>
  </w:footnote>
  <w:footnote w:id="52">
    <w:p w14:paraId="40396E5A" w14:textId="77777777" w:rsidR="00B11790" w:rsidRPr="009A5275" w:rsidRDefault="00B11790">
      <w:pPr>
        <w:pStyle w:val="FootnoteText"/>
        <w:rPr>
          <w:rFonts w:ascii="Times New Roman" w:hAnsi="Times New Roman"/>
          <w:sz w:val="16"/>
          <w:szCs w:val="16"/>
        </w:rPr>
      </w:pPr>
      <w:r w:rsidRPr="009A5275">
        <w:rPr>
          <w:rStyle w:val="FootnoteCharacters"/>
          <w:rFonts w:ascii="Times New Roman" w:hAnsi="Times New Roman"/>
          <w:sz w:val="16"/>
          <w:szCs w:val="16"/>
        </w:rPr>
        <w:footnoteRef/>
      </w:r>
      <w:r w:rsidRPr="009A5275">
        <w:rPr>
          <w:rFonts w:ascii="Times New Roman" w:hAnsi="Times New Roman"/>
          <w:sz w:val="16"/>
          <w:szCs w:val="16"/>
        </w:rPr>
        <w:t> 2021. gada SEG inventarizācija.</w:t>
      </w:r>
    </w:p>
  </w:footnote>
  <w:footnote w:id="53">
    <w:p w14:paraId="764B54C6" w14:textId="77777777" w:rsidR="00B11790" w:rsidRPr="009A5275" w:rsidRDefault="00B11790">
      <w:pPr>
        <w:pStyle w:val="FootnoteText"/>
        <w:rPr>
          <w:rFonts w:ascii="Times New Roman" w:hAnsi="Times New Roman"/>
          <w:sz w:val="16"/>
          <w:szCs w:val="16"/>
        </w:rPr>
      </w:pPr>
      <w:r w:rsidRPr="009A5275">
        <w:rPr>
          <w:rStyle w:val="FootnoteCharacters"/>
          <w:rFonts w:ascii="Times New Roman" w:hAnsi="Times New Roman"/>
          <w:sz w:val="16"/>
          <w:szCs w:val="16"/>
        </w:rPr>
        <w:footnoteRef/>
      </w:r>
      <w:r w:rsidRPr="009A5275">
        <w:rPr>
          <w:rFonts w:ascii="Times New Roman" w:hAnsi="Times New Roman"/>
          <w:sz w:val="16"/>
          <w:szCs w:val="16"/>
        </w:rPr>
        <w:t xml:space="preserve"> 2021. gada SEG inventarizācija.</w:t>
      </w:r>
    </w:p>
  </w:footnote>
  <w:footnote w:id="54">
    <w:p w14:paraId="43002737" w14:textId="6BA0DBA4" w:rsidR="00B11790" w:rsidRDefault="00B11790">
      <w:pPr>
        <w:pStyle w:val="FootnoteText"/>
      </w:pPr>
      <w:r w:rsidRPr="009A5275">
        <w:rPr>
          <w:rFonts w:ascii="Times New Roman" w:hAnsi="Times New Roman"/>
          <w:sz w:val="16"/>
          <w:szCs w:val="16"/>
          <w:vertAlign w:val="superscript"/>
        </w:rPr>
        <w:footnoteRef/>
      </w:r>
      <w:r w:rsidRPr="009A5275">
        <w:rPr>
          <w:rFonts w:ascii="Times New Roman" w:hAnsi="Times New Roman"/>
          <w:sz w:val="16"/>
          <w:szCs w:val="16"/>
        </w:rPr>
        <w:t xml:space="preserve"> Meža resursu monitoringa dati par zemju transformāciju</w:t>
      </w:r>
      <w:r w:rsidR="003F32B8">
        <w:rPr>
          <w:rFonts w:ascii="Times New Roman" w:hAnsi="Times New Roman"/>
          <w:sz w:val="16"/>
          <w:szCs w:val="16"/>
        </w:rPr>
        <w:t>.</w:t>
      </w:r>
    </w:p>
  </w:footnote>
  <w:footnote w:id="55">
    <w:p w14:paraId="77ED4969" w14:textId="77777777" w:rsidR="00B11790" w:rsidRPr="009A5275" w:rsidRDefault="00B11790">
      <w:pPr>
        <w:pStyle w:val="FootnoteText"/>
        <w:rPr>
          <w:rFonts w:ascii="Times New Roman" w:hAnsi="Times New Roman"/>
          <w:sz w:val="16"/>
          <w:szCs w:val="16"/>
        </w:rPr>
      </w:pPr>
      <w:r w:rsidRPr="009A5275">
        <w:rPr>
          <w:rStyle w:val="FootnoteCharacters"/>
          <w:rFonts w:ascii="Times New Roman" w:hAnsi="Times New Roman"/>
          <w:sz w:val="16"/>
          <w:szCs w:val="16"/>
        </w:rPr>
        <w:footnoteRef/>
      </w:r>
      <w:r w:rsidRPr="009A5275">
        <w:rPr>
          <w:rStyle w:val="Hyperlink"/>
          <w:rFonts w:ascii="Times New Roman" w:hAnsi="Times New Roman"/>
          <w:color w:val="auto"/>
          <w:sz w:val="16"/>
          <w:szCs w:val="16"/>
          <w:u w:val="none"/>
        </w:rPr>
        <w:t xml:space="preserve"> ZIZIMM rīcības plāns </w:t>
      </w:r>
      <w:r w:rsidRPr="009A5275">
        <w:rPr>
          <w:rStyle w:val="Hyperlink"/>
          <w:rFonts w:ascii="Times New Roman" w:hAnsi="Times New Roman"/>
          <w:i/>
          <w:color w:val="auto"/>
          <w:sz w:val="16"/>
          <w:szCs w:val="16"/>
          <w:u w:val="none"/>
        </w:rPr>
        <w:t xml:space="preserve">(“LULUCF </w:t>
      </w:r>
      <w:proofErr w:type="spellStart"/>
      <w:r w:rsidRPr="009A5275">
        <w:rPr>
          <w:rStyle w:val="Hyperlink"/>
          <w:rFonts w:ascii="Times New Roman" w:hAnsi="Times New Roman"/>
          <w:i/>
          <w:color w:val="auto"/>
          <w:sz w:val="16"/>
          <w:szCs w:val="16"/>
          <w:u w:val="none"/>
        </w:rPr>
        <w:t>Action</w:t>
      </w:r>
      <w:proofErr w:type="spellEnd"/>
      <w:r w:rsidRPr="009A5275">
        <w:rPr>
          <w:rStyle w:val="Hyperlink"/>
          <w:rFonts w:ascii="Times New Roman" w:hAnsi="Times New Roman"/>
          <w:i/>
          <w:color w:val="auto"/>
          <w:sz w:val="16"/>
          <w:szCs w:val="16"/>
          <w:u w:val="none"/>
        </w:rPr>
        <w:t xml:space="preserve"> Plan”</w:t>
      </w:r>
      <w:r w:rsidRPr="009A5275">
        <w:rPr>
          <w:rStyle w:val="Hyperlink"/>
          <w:rFonts w:ascii="Times New Roman" w:hAnsi="Times New Roman"/>
          <w:color w:val="auto"/>
          <w:sz w:val="16"/>
          <w:szCs w:val="16"/>
          <w:u w:val="none"/>
        </w:rPr>
        <w:t>):</w:t>
      </w:r>
      <w:r w:rsidRPr="009A5275">
        <w:rPr>
          <w:rStyle w:val="Hyperlink"/>
          <w:rFonts w:ascii="Times New Roman" w:hAnsi="Times New Roman"/>
          <w:color w:val="auto"/>
          <w:sz w:val="16"/>
          <w:szCs w:val="16"/>
        </w:rPr>
        <w:t> </w:t>
      </w:r>
      <w:hyperlink r:id="rId5">
        <w:r w:rsidRPr="009A5275">
          <w:rPr>
            <w:rStyle w:val="Hyperlink"/>
            <w:rFonts w:ascii="Times New Roman" w:hAnsi="Times New Roman"/>
            <w:color w:val="auto"/>
            <w:sz w:val="16"/>
            <w:szCs w:val="16"/>
          </w:rPr>
          <w:t>https://www.zm.gov.lv/public/files/CMS_Static_Page_Doc/00/00/01/03/51/LULUCFactionplan_progress_report_21042017.pdf</w:t>
        </w:r>
      </w:hyperlink>
      <w:r w:rsidRPr="009A5275">
        <w:rPr>
          <w:rFonts w:ascii="Times New Roman" w:hAnsi="Times New Roman"/>
          <w:sz w:val="16"/>
          <w:szCs w:val="16"/>
        </w:rPr>
        <w:t xml:space="preserve"> </w:t>
      </w:r>
      <w:r w:rsidRPr="009A5275">
        <w:rPr>
          <w:rStyle w:val="Hyperlink"/>
          <w:rFonts w:ascii="Times New Roman" w:hAnsi="Times New Roman"/>
          <w:color w:val="auto"/>
          <w:sz w:val="16"/>
          <w:szCs w:val="16"/>
          <w:u w:val="none"/>
        </w:rPr>
        <w:t>(nodaļā – “</w:t>
      </w:r>
      <w:proofErr w:type="spellStart"/>
      <w:r w:rsidRPr="009A5275">
        <w:rPr>
          <w:rStyle w:val="Hyperlink"/>
          <w:rFonts w:ascii="Times New Roman" w:hAnsi="Times New Roman"/>
          <w:color w:val="auto"/>
          <w:sz w:val="16"/>
          <w:szCs w:val="16"/>
          <w:u w:val="none"/>
        </w:rPr>
        <w:t>Identification</w:t>
      </w:r>
      <w:proofErr w:type="spellEnd"/>
      <w:r w:rsidRPr="009A5275">
        <w:rPr>
          <w:rStyle w:val="Hyperlink"/>
          <w:rFonts w:ascii="Times New Roman" w:hAnsi="Times New Roman"/>
          <w:color w:val="auto"/>
          <w:sz w:val="16"/>
          <w:szCs w:val="16"/>
          <w:u w:val="none"/>
        </w:rPr>
        <w:t xml:space="preserve"> </w:t>
      </w:r>
      <w:proofErr w:type="spellStart"/>
      <w:r w:rsidRPr="009A5275">
        <w:rPr>
          <w:rStyle w:val="Hyperlink"/>
          <w:rFonts w:ascii="Times New Roman" w:hAnsi="Times New Roman"/>
          <w:color w:val="auto"/>
          <w:sz w:val="16"/>
          <w:szCs w:val="16"/>
          <w:u w:val="none"/>
        </w:rPr>
        <w:t>of</w:t>
      </w:r>
      <w:proofErr w:type="spellEnd"/>
      <w:r w:rsidRPr="009A5275">
        <w:rPr>
          <w:rStyle w:val="Hyperlink"/>
          <w:rFonts w:ascii="Times New Roman" w:hAnsi="Times New Roman"/>
          <w:color w:val="auto"/>
          <w:sz w:val="16"/>
          <w:szCs w:val="16"/>
          <w:u w:val="none"/>
        </w:rPr>
        <w:t xml:space="preserve"> </w:t>
      </w:r>
      <w:proofErr w:type="spellStart"/>
      <w:r w:rsidRPr="009A5275">
        <w:rPr>
          <w:rStyle w:val="Hyperlink"/>
          <w:rFonts w:ascii="Times New Roman" w:hAnsi="Times New Roman"/>
          <w:color w:val="auto"/>
          <w:sz w:val="16"/>
          <w:szCs w:val="16"/>
          <w:u w:val="none"/>
        </w:rPr>
        <w:t>appropriate</w:t>
      </w:r>
      <w:proofErr w:type="spellEnd"/>
      <w:r w:rsidRPr="009A5275">
        <w:rPr>
          <w:rStyle w:val="Hyperlink"/>
          <w:rFonts w:ascii="Times New Roman" w:hAnsi="Times New Roman"/>
          <w:color w:val="auto"/>
          <w:sz w:val="16"/>
          <w:szCs w:val="16"/>
          <w:u w:val="none"/>
        </w:rPr>
        <w:t xml:space="preserve"> </w:t>
      </w:r>
      <w:proofErr w:type="spellStart"/>
      <w:r w:rsidRPr="009A5275">
        <w:rPr>
          <w:rStyle w:val="Hyperlink"/>
          <w:rFonts w:ascii="Times New Roman" w:hAnsi="Times New Roman"/>
          <w:color w:val="auto"/>
          <w:sz w:val="16"/>
          <w:szCs w:val="16"/>
          <w:u w:val="none"/>
        </w:rPr>
        <w:t>measures</w:t>
      </w:r>
      <w:proofErr w:type="spellEnd"/>
      <w:r w:rsidRPr="009A5275">
        <w:rPr>
          <w:rStyle w:val="Hyperlink"/>
          <w:rFonts w:ascii="Times New Roman" w:hAnsi="Times New Roman"/>
          <w:color w:val="auto"/>
          <w:sz w:val="16"/>
          <w:szCs w:val="16"/>
          <w:u w:val="none"/>
        </w:rPr>
        <w:t>”).</w:t>
      </w:r>
    </w:p>
  </w:footnote>
  <w:footnote w:id="56">
    <w:p w14:paraId="65263894" w14:textId="77777777" w:rsidR="00B11790" w:rsidRPr="00B55CF6" w:rsidRDefault="00B11790">
      <w:pPr>
        <w:pStyle w:val="FootnoteText"/>
        <w:rPr>
          <w:rFonts w:ascii="Times New Roman" w:hAnsi="Times New Roman"/>
          <w:sz w:val="16"/>
          <w:szCs w:val="16"/>
        </w:rPr>
      </w:pPr>
      <w:r w:rsidRPr="009A5275">
        <w:rPr>
          <w:rStyle w:val="FootnoteCharacters"/>
          <w:rFonts w:ascii="Times New Roman" w:hAnsi="Times New Roman"/>
          <w:sz w:val="16"/>
          <w:szCs w:val="16"/>
        </w:rPr>
        <w:footnoteRef/>
      </w:r>
      <w:r w:rsidRPr="009A5275">
        <w:rPr>
          <w:rFonts w:ascii="Times New Roman" w:hAnsi="Times New Roman"/>
          <w:sz w:val="16"/>
          <w:szCs w:val="16"/>
        </w:rPr>
        <w:t> Saskaņā ar 2021. gada SEG inventarizāciju un 2021. gada ziņojumu EK par politikām, pasākumiem un SEG prognozēm.</w:t>
      </w:r>
    </w:p>
  </w:footnote>
  <w:footnote w:id="57">
    <w:p w14:paraId="0655744A" w14:textId="77777777" w:rsidR="00B11790" w:rsidRPr="00B40E2E" w:rsidRDefault="00B11790">
      <w:pPr>
        <w:pStyle w:val="FootnoteText"/>
        <w:rPr>
          <w:rFonts w:ascii="Times New Roman" w:hAnsi="Times New Roman"/>
          <w:sz w:val="16"/>
          <w:szCs w:val="16"/>
        </w:rPr>
      </w:pPr>
      <w:r w:rsidRPr="00B40E2E">
        <w:rPr>
          <w:rStyle w:val="FootnoteCharacters"/>
          <w:rFonts w:ascii="Times New Roman" w:hAnsi="Times New Roman"/>
          <w:sz w:val="16"/>
          <w:szCs w:val="16"/>
        </w:rPr>
        <w:footnoteRef/>
      </w:r>
      <w:r w:rsidRPr="00B40E2E">
        <w:rPr>
          <w:rFonts w:ascii="Times New Roman" w:hAnsi="Times New Roman"/>
          <w:sz w:val="16"/>
          <w:szCs w:val="16"/>
        </w:rPr>
        <w:t> Informācija par Latvijas meža apsaimniekošanas references līmeni: https://unfccc.int/files/meetings/ad_hoc_working_groups/kp/application/pdf/awgkp_latvia_fmrl_2011.pdf</w:t>
      </w:r>
    </w:p>
  </w:footnote>
  <w:footnote w:id="58">
    <w:p w14:paraId="175AEB4A" w14:textId="77777777" w:rsidR="00B11790" w:rsidRPr="00B40E2E" w:rsidRDefault="00B11790">
      <w:pPr>
        <w:pStyle w:val="FootnoteText"/>
        <w:rPr>
          <w:rFonts w:ascii="Times New Roman" w:hAnsi="Times New Roman"/>
          <w:sz w:val="16"/>
          <w:szCs w:val="16"/>
        </w:rPr>
      </w:pPr>
      <w:r w:rsidRPr="00B40E2E">
        <w:rPr>
          <w:rStyle w:val="FootnoteCharacters"/>
          <w:rFonts w:ascii="Times New Roman" w:hAnsi="Times New Roman"/>
          <w:sz w:val="16"/>
          <w:szCs w:val="16"/>
        </w:rPr>
        <w:footnoteRef/>
      </w:r>
      <w:r w:rsidRPr="00B40E2E">
        <w:rPr>
          <w:rFonts w:ascii="Times New Roman" w:hAnsi="Times New Roman"/>
          <w:sz w:val="16"/>
          <w:szCs w:val="16"/>
        </w:rPr>
        <w:t> Latvijas 2020. gada SEG inventarizācija https://unfccc.int/documents/254553</w:t>
      </w:r>
    </w:p>
  </w:footnote>
  <w:footnote w:id="59">
    <w:p w14:paraId="16013666" w14:textId="77777777" w:rsidR="00B11790" w:rsidRPr="00B40E2E" w:rsidRDefault="00B11790">
      <w:pPr>
        <w:pStyle w:val="FootnoteText"/>
        <w:rPr>
          <w:rFonts w:ascii="Times New Roman" w:hAnsi="Times New Roman"/>
          <w:sz w:val="16"/>
          <w:szCs w:val="16"/>
        </w:rPr>
      </w:pPr>
      <w:r w:rsidRPr="00B40E2E">
        <w:rPr>
          <w:rStyle w:val="FootnoteReference"/>
          <w:rFonts w:ascii="Times New Roman" w:hAnsi="Times New Roman"/>
          <w:sz w:val="16"/>
          <w:szCs w:val="16"/>
        </w:rPr>
        <w:footnoteRef/>
      </w:r>
      <w:r w:rsidRPr="00B40E2E">
        <w:rPr>
          <w:rFonts w:ascii="Times New Roman" w:hAnsi="Times New Roman"/>
          <w:sz w:val="16"/>
          <w:szCs w:val="16"/>
        </w:rPr>
        <w:t xml:space="preserve"> Otrajā Kioto protokola periodā piešķirtajam noteiktajam daudzumam tiek pielikts daudzums, kas izriet no meža apsaimniekošanas, saskaņā ar Lēmuma 2/CMP.7 pielikuma 13. punktu - nepārsniedz 3,5 % no valsts kopējām emisijām, izņemot ZIZIMM bāzes gadā pareizinot ar astoņi.</w:t>
      </w:r>
    </w:p>
  </w:footnote>
  <w:footnote w:id="60">
    <w:p w14:paraId="4790A997" w14:textId="77777777" w:rsidR="00B11790" w:rsidRPr="00B40E2E" w:rsidRDefault="00B11790">
      <w:pPr>
        <w:pStyle w:val="FootnoteText"/>
        <w:rPr>
          <w:rFonts w:ascii="Times New Roman" w:hAnsi="Times New Roman"/>
          <w:sz w:val="16"/>
          <w:szCs w:val="16"/>
        </w:rPr>
      </w:pPr>
      <w:r w:rsidRPr="00B40E2E">
        <w:rPr>
          <w:rStyle w:val="FootnoteReference"/>
          <w:rFonts w:ascii="Times New Roman" w:hAnsi="Times New Roman"/>
          <w:sz w:val="16"/>
          <w:szCs w:val="16"/>
        </w:rPr>
        <w:footnoteRef/>
      </w:r>
      <w:r w:rsidRPr="00B40E2E">
        <w:rPr>
          <w:rFonts w:ascii="Times New Roman" w:hAnsi="Times New Roman"/>
          <w:sz w:val="16"/>
          <w:szCs w:val="16"/>
        </w:rPr>
        <w:t xml:space="preserve"> Saskaņā ar 2021. gada SEG inventarizāciju</w:t>
      </w:r>
    </w:p>
  </w:footnote>
  <w:footnote w:id="61">
    <w:p w14:paraId="13C6EB16" w14:textId="77777777" w:rsidR="00B11790" w:rsidRPr="00B40E2E" w:rsidRDefault="00B11790">
      <w:pPr>
        <w:pStyle w:val="doc-ti"/>
        <w:shd w:val="clear" w:color="auto" w:fill="FFFFFF"/>
        <w:spacing w:before="0" w:after="0"/>
        <w:jc w:val="both"/>
        <w:textAlignment w:val="baseline"/>
        <w:rPr>
          <w:sz w:val="16"/>
          <w:szCs w:val="16"/>
        </w:rPr>
      </w:pPr>
      <w:r w:rsidRPr="00B40E2E">
        <w:rPr>
          <w:rStyle w:val="FootnoteCharacters"/>
          <w:sz w:val="16"/>
          <w:szCs w:val="16"/>
        </w:rPr>
        <w:footnoteRef/>
      </w:r>
      <w:r w:rsidRPr="00B40E2E">
        <w:rPr>
          <w:sz w:val="16"/>
          <w:szCs w:val="16"/>
        </w:rPr>
        <w:t> </w:t>
      </w:r>
      <w:r w:rsidRPr="00B40E2E">
        <w:rPr>
          <w:bCs/>
          <w:sz w:val="16"/>
          <w:szCs w:val="16"/>
        </w:rPr>
        <w:t>Eiropas Parlamenta un Padomes 2013. gada 21. maija Lēmums Nr. 529/2013/ES par uzskaites noteikumiem attiecībā uz siltumnīcefekta gāzu emisijām un piesaisti, kas rodas darbībās, kuras saistītas ar zemes izmantošanu, zemes izmantošanas maiņu un mežsaimniecību, un par informāciju par rīcību, kas saistīta ar šīm darbībām.</w:t>
      </w:r>
    </w:p>
  </w:footnote>
  <w:footnote w:id="62">
    <w:p w14:paraId="51356DAD" w14:textId="77777777" w:rsidR="00B11790" w:rsidRDefault="00B11790">
      <w:pPr>
        <w:pStyle w:val="FootnoteText"/>
      </w:pPr>
      <w:r w:rsidRPr="00B40E2E">
        <w:rPr>
          <w:rStyle w:val="FootnoteCharacters"/>
          <w:rFonts w:ascii="Times New Roman" w:hAnsi="Times New Roman"/>
          <w:sz w:val="16"/>
          <w:szCs w:val="16"/>
        </w:rPr>
        <w:footnoteRef/>
      </w:r>
      <w:r w:rsidRPr="00B40E2E">
        <w:rPr>
          <w:rFonts w:ascii="Times New Roman" w:hAnsi="Times New Roman"/>
          <w:sz w:val="16"/>
          <w:szCs w:val="16"/>
        </w:rPr>
        <w:t xml:space="preserve">Lazdiņš, A., Lupiķis, A., Butlers, A., Bārdule, A., Kārkliņa, I., Šņepsts, G., &amp; Donis, J. (2019). </w:t>
      </w:r>
      <w:proofErr w:type="spellStart"/>
      <w:r w:rsidRPr="00B40E2E">
        <w:rPr>
          <w:rFonts w:ascii="Times New Roman" w:hAnsi="Times New Roman"/>
          <w:i/>
          <w:iCs/>
          <w:sz w:val="16"/>
          <w:szCs w:val="16"/>
        </w:rPr>
        <w:t>Latvia’s</w:t>
      </w:r>
      <w:proofErr w:type="spellEnd"/>
      <w:r w:rsidRPr="00B40E2E">
        <w:rPr>
          <w:rFonts w:ascii="Times New Roman" w:hAnsi="Times New Roman"/>
          <w:i/>
          <w:iCs/>
          <w:sz w:val="16"/>
          <w:szCs w:val="16"/>
        </w:rPr>
        <w:t xml:space="preserve"> </w:t>
      </w:r>
      <w:proofErr w:type="spellStart"/>
      <w:r w:rsidRPr="00B40E2E">
        <w:rPr>
          <w:rFonts w:ascii="Times New Roman" w:hAnsi="Times New Roman"/>
          <w:i/>
          <w:iCs/>
          <w:sz w:val="16"/>
          <w:szCs w:val="16"/>
        </w:rPr>
        <w:t>national</w:t>
      </w:r>
      <w:proofErr w:type="spellEnd"/>
      <w:r w:rsidRPr="00B40E2E">
        <w:rPr>
          <w:rFonts w:ascii="Times New Roman" w:hAnsi="Times New Roman"/>
          <w:i/>
          <w:iCs/>
          <w:sz w:val="16"/>
          <w:szCs w:val="16"/>
        </w:rPr>
        <w:t xml:space="preserve"> </w:t>
      </w:r>
      <w:proofErr w:type="spellStart"/>
      <w:r w:rsidRPr="00B40E2E">
        <w:rPr>
          <w:rFonts w:ascii="Times New Roman" w:hAnsi="Times New Roman"/>
          <w:i/>
          <w:iCs/>
          <w:sz w:val="16"/>
          <w:szCs w:val="16"/>
        </w:rPr>
        <w:t>forestry</w:t>
      </w:r>
      <w:proofErr w:type="spellEnd"/>
      <w:r w:rsidRPr="00B40E2E">
        <w:rPr>
          <w:rFonts w:ascii="Times New Roman" w:hAnsi="Times New Roman"/>
          <w:i/>
          <w:iCs/>
          <w:sz w:val="16"/>
          <w:szCs w:val="16"/>
        </w:rPr>
        <w:t xml:space="preserve"> </w:t>
      </w:r>
      <w:proofErr w:type="spellStart"/>
      <w:r w:rsidRPr="00B40E2E">
        <w:rPr>
          <w:rFonts w:ascii="Times New Roman" w:hAnsi="Times New Roman"/>
          <w:i/>
          <w:iCs/>
          <w:sz w:val="16"/>
          <w:szCs w:val="16"/>
        </w:rPr>
        <w:t>accounting</w:t>
      </w:r>
      <w:proofErr w:type="spellEnd"/>
      <w:r w:rsidRPr="00B40E2E">
        <w:rPr>
          <w:rFonts w:ascii="Times New Roman" w:hAnsi="Times New Roman"/>
          <w:i/>
          <w:iCs/>
          <w:sz w:val="16"/>
          <w:szCs w:val="16"/>
        </w:rPr>
        <w:t xml:space="preserve"> </w:t>
      </w:r>
      <w:proofErr w:type="spellStart"/>
      <w:r w:rsidRPr="00B40E2E">
        <w:rPr>
          <w:rFonts w:ascii="Times New Roman" w:hAnsi="Times New Roman"/>
          <w:i/>
          <w:iCs/>
          <w:sz w:val="16"/>
          <w:szCs w:val="16"/>
        </w:rPr>
        <w:t>plan</w:t>
      </w:r>
      <w:proofErr w:type="spellEnd"/>
      <w:r w:rsidRPr="00B40E2E">
        <w:rPr>
          <w:rFonts w:ascii="Times New Roman" w:hAnsi="Times New Roman"/>
          <w:i/>
          <w:iCs/>
          <w:sz w:val="16"/>
          <w:szCs w:val="16"/>
        </w:rPr>
        <w:t xml:space="preserve"> </w:t>
      </w:r>
      <w:proofErr w:type="spellStart"/>
      <w:r w:rsidRPr="00B40E2E">
        <w:rPr>
          <w:rFonts w:ascii="Times New Roman" w:hAnsi="Times New Roman"/>
          <w:i/>
          <w:iCs/>
          <w:sz w:val="16"/>
          <w:szCs w:val="16"/>
        </w:rPr>
        <w:t>and</w:t>
      </w:r>
      <w:proofErr w:type="spellEnd"/>
      <w:r w:rsidRPr="00B40E2E">
        <w:rPr>
          <w:rFonts w:ascii="Times New Roman" w:hAnsi="Times New Roman"/>
          <w:i/>
          <w:iCs/>
          <w:sz w:val="16"/>
          <w:szCs w:val="16"/>
        </w:rPr>
        <w:t xml:space="preserve"> </w:t>
      </w:r>
      <w:proofErr w:type="spellStart"/>
      <w:r w:rsidRPr="00B40E2E">
        <w:rPr>
          <w:rFonts w:ascii="Times New Roman" w:hAnsi="Times New Roman"/>
          <w:i/>
          <w:iCs/>
          <w:sz w:val="16"/>
          <w:szCs w:val="16"/>
        </w:rPr>
        <w:t>proposed</w:t>
      </w:r>
      <w:proofErr w:type="spellEnd"/>
      <w:r w:rsidRPr="00B40E2E">
        <w:rPr>
          <w:rFonts w:ascii="Times New Roman" w:hAnsi="Times New Roman"/>
          <w:i/>
          <w:iCs/>
          <w:sz w:val="16"/>
          <w:szCs w:val="16"/>
        </w:rPr>
        <w:t xml:space="preserve"> </w:t>
      </w:r>
      <w:proofErr w:type="spellStart"/>
      <w:r w:rsidRPr="00B40E2E">
        <w:rPr>
          <w:rFonts w:ascii="Times New Roman" w:hAnsi="Times New Roman"/>
          <w:i/>
          <w:iCs/>
          <w:sz w:val="16"/>
          <w:szCs w:val="16"/>
        </w:rPr>
        <w:t>forest</w:t>
      </w:r>
      <w:proofErr w:type="spellEnd"/>
      <w:r w:rsidRPr="00B40E2E">
        <w:rPr>
          <w:rFonts w:ascii="Times New Roman" w:hAnsi="Times New Roman"/>
          <w:i/>
          <w:iCs/>
          <w:sz w:val="16"/>
          <w:szCs w:val="16"/>
        </w:rPr>
        <w:t xml:space="preserve"> reference </w:t>
      </w:r>
      <w:proofErr w:type="spellStart"/>
      <w:r w:rsidRPr="00B40E2E">
        <w:rPr>
          <w:rFonts w:ascii="Times New Roman" w:hAnsi="Times New Roman"/>
          <w:i/>
          <w:iCs/>
          <w:sz w:val="16"/>
          <w:szCs w:val="16"/>
        </w:rPr>
        <w:t>level</w:t>
      </w:r>
      <w:proofErr w:type="spellEnd"/>
      <w:r w:rsidRPr="00B40E2E">
        <w:rPr>
          <w:rFonts w:ascii="Times New Roman" w:hAnsi="Times New Roman"/>
          <w:i/>
          <w:iCs/>
          <w:sz w:val="16"/>
          <w:szCs w:val="16"/>
        </w:rPr>
        <w:t xml:space="preserve"> 2021-2025</w:t>
      </w:r>
      <w:r w:rsidRPr="00B40E2E">
        <w:rPr>
          <w:rFonts w:ascii="Times New Roman" w:hAnsi="Times New Roman"/>
          <w:sz w:val="16"/>
          <w:szCs w:val="16"/>
        </w:rPr>
        <w:t xml:space="preserve"> (p. 200). LSFRI Silava.</w:t>
      </w:r>
    </w:p>
  </w:footnote>
  <w:footnote w:id="63">
    <w:p w14:paraId="09BD7904" w14:textId="77777777" w:rsidR="00B11790" w:rsidRPr="00B40E2E" w:rsidRDefault="00B11790">
      <w:pPr>
        <w:pStyle w:val="FootnoteText"/>
        <w:rPr>
          <w:rFonts w:ascii="Times New Roman" w:hAnsi="Times New Roman"/>
          <w:sz w:val="16"/>
          <w:szCs w:val="16"/>
        </w:rPr>
      </w:pPr>
      <w:r w:rsidRPr="00B40E2E">
        <w:rPr>
          <w:rStyle w:val="FootnoteCharacters"/>
          <w:rFonts w:ascii="Times New Roman" w:hAnsi="Times New Roman"/>
          <w:sz w:val="16"/>
          <w:szCs w:val="16"/>
        </w:rPr>
        <w:footnoteRef/>
      </w:r>
      <w:r w:rsidRPr="00B40E2E">
        <w:rPr>
          <w:rFonts w:ascii="Times New Roman" w:hAnsi="Times New Roman"/>
          <w:sz w:val="16"/>
          <w:szCs w:val="16"/>
        </w:rPr>
        <w:t xml:space="preserve"> </w:t>
      </w:r>
      <w:proofErr w:type="spellStart"/>
      <w:r w:rsidRPr="00B40E2E">
        <w:rPr>
          <w:rFonts w:ascii="Times New Roman" w:hAnsi="Times New Roman"/>
          <w:bCs/>
          <w:sz w:val="16"/>
          <w:szCs w:val="16"/>
        </w:rPr>
        <w:t>Assessment</w:t>
      </w:r>
      <w:proofErr w:type="spellEnd"/>
      <w:r w:rsidRPr="00B40E2E">
        <w:rPr>
          <w:rFonts w:ascii="Times New Roman" w:hAnsi="Times New Roman"/>
          <w:bCs/>
          <w:sz w:val="16"/>
          <w:szCs w:val="16"/>
        </w:rPr>
        <w:t xml:space="preserve"> </w:t>
      </w:r>
      <w:proofErr w:type="spellStart"/>
      <w:r w:rsidRPr="00B40E2E">
        <w:rPr>
          <w:rFonts w:ascii="Times New Roman" w:hAnsi="Times New Roman"/>
          <w:bCs/>
          <w:sz w:val="16"/>
          <w:szCs w:val="16"/>
        </w:rPr>
        <w:t>of</w:t>
      </w:r>
      <w:proofErr w:type="spellEnd"/>
      <w:r w:rsidRPr="00B40E2E">
        <w:rPr>
          <w:rFonts w:ascii="Times New Roman" w:hAnsi="Times New Roman"/>
          <w:bCs/>
          <w:sz w:val="16"/>
          <w:szCs w:val="16"/>
        </w:rPr>
        <w:t xml:space="preserve"> </w:t>
      </w:r>
      <w:proofErr w:type="spellStart"/>
      <w:r w:rsidRPr="00B40E2E">
        <w:rPr>
          <w:rFonts w:ascii="Times New Roman" w:hAnsi="Times New Roman"/>
          <w:bCs/>
          <w:sz w:val="16"/>
          <w:szCs w:val="16"/>
        </w:rPr>
        <w:t>the</w:t>
      </w:r>
      <w:proofErr w:type="spellEnd"/>
      <w:r w:rsidRPr="00B40E2E">
        <w:rPr>
          <w:rFonts w:ascii="Times New Roman" w:hAnsi="Times New Roman"/>
          <w:bCs/>
          <w:sz w:val="16"/>
          <w:szCs w:val="16"/>
        </w:rPr>
        <w:t xml:space="preserve"> </w:t>
      </w:r>
      <w:proofErr w:type="spellStart"/>
      <w:r w:rsidRPr="00B40E2E">
        <w:rPr>
          <w:rFonts w:ascii="Times New Roman" w:hAnsi="Times New Roman"/>
          <w:bCs/>
          <w:sz w:val="16"/>
          <w:szCs w:val="16"/>
        </w:rPr>
        <w:t>final</w:t>
      </w:r>
      <w:proofErr w:type="spellEnd"/>
      <w:r w:rsidRPr="00B40E2E">
        <w:rPr>
          <w:rFonts w:ascii="Times New Roman" w:hAnsi="Times New Roman"/>
          <w:bCs/>
          <w:sz w:val="16"/>
          <w:szCs w:val="16"/>
        </w:rPr>
        <w:t xml:space="preserve"> </w:t>
      </w:r>
      <w:proofErr w:type="spellStart"/>
      <w:r w:rsidRPr="00B40E2E">
        <w:rPr>
          <w:rFonts w:ascii="Times New Roman" w:hAnsi="Times New Roman"/>
          <w:bCs/>
          <w:sz w:val="16"/>
          <w:szCs w:val="16"/>
        </w:rPr>
        <w:t>national</w:t>
      </w:r>
      <w:proofErr w:type="spellEnd"/>
      <w:r w:rsidRPr="00B40E2E">
        <w:rPr>
          <w:rFonts w:ascii="Times New Roman" w:hAnsi="Times New Roman"/>
          <w:bCs/>
          <w:sz w:val="16"/>
          <w:szCs w:val="16"/>
        </w:rPr>
        <w:t xml:space="preserve"> </w:t>
      </w:r>
      <w:proofErr w:type="spellStart"/>
      <w:r w:rsidRPr="00B40E2E">
        <w:rPr>
          <w:rFonts w:ascii="Times New Roman" w:hAnsi="Times New Roman"/>
          <w:bCs/>
          <w:sz w:val="16"/>
          <w:szCs w:val="16"/>
        </w:rPr>
        <w:t>energy</w:t>
      </w:r>
      <w:proofErr w:type="spellEnd"/>
      <w:r w:rsidRPr="00B40E2E">
        <w:rPr>
          <w:rFonts w:ascii="Times New Roman" w:hAnsi="Times New Roman"/>
          <w:bCs/>
          <w:sz w:val="16"/>
          <w:szCs w:val="16"/>
        </w:rPr>
        <w:t xml:space="preserve"> </w:t>
      </w:r>
      <w:proofErr w:type="spellStart"/>
      <w:r w:rsidRPr="00B40E2E">
        <w:rPr>
          <w:rFonts w:ascii="Times New Roman" w:hAnsi="Times New Roman"/>
          <w:bCs/>
          <w:sz w:val="16"/>
          <w:szCs w:val="16"/>
        </w:rPr>
        <w:t>and</w:t>
      </w:r>
      <w:proofErr w:type="spellEnd"/>
      <w:r w:rsidRPr="00B40E2E">
        <w:rPr>
          <w:rFonts w:ascii="Times New Roman" w:hAnsi="Times New Roman"/>
          <w:bCs/>
          <w:sz w:val="16"/>
          <w:szCs w:val="16"/>
        </w:rPr>
        <w:t xml:space="preserve"> </w:t>
      </w:r>
      <w:proofErr w:type="spellStart"/>
      <w:r w:rsidRPr="00B40E2E">
        <w:rPr>
          <w:rFonts w:ascii="Times New Roman" w:hAnsi="Times New Roman"/>
          <w:bCs/>
          <w:sz w:val="16"/>
          <w:szCs w:val="16"/>
        </w:rPr>
        <w:t>climate</w:t>
      </w:r>
      <w:proofErr w:type="spellEnd"/>
      <w:r w:rsidRPr="00B40E2E">
        <w:rPr>
          <w:rFonts w:ascii="Times New Roman" w:hAnsi="Times New Roman"/>
          <w:bCs/>
          <w:sz w:val="16"/>
          <w:szCs w:val="16"/>
        </w:rPr>
        <w:t xml:space="preserve"> </w:t>
      </w:r>
      <w:proofErr w:type="spellStart"/>
      <w:r w:rsidRPr="00B40E2E">
        <w:rPr>
          <w:rFonts w:ascii="Times New Roman" w:hAnsi="Times New Roman"/>
          <w:bCs/>
          <w:sz w:val="16"/>
          <w:szCs w:val="16"/>
        </w:rPr>
        <w:t>plan</w:t>
      </w:r>
      <w:proofErr w:type="spellEnd"/>
      <w:r w:rsidRPr="00B40E2E">
        <w:rPr>
          <w:rFonts w:ascii="Times New Roman" w:hAnsi="Times New Roman"/>
          <w:bCs/>
          <w:sz w:val="16"/>
          <w:szCs w:val="16"/>
        </w:rPr>
        <w:t xml:space="preserve"> </w:t>
      </w:r>
      <w:proofErr w:type="spellStart"/>
      <w:r w:rsidRPr="00B40E2E">
        <w:rPr>
          <w:rFonts w:ascii="Times New Roman" w:hAnsi="Times New Roman"/>
          <w:bCs/>
          <w:sz w:val="16"/>
          <w:szCs w:val="16"/>
        </w:rPr>
        <w:t>of</w:t>
      </w:r>
      <w:proofErr w:type="spellEnd"/>
      <w:r w:rsidRPr="00B40E2E">
        <w:rPr>
          <w:rFonts w:ascii="Times New Roman" w:hAnsi="Times New Roman"/>
          <w:bCs/>
          <w:sz w:val="16"/>
          <w:szCs w:val="16"/>
        </w:rPr>
        <w:t xml:space="preserve"> Latvia (</w:t>
      </w:r>
      <w:r w:rsidRPr="00B40E2E">
        <w:rPr>
          <w:rFonts w:ascii="Times New Roman" w:hAnsi="Times New Roman"/>
          <w:bCs/>
          <w:i/>
          <w:sz w:val="16"/>
          <w:szCs w:val="16"/>
        </w:rPr>
        <w:t xml:space="preserve">SWD(2020) 913 </w:t>
      </w:r>
      <w:proofErr w:type="spellStart"/>
      <w:r w:rsidRPr="00B40E2E">
        <w:rPr>
          <w:rFonts w:ascii="Times New Roman" w:hAnsi="Times New Roman"/>
          <w:bCs/>
          <w:i/>
          <w:sz w:val="16"/>
          <w:szCs w:val="16"/>
        </w:rPr>
        <w:t>final</w:t>
      </w:r>
      <w:proofErr w:type="spellEnd"/>
      <w:r w:rsidRPr="00B40E2E">
        <w:rPr>
          <w:rFonts w:ascii="Times New Roman" w:hAnsi="Times New Roman"/>
          <w:bCs/>
          <w:sz w:val="16"/>
          <w:szCs w:val="16"/>
        </w:rPr>
        <w:t>)</w:t>
      </w:r>
    </w:p>
  </w:footnote>
  <w:footnote w:id="64">
    <w:p w14:paraId="44D848E6" w14:textId="77777777" w:rsidR="00B11790" w:rsidRPr="00B40E2E" w:rsidRDefault="00B11790">
      <w:pPr>
        <w:pStyle w:val="FootnoteText"/>
        <w:rPr>
          <w:rFonts w:ascii="Times New Roman" w:hAnsi="Times New Roman"/>
          <w:sz w:val="16"/>
          <w:szCs w:val="16"/>
        </w:rPr>
      </w:pPr>
      <w:r w:rsidRPr="00B40E2E">
        <w:rPr>
          <w:rStyle w:val="FootnoteCharacters"/>
          <w:rFonts w:ascii="Times New Roman" w:hAnsi="Times New Roman"/>
          <w:sz w:val="16"/>
          <w:szCs w:val="16"/>
        </w:rPr>
        <w:footnoteRef/>
      </w:r>
      <w:r w:rsidRPr="00B40E2E">
        <w:rPr>
          <w:rFonts w:ascii="Times New Roman" w:hAnsi="Times New Roman"/>
          <w:sz w:val="16"/>
          <w:szCs w:val="16"/>
        </w:rPr>
        <w:t xml:space="preserve"> Eiropas Parlamenta un Padomes Regula (Es) 2018/841 https://eur-lex.europa.eu/legal-content/LV/TXT/PDF/?uri=CELEX:32018R0841&amp;from=LV</w:t>
      </w:r>
    </w:p>
  </w:footnote>
  <w:footnote w:id="65">
    <w:p w14:paraId="38716D1B" w14:textId="546A58AB" w:rsidR="00B11790" w:rsidRPr="00266CCD" w:rsidRDefault="00B11790">
      <w:pPr>
        <w:pStyle w:val="FootnoteText"/>
        <w:rPr>
          <w:rFonts w:ascii="Times New Roman" w:hAnsi="Times New Roman"/>
          <w:sz w:val="16"/>
          <w:szCs w:val="16"/>
        </w:rPr>
      </w:pPr>
      <w:r w:rsidRPr="00B40E2E">
        <w:rPr>
          <w:rStyle w:val="FootnoteCharacters"/>
          <w:rFonts w:ascii="Times New Roman" w:hAnsi="Times New Roman"/>
          <w:sz w:val="16"/>
          <w:szCs w:val="16"/>
        </w:rPr>
        <w:footnoteRef/>
      </w:r>
      <w:r w:rsidRPr="00B40E2E">
        <w:rPr>
          <w:rFonts w:ascii="Times New Roman" w:hAnsi="Times New Roman"/>
          <w:sz w:val="16"/>
          <w:szCs w:val="16"/>
        </w:rPr>
        <w:t xml:space="preserve"> Vajadzības gadījumā, ņemot vērā pieredzi, kas gūta, piemērojot IPCC precizējumu IPCC vadlīnijās, Komisija var nākt klajā ar priekšlikumu atlikt apsaimniekotu mitrāju obligāto uzskaiti uz vēl vienu piecu gadu laikposmu (Regulas </w:t>
      </w:r>
      <w:r w:rsidR="00440558">
        <w:rPr>
          <w:rFonts w:ascii="Times New Roman" w:hAnsi="Times New Roman"/>
          <w:sz w:val="16"/>
          <w:szCs w:val="16"/>
        </w:rPr>
        <w:t>N</w:t>
      </w:r>
      <w:r w:rsidRPr="00B40E2E">
        <w:rPr>
          <w:rFonts w:ascii="Times New Roman" w:hAnsi="Times New Roman"/>
          <w:sz w:val="16"/>
          <w:szCs w:val="16"/>
        </w:rPr>
        <w:t>r. 2018/841. 2. panta 4. punkts).</w:t>
      </w:r>
    </w:p>
  </w:footnote>
  <w:footnote w:id="66">
    <w:p w14:paraId="72737E92" w14:textId="1FCF8518" w:rsidR="00B11790" w:rsidRPr="00270FA9" w:rsidRDefault="00B11790">
      <w:pPr>
        <w:pStyle w:val="FootnoteText"/>
        <w:rPr>
          <w:rFonts w:ascii="Times New Roman" w:hAnsi="Times New Roman"/>
          <w:sz w:val="16"/>
          <w:szCs w:val="16"/>
        </w:rPr>
      </w:pPr>
      <w:r w:rsidRPr="00270FA9">
        <w:rPr>
          <w:rStyle w:val="FootnoteCharacters"/>
          <w:rFonts w:ascii="Times New Roman" w:hAnsi="Times New Roman"/>
          <w:sz w:val="16"/>
          <w:szCs w:val="16"/>
        </w:rPr>
        <w:footnoteRef/>
      </w:r>
      <w:r w:rsidRPr="00270FA9">
        <w:rPr>
          <w:rFonts w:ascii="Times New Roman" w:hAnsi="Times New Roman"/>
          <w:sz w:val="16"/>
          <w:szCs w:val="16"/>
        </w:rPr>
        <w:t xml:space="preserve"> Atbilstoši Regulas </w:t>
      </w:r>
      <w:r w:rsidR="00440558">
        <w:rPr>
          <w:rFonts w:ascii="Times New Roman" w:hAnsi="Times New Roman"/>
          <w:sz w:val="16"/>
          <w:szCs w:val="16"/>
        </w:rPr>
        <w:t>N</w:t>
      </w:r>
      <w:r w:rsidRPr="00270FA9">
        <w:rPr>
          <w:rFonts w:ascii="Times New Roman" w:hAnsi="Times New Roman"/>
          <w:sz w:val="16"/>
          <w:szCs w:val="16"/>
        </w:rPr>
        <w:t>r. 2019/841. uzskaites noteikumiem (bāzes perioda (2005–2009) vidējā vērtība saskaņā ar Regulas (ES) 2018/841 7. panta 1. punktu līdz 7. panta 3. punktu).</w:t>
      </w:r>
    </w:p>
  </w:footnote>
  <w:footnote w:id="67">
    <w:p w14:paraId="53CB981B" w14:textId="77777777" w:rsidR="00B11790" w:rsidRPr="00DE3A4C" w:rsidRDefault="00B11790">
      <w:pPr>
        <w:pStyle w:val="FootnoteText"/>
        <w:rPr>
          <w:rFonts w:ascii="Times New Roman" w:hAnsi="Times New Roman"/>
          <w:sz w:val="16"/>
          <w:szCs w:val="16"/>
        </w:rPr>
      </w:pPr>
      <w:r w:rsidRPr="00DE3A4C">
        <w:rPr>
          <w:rStyle w:val="FootnoteReference"/>
          <w:rFonts w:ascii="Times New Roman" w:hAnsi="Times New Roman"/>
          <w:sz w:val="16"/>
          <w:szCs w:val="16"/>
        </w:rPr>
        <w:footnoteRef/>
      </w:r>
      <w:r w:rsidRPr="00DE3A4C">
        <w:rPr>
          <w:rFonts w:ascii="Times New Roman" w:hAnsi="Times New Roman"/>
          <w:sz w:val="16"/>
          <w:szCs w:val="16"/>
        </w:rPr>
        <w:t xml:space="preserve"> Emisijas norāda kā pozitīvas vērtības (+), piesaisti norāda kā negatīvas vērtības (-).</w:t>
      </w:r>
    </w:p>
  </w:footnote>
  <w:footnote w:id="68">
    <w:p w14:paraId="44972165" w14:textId="4853B736" w:rsidR="00B11790" w:rsidRPr="00DE3A4C" w:rsidRDefault="00B11790">
      <w:pPr>
        <w:pStyle w:val="FootnoteText"/>
        <w:rPr>
          <w:rFonts w:ascii="Times New Roman" w:hAnsi="Times New Roman"/>
          <w:sz w:val="16"/>
          <w:szCs w:val="16"/>
        </w:rPr>
      </w:pPr>
      <w:r w:rsidRPr="00DE3A4C">
        <w:rPr>
          <w:rStyle w:val="FootnoteCharacters"/>
          <w:rFonts w:ascii="Times New Roman" w:hAnsi="Times New Roman"/>
          <w:sz w:val="16"/>
          <w:szCs w:val="16"/>
        </w:rPr>
        <w:footnoteRef/>
      </w:r>
      <w:r w:rsidRPr="00DE3A4C">
        <w:rPr>
          <w:rFonts w:ascii="Times New Roman" w:hAnsi="Times New Roman"/>
          <w:sz w:val="16"/>
          <w:szCs w:val="16"/>
        </w:rPr>
        <w:t xml:space="preserve"> Atbilstoši Regulas </w:t>
      </w:r>
      <w:r w:rsidR="00440558">
        <w:rPr>
          <w:rFonts w:ascii="Times New Roman" w:hAnsi="Times New Roman"/>
          <w:sz w:val="16"/>
          <w:szCs w:val="16"/>
        </w:rPr>
        <w:t>N</w:t>
      </w:r>
      <w:r w:rsidRPr="00DE3A4C">
        <w:rPr>
          <w:rFonts w:ascii="Times New Roman" w:hAnsi="Times New Roman"/>
          <w:sz w:val="16"/>
          <w:szCs w:val="16"/>
        </w:rPr>
        <w:t>r. 2018/841 uzskaites noteikumiem.</w:t>
      </w:r>
    </w:p>
  </w:footnote>
  <w:footnote w:id="69">
    <w:p w14:paraId="79F8CEC6" w14:textId="05BC92EC" w:rsidR="00270FA9" w:rsidRPr="00DE3A4C" w:rsidRDefault="00B11790">
      <w:pPr>
        <w:pStyle w:val="FootnoteText"/>
        <w:rPr>
          <w:rFonts w:ascii="Times New Roman" w:hAnsi="Times New Roman"/>
          <w:sz w:val="16"/>
          <w:szCs w:val="16"/>
        </w:rPr>
      </w:pPr>
      <w:r w:rsidRPr="00DE3A4C">
        <w:rPr>
          <w:rStyle w:val="FootnoteReference"/>
          <w:rFonts w:ascii="Times New Roman" w:hAnsi="Times New Roman"/>
          <w:sz w:val="16"/>
          <w:szCs w:val="16"/>
        </w:rPr>
        <w:footnoteRef/>
      </w:r>
      <w:r w:rsidRPr="00DE3A4C">
        <w:rPr>
          <w:rFonts w:ascii="Times New Roman" w:hAnsi="Times New Roman"/>
          <w:sz w:val="16"/>
          <w:szCs w:val="16"/>
        </w:rPr>
        <w:t xml:space="preserve"> Kumulatīvās neto emisijas un piesaistījumi visos atbilstības perioda gados</w:t>
      </w:r>
      <w:r w:rsidR="00270FA9" w:rsidRPr="00DE3A4C">
        <w:rPr>
          <w:rFonts w:ascii="Times New Roman" w:hAnsi="Times New Roman"/>
          <w:sz w:val="16"/>
          <w:szCs w:val="16"/>
        </w:rPr>
        <w:t>.</w:t>
      </w:r>
    </w:p>
  </w:footnote>
  <w:footnote w:id="70">
    <w:p w14:paraId="74E36B99" w14:textId="3F2E750F" w:rsidR="00270FA9" w:rsidRDefault="00270FA9" w:rsidP="00270FA9">
      <w:pPr>
        <w:pStyle w:val="FootnoteText"/>
      </w:pPr>
      <w:r w:rsidRPr="00DE3A4C">
        <w:rPr>
          <w:rStyle w:val="FootnoteReference"/>
          <w:rFonts w:ascii="Times New Roman" w:hAnsi="Times New Roman"/>
          <w:sz w:val="16"/>
          <w:szCs w:val="16"/>
        </w:rPr>
        <w:footnoteRef/>
      </w:r>
      <w:r w:rsidRPr="00DE3A4C">
        <w:rPr>
          <w:rFonts w:ascii="Times New Roman" w:hAnsi="Times New Roman"/>
          <w:sz w:val="16"/>
          <w:szCs w:val="16"/>
        </w:rPr>
        <w:t xml:space="preserve"> 2020. gada 28. oktobra Komisijas deleģētā regu</w:t>
      </w:r>
      <w:r w:rsidR="00DE3A4C" w:rsidRPr="00DE3A4C">
        <w:rPr>
          <w:rFonts w:ascii="Times New Roman" w:hAnsi="Times New Roman"/>
          <w:sz w:val="16"/>
          <w:szCs w:val="16"/>
        </w:rPr>
        <w:t>la (ES)</w:t>
      </w:r>
      <w:r w:rsidRPr="00DE3A4C">
        <w:rPr>
          <w:rFonts w:ascii="Times New Roman" w:hAnsi="Times New Roman"/>
          <w:sz w:val="16"/>
          <w:szCs w:val="16"/>
        </w:rPr>
        <w:t xml:space="preserve"> 2021/268</w:t>
      </w:r>
      <w:r w:rsidR="00DE3A4C" w:rsidRPr="00DE3A4C">
        <w:rPr>
          <w:rFonts w:ascii="Times New Roman" w:hAnsi="Times New Roman"/>
          <w:sz w:val="16"/>
          <w:szCs w:val="16"/>
        </w:rPr>
        <w:t xml:space="preserve"> </w:t>
      </w:r>
      <w:r w:rsidRPr="00DE3A4C">
        <w:rPr>
          <w:rFonts w:ascii="Times New Roman" w:hAnsi="Times New Roman"/>
          <w:sz w:val="16"/>
          <w:szCs w:val="16"/>
        </w:rPr>
        <w:t>ar ko attiecībā uz meža references līmeņiem, kas dalībvalstīm jāpiemēro 2021.–2025. gada periodā, groza Eiropas Parlamenta un Padomes Regulas (ES) 2018/841 IV pielikumu</w:t>
      </w:r>
      <w:r w:rsidR="00A4664F">
        <w:rPr>
          <w:rFonts w:ascii="Times New Roman" w:hAnsi="Times New Roman"/>
          <w:sz w:val="16"/>
          <w:szCs w:val="16"/>
        </w:rPr>
        <w:t>.</w:t>
      </w:r>
    </w:p>
  </w:footnote>
  <w:footnote w:id="71">
    <w:p w14:paraId="19042A0F" w14:textId="38B37803" w:rsidR="000A1A76" w:rsidRDefault="000A1A76">
      <w:pPr>
        <w:pStyle w:val="FootnoteText"/>
        <w:rPr>
          <w:rFonts w:ascii="Times New Roman" w:hAnsi="Times New Roman"/>
          <w:sz w:val="16"/>
          <w:szCs w:val="16"/>
        </w:rPr>
      </w:pPr>
      <w:r w:rsidRPr="00270FA9">
        <w:rPr>
          <w:rStyle w:val="FootnoteCharacters"/>
          <w:rFonts w:ascii="Times New Roman" w:hAnsi="Times New Roman"/>
          <w:sz w:val="16"/>
          <w:szCs w:val="16"/>
        </w:rPr>
        <w:footnoteRef/>
      </w:r>
      <w:r w:rsidRPr="00270FA9">
        <w:rPr>
          <w:rFonts w:ascii="Times New Roman" w:hAnsi="Times New Roman"/>
          <w:sz w:val="16"/>
          <w:szCs w:val="16"/>
        </w:rPr>
        <w:t xml:space="preserve"> Periodā 2021.-2025.</w:t>
      </w:r>
      <w:r w:rsidR="005721F6">
        <w:rPr>
          <w:rFonts w:ascii="Times New Roman" w:hAnsi="Times New Roman"/>
          <w:sz w:val="16"/>
          <w:szCs w:val="16"/>
        </w:rPr>
        <w:t xml:space="preserve"> </w:t>
      </w:r>
      <w:r w:rsidR="00AD1425">
        <w:rPr>
          <w:rFonts w:ascii="Times New Roman" w:hAnsi="Times New Roman"/>
          <w:sz w:val="16"/>
          <w:szCs w:val="16"/>
        </w:rPr>
        <w:t xml:space="preserve">gads </w:t>
      </w:r>
      <w:r w:rsidRPr="00270FA9">
        <w:rPr>
          <w:rFonts w:ascii="Times New Roman" w:hAnsi="Times New Roman"/>
          <w:sz w:val="16"/>
          <w:szCs w:val="16"/>
        </w:rPr>
        <w:t xml:space="preserve">neietekmē ZIZIMM sektoru uzskaites </w:t>
      </w:r>
      <w:r w:rsidRPr="003F32B8">
        <w:rPr>
          <w:rFonts w:ascii="Times New Roman" w:hAnsi="Times New Roman"/>
          <w:sz w:val="16"/>
          <w:szCs w:val="16"/>
        </w:rPr>
        <w:t xml:space="preserve">kategoriju mērķa sasniegšanu, taču indikatīvi parāda situāciju mitrāju </w:t>
      </w:r>
      <w:proofErr w:type="spellStart"/>
      <w:r w:rsidRPr="003F32B8">
        <w:rPr>
          <w:rFonts w:ascii="Times New Roman" w:hAnsi="Times New Roman"/>
          <w:sz w:val="16"/>
          <w:szCs w:val="16"/>
        </w:rPr>
        <w:t>apakšektorā</w:t>
      </w:r>
      <w:proofErr w:type="spellEnd"/>
      <w:r w:rsidRPr="003F32B8">
        <w:rPr>
          <w:rFonts w:ascii="Times New Roman" w:hAnsi="Times New Roman"/>
          <w:sz w:val="16"/>
          <w:szCs w:val="16"/>
        </w:rPr>
        <w:t>, ļauj provizoriski spriest par paredzamajiem izaicinājumiem no 2026.gada</w:t>
      </w:r>
      <w:r w:rsidR="00D14D51" w:rsidRPr="003F32B8">
        <w:rPr>
          <w:rFonts w:ascii="Times New Roman" w:hAnsi="Times New Roman"/>
          <w:sz w:val="16"/>
          <w:szCs w:val="16"/>
        </w:rPr>
        <w:t xml:space="preserve"> atbilstoši Regulas </w:t>
      </w:r>
      <w:r w:rsidR="00FF113C">
        <w:rPr>
          <w:rFonts w:ascii="Times New Roman" w:hAnsi="Times New Roman"/>
          <w:sz w:val="16"/>
          <w:szCs w:val="16"/>
        </w:rPr>
        <w:t>N</w:t>
      </w:r>
      <w:r w:rsidR="00D14D51" w:rsidRPr="003F32B8">
        <w:rPr>
          <w:rFonts w:ascii="Times New Roman" w:hAnsi="Times New Roman"/>
          <w:sz w:val="16"/>
          <w:szCs w:val="16"/>
        </w:rPr>
        <w:t>r. 201</w:t>
      </w:r>
      <w:r w:rsidR="00775F12">
        <w:rPr>
          <w:rFonts w:ascii="Times New Roman" w:hAnsi="Times New Roman"/>
          <w:sz w:val="16"/>
          <w:szCs w:val="16"/>
        </w:rPr>
        <w:t>8</w:t>
      </w:r>
      <w:r w:rsidR="00D14D51" w:rsidRPr="003F32B8">
        <w:rPr>
          <w:rFonts w:ascii="Times New Roman" w:hAnsi="Times New Roman"/>
          <w:sz w:val="16"/>
          <w:szCs w:val="16"/>
        </w:rPr>
        <w:t xml:space="preserve">/841 </w:t>
      </w:r>
      <w:r w:rsidR="00D14D51" w:rsidRPr="00775F12">
        <w:rPr>
          <w:rFonts w:ascii="Times New Roman" w:hAnsi="Times New Roman"/>
          <w:sz w:val="16"/>
          <w:szCs w:val="16"/>
        </w:rPr>
        <w:t>uzskaites noteikumiem</w:t>
      </w:r>
      <w:r w:rsidR="009A048B" w:rsidRPr="00775F12">
        <w:rPr>
          <w:rFonts w:ascii="Times New Roman" w:hAnsi="Times New Roman"/>
          <w:sz w:val="16"/>
          <w:szCs w:val="16"/>
        </w:rPr>
        <w:t>.</w:t>
      </w:r>
    </w:p>
  </w:footnote>
  <w:footnote w:id="72">
    <w:p w14:paraId="4FCE3D8B" w14:textId="718ED13D" w:rsidR="00B11790" w:rsidRPr="00902A6B" w:rsidRDefault="00B11790">
      <w:pPr>
        <w:pStyle w:val="Default"/>
        <w:rPr>
          <w:color w:val="auto"/>
          <w:sz w:val="16"/>
          <w:szCs w:val="16"/>
        </w:rPr>
      </w:pPr>
      <w:r w:rsidRPr="00902A6B">
        <w:rPr>
          <w:rStyle w:val="FootnoteCharacters"/>
          <w:color w:val="auto"/>
          <w:sz w:val="16"/>
          <w:szCs w:val="16"/>
        </w:rPr>
        <w:footnoteRef/>
      </w:r>
      <w:r w:rsidRPr="00902A6B">
        <w:rPr>
          <w:color w:val="auto"/>
          <w:sz w:val="16"/>
          <w:szCs w:val="16"/>
        </w:rPr>
        <w:t xml:space="preserve"> Sagatavots pēc “EU </w:t>
      </w:r>
      <w:proofErr w:type="spellStart"/>
      <w:r w:rsidRPr="00902A6B">
        <w:rPr>
          <w:color w:val="auto"/>
          <w:sz w:val="16"/>
          <w:szCs w:val="16"/>
        </w:rPr>
        <w:t>Climate</w:t>
      </w:r>
      <w:proofErr w:type="spellEnd"/>
      <w:r w:rsidRPr="00902A6B">
        <w:rPr>
          <w:color w:val="auto"/>
          <w:sz w:val="16"/>
          <w:szCs w:val="16"/>
        </w:rPr>
        <w:t xml:space="preserve"> </w:t>
      </w:r>
      <w:proofErr w:type="spellStart"/>
      <w:r w:rsidRPr="00902A6B">
        <w:rPr>
          <w:color w:val="auto"/>
          <w:sz w:val="16"/>
          <w:szCs w:val="16"/>
        </w:rPr>
        <w:t>Action</w:t>
      </w:r>
      <w:proofErr w:type="spellEnd"/>
      <w:r w:rsidRPr="00902A6B">
        <w:rPr>
          <w:color w:val="auto"/>
          <w:sz w:val="16"/>
          <w:szCs w:val="16"/>
        </w:rPr>
        <w:t xml:space="preserve"> Progress </w:t>
      </w:r>
      <w:proofErr w:type="spellStart"/>
      <w:r w:rsidRPr="00902A6B">
        <w:rPr>
          <w:color w:val="auto"/>
          <w:sz w:val="16"/>
          <w:szCs w:val="16"/>
        </w:rPr>
        <w:t>Report</w:t>
      </w:r>
      <w:proofErr w:type="spellEnd"/>
      <w:r w:rsidRPr="00902A6B">
        <w:rPr>
          <w:color w:val="auto"/>
          <w:sz w:val="16"/>
          <w:szCs w:val="16"/>
        </w:rPr>
        <w:t xml:space="preserve"> 202</w:t>
      </w:r>
      <w:r w:rsidR="00971188" w:rsidRPr="00902A6B">
        <w:rPr>
          <w:color w:val="auto"/>
          <w:sz w:val="16"/>
          <w:szCs w:val="16"/>
        </w:rPr>
        <w:t>1</w:t>
      </w:r>
      <w:r w:rsidRPr="00902A6B">
        <w:rPr>
          <w:color w:val="auto"/>
          <w:sz w:val="16"/>
          <w:szCs w:val="16"/>
        </w:rPr>
        <w:t>” 1.tabulas.</w:t>
      </w:r>
      <w:r w:rsidRPr="00902A6B">
        <w:rPr>
          <w:i/>
          <w:color w:val="auto"/>
          <w:sz w:val="16"/>
          <w:szCs w:val="16"/>
        </w:rPr>
        <w:t xml:space="preserve"> Pieejams: </w:t>
      </w:r>
      <w:r w:rsidR="002C161A" w:rsidRPr="00902A6B">
        <w:rPr>
          <w:i/>
          <w:color w:val="auto"/>
          <w:sz w:val="16"/>
          <w:szCs w:val="16"/>
        </w:rPr>
        <w:t>https://ec.europa.eu/clima/system/files/2021-11/policy_strategies_progress_com_2021_960_en.pdf</w:t>
      </w:r>
    </w:p>
  </w:footnote>
  <w:footnote w:id="73">
    <w:p w14:paraId="6343A561" w14:textId="77777777" w:rsidR="00B11790" w:rsidRPr="00902A6B" w:rsidRDefault="00B11790">
      <w:pPr>
        <w:pStyle w:val="FootnoteText"/>
        <w:rPr>
          <w:rFonts w:ascii="Times New Roman" w:hAnsi="Times New Roman"/>
          <w:sz w:val="16"/>
          <w:szCs w:val="16"/>
        </w:rPr>
      </w:pPr>
      <w:r w:rsidRPr="00902A6B">
        <w:rPr>
          <w:rStyle w:val="FootnoteCharacters"/>
          <w:rFonts w:ascii="Times New Roman" w:hAnsi="Times New Roman"/>
          <w:sz w:val="16"/>
          <w:szCs w:val="16"/>
        </w:rPr>
        <w:footnoteRef/>
      </w:r>
      <w:r w:rsidRPr="00902A6B">
        <w:rPr>
          <w:rFonts w:ascii="Times New Roman" w:hAnsi="Times New Roman"/>
          <w:sz w:val="16"/>
          <w:szCs w:val="16"/>
        </w:rPr>
        <w:t xml:space="preserve"> </w:t>
      </w:r>
      <w:r w:rsidRPr="00902A6B">
        <w:rPr>
          <w:rFonts w:ascii="Times New Roman" w:hAnsi="Times New Roman"/>
          <w:bCs/>
          <w:sz w:val="16"/>
          <w:szCs w:val="16"/>
          <w:lang w:eastAsia="lv-LV"/>
        </w:rPr>
        <w:t>Zemes izmantošana, zemes izmantošanas maiņa un mežsaimniecība</w:t>
      </w:r>
    </w:p>
  </w:footnote>
  <w:footnote w:id="74">
    <w:p w14:paraId="05599EA0" w14:textId="1C20B6E6" w:rsidR="00B11790" w:rsidRPr="0010022A" w:rsidRDefault="00B11790" w:rsidP="0010022A">
      <w:pPr>
        <w:pStyle w:val="FootnoteText"/>
        <w:rPr>
          <w:rFonts w:ascii="Times New Roman" w:hAnsi="Times New Roman"/>
          <w:sz w:val="16"/>
          <w:szCs w:val="16"/>
        </w:rPr>
      </w:pPr>
      <w:r w:rsidRPr="00902A6B">
        <w:rPr>
          <w:rStyle w:val="FootnoteReference"/>
          <w:rFonts w:ascii="Times New Roman" w:hAnsi="Times New Roman"/>
          <w:sz w:val="16"/>
          <w:szCs w:val="16"/>
        </w:rPr>
        <w:footnoteRef/>
      </w:r>
      <w:r w:rsidRPr="00902A6B">
        <w:rPr>
          <w:rFonts w:ascii="Times New Roman" w:hAnsi="Times New Roman"/>
          <w:sz w:val="16"/>
          <w:szCs w:val="16"/>
        </w:rPr>
        <w:t xml:space="preserve"> 2020. gada 16. decembra KOMISIJAS ĪSTENOŠANAS LĒMUMS (ES) 2020/2126 par dalībvalstu ikgadējo emisiju sadales apjomu noteikšanu 2021.–2030. gada periodam saskaņā ar Eiropas Parlamenta un Padomes Regulu (ES) 2018/842</w:t>
      </w:r>
      <w:r w:rsidR="00902A6B">
        <w:rPr>
          <w:rFonts w:ascii="Times New Roman" w:hAnsi="Times New Roman"/>
          <w:sz w:val="16"/>
          <w:szCs w:val="16"/>
        </w:rPr>
        <w:t>.</w:t>
      </w:r>
    </w:p>
  </w:footnote>
  <w:footnote w:id="75">
    <w:p w14:paraId="5A270EA7" w14:textId="77777777" w:rsidR="00B11790" w:rsidRPr="00971188" w:rsidRDefault="00B11790">
      <w:pPr>
        <w:pStyle w:val="FootnoteText"/>
        <w:rPr>
          <w:rFonts w:ascii="Times New Roman" w:hAnsi="Times New Roman"/>
          <w:sz w:val="16"/>
          <w:szCs w:val="16"/>
        </w:rPr>
      </w:pPr>
      <w:r w:rsidRPr="00971188">
        <w:rPr>
          <w:rStyle w:val="FootnoteCharacters"/>
          <w:rFonts w:ascii="Times New Roman" w:hAnsi="Times New Roman"/>
          <w:sz w:val="16"/>
          <w:szCs w:val="16"/>
        </w:rPr>
        <w:footnoteRef/>
      </w:r>
      <w:r w:rsidRPr="00971188">
        <w:rPr>
          <w:rFonts w:ascii="Times New Roman" w:hAnsi="Times New Roman"/>
          <w:sz w:val="16"/>
          <w:szCs w:val="16"/>
        </w:rPr>
        <w:t xml:space="preserve"> Saistības var tikt pārskatītas ICAO globālā tirgus mehānisma īstenošanas kontekstā. </w:t>
      </w:r>
    </w:p>
  </w:footnote>
  <w:footnote w:id="76">
    <w:p w14:paraId="276A1528" w14:textId="77777777" w:rsidR="00B11790" w:rsidRPr="00971188" w:rsidRDefault="00B11790">
      <w:pPr>
        <w:pStyle w:val="FootnoteText"/>
        <w:rPr>
          <w:rFonts w:ascii="Times New Roman" w:hAnsi="Times New Roman"/>
          <w:sz w:val="16"/>
          <w:szCs w:val="16"/>
        </w:rPr>
      </w:pPr>
      <w:r w:rsidRPr="00971188">
        <w:rPr>
          <w:rStyle w:val="FootnoteCharacters"/>
          <w:rFonts w:ascii="Times New Roman" w:hAnsi="Times New Roman"/>
          <w:sz w:val="16"/>
          <w:szCs w:val="16"/>
        </w:rPr>
        <w:footnoteRef/>
      </w:r>
      <w:r w:rsidRPr="00971188">
        <w:rPr>
          <w:rFonts w:ascii="Times New Roman" w:hAnsi="Times New Roman"/>
          <w:sz w:val="16"/>
          <w:szCs w:val="16"/>
        </w:rPr>
        <w:t xml:space="preserve"> Dalībvalstis, kuras nevienā gadā neizmanto savu 3% robežu starptautisko kredītu izmantošanai, līdz 2020. gadam var pārskaitīt neizmantoto limita daļu uz citu dalībvalsti vai atlikt savām vajadzībām. Dalībvalstis, kas izpilda papildus kritēriju (Austrija, Beļģija, Kipra, Dānija, Somija, Īrija, Itālija, Luksemburga, Portugāle, Slovēnija, Spānija un Zviedrija), var izmantot kredītus no projektiem vismazāk attīstītajās valstīs (</w:t>
      </w:r>
      <w:proofErr w:type="spellStart"/>
      <w:r w:rsidRPr="00971188">
        <w:rPr>
          <w:rFonts w:ascii="Times New Roman" w:hAnsi="Times New Roman"/>
          <w:sz w:val="16"/>
          <w:szCs w:val="16"/>
        </w:rPr>
        <w:t>LDCs</w:t>
      </w:r>
      <w:proofErr w:type="spellEnd"/>
      <w:r w:rsidRPr="00971188">
        <w:rPr>
          <w:rFonts w:ascii="Times New Roman" w:hAnsi="Times New Roman"/>
          <w:sz w:val="16"/>
          <w:szCs w:val="16"/>
        </w:rPr>
        <w:t xml:space="preserve">) un Mazajās salu jaunattīstības valstīs (SIDS) līdz papildus  vēl 1% no to pārbaudītajām emisijām 2005. gadā. Šie kredīti nav atliekami un nav pārskaitāmi. Laikposmā no 2013. līdz 2020. gadam SPL ietvaros var aptuveni 750 </w:t>
      </w:r>
      <w:proofErr w:type="spellStart"/>
      <w:r w:rsidRPr="00971188">
        <w:rPr>
          <w:rFonts w:ascii="Times New Roman" w:hAnsi="Times New Roman"/>
          <w:sz w:val="16"/>
          <w:szCs w:val="16"/>
        </w:rPr>
        <w:t>Mt</w:t>
      </w:r>
      <w:proofErr w:type="spellEnd"/>
      <w:r w:rsidRPr="00971188">
        <w:rPr>
          <w:rFonts w:ascii="Times New Roman" w:hAnsi="Times New Roman"/>
          <w:sz w:val="16"/>
          <w:szCs w:val="16"/>
        </w:rPr>
        <w:t xml:space="preserve"> starptautisko kredītu.</w:t>
      </w:r>
    </w:p>
  </w:footnote>
  <w:footnote w:id="77">
    <w:p w14:paraId="2BBA5601" w14:textId="77777777" w:rsidR="00B11790" w:rsidRPr="00971188" w:rsidRDefault="00B11790">
      <w:pPr>
        <w:pStyle w:val="FootnoteText"/>
        <w:rPr>
          <w:rFonts w:ascii="Times New Roman" w:hAnsi="Times New Roman"/>
          <w:sz w:val="16"/>
          <w:szCs w:val="16"/>
        </w:rPr>
      </w:pPr>
      <w:r w:rsidRPr="00971188">
        <w:rPr>
          <w:rStyle w:val="FootnoteCharacters"/>
          <w:rFonts w:ascii="Times New Roman" w:hAnsi="Times New Roman"/>
          <w:sz w:val="16"/>
          <w:szCs w:val="16"/>
        </w:rPr>
        <w:footnoteRef/>
      </w:r>
      <w:r w:rsidRPr="00971188">
        <w:rPr>
          <w:rFonts w:ascii="Times New Roman" w:hAnsi="Times New Roman"/>
          <w:sz w:val="16"/>
          <w:szCs w:val="16"/>
        </w:rPr>
        <w:t xml:space="preserve">  2020.gadā sasaiste ar Šveices atļauju sistēmu tika ratificēta, un pašlaik tā darbojas. </w:t>
      </w:r>
    </w:p>
  </w:footnote>
  <w:footnote w:id="78">
    <w:p w14:paraId="2682403A" w14:textId="129523A3" w:rsidR="00B11790" w:rsidRDefault="00B11790">
      <w:pPr>
        <w:pStyle w:val="FootnoteText"/>
      </w:pPr>
      <w:r w:rsidRPr="00971188">
        <w:rPr>
          <w:rStyle w:val="FootnoteCharacters"/>
          <w:rFonts w:ascii="Times New Roman" w:hAnsi="Times New Roman"/>
          <w:sz w:val="16"/>
          <w:szCs w:val="16"/>
        </w:rPr>
        <w:footnoteRef/>
      </w:r>
      <w:r w:rsidRPr="00971188">
        <w:rPr>
          <w:rFonts w:ascii="Times New Roman" w:hAnsi="Times New Roman"/>
          <w:sz w:val="16"/>
          <w:szCs w:val="16"/>
        </w:rPr>
        <w:t xml:space="preserve"> </w:t>
      </w:r>
      <w:r w:rsidRPr="00971188">
        <w:rPr>
          <w:rFonts w:ascii="Times New Roman" w:hAnsi="Times New Roman"/>
          <w:sz w:val="16"/>
          <w:szCs w:val="16"/>
          <w:lang w:eastAsia="lv-LV"/>
        </w:rPr>
        <w:t xml:space="preserve">Uz </w:t>
      </w:r>
      <w:r w:rsidR="0001063B">
        <w:rPr>
          <w:rFonts w:ascii="Times New Roman" w:hAnsi="Times New Roman"/>
          <w:sz w:val="16"/>
          <w:szCs w:val="16"/>
          <w:lang w:eastAsia="lv-LV"/>
        </w:rPr>
        <w:t>otro</w:t>
      </w:r>
      <w:r w:rsidRPr="00971188">
        <w:rPr>
          <w:rFonts w:ascii="Times New Roman" w:hAnsi="Times New Roman"/>
          <w:sz w:val="16"/>
          <w:szCs w:val="16"/>
          <w:lang w:eastAsia="lv-LV"/>
        </w:rPr>
        <w:t xml:space="preserve"> Kioto </w:t>
      </w:r>
      <w:r w:rsidR="0001063B">
        <w:rPr>
          <w:rFonts w:ascii="Times New Roman" w:hAnsi="Times New Roman"/>
          <w:sz w:val="16"/>
          <w:szCs w:val="16"/>
          <w:lang w:eastAsia="lv-LV"/>
        </w:rPr>
        <w:t xml:space="preserve">protokola </w:t>
      </w:r>
      <w:r w:rsidRPr="00971188">
        <w:rPr>
          <w:rFonts w:ascii="Times New Roman" w:hAnsi="Times New Roman"/>
          <w:sz w:val="16"/>
          <w:szCs w:val="16"/>
          <w:lang w:eastAsia="lv-LV"/>
        </w:rPr>
        <w:t xml:space="preserve">saistību periodu iespējama vienību </w:t>
      </w:r>
      <w:proofErr w:type="spellStart"/>
      <w:r w:rsidRPr="00971188">
        <w:rPr>
          <w:rFonts w:ascii="Times New Roman" w:hAnsi="Times New Roman"/>
          <w:sz w:val="16"/>
          <w:szCs w:val="16"/>
          <w:lang w:eastAsia="lv-LV"/>
        </w:rPr>
        <w:t>pārnese</w:t>
      </w:r>
      <w:proofErr w:type="spellEnd"/>
      <w:r w:rsidRPr="00971188">
        <w:rPr>
          <w:rFonts w:ascii="Times New Roman" w:hAnsi="Times New Roman"/>
          <w:sz w:val="16"/>
          <w:szCs w:val="16"/>
          <w:lang w:eastAsia="lv-LV"/>
        </w:rPr>
        <w:t xml:space="preserve"> no </w:t>
      </w:r>
      <w:r w:rsidR="0001063B">
        <w:rPr>
          <w:rFonts w:ascii="Times New Roman" w:hAnsi="Times New Roman"/>
          <w:sz w:val="16"/>
          <w:szCs w:val="16"/>
          <w:lang w:eastAsia="lv-LV"/>
        </w:rPr>
        <w:t>pirmā</w:t>
      </w:r>
      <w:r w:rsidRPr="00971188">
        <w:rPr>
          <w:rFonts w:ascii="Times New Roman" w:hAnsi="Times New Roman"/>
          <w:sz w:val="16"/>
          <w:szCs w:val="16"/>
          <w:lang w:eastAsia="lv-LV"/>
        </w:rPr>
        <w:t xml:space="preserve"> Kioto</w:t>
      </w:r>
      <w:r w:rsidR="0001063B">
        <w:rPr>
          <w:rFonts w:ascii="Times New Roman" w:hAnsi="Times New Roman"/>
          <w:sz w:val="16"/>
          <w:szCs w:val="16"/>
          <w:lang w:eastAsia="lv-LV"/>
        </w:rPr>
        <w:t xml:space="preserve"> protokola</w:t>
      </w:r>
      <w:r w:rsidRPr="00971188">
        <w:rPr>
          <w:rFonts w:ascii="Times New Roman" w:hAnsi="Times New Roman"/>
          <w:sz w:val="16"/>
          <w:szCs w:val="16"/>
          <w:lang w:eastAsia="lv-LV"/>
        </w:rPr>
        <w:t xml:space="preserve"> saistību perioda.  ES ETS emisijas kvotas sistēmas robežās var pārnest no iepriekšējā, 3. perioda uz nākošo – 4. periodu.</w:t>
      </w:r>
      <w:r>
        <w:rPr>
          <w:rFonts w:ascii="Times New Roman" w:hAnsi="Times New Roman"/>
          <w:sz w:val="16"/>
          <w:szCs w:val="16"/>
          <w:lang w:eastAsia="lv-LV"/>
        </w:rPr>
        <w:t xml:space="preserve">  </w:t>
      </w:r>
    </w:p>
  </w:footnote>
  <w:footnote w:id="79">
    <w:p w14:paraId="6DE6BF11" w14:textId="77777777" w:rsidR="00B11790" w:rsidRPr="00686F07" w:rsidRDefault="00B11790">
      <w:pPr>
        <w:pStyle w:val="FootnoteText"/>
        <w:rPr>
          <w:rFonts w:ascii="Times New Roman" w:hAnsi="Times New Roman"/>
          <w:sz w:val="16"/>
          <w:szCs w:val="16"/>
        </w:rPr>
      </w:pPr>
      <w:r w:rsidRPr="00686F07">
        <w:rPr>
          <w:rStyle w:val="FootnoteCharacters"/>
          <w:rFonts w:ascii="Times New Roman" w:hAnsi="Times New Roman"/>
          <w:sz w:val="16"/>
          <w:szCs w:val="16"/>
        </w:rPr>
        <w:footnoteRef/>
      </w:r>
      <w:r w:rsidRPr="00686F07">
        <w:rPr>
          <w:rFonts w:ascii="Times New Roman" w:hAnsi="Times New Roman"/>
          <w:sz w:val="16"/>
          <w:szCs w:val="16"/>
        </w:rPr>
        <w:t xml:space="preserve"> Uz HFC attiecas arī Monreālas protokola Kigali grozījumi, kas stājās spēkā 2019. gada 1. janvārī.</w:t>
      </w:r>
    </w:p>
  </w:footnote>
  <w:footnote w:id="80">
    <w:p w14:paraId="483CF2C0" w14:textId="308C1A5E" w:rsidR="00B11790" w:rsidRDefault="00B11790">
      <w:pPr>
        <w:pStyle w:val="FootnoteText"/>
        <w:rPr>
          <w:rFonts w:ascii="Times New Roman" w:hAnsi="Times New Roman"/>
          <w:sz w:val="16"/>
          <w:szCs w:val="16"/>
        </w:rPr>
      </w:pPr>
      <w:r w:rsidRPr="00686F07">
        <w:rPr>
          <w:rStyle w:val="FootnoteCharacters"/>
          <w:rFonts w:ascii="Times New Roman" w:hAnsi="Times New Roman"/>
          <w:sz w:val="16"/>
          <w:szCs w:val="16"/>
        </w:rPr>
        <w:footnoteRef/>
      </w:r>
      <w:r w:rsidRPr="00686F07">
        <w:rPr>
          <w:rFonts w:ascii="Times New Roman" w:hAnsi="Times New Roman"/>
          <w:sz w:val="16"/>
          <w:szCs w:val="16"/>
        </w:rPr>
        <w:t xml:space="preserve"> Papildus 27 dalībvalstīm ES ETS attiecas arī uz </w:t>
      </w:r>
      <w:r w:rsidR="00921187" w:rsidRPr="00686F07">
        <w:rPr>
          <w:rFonts w:ascii="Times New Roman" w:hAnsi="Times New Roman"/>
          <w:sz w:val="16"/>
          <w:szCs w:val="16"/>
        </w:rPr>
        <w:t>Ziemeļ</w:t>
      </w:r>
      <w:r w:rsidR="00686F07" w:rsidRPr="00686F07">
        <w:rPr>
          <w:rFonts w:ascii="Times New Roman" w:hAnsi="Times New Roman"/>
          <w:sz w:val="16"/>
          <w:szCs w:val="16"/>
        </w:rPr>
        <w:t>ī</w:t>
      </w:r>
      <w:r w:rsidR="00CA2B00" w:rsidRPr="00686F07">
        <w:rPr>
          <w:rFonts w:ascii="Times New Roman" w:hAnsi="Times New Roman"/>
          <w:sz w:val="16"/>
          <w:szCs w:val="16"/>
        </w:rPr>
        <w:t>rij</w:t>
      </w:r>
      <w:r w:rsidR="00F55427" w:rsidRPr="00686F07">
        <w:rPr>
          <w:rFonts w:ascii="Times New Roman" w:hAnsi="Times New Roman"/>
          <w:sz w:val="16"/>
          <w:szCs w:val="16"/>
        </w:rPr>
        <w:t>u</w:t>
      </w:r>
      <w:r w:rsidR="00CA2B00" w:rsidRPr="00686F07">
        <w:rPr>
          <w:rFonts w:ascii="Times New Roman" w:hAnsi="Times New Roman"/>
          <w:sz w:val="16"/>
          <w:szCs w:val="16"/>
        </w:rPr>
        <w:t xml:space="preserve">, </w:t>
      </w:r>
      <w:r w:rsidRPr="00686F07">
        <w:rPr>
          <w:rFonts w:ascii="Times New Roman" w:hAnsi="Times New Roman"/>
          <w:sz w:val="16"/>
          <w:szCs w:val="16"/>
        </w:rPr>
        <w:t>Islandi, Lihtenšteinu un Norvēģiju</w:t>
      </w:r>
      <w:r w:rsidR="006F6795" w:rsidRPr="00686F07">
        <w:rPr>
          <w:rFonts w:ascii="Times New Roman" w:hAnsi="Times New Roman"/>
          <w:sz w:val="16"/>
          <w:szCs w:val="16"/>
        </w:rPr>
        <w:t>, kuras</w:t>
      </w:r>
      <w:r w:rsidR="00F55427" w:rsidRPr="00686F07">
        <w:rPr>
          <w:rFonts w:ascii="Times New Roman" w:hAnsi="Times New Roman"/>
          <w:sz w:val="16"/>
          <w:szCs w:val="16"/>
        </w:rPr>
        <w:t xml:space="preserve"> arī </w:t>
      </w:r>
      <w:r w:rsidR="00CA2B00" w:rsidRPr="00686F07">
        <w:rPr>
          <w:rFonts w:ascii="Times New Roman" w:hAnsi="Times New Roman"/>
          <w:sz w:val="16"/>
          <w:szCs w:val="16"/>
        </w:rPr>
        <w:t xml:space="preserve"> </w:t>
      </w:r>
      <w:r w:rsidRPr="00686F07">
        <w:rPr>
          <w:rFonts w:ascii="Times New Roman" w:hAnsi="Times New Roman"/>
          <w:sz w:val="16"/>
          <w:szCs w:val="16"/>
        </w:rPr>
        <w:t>pieda</w:t>
      </w:r>
      <w:r w:rsidR="00F55427" w:rsidRPr="00686F07">
        <w:rPr>
          <w:rFonts w:ascii="Times New Roman" w:hAnsi="Times New Roman"/>
          <w:sz w:val="16"/>
          <w:szCs w:val="16"/>
        </w:rPr>
        <w:t xml:space="preserve">lās </w:t>
      </w:r>
      <w:r w:rsidR="00147798" w:rsidRPr="00686F07">
        <w:rPr>
          <w:rFonts w:ascii="Times New Roman" w:hAnsi="Times New Roman"/>
          <w:sz w:val="16"/>
          <w:szCs w:val="16"/>
        </w:rPr>
        <w:t xml:space="preserve">ES </w:t>
      </w:r>
      <w:r w:rsidR="006F6795" w:rsidRPr="00686F07">
        <w:rPr>
          <w:rFonts w:ascii="Times New Roman" w:hAnsi="Times New Roman"/>
          <w:sz w:val="16"/>
          <w:szCs w:val="16"/>
        </w:rPr>
        <w:t>–</w:t>
      </w:r>
      <w:r w:rsidR="00147798" w:rsidRPr="00686F07">
        <w:rPr>
          <w:rFonts w:ascii="Times New Roman" w:hAnsi="Times New Roman"/>
          <w:sz w:val="16"/>
          <w:szCs w:val="16"/>
        </w:rPr>
        <w:t xml:space="preserve"> </w:t>
      </w:r>
      <w:r w:rsidRPr="00686F07">
        <w:rPr>
          <w:rFonts w:ascii="Times New Roman" w:hAnsi="Times New Roman"/>
          <w:sz w:val="16"/>
          <w:szCs w:val="16"/>
        </w:rPr>
        <w:t>ETS</w:t>
      </w:r>
      <w:r w:rsidR="006F6795" w:rsidRPr="00686F07">
        <w:rPr>
          <w:rFonts w:ascii="Times New Roman" w:hAnsi="Times New Roman"/>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625B1" w14:textId="77777777" w:rsidR="00B11790" w:rsidRDefault="00B11790">
    <w:pPr>
      <w:pStyle w:val="Header"/>
      <w:tabs>
        <w:tab w:val="left" w:pos="6375"/>
        <w:tab w:val="right" w:pos="9356"/>
      </w:tabs>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D60F0" w14:textId="77777777" w:rsidR="00B11790" w:rsidRDefault="00B1179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33662" w14:textId="77777777" w:rsidR="00B11790" w:rsidRDefault="00B11790">
    <w:pPr>
      <w:pStyle w:val="Header"/>
      <w:tabs>
        <w:tab w:val="left" w:pos="6375"/>
        <w:tab w:val="right" w:pos="9356"/>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34FE1"/>
    <w:multiLevelType w:val="multilevel"/>
    <w:tmpl w:val="7158D2FE"/>
    <w:lvl w:ilvl="0">
      <w:start w:val="1"/>
      <w:numFmt w:val="bullet"/>
      <w:lvlText w:val=""/>
      <w:lvlJc w:val="left"/>
      <w:pPr>
        <w:tabs>
          <w:tab w:val="num" w:pos="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7611B9"/>
    <w:multiLevelType w:val="multilevel"/>
    <w:tmpl w:val="49826CA6"/>
    <w:lvl w:ilvl="0">
      <w:start w:val="1"/>
      <w:numFmt w:val="bullet"/>
      <w:lvlText w:val=""/>
      <w:lvlJc w:val="left"/>
      <w:pPr>
        <w:tabs>
          <w:tab w:val="num" w:pos="0"/>
        </w:tabs>
        <w:ind w:left="2345"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A716F0"/>
    <w:multiLevelType w:val="multilevel"/>
    <w:tmpl w:val="3BB60354"/>
    <w:lvl w:ilvl="0">
      <w:start w:val="1"/>
      <w:numFmt w:val="decimal"/>
      <w:lvlText w:val="%1."/>
      <w:lvlJc w:val="left"/>
      <w:pPr>
        <w:tabs>
          <w:tab w:val="num" w:pos="0"/>
        </w:tabs>
        <w:ind w:left="720" w:hanging="360"/>
      </w:pPr>
      <w:rPr>
        <w:b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1C491B"/>
    <w:multiLevelType w:val="hybridMultilevel"/>
    <w:tmpl w:val="964EDAB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15:restartNumberingAfterBreak="0">
    <w:nsid w:val="16B0092B"/>
    <w:multiLevelType w:val="multilevel"/>
    <w:tmpl w:val="49D8347C"/>
    <w:lvl w:ilvl="0">
      <w:start w:val="1"/>
      <w:numFmt w:val="decimal"/>
      <w:pStyle w:val="Heading1"/>
      <w:lvlText w:val="%1."/>
      <w:lvlJc w:val="left"/>
      <w:pPr>
        <w:tabs>
          <w:tab w:val="num" w:pos="0"/>
        </w:tabs>
        <w:ind w:left="502" w:hanging="360"/>
      </w:pPr>
    </w:lvl>
    <w:lvl w:ilvl="1">
      <w:start w:val="1"/>
      <w:numFmt w:val="decimal"/>
      <w:pStyle w:val="Heading2"/>
      <w:lvlText w:val="%1.%2."/>
      <w:lvlJc w:val="left"/>
      <w:pPr>
        <w:tabs>
          <w:tab w:val="num" w:pos="720"/>
        </w:tabs>
        <w:ind w:left="3693" w:hanging="432"/>
      </w:pPr>
    </w:lvl>
    <w:lvl w:ilvl="2">
      <w:start w:val="1"/>
      <w:numFmt w:val="decimal"/>
      <w:pStyle w:val="Heading3"/>
      <w:lvlText w:val="%1.%2.%3."/>
      <w:lvlJc w:val="left"/>
      <w:pPr>
        <w:tabs>
          <w:tab w:val="num" w:pos="0"/>
        </w:tabs>
        <w:ind w:left="1224" w:hanging="504"/>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178739F1"/>
    <w:multiLevelType w:val="hybridMultilevel"/>
    <w:tmpl w:val="5C2683CC"/>
    <w:lvl w:ilvl="0" w:tplc="C1544416">
      <w:start w:val="1"/>
      <w:numFmt w:val="lowerLetter"/>
      <w:lvlText w:val="%1."/>
      <w:lvlJc w:val="left"/>
      <w:pPr>
        <w:ind w:left="991" w:hanging="424"/>
      </w:pPr>
      <w:rPr>
        <w:rFonts w:ascii="Times New Roman" w:eastAsia="Calibri" w:hAnsi="Times New Roman" w:cs="Times New Roman"/>
        <w:sz w:val="24"/>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6" w15:restartNumberingAfterBreak="0">
    <w:nsid w:val="2D607040"/>
    <w:multiLevelType w:val="hybridMultilevel"/>
    <w:tmpl w:val="4ABEB3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EFF1E9A"/>
    <w:multiLevelType w:val="hybridMultilevel"/>
    <w:tmpl w:val="6114B684"/>
    <w:lvl w:ilvl="0" w:tplc="5AF2676E">
      <w:start w:val="1"/>
      <w:numFmt w:val="lowerLetter"/>
      <w:lvlText w:val="%1."/>
      <w:lvlJc w:val="left"/>
      <w:pPr>
        <w:ind w:left="720" w:hanging="360"/>
      </w:pPr>
      <w:rPr>
        <w:rFonts w:ascii="Times New Roman" w:eastAsia="Times New Roman" w:hAnsi="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6080A15"/>
    <w:multiLevelType w:val="multilevel"/>
    <w:tmpl w:val="E392FC04"/>
    <w:lvl w:ilvl="0">
      <w:start w:val="1"/>
      <w:numFmt w:val="bullet"/>
      <w:lvlText w:val=""/>
      <w:lvlJc w:val="left"/>
      <w:pPr>
        <w:tabs>
          <w:tab w:val="num" w:pos="0"/>
        </w:tabs>
        <w:ind w:left="765"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96F78DA"/>
    <w:multiLevelType w:val="hybridMultilevel"/>
    <w:tmpl w:val="65AE2666"/>
    <w:lvl w:ilvl="0" w:tplc="202CB416">
      <w:start w:val="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59F8481C"/>
    <w:multiLevelType w:val="multilevel"/>
    <w:tmpl w:val="34CE2176"/>
    <w:lvl w:ilvl="0">
      <w:start w:val="1"/>
      <w:numFmt w:val="decimal"/>
      <w:lvlText w:val="%1."/>
      <w:lvlJc w:val="left"/>
      <w:pPr>
        <w:tabs>
          <w:tab w:val="num" w:pos="0"/>
        </w:tabs>
        <w:ind w:left="720" w:hanging="360"/>
      </w:pPr>
      <w:rPr>
        <w:rFonts w:ascii="Times New Roman" w:hAnsi="Times New Roman" w:cs="Times New Roman"/>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C770BD6"/>
    <w:multiLevelType w:val="multilevel"/>
    <w:tmpl w:val="748CB094"/>
    <w:lvl w:ilvl="0">
      <w:start w:val="1"/>
      <w:numFmt w:val="bullet"/>
      <w:lvlText w:val=""/>
      <w:lvlJc w:val="left"/>
      <w:pPr>
        <w:tabs>
          <w:tab w:val="num" w:pos="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186175C"/>
    <w:multiLevelType w:val="multilevel"/>
    <w:tmpl w:val="8F0A05DC"/>
    <w:lvl w:ilvl="0">
      <w:start w:val="1"/>
      <w:numFmt w:val="bullet"/>
      <w:lvlText w:val=""/>
      <w:lvlJc w:val="left"/>
      <w:pPr>
        <w:tabs>
          <w:tab w:val="num" w:pos="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7CD4F7A"/>
    <w:multiLevelType w:val="multilevel"/>
    <w:tmpl w:val="7F7E766C"/>
    <w:lvl w:ilvl="0">
      <w:start w:val="1"/>
      <w:numFmt w:val="bullet"/>
      <w:pStyle w:val="Bullet0"/>
      <w:lvlText w:val=""/>
      <w:lvlJc w:val="left"/>
      <w:pPr>
        <w:tabs>
          <w:tab w:val="num" w:pos="850"/>
        </w:tabs>
        <w:ind w:left="850" w:hanging="85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2"/>
  </w:num>
  <w:num w:numId="3">
    <w:abstractNumId w:val="2"/>
  </w:num>
  <w:num w:numId="4">
    <w:abstractNumId w:val="0"/>
  </w:num>
  <w:num w:numId="5">
    <w:abstractNumId w:val="1"/>
  </w:num>
  <w:num w:numId="6">
    <w:abstractNumId w:val="10"/>
  </w:num>
  <w:num w:numId="7">
    <w:abstractNumId w:val="13"/>
  </w:num>
  <w:num w:numId="8">
    <w:abstractNumId w:val="8"/>
  </w:num>
  <w:num w:numId="9">
    <w:abstractNumId w:val="11"/>
  </w:num>
  <w:num w:numId="10">
    <w:abstractNumId w:val="6"/>
  </w:num>
  <w:num w:numId="11">
    <w:abstractNumId w:val="9"/>
  </w:num>
  <w:num w:numId="12">
    <w:abstractNumId w:val="3"/>
  </w:num>
  <w:num w:numId="13">
    <w:abstractNumId w:val="5"/>
  </w:num>
  <w:num w:numId="14">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Vita Stelce">
    <w15:presenceInfo w15:providerId="AD" w15:userId="S-1-5-21-2191562613-2123947886-884410745-14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A86"/>
    <w:rsid w:val="0000354B"/>
    <w:rsid w:val="00004BF6"/>
    <w:rsid w:val="00005746"/>
    <w:rsid w:val="00005836"/>
    <w:rsid w:val="00006B33"/>
    <w:rsid w:val="00007823"/>
    <w:rsid w:val="0001063B"/>
    <w:rsid w:val="00016CBA"/>
    <w:rsid w:val="00022CA9"/>
    <w:rsid w:val="00031D38"/>
    <w:rsid w:val="0003321F"/>
    <w:rsid w:val="00035F43"/>
    <w:rsid w:val="00046D06"/>
    <w:rsid w:val="0004703A"/>
    <w:rsid w:val="000474DA"/>
    <w:rsid w:val="000539C0"/>
    <w:rsid w:val="00054045"/>
    <w:rsid w:val="00054B01"/>
    <w:rsid w:val="00056DBA"/>
    <w:rsid w:val="00060454"/>
    <w:rsid w:val="00063FD4"/>
    <w:rsid w:val="00064FC7"/>
    <w:rsid w:val="00070516"/>
    <w:rsid w:val="00070A0F"/>
    <w:rsid w:val="0007130D"/>
    <w:rsid w:val="000722BD"/>
    <w:rsid w:val="00072F98"/>
    <w:rsid w:val="000811A4"/>
    <w:rsid w:val="000826E4"/>
    <w:rsid w:val="000842ED"/>
    <w:rsid w:val="000905C7"/>
    <w:rsid w:val="00097551"/>
    <w:rsid w:val="000A139B"/>
    <w:rsid w:val="000A1A76"/>
    <w:rsid w:val="000B109A"/>
    <w:rsid w:val="000B4C97"/>
    <w:rsid w:val="000B53A8"/>
    <w:rsid w:val="000B5E6C"/>
    <w:rsid w:val="000C20E8"/>
    <w:rsid w:val="000C23B1"/>
    <w:rsid w:val="000C2AC0"/>
    <w:rsid w:val="000C5694"/>
    <w:rsid w:val="000C6081"/>
    <w:rsid w:val="000C7A7C"/>
    <w:rsid w:val="000D0CFB"/>
    <w:rsid w:val="000D5117"/>
    <w:rsid w:val="000D59ED"/>
    <w:rsid w:val="000D6B03"/>
    <w:rsid w:val="000D7B1C"/>
    <w:rsid w:val="000D7C69"/>
    <w:rsid w:val="000E08DA"/>
    <w:rsid w:val="000E1820"/>
    <w:rsid w:val="000E2C52"/>
    <w:rsid w:val="000E7302"/>
    <w:rsid w:val="000F040D"/>
    <w:rsid w:val="000F617B"/>
    <w:rsid w:val="000F62DF"/>
    <w:rsid w:val="0010022A"/>
    <w:rsid w:val="00100894"/>
    <w:rsid w:val="001029A4"/>
    <w:rsid w:val="00103FAB"/>
    <w:rsid w:val="00105A2A"/>
    <w:rsid w:val="001074E2"/>
    <w:rsid w:val="00111CBE"/>
    <w:rsid w:val="00114322"/>
    <w:rsid w:val="00116B99"/>
    <w:rsid w:val="0012279D"/>
    <w:rsid w:val="00122899"/>
    <w:rsid w:val="001251FB"/>
    <w:rsid w:val="0012536C"/>
    <w:rsid w:val="00127379"/>
    <w:rsid w:val="00132721"/>
    <w:rsid w:val="00132D6C"/>
    <w:rsid w:val="00132E66"/>
    <w:rsid w:val="001351A9"/>
    <w:rsid w:val="00137506"/>
    <w:rsid w:val="00140618"/>
    <w:rsid w:val="001418EF"/>
    <w:rsid w:val="001419E1"/>
    <w:rsid w:val="0014253D"/>
    <w:rsid w:val="00142A78"/>
    <w:rsid w:val="001448D0"/>
    <w:rsid w:val="0014682C"/>
    <w:rsid w:val="00147798"/>
    <w:rsid w:val="00147807"/>
    <w:rsid w:val="00163D29"/>
    <w:rsid w:val="00167889"/>
    <w:rsid w:val="00170949"/>
    <w:rsid w:val="001728E2"/>
    <w:rsid w:val="0017316B"/>
    <w:rsid w:val="001737B0"/>
    <w:rsid w:val="00174E32"/>
    <w:rsid w:val="00175200"/>
    <w:rsid w:val="00181CEF"/>
    <w:rsid w:val="001850C5"/>
    <w:rsid w:val="0018745E"/>
    <w:rsid w:val="00187C8B"/>
    <w:rsid w:val="00190FB6"/>
    <w:rsid w:val="001961C8"/>
    <w:rsid w:val="00196866"/>
    <w:rsid w:val="00197260"/>
    <w:rsid w:val="00197A86"/>
    <w:rsid w:val="001A0B34"/>
    <w:rsid w:val="001A5AE4"/>
    <w:rsid w:val="001B29E2"/>
    <w:rsid w:val="001B40BB"/>
    <w:rsid w:val="001B52D6"/>
    <w:rsid w:val="001B7337"/>
    <w:rsid w:val="001C1AB1"/>
    <w:rsid w:val="001C43CC"/>
    <w:rsid w:val="001C5345"/>
    <w:rsid w:val="001C6BE7"/>
    <w:rsid w:val="001C782E"/>
    <w:rsid w:val="001D122F"/>
    <w:rsid w:val="001E0E2D"/>
    <w:rsid w:val="001E16CE"/>
    <w:rsid w:val="001E3F24"/>
    <w:rsid w:val="001F05A2"/>
    <w:rsid w:val="001F0648"/>
    <w:rsid w:val="001F2D32"/>
    <w:rsid w:val="001F6DBA"/>
    <w:rsid w:val="002067CE"/>
    <w:rsid w:val="0020742F"/>
    <w:rsid w:val="00210F9B"/>
    <w:rsid w:val="00213CD9"/>
    <w:rsid w:val="00217AE1"/>
    <w:rsid w:val="00217CB1"/>
    <w:rsid w:val="002216F4"/>
    <w:rsid w:val="00224853"/>
    <w:rsid w:val="00224873"/>
    <w:rsid w:val="0022742B"/>
    <w:rsid w:val="00227555"/>
    <w:rsid w:val="00227699"/>
    <w:rsid w:val="0023227D"/>
    <w:rsid w:val="002349BC"/>
    <w:rsid w:val="002432C0"/>
    <w:rsid w:val="00253D81"/>
    <w:rsid w:val="002544C2"/>
    <w:rsid w:val="00256C25"/>
    <w:rsid w:val="00257EC4"/>
    <w:rsid w:val="00261779"/>
    <w:rsid w:val="002665DF"/>
    <w:rsid w:val="00266CCD"/>
    <w:rsid w:val="00270FA9"/>
    <w:rsid w:val="002722B3"/>
    <w:rsid w:val="00272366"/>
    <w:rsid w:val="0027546A"/>
    <w:rsid w:val="00276811"/>
    <w:rsid w:val="002770A8"/>
    <w:rsid w:val="00290566"/>
    <w:rsid w:val="00290A9B"/>
    <w:rsid w:val="00290DF4"/>
    <w:rsid w:val="002914E3"/>
    <w:rsid w:val="00296BE9"/>
    <w:rsid w:val="00297B64"/>
    <w:rsid w:val="002B0118"/>
    <w:rsid w:val="002B3FBB"/>
    <w:rsid w:val="002B5B0B"/>
    <w:rsid w:val="002C161A"/>
    <w:rsid w:val="002C5C4B"/>
    <w:rsid w:val="002C6769"/>
    <w:rsid w:val="002C6EE4"/>
    <w:rsid w:val="002C77B7"/>
    <w:rsid w:val="002D23CB"/>
    <w:rsid w:val="002D4A0E"/>
    <w:rsid w:val="002D636C"/>
    <w:rsid w:val="002D7D0F"/>
    <w:rsid w:val="002E048E"/>
    <w:rsid w:val="002E5453"/>
    <w:rsid w:val="002F0EF0"/>
    <w:rsid w:val="002F6753"/>
    <w:rsid w:val="002F67D1"/>
    <w:rsid w:val="002F7049"/>
    <w:rsid w:val="0030252F"/>
    <w:rsid w:val="003033D2"/>
    <w:rsid w:val="003101EC"/>
    <w:rsid w:val="00310874"/>
    <w:rsid w:val="003122AB"/>
    <w:rsid w:val="003124C4"/>
    <w:rsid w:val="003159BA"/>
    <w:rsid w:val="00316E78"/>
    <w:rsid w:val="003202D4"/>
    <w:rsid w:val="00322201"/>
    <w:rsid w:val="00322DDB"/>
    <w:rsid w:val="003235E2"/>
    <w:rsid w:val="00324A96"/>
    <w:rsid w:val="00325D56"/>
    <w:rsid w:val="003263E3"/>
    <w:rsid w:val="0033106C"/>
    <w:rsid w:val="00332D66"/>
    <w:rsid w:val="00333844"/>
    <w:rsid w:val="00334E22"/>
    <w:rsid w:val="00337A5C"/>
    <w:rsid w:val="0034263C"/>
    <w:rsid w:val="003426B5"/>
    <w:rsid w:val="0034421E"/>
    <w:rsid w:val="00347684"/>
    <w:rsid w:val="00351892"/>
    <w:rsid w:val="00352D2B"/>
    <w:rsid w:val="0035322E"/>
    <w:rsid w:val="00354B4C"/>
    <w:rsid w:val="003636E5"/>
    <w:rsid w:val="00372B41"/>
    <w:rsid w:val="00386F2F"/>
    <w:rsid w:val="003870FB"/>
    <w:rsid w:val="00390427"/>
    <w:rsid w:val="00392978"/>
    <w:rsid w:val="00394B1E"/>
    <w:rsid w:val="00395966"/>
    <w:rsid w:val="00397BB3"/>
    <w:rsid w:val="00397E8D"/>
    <w:rsid w:val="003A4947"/>
    <w:rsid w:val="003A61AF"/>
    <w:rsid w:val="003A6A9F"/>
    <w:rsid w:val="003B2ACB"/>
    <w:rsid w:val="003B3516"/>
    <w:rsid w:val="003C0E5C"/>
    <w:rsid w:val="003D1C95"/>
    <w:rsid w:val="003D1DA0"/>
    <w:rsid w:val="003D439B"/>
    <w:rsid w:val="003D488A"/>
    <w:rsid w:val="003D6D4A"/>
    <w:rsid w:val="003D7ED5"/>
    <w:rsid w:val="003E038C"/>
    <w:rsid w:val="003E1654"/>
    <w:rsid w:val="003E261E"/>
    <w:rsid w:val="003E4F77"/>
    <w:rsid w:val="003E580C"/>
    <w:rsid w:val="003E6613"/>
    <w:rsid w:val="003F0495"/>
    <w:rsid w:val="003F05E1"/>
    <w:rsid w:val="003F32B8"/>
    <w:rsid w:val="00400D81"/>
    <w:rsid w:val="00402819"/>
    <w:rsid w:val="0040415C"/>
    <w:rsid w:val="00421BBA"/>
    <w:rsid w:val="00426962"/>
    <w:rsid w:val="00427307"/>
    <w:rsid w:val="004305E3"/>
    <w:rsid w:val="004329BD"/>
    <w:rsid w:val="00436AAE"/>
    <w:rsid w:val="00436B0A"/>
    <w:rsid w:val="00440558"/>
    <w:rsid w:val="00440DBD"/>
    <w:rsid w:val="004510B2"/>
    <w:rsid w:val="00462F8E"/>
    <w:rsid w:val="00463AEE"/>
    <w:rsid w:val="00465A26"/>
    <w:rsid w:val="00465C63"/>
    <w:rsid w:val="00467565"/>
    <w:rsid w:val="00467E43"/>
    <w:rsid w:val="00473140"/>
    <w:rsid w:val="00473D77"/>
    <w:rsid w:val="00484BCF"/>
    <w:rsid w:val="0048553F"/>
    <w:rsid w:val="004859A5"/>
    <w:rsid w:val="00487D17"/>
    <w:rsid w:val="004908B9"/>
    <w:rsid w:val="00491257"/>
    <w:rsid w:val="004912B6"/>
    <w:rsid w:val="004A1F57"/>
    <w:rsid w:val="004A2075"/>
    <w:rsid w:val="004A3EB7"/>
    <w:rsid w:val="004B018F"/>
    <w:rsid w:val="004B120C"/>
    <w:rsid w:val="004B1877"/>
    <w:rsid w:val="004B2B1F"/>
    <w:rsid w:val="004B541A"/>
    <w:rsid w:val="004B7FFE"/>
    <w:rsid w:val="004C0047"/>
    <w:rsid w:val="004C3178"/>
    <w:rsid w:val="004D0902"/>
    <w:rsid w:val="004D0E13"/>
    <w:rsid w:val="004D308E"/>
    <w:rsid w:val="004D36A5"/>
    <w:rsid w:val="004D4DB2"/>
    <w:rsid w:val="004D58DF"/>
    <w:rsid w:val="004D6608"/>
    <w:rsid w:val="004D6D86"/>
    <w:rsid w:val="004E1F66"/>
    <w:rsid w:val="004E4C0E"/>
    <w:rsid w:val="004E64B7"/>
    <w:rsid w:val="004E676E"/>
    <w:rsid w:val="004E6834"/>
    <w:rsid w:val="004E7063"/>
    <w:rsid w:val="004F1452"/>
    <w:rsid w:val="004F332E"/>
    <w:rsid w:val="004F47EA"/>
    <w:rsid w:val="00500DA2"/>
    <w:rsid w:val="005012CF"/>
    <w:rsid w:val="00506845"/>
    <w:rsid w:val="00506CC7"/>
    <w:rsid w:val="00507C6A"/>
    <w:rsid w:val="00507CB7"/>
    <w:rsid w:val="00510118"/>
    <w:rsid w:val="005105EB"/>
    <w:rsid w:val="00510859"/>
    <w:rsid w:val="005116AD"/>
    <w:rsid w:val="005121DD"/>
    <w:rsid w:val="005129DA"/>
    <w:rsid w:val="00517462"/>
    <w:rsid w:val="00520FB8"/>
    <w:rsid w:val="00525511"/>
    <w:rsid w:val="00530450"/>
    <w:rsid w:val="0053081C"/>
    <w:rsid w:val="005309A0"/>
    <w:rsid w:val="00532966"/>
    <w:rsid w:val="005372AF"/>
    <w:rsid w:val="005407DC"/>
    <w:rsid w:val="005433D5"/>
    <w:rsid w:val="005463EF"/>
    <w:rsid w:val="00547B11"/>
    <w:rsid w:val="00547F93"/>
    <w:rsid w:val="005505A0"/>
    <w:rsid w:val="00551881"/>
    <w:rsid w:val="00552CA3"/>
    <w:rsid w:val="0055420B"/>
    <w:rsid w:val="00555368"/>
    <w:rsid w:val="00564A59"/>
    <w:rsid w:val="00566B40"/>
    <w:rsid w:val="005721F6"/>
    <w:rsid w:val="00574321"/>
    <w:rsid w:val="00575255"/>
    <w:rsid w:val="005764C7"/>
    <w:rsid w:val="0057745C"/>
    <w:rsid w:val="00584984"/>
    <w:rsid w:val="00584B3E"/>
    <w:rsid w:val="00590F00"/>
    <w:rsid w:val="005914D9"/>
    <w:rsid w:val="0059205E"/>
    <w:rsid w:val="00594596"/>
    <w:rsid w:val="00596047"/>
    <w:rsid w:val="005A271B"/>
    <w:rsid w:val="005A356B"/>
    <w:rsid w:val="005A755B"/>
    <w:rsid w:val="005B1239"/>
    <w:rsid w:val="005B6BF6"/>
    <w:rsid w:val="005C0625"/>
    <w:rsid w:val="005C0F9D"/>
    <w:rsid w:val="005C1155"/>
    <w:rsid w:val="005C629B"/>
    <w:rsid w:val="005D2D09"/>
    <w:rsid w:val="005D383A"/>
    <w:rsid w:val="005D5597"/>
    <w:rsid w:val="005D5DF8"/>
    <w:rsid w:val="005E07BF"/>
    <w:rsid w:val="005E0996"/>
    <w:rsid w:val="005E105C"/>
    <w:rsid w:val="005E3D6E"/>
    <w:rsid w:val="005E764B"/>
    <w:rsid w:val="005F1C0A"/>
    <w:rsid w:val="005F4F51"/>
    <w:rsid w:val="005F54A1"/>
    <w:rsid w:val="005F5BDC"/>
    <w:rsid w:val="005F673F"/>
    <w:rsid w:val="005F739D"/>
    <w:rsid w:val="006011A3"/>
    <w:rsid w:val="00602B80"/>
    <w:rsid w:val="006035CD"/>
    <w:rsid w:val="006043E2"/>
    <w:rsid w:val="00606FEE"/>
    <w:rsid w:val="006138D4"/>
    <w:rsid w:val="00614DA4"/>
    <w:rsid w:val="0061670B"/>
    <w:rsid w:val="00617093"/>
    <w:rsid w:val="00621BBF"/>
    <w:rsid w:val="00622B9A"/>
    <w:rsid w:val="00625A97"/>
    <w:rsid w:val="006328A6"/>
    <w:rsid w:val="006330DB"/>
    <w:rsid w:val="00637997"/>
    <w:rsid w:val="006417E4"/>
    <w:rsid w:val="00651135"/>
    <w:rsid w:val="00653267"/>
    <w:rsid w:val="006551C4"/>
    <w:rsid w:val="0066388A"/>
    <w:rsid w:val="006642FF"/>
    <w:rsid w:val="00667A26"/>
    <w:rsid w:val="00670231"/>
    <w:rsid w:val="006708DF"/>
    <w:rsid w:val="0067094E"/>
    <w:rsid w:val="00672A6F"/>
    <w:rsid w:val="00673E86"/>
    <w:rsid w:val="00676551"/>
    <w:rsid w:val="00677B4E"/>
    <w:rsid w:val="006813BA"/>
    <w:rsid w:val="006848CD"/>
    <w:rsid w:val="0068624F"/>
    <w:rsid w:val="00686F07"/>
    <w:rsid w:val="0069045B"/>
    <w:rsid w:val="00691598"/>
    <w:rsid w:val="00695A75"/>
    <w:rsid w:val="00697F54"/>
    <w:rsid w:val="006A5675"/>
    <w:rsid w:val="006A7CF7"/>
    <w:rsid w:val="006B0BFA"/>
    <w:rsid w:val="006B1C66"/>
    <w:rsid w:val="006B54A9"/>
    <w:rsid w:val="006C1B85"/>
    <w:rsid w:val="006C3532"/>
    <w:rsid w:val="006C6E57"/>
    <w:rsid w:val="006C7910"/>
    <w:rsid w:val="006D29F9"/>
    <w:rsid w:val="006D313E"/>
    <w:rsid w:val="006D478C"/>
    <w:rsid w:val="006D5FD1"/>
    <w:rsid w:val="006E0A3A"/>
    <w:rsid w:val="006E0E14"/>
    <w:rsid w:val="006E38BD"/>
    <w:rsid w:val="006E63B0"/>
    <w:rsid w:val="006F53C3"/>
    <w:rsid w:val="006F6795"/>
    <w:rsid w:val="0070006A"/>
    <w:rsid w:val="00702C98"/>
    <w:rsid w:val="00702CF9"/>
    <w:rsid w:val="00704CD9"/>
    <w:rsid w:val="00713275"/>
    <w:rsid w:val="00716512"/>
    <w:rsid w:val="00716725"/>
    <w:rsid w:val="00722194"/>
    <w:rsid w:val="007247FE"/>
    <w:rsid w:val="00725D98"/>
    <w:rsid w:val="00725DFB"/>
    <w:rsid w:val="00731420"/>
    <w:rsid w:val="00731D46"/>
    <w:rsid w:val="0073266F"/>
    <w:rsid w:val="00732E2A"/>
    <w:rsid w:val="00735585"/>
    <w:rsid w:val="0073590A"/>
    <w:rsid w:val="00742619"/>
    <w:rsid w:val="00743372"/>
    <w:rsid w:val="0074399A"/>
    <w:rsid w:val="007456AC"/>
    <w:rsid w:val="00746502"/>
    <w:rsid w:val="00750DFD"/>
    <w:rsid w:val="00750E36"/>
    <w:rsid w:val="007534F5"/>
    <w:rsid w:val="00756EA2"/>
    <w:rsid w:val="00762B46"/>
    <w:rsid w:val="007635FA"/>
    <w:rsid w:val="0076538E"/>
    <w:rsid w:val="0076638D"/>
    <w:rsid w:val="0077494C"/>
    <w:rsid w:val="00775F12"/>
    <w:rsid w:val="00776390"/>
    <w:rsid w:val="0077647E"/>
    <w:rsid w:val="00786011"/>
    <w:rsid w:val="00787848"/>
    <w:rsid w:val="00794058"/>
    <w:rsid w:val="007A0BB8"/>
    <w:rsid w:val="007A5A06"/>
    <w:rsid w:val="007B1265"/>
    <w:rsid w:val="007B272F"/>
    <w:rsid w:val="007B6CC0"/>
    <w:rsid w:val="007C7E47"/>
    <w:rsid w:val="007D12F4"/>
    <w:rsid w:val="007D4133"/>
    <w:rsid w:val="007E1161"/>
    <w:rsid w:val="007E1E50"/>
    <w:rsid w:val="007E2AC9"/>
    <w:rsid w:val="007E316E"/>
    <w:rsid w:val="007E7C29"/>
    <w:rsid w:val="007F2167"/>
    <w:rsid w:val="007F7727"/>
    <w:rsid w:val="007F7B17"/>
    <w:rsid w:val="0080295C"/>
    <w:rsid w:val="00802A55"/>
    <w:rsid w:val="00803B1D"/>
    <w:rsid w:val="00813DF8"/>
    <w:rsid w:val="00826005"/>
    <w:rsid w:val="00827662"/>
    <w:rsid w:val="008323F4"/>
    <w:rsid w:val="00833D2E"/>
    <w:rsid w:val="00835E02"/>
    <w:rsid w:val="00836398"/>
    <w:rsid w:val="00836665"/>
    <w:rsid w:val="00840933"/>
    <w:rsid w:val="008433EA"/>
    <w:rsid w:val="008439A1"/>
    <w:rsid w:val="00844AFC"/>
    <w:rsid w:val="00856B9F"/>
    <w:rsid w:val="00857978"/>
    <w:rsid w:val="008618DF"/>
    <w:rsid w:val="00863A8E"/>
    <w:rsid w:val="0086473E"/>
    <w:rsid w:val="00865A49"/>
    <w:rsid w:val="008742EC"/>
    <w:rsid w:val="00876A4F"/>
    <w:rsid w:val="00877807"/>
    <w:rsid w:val="00877BC6"/>
    <w:rsid w:val="0088303C"/>
    <w:rsid w:val="008842F7"/>
    <w:rsid w:val="00884695"/>
    <w:rsid w:val="00885E9B"/>
    <w:rsid w:val="00890120"/>
    <w:rsid w:val="00896F65"/>
    <w:rsid w:val="008977CB"/>
    <w:rsid w:val="008A1B25"/>
    <w:rsid w:val="008A417C"/>
    <w:rsid w:val="008A47F6"/>
    <w:rsid w:val="008A6ED0"/>
    <w:rsid w:val="008B35F1"/>
    <w:rsid w:val="008B3629"/>
    <w:rsid w:val="008C1D1B"/>
    <w:rsid w:val="008D1884"/>
    <w:rsid w:val="008D22C1"/>
    <w:rsid w:val="008D24DD"/>
    <w:rsid w:val="008E5255"/>
    <w:rsid w:val="008E5B31"/>
    <w:rsid w:val="008E6753"/>
    <w:rsid w:val="008F1B4C"/>
    <w:rsid w:val="008F3FC5"/>
    <w:rsid w:val="008F5FFC"/>
    <w:rsid w:val="00902A6B"/>
    <w:rsid w:val="00902D63"/>
    <w:rsid w:val="0090365E"/>
    <w:rsid w:val="0090517D"/>
    <w:rsid w:val="0091244B"/>
    <w:rsid w:val="009138A5"/>
    <w:rsid w:val="0091542F"/>
    <w:rsid w:val="00916DB8"/>
    <w:rsid w:val="00921187"/>
    <w:rsid w:val="00923FE9"/>
    <w:rsid w:val="00926EAA"/>
    <w:rsid w:val="0092725F"/>
    <w:rsid w:val="00927BF9"/>
    <w:rsid w:val="00931AB4"/>
    <w:rsid w:val="00933378"/>
    <w:rsid w:val="009339CE"/>
    <w:rsid w:val="00933C73"/>
    <w:rsid w:val="00933F1D"/>
    <w:rsid w:val="00940F7B"/>
    <w:rsid w:val="009449FB"/>
    <w:rsid w:val="0094632C"/>
    <w:rsid w:val="0094658D"/>
    <w:rsid w:val="00952DDD"/>
    <w:rsid w:val="0095686E"/>
    <w:rsid w:val="009602FA"/>
    <w:rsid w:val="00961208"/>
    <w:rsid w:val="00961329"/>
    <w:rsid w:val="009623F3"/>
    <w:rsid w:val="009659C9"/>
    <w:rsid w:val="00966C27"/>
    <w:rsid w:val="00967811"/>
    <w:rsid w:val="00971188"/>
    <w:rsid w:val="00971491"/>
    <w:rsid w:val="00983B83"/>
    <w:rsid w:val="009866E2"/>
    <w:rsid w:val="00996833"/>
    <w:rsid w:val="00997B09"/>
    <w:rsid w:val="009A048B"/>
    <w:rsid w:val="009A5275"/>
    <w:rsid w:val="009A617A"/>
    <w:rsid w:val="009B017F"/>
    <w:rsid w:val="009B0F38"/>
    <w:rsid w:val="009B110C"/>
    <w:rsid w:val="009B2A2E"/>
    <w:rsid w:val="009C07EF"/>
    <w:rsid w:val="009C2337"/>
    <w:rsid w:val="009C2594"/>
    <w:rsid w:val="009C45D2"/>
    <w:rsid w:val="009D0032"/>
    <w:rsid w:val="009D2BBE"/>
    <w:rsid w:val="009D3341"/>
    <w:rsid w:val="009D3545"/>
    <w:rsid w:val="009D4EDF"/>
    <w:rsid w:val="009E667F"/>
    <w:rsid w:val="009E6E27"/>
    <w:rsid w:val="009F0397"/>
    <w:rsid w:val="009F5282"/>
    <w:rsid w:val="009F58CD"/>
    <w:rsid w:val="009F7068"/>
    <w:rsid w:val="009F7F13"/>
    <w:rsid w:val="00A00873"/>
    <w:rsid w:val="00A031F2"/>
    <w:rsid w:val="00A044B4"/>
    <w:rsid w:val="00A05043"/>
    <w:rsid w:val="00A0765D"/>
    <w:rsid w:val="00A13DF1"/>
    <w:rsid w:val="00A16857"/>
    <w:rsid w:val="00A177C2"/>
    <w:rsid w:val="00A17908"/>
    <w:rsid w:val="00A17A32"/>
    <w:rsid w:val="00A21F5D"/>
    <w:rsid w:val="00A23576"/>
    <w:rsid w:val="00A27731"/>
    <w:rsid w:val="00A303AC"/>
    <w:rsid w:val="00A310E0"/>
    <w:rsid w:val="00A32B5A"/>
    <w:rsid w:val="00A3408F"/>
    <w:rsid w:val="00A4664F"/>
    <w:rsid w:val="00A46E71"/>
    <w:rsid w:val="00A51082"/>
    <w:rsid w:val="00A516C4"/>
    <w:rsid w:val="00A57DD4"/>
    <w:rsid w:val="00A61D43"/>
    <w:rsid w:val="00A652F9"/>
    <w:rsid w:val="00A6560B"/>
    <w:rsid w:val="00A74960"/>
    <w:rsid w:val="00A77A01"/>
    <w:rsid w:val="00A80CED"/>
    <w:rsid w:val="00A8165C"/>
    <w:rsid w:val="00A8270A"/>
    <w:rsid w:val="00A8393F"/>
    <w:rsid w:val="00A8409F"/>
    <w:rsid w:val="00A91E83"/>
    <w:rsid w:val="00AA0070"/>
    <w:rsid w:val="00AA0BC9"/>
    <w:rsid w:val="00AA1520"/>
    <w:rsid w:val="00AA2B8A"/>
    <w:rsid w:val="00AA2E9D"/>
    <w:rsid w:val="00AD0A03"/>
    <w:rsid w:val="00AD1425"/>
    <w:rsid w:val="00AD1972"/>
    <w:rsid w:val="00AD49F4"/>
    <w:rsid w:val="00AD4DD3"/>
    <w:rsid w:val="00AD54C7"/>
    <w:rsid w:val="00AD6B27"/>
    <w:rsid w:val="00AD75FD"/>
    <w:rsid w:val="00AE0914"/>
    <w:rsid w:val="00AE34EB"/>
    <w:rsid w:val="00AE5299"/>
    <w:rsid w:val="00AE70D0"/>
    <w:rsid w:val="00AF210D"/>
    <w:rsid w:val="00AF451A"/>
    <w:rsid w:val="00AF4704"/>
    <w:rsid w:val="00AF7A0D"/>
    <w:rsid w:val="00B0030C"/>
    <w:rsid w:val="00B0224E"/>
    <w:rsid w:val="00B02C3E"/>
    <w:rsid w:val="00B0686E"/>
    <w:rsid w:val="00B0779D"/>
    <w:rsid w:val="00B11790"/>
    <w:rsid w:val="00B13776"/>
    <w:rsid w:val="00B13F3B"/>
    <w:rsid w:val="00B15F4E"/>
    <w:rsid w:val="00B25262"/>
    <w:rsid w:val="00B338C3"/>
    <w:rsid w:val="00B36A36"/>
    <w:rsid w:val="00B40E2E"/>
    <w:rsid w:val="00B41DD8"/>
    <w:rsid w:val="00B449F1"/>
    <w:rsid w:val="00B44F56"/>
    <w:rsid w:val="00B45011"/>
    <w:rsid w:val="00B47764"/>
    <w:rsid w:val="00B51CEC"/>
    <w:rsid w:val="00B53037"/>
    <w:rsid w:val="00B55CF6"/>
    <w:rsid w:val="00B6439F"/>
    <w:rsid w:val="00B67D26"/>
    <w:rsid w:val="00B70045"/>
    <w:rsid w:val="00B72C3C"/>
    <w:rsid w:val="00B7799A"/>
    <w:rsid w:val="00B80C9F"/>
    <w:rsid w:val="00B8353C"/>
    <w:rsid w:val="00B84E6D"/>
    <w:rsid w:val="00B87D34"/>
    <w:rsid w:val="00B92C7F"/>
    <w:rsid w:val="00B93990"/>
    <w:rsid w:val="00B97409"/>
    <w:rsid w:val="00BA23AF"/>
    <w:rsid w:val="00BA5420"/>
    <w:rsid w:val="00BA58C9"/>
    <w:rsid w:val="00BB13C2"/>
    <w:rsid w:val="00BB75B8"/>
    <w:rsid w:val="00BC1C46"/>
    <w:rsid w:val="00BC338A"/>
    <w:rsid w:val="00BC4075"/>
    <w:rsid w:val="00BD404B"/>
    <w:rsid w:val="00BD5932"/>
    <w:rsid w:val="00BD7AD5"/>
    <w:rsid w:val="00BE047F"/>
    <w:rsid w:val="00BE06FA"/>
    <w:rsid w:val="00BE1816"/>
    <w:rsid w:val="00BE1C8F"/>
    <w:rsid w:val="00BE2374"/>
    <w:rsid w:val="00BE4589"/>
    <w:rsid w:val="00BF10B0"/>
    <w:rsid w:val="00BF1AA8"/>
    <w:rsid w:val="00BF5DCC"/>
    <w:rsid w:val="00BF7AD4"/>
    <w:rsid w:val="00BF7EF2"/>
    <w:rsid w:val="00C005FA"/>
    <w:rsid w:val="00C0631A"/>
    <w:rsid w:val="00C07D2A"/>
    <w:rsid w:val="00C11682"/>
    <w:rsid w:val="00C11A03"/>
    <w:rsid w:val="00C13254"/>
    <w:rsid w:val="00C16020"/>
    <w:rsid w:val="00C2236E"/>
    <w:rsid w:val="00C304CA"/>
    <w:rsid w:val="00C31BCE"/>
    <w:rsid w:val="00C34D3F"/>
    <w:rsid w:val="00C3569B"/>
    <w:rsid w:val="00C3766B"/>
    <w:rsid w:val="00C4291A"/>
    <w:rsid w:val="00C43145"/>
    <w:rsid w:val="00C43B3A"/>
    <w:rsid w:val="00C46F46"/>
    <w:rsid w:val="00C55926"/>
    <w:rsid w:val="00C56206"/>
    <w:rsid w:val="00C5656F"/>
    <w:rsid w:val="00C603F2"/>
    <w:rsid w:val="00C643C9"/>
    <w:rsid w:val="00C64896"/>
    <w:rsid w:val="00C66A41"/>
    <w:rsid w:val="00C677C8"/>
    <w:rsid w:val="00C730FB"/>
    <w:rsid w:val="00C73BCA"/>
    <w:rsid w:val="00C74102"/>
    <w:rsid w:val="00C7747A"/>
    <w:rsid w:val="00C8059E"/>
    <w:rsid w:val="00C813BC"/>
    <w:rsid w:val="00C85133"/>
    <w:rsid w:val="00C863E3"/>
    <w:rsid w:val="00C910BE"/>
    <w:rsid w:val="00C92355"/>
    <w:rsid w:val="00C966B5"/>
    <w:rsid w:val="00C97E3C"/>
    <w:rsid w:val="00CA0C21"/>
    <w:rsid w:val="00CA2B00"/>
    <w:rsid w:val="00CA2E9A"/>
    <w:rsid w:val="00CA7516"/>
    <w:rsid w:val="00CA7C6E"/>
    <w:rsid w:val="00CB0C7A"/>
    <w:rsid w:val="00CB4E64"/>
    <w:rsid w:val="00CB6875"/>
    <w:rsid w:val="00CB738E"/>
    <w:rsid w:val="00CB743B"/>
    <w:rsid w:val="00CB77B2"/>
    <w:rsid w:val="00CC15E5"/>
    <w:rsid w:val="00CC4CED"/>
    <w:rsid w:val="00CC5E92"/>
    <w:rsid w:val="00CD103F"/>
    <w:rsid w:val="00CD158C"/>
    <w:rsid w:val="00CD2551"/>
    <w:rsid w:val="00CD26A0"/>
    <w:rsid w:val="00CE73BD"/>
    <w:rsid w:val="00CE7451"/>
    <w:rsid w:val="00CE7ABA"/>
    <w:rsid w:val="00CF0299"/>
    <w:rsid w:val="00CF05AB"/>
    <w:rsid w:val="00CF38D2"/>
    <w:rsid w:val="00CF3FC8"/>
    <w:rsid w:val="00CF5825"/>
    <w:rsid w:val="00CF5E3F"/>
    <w:rsid w:val="00CF6B06"/>
    <w:rsid w:val="00CF70D6"/>
    <w:rsid w:val="00D01A23"/>
    <w:rsid w:val="00D05FD0"/>
    <w:rsid w:val="00D06D74"/>
    <w:rsid w:val="00D11772"/>
    <w:rsid w:val="00D148CC"/>
    <w:rsid w:val="00D14D51"/>
    <w:rsid w:val="00D17F97"/>
    <w:rsid w:val="00D21D61"/>
    <w:rsid w:val="00D228BE"/>
    <w:rsid w:val="00D2457E"/>
    <w:rsid w:val="00D24983"/>
    <w:rsid w:val="00D25F47"/>
    <w:rsid w:val="00D26FA6"/>
    <w:rsid w:val="00D274C0"/>
    <w:rsid w:val="00D33D3B"/>
    <w:rsid w:val="00D341BD"/>
    <w:rsid w:val="00D3784F"/>
    <w:rsid w:val="00D43637"/>
    <w:rsid w:val="00D43B61"/>
    <w:rsid w:val="00D55129"/>
    <w:rsid w:val="00D572D4"/>
    <w:rsid w:val="00D57D2F"/>
    <w:rsid w:val="00D62AF0"/>
    <w:rsid w:val="00D66AEC"/>
    <w:rsid w:val="00D72A57"/>
    <w:rsid w:val="00D759EF"/>
    <w:rsid w:val="00D84130"/>
    <w:rsid w:val="00D85DE0"/>
    <w:rsid w:val="00D86950"/>
    <w:rsid w:val="00DA00F0"/>
    <w:rsid w:val="00DA2B67"/>
    <w:rsid w:val="00DA4FDD"/>
    <w:rsid w:val="00DB2A2D"/>
    <w:rsid w:val="00DC2BEC"/>
    <w:rsid w:val="00DC679B"/>
    <w:rsid w:val="00DC76A9"/>
    <w:rsid w:val="00DC7FCE"/>
    <w:rsid w:val="00DD10CD"/>
    <w:rsid w:val="00DD61D7"/>
    <w:rsid w:val="00DD7D1D"/>
    <w:rsid w:val="00DE3A4C"/>
    <w:rsid w:val="00DE58D8"/>
    <w:rsid w:val="00DE6E95"/>
    <w:rsid w:val="00DE79F9"/>
    <w:rsid w:val="00DF0712"/>
    <w:rsid w:val="00DF0C68"/>
    <w:rsid w:val="00DF3A37"/>
    <w:rsid w:val="00DF3B9A"/>
    <w:rsid w:val="00DF6018"/>
    <w:rsid w:val="00E00DC6"/>
    <w:rsid w:val="00E02ABC"/>
    <w:rsid w:val="00E05E8E"/>
    <w:rsid w:val="00E06A5B"/>
    <w:rsid w:val="00E06CCC"/>
    <w:rsid w:val="00E10D20"/>
    <w:rsid w:val="00E14740"/>
    <w:rsid w:val="00E20D94"/>
    <w:rsid w:val="00E20F78"/>
    <w:rsid w:val="00E25582"/>
    <w:rsid w:val="00E36910"/>
    <w:rsid w:val="00E42683"/>
    <w:rsid w:val="00E42791"/>
    <w:rsid w:val="00E44139"/>
    <w:rsid w:val="00E452D9"/>
    <w:rsid w:val="00E4704D"/>
    <w:rsid w:val="00E52A0A"/>
    <w:rsid w:val="00E53829"/>
    <w:rsid w:val="00E53F7F"/>
    <w:rsid w:val="00E56FBA"/>
    <w:rsid w:val="00E57400"/>
    <w:rsid w:val="00E60FB4"/>
    <w:rsid w:val="00E618E4"/>
    <w:rsid w:val="00E619E3"/>
    <w:rsid w:val="00E63B14"/>
    <w:rsid w:val="00E662F1"/>
    <w:rsid w:val="00E67AC8"/>
    <w:rsid w:val="00E75E6D"/>
    <w:rsid w:val="00E762A6"/>
    <w:rsid w:val="00E770EF"/>
    <w:rsid w:val="00E8020C"/>
    <w:rsid w:val="00E83C4C"/>
    <w:rsid w:val="00E86334"/>
    <w:rsid w:val="00E905D3"/>
    <w:rsid w:val="00E90E5A"/>
    <w:rsid w:val="00E933EB"/>
    <w:rsid w:val="00EA36FE"/>
    <w:rsid w:val="00EA4072"/>
    <w:rsid w:val="00EA7442"/>
    <w:rsid w:val="00EB0087"/>
    <w:rsid w:val="00EB1C9B"/>
    <w:rsid w:val="00EB2556"/>
    <w:rsid w:val="00EC1A9D"/>
    <w:rsid w:val="00EC5CAE"/>
    <w:rsid w:val="00EC754A"/>
    <w:rsid w:val="00ED15B9"/>
    <w:rsid w:val="00ED1E20"/>
    <w:rsid w:val="00ED4EC7"/>
    <w:rsid w:val="00ED5DF6"/>
    <w:rsid w:val="00ED69FC"/>
    <w:rsid w:val="00EE2683"/>
    <w:rsid w:val="00EE5649"/>
    <w:rsid w:val="00EF060E"/>
    <w:rsid w:val="00EF27C4"/>
    <w:rsid w:val="00EF4F92"/>
    <w:rsid w:val="00F00BD8"/>
    <w:rsid w:val="00F02494"/>
    <w:rsid w:val="00F02B5E"/>
    <w:rsid w:val="00F045E7"/>
    <w:rsid w:val="00F06F45"/>
    <w:rsid w:val="00F14166"/>
    <w:rsid w:val="00F14AD6"/>
    <w:rsid w:val="00F14ADF"/>
    <w:rsid w:val="00F172F2"/>
    <w:rsid w:val="00F2372A"/>
    <w:rsid w:val="00F311B5"/>
    <w:rsid w:val="00F332E7"/>
    <w:rsid w:val="00F41479"/>
    <w:rsid w:val="00F4174B"/>
    <w:rsid w:val="00F51364"/>
    <w:rsid w:val="00F52805"/>
    <w:rsid w:val="00F5311B"/>
    <w:rsid w:val="00F534FF"/>
    <w:rsid w:val="00F5357E"/>
    <w:rsid w:val="00F53B6B"/>
    <w:rsid w:val="00F55427"/>
    <w:rsid w:val="00F55A2E"/>
    <w:rsid w:val="00F61B56"/>
    <w:rsid w:val="00F623E8"/>
    <w:rsid w:val="00F736D6"/>
    <w:rsid w:val="00F73D62"/>
    <w:rsid w:val="00F741AB"/>
    <w:rsid w:val="00F811CC"/>
    <w:rsid w:val="00F82025"/>
    <w:rsid w:val="00F83F0D"/>
    <w:rsid w:val="00F865BC"/>
    <w:rsid w:val="00F879E7"/>
    <w:rsid w:val="00F92AF2"/>
    <w:rsid w:val="00F93628"/>
    <w:rsid w:val="00F93737"/>
    <w:rsid w:val="00F94D2D"/>
    <w:rsid w:val="00F95A16"/>
    <w:rsid w:val="00F95C88"/>
    <w:rsid w:val="00F9705E"/>
    <w:rsid w:val="00FA08BB"/>
    <w:rsid w:val="00FA17FC"/>
    <w:rsid w:val="00FB4799"/>
    <w:rsid w:val="00FB6A40"/>
    <w:rsid w:val="00FC2135"/>
    <w:rsid w:val="00FC5355"/>
    <w:rsid w:val="00FC6212"/>
    <w:rsid w:val="00FC6245"/>
    <w:rsid w:val="00FC7B34"/>
    <w:rsid w:val="00FD06E4"/>
    <w:rsid w:val="00FD1758"/>
    <w:rsid w:val="00FD1A76"/>
    <w:rsid w:val="00FD3727"/>
    <w:rsid w:val="00FD42FE"/>
    <w:rsid w:val="00FD54AD"/>
    <w:rsid w:val="00FD58F8"/>
    <w:rsid w:val="00FD6A90"/>
    <w:rsid w:val="00FE0B05"/>
    <w:rsid w:val="00FE2541"/>
    <w:rsid w:val="00FE59BE"/>
    <w:rsid w:val="00FF113C"/>
    <w:rsid w:val="00FF28F4"/>
    <w:rsid w:val="00FF3BEC"/>
    <w:rsid w:val="00FF5D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BAD865"/>
  <w15:docId w15:val="{AA52DBBB-26CB-4C45-80F3-A0086F3A1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nux Libertine Display G" w:eastAsia="Noto Serif CJK SC" w:hAnsi="Linux Libertine Display G" w:cs="FreeSans"/>
        <w:sz w:val="24"/>
        <w:szCs w:val="24"/>
        <w:lang w:val="lv-LV"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7A86"/>
    <w:pPr>
      <w:spacing w:after="200" w:line="276" w:lineRule="auto"/>
    </w:pPr>
    <w:rPr>
      <w:rFonts w:ascii="Calibri" w:eastAsia="Calibri" w:hAnsi="Calibri" w:cs="Times New Roman"/>
      <w:sz w:val="22"/>
      <w:szCs w:val="22"/>
      <w:lang w:bidi="ar-SA"/>
    </w:rPr>
  </w:style>
  <w:style w:type="paragraph" w:styleId="Heading1">
    <w:name w:val="heading 1"/>
    <w:basedOn w:val="Normal"/>
    <w:next w:val="Normal"/>
    <w:qFormat/>
    <w:rsid w:val="00197A86"/>
    <w:pPr>
      <w:keepNext/>
      <w:keepLines/>
      <w:numPr>
        <w:numId w:val="1"/>
      </w:numPr>
      <w:spacing w:before="120" w:after="120" w:line="240" w:lineRule="auto"/>
      <w:ind w:left="340" w:hanging="340"/>
      <w:outlineLvl w:val="0"/>
    </w:pPr>
    <w:rPr>
      <w:rFonts w:ascii="Times New Roman" w:eastAsia="Times New Roman" w:hAnsi="Times New Roman"/>
      <w:b/>
      <w:bCs/>
      <w:caps/>
      <w:sz w:val="28"/>
      <w:szCs w:val="28"/>
    </w:rPr>
  </w:style>
  <w:style w:type="paragraph" w:styleId="Heading2">
    <w:name w:val="heading 2"/>
    <w:basedOn w:val="Normal"/>
    <w:next w:val="Normal"/>
    <w:qFormat/>
    <w:rsid w:val="00197A86"/>
    <w:pPr>
      <w:keepNext/>
      <w:keepLines/>
      <w:numPr>
        <w:ilvl w:val="1"/>
        <w:numId w:val="1"/>
      </w:numPr>
      <w:spacing w:before="120" w:after="120" w:line="240" w:lineRule="auto"/>
      <w:ind w:left="454" w:hanging="454"/>
      <w:outlineLvl w:val="1"/>
    </w:pPr>
    <w:rPr>
      <w:rFonts w:ascii="Times New Roman" w:eastAsia="Times New Roman" w:hAnsi="Times New Roman" w:cs="DokChampa"/>
      <w:b/>
      <w:bCs/>
      <w:sz w:val="26"/>
      <w:szCs w:val="26"/>
    </w:rPr>
  </w:style>
  <w:style w:type="paragraph" w:styleId="Heading3">
    <w:name w:val="heading 3"/>
    <w:basedOn w:val="Normal"/>
    <w:next w:val="Normal"/>
    <w:qFormat/>
    <w:rsid w:val="00197A86"/>
    <w:pPr>
      <w:keepNext/>
      <w:keepLines/>
      <w:numPr>
        <w:ilvl w:val="2"/>
        <w:numId w:val="1"/>
      </w:numPr>
      <w:spacing w:before="120" w:after="120" w:line="240" w:lineRule="auto"/>
      <w:outlineLvl w:val="2"/>
    </w:pPr>
    <w:rPr>
      <w:rFonts w:ascii="Times New Roman" w:eastAsia="Times New Roman" w:hAnsi="Times New Roman" w:cs="DokChampa"/>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197A86"/>
    <w:rPr>
      <w:rFonts w:ascii="Symbol" w:hAnsi="Symbol" w:cs="Symbol"/>
    </w:rPr>
  </w:style>
  <w:style w:type="character" w:customStyle="1" w:styleId="WW8Num1z1">
    <w:name w:val="WW8Num1z1"/>
    <w:qFormat/>
    <w:rsid w:val="00197A86"/>
    <w:rPr>
      <w:rFonts w:ascii="Courier New" w:hAnsi="Courier New" w:cs="Courier New"/>
    </w:rPr>
  </w:style>
  <w:style w:type="character" w:customStyle="1" w:styleId="WW8Num1z2">
    <w:name w:val="WW8Num1z2"/>
    <w:qFormat/>
    <w:rsid w:val="00197A86"/>
    <w:rPr>
      <w:rFonts w:ascii="Wingdings" w:hAnsi="Wingdings" w:cs="Wingdings"/>
    </w:rPr>
  </w:style>
  <w:style w:type="character" w:customStyle="1" w:styleId="WW8Num2z0">
    <w:name w:val="WW8Num2z0"/>
    <w:qFormat/>
    <w:rsid w:val="00197A86"/>
    <w:rPr>
      <w:rFonts w:ascii="Symbol" w:eastAsia="Calibri" w:hAnsi="Symbol" w:cs="Calibri"/>
      <w:sz w:val="22"/>
    </w:rPr>
  </w:style>
  <w:style w:type="character" w:customStyle="1" w:styleId="WW8Num2z1">
    <w:name w:val="WW8Num2z1"/>
    <w:qFormat/>
    <w:rsid w:val="00197A86"/>
    <w:rPr>
      <w:rFonts w:ascii="Courier New" w:hAnsi="Courier New" w:cs="Courier New"/>
    </w:rPr>
  </w:style>
  <w:style w:type="character" w:customStyle="1" w:styleId="WW8Num2z2">
    <w:name w:val="WW8Num2z2"/>
    <w:qFormat/>
    <w:rsid w:val="00197A86"/>
    <w:rPr>
      <w:rFonts w:ascii="Wingdings" w:hAnsi="Wingdings" w:cs="Wingdings"/>
    </w:rPr>
  </w:style>
  <w:style w:type="character" w:customStyle="1" w:styleId="WW8Num2z3">
    <w:name w:val="WW8Num2z3"/>
    <w:qFormat/>
    <w:rsid w:val="00197A86"/>
    <w:rPr>
      <w:rFonts w:ascii="Symbol" w:hAnsi="Symbol" w:cs="Symbol"/>
    </w:rPr>
  </w:style>
  <w:style w:type="character" w:customStyle="1" w:styleId="WW8Num3z0">
    <w:name w:val="WW8Num3z0"/>
    <w:qFormat/>
    <w:rsid w:val="00197A86"/>
    <w:rPr>
      <w:rFonts w:ascii="Symbol" w:hAnsi="Symbol" w:cs="Symbol"/>
    </w:rPr>
  </w:style>
  <w:style w:type="character" w:customStyle="1" w:styleId="WW8Num3z1">
    <w:name w:val="WW8Num3z1"/>
    <w:qFormat/>
    <w:rsid w:val="00197A86"/>
    <w:rPr>
      <w:rFonts w:ascii="Courier New" w:hAnsi="Courier New" w:cs="Courier New"/>
    </w:rPr>
  </w:style>
  <w:style w:type="character" w:customStyle="1" w:styleId="WW8Num3z2">
    <w:name w:val="WW8Num3z2"/>
    <w:qFormat/>
    <w:rsid w:val="00197A86"/>
    <w:rPr>
      <w:rFonts w:ascii="Wingdings" w:hAnsi="Wingdings" w:cs="Wingdings"/>
    </w:rPr>
  </w:style>
  <w:style w:type="character" w:customStyle="1" w:styleId="WW8Num4z0">
    <w:name w:val="WW8Num4z0"/>
    <w:qFormat/>
    <w:rsid w:val="00197A86"/>
  </w:style>
  <w:style w:type="character" w:customStyle="1" w:styleId="WW8Num4z1">
    <w:name w:val="WW8Num4z1"/>
    <w:qFormat/>
    <w:rsid w:val="00197A86"/>
  </w:style>
  <w:style w:type="character" w:customStyle="1" w:styleId="WW8Num4z2">
    <w:name w:val="WW8Num4z2"/>
    <w:qFormat/>
    <w:rsid w:val="00197A86"/>
  </w:style>
  <w:style w:type="character" w:customStyle="1" w:styleId="WW8Num4z3">
    <w:name w:val="WW8Num4z3"/>
    <w:qFormat/>
    <w:rsid w:val="00197A86"/>
  </w:style>
  <w:style w:type="character" w:customStyle="1" w:styleId="WW8Num4z4">
    <w:name w:val="WW8Num4z4"/>
    <w:qFormat/>
    <w:rsid w:val="00197A86"/>
  </w:style>
  <w:style w:type="character" w:customStyle="1" w:styleId="WW8Num4z5">
    <w:name w:val="WW8Num4z5"/>
    <w:qFormat/>
    <w:rsid w:val="00197A86"/>
  </w:style>
  <w:style w:type="character" w:customStyle="1" w:styleId="WW8Num4z6">
    <w:name w:val="WW8Num4z6"/>
    <w:qFormat/>
    <w:rsid w:val="00197A86"/>
  </w:style>
  <w:style w:type="character" w:customStyle="1" w:styleId="WW8Num4z7">
    <w:name w:val="WW8Num4z7"/>
    <w:qFormat/>
    <w:rsid w:val="00197A86"/>
  </w:style>
  <w:style w:type="character" w:customStyle="1" w:styleId="WW8Num4z8">
    <w:name w:val="WW8Num4z8"/>
    <w:qFormat/>
    <w:rsid w:val="00197A86"/>
  </w:style>
  <w:style w:type="character" w:customStyle="1" w:styleId="WW8Num5z0">
    <w:name w:val="WW8Num5z0"/>
    <w:qFormat/>
    <w:rsid w:val="00197A86"/>
    <w:rPr>
      <w:rFonts w:ascii="Symbol" w:hAnsi="Symbol" w:cs="Symbol"/>
    </w:rPr>
  </w:style>
  <w:style w:type="character" w:customStyle="1" w:styleId="WW8Num5z1">
    <w:name w:val="WW8Num5z1"/>
    <w:qFormat/>
    <w:rsid w:val="00197A86"/>
    <w:rPr>
      <w:rFonts w:ascii="Courier New" w:hAnsi="Courier New" w:cs="Courier New"/>
    </w:rPr>
  </w:style>
  <w:style w:type="character" w:customStyle="1" w:styleId="WW8Num5z2">
    <w:name w:val="WW8Num5z2"/>
    <w:qFormat/>
    <w:rsid w:val="00197A86"/>
    <w:rPr>
      <w:rFonts w:ascii="Wingdings" w:hAnsi="Wingdings" w:cs="Wingdings"/>
    </w:rPr>
  </w:style>
  <w:style w:type="character" w:customStyle="1" w:styleId="WW8Num6z0">
    <w:name w:val="WW8Num6z0"/>
    <w:qFormat/>
    <w:rsid w:val="00197A86"/>
    <w:rPr>
      <w:b w:val="0"/>
    </w:rPr>
  </w:style>
  <w:style w:type="character" w:customStyle="1" w:styleId="WW8Num6z1">
    <w:name w:val="WW8Num6z1"/>
    <w:qFormat/>
    <w:rsid w:val="00197A86"/>
  </w:style>
  <w:style w:type="character" w:customStyle="1" w:styleId="WW8Num6z2">
    <w:name w:val="WW8Num6z2"/>
    <w:qFormat/>
    <w:rsid w:val="00197A86"/>
  </w:style>
  <w:style w:type="character" w:customStyle="1" w:styleId="WW8Num6z3">
    <w:name w:val="WW8Num6z3"/>
    <w:qFormat/>
    <w:rsid w:val="00197A86"/>
  </w:style>
  <w:style w:type="character" w:customStyle="1" w:styleId="WW8Num6z4">
    <w:name w:val="WW8Num6z4"/>
    <w:qFormat/>
    <w:rsid w:val="00197A86"/>
  </w:style>
  <w:style w:type="character" w:customStyle="1" w:styleId="WW8Num6z5">
    <w:name w:val="WW8Num6z5"/>
    <w:qFormat/>
    <w:rsid w:val="00197A86"/>
  </w:style>
  <w:style w:type="character" w:customStyle="1" w:styleId="WW8Num6z6">
    <w:name w:val="WW8Num6z6"/>
    <w:qFormat/>
    <w:rsid w:val="00197A86"/>
  </w:style>
  <w:style w:type="character" w:customStyle="1" w:styleId="WW8Num6z7">
    <w:name w:val="WW8Num6z7"/>
    <w:qFormat/>
    <w:rsid w:val="00197A86"/>
  </w:style>
  <w:style w:type="character" w:customStyle="1" w:styleId="WW8Num6z8">
    <w:name w:val="WW8Num6z8"/>
    <w:qFormat/>
    <w:rsid w:val="00197A86"/>
  </w:style>
  <w:style w:type="character" w:customStyle="1" w:styleId="WW8Num7z0">
    <w:name w:val="WW8Num7z0"/>
    <w:qFormat/>
    <w:rsid w:val="00197A86"/>
    <w:rPr>
      <w:rFonts w:ascii="Symbol" w:hAnsi="Symbol" w:cs="Symbol"/>
    </w:rPr>
  </w:style>
  <w:style w:type="character" w:customStyle="1" w:styleId="WW8Num7z1">
    <w:name w:val="WW8Num7z1"/>
    <w:qFormat/>
    <w:rsid w:val="00197A86"/>
    <w:rPr>
      <w:rFonts w:ascii="Courier New" w:hAnsi="Courier New" w:cs="Courier New"/>
    </w:rPr>
  </w:style>
  <w:style w:type="character" w:customStyle="1" w:styleId="WW8Num7z2">
    <w:name w:val="WW8Num7z2"/>
    <w:qFormat/>
    <w:rsid w:val="00197A86"/>
    <w:rPr>
      <w:rFonts w:ascii="Wingdings" w:hAnsi="Wingdings" w:cs="Wingdings"/>
    </w:rPr>
  </w:style>
  <w:style w:type="character" w:customStyle="1" w:styleId="WW8Num8z0">
    <w:name w:val="WW8Num8z0"/>
    <w:qFormat/>
    <w:rsid w:val="00197A86"/>
    <w:rPr>
      <w:rFonts w:ascii="Times New Roman" w:eastAsia="Calibri" w:hAnsi="Times New Roman" w:cs="Times New Roman"/>
    </w:rPr>
  </w:style>
  <w:style w:type="character" w:customStyle="1" w:styleId="WW8Num8z1">
    <w:name w:val="WW8Num8z1"/>
    <w:qFormat/>
    <w:rsid w:val="00197A86"/>
  </w:style>
  <w:style w:type="character" w:customStyle="1" w:styleId="WW8Num8z2">
    <w:name w:val="WW8Num8z2"/>
    <w:qFormat/>
    <w:rsid w:val="00197A86"/>
  </w:style>
  <w:style w:type="character" w:customStyle="1" w:styleId="WW8Num8z3">
    <w:name w:val="WW8Num8z3"/>
    <w:qFormat/>
    <w:rsid w:val="00197A86"/>
  </w:style>
  <w:style w:type="character" w:customStyle="1" w:styleId="WW8Num8z4">
    <w:name w:val="WW8Num8z4"/>
    <w:qFormat/>
    <w:rsid w:val="00197A86"/>
  </w:style>
  <w:style w:type="character" w:customStyle="1" w:styleId="WW8Num8z5">
    <w:name w:val="WW8Num8z5"/>
    <w:qFormat/>
    <w:rsid w:val="00197A86"/>
  </w:style>
  <w:style w:type="character" w:customStyle="1" w:styleId="WW8Num8z6">
    <w:name w:val="WW8Num8z6"/>
    <w:qFormat/>
    <w:rsid w:val="00197A86"/>
  </w:style>
  <w:style w:type="character" w:customStyle="1" w:styleId="WW8Num8z7">
    <w:name w:val="WW8Num8z7"/>
    <w:qFormat/>
    <w:rsid w:val="00197A86"/>
  </w:style>
  <w:style w:type="character" w:customStyle="1" w:styleId="WW8Num8z8">
    <w:name w:val="WW8Num8z8"/>
    <w:qFormat/>
    <w:rsid w:val="00197A86"/>
  </w:style>
  <w:style w:type="character" w:customStyle="1" w:styleId="WW8Num9z0">
    <w:name w:val="WW8Num9z0"/>
    <w:qFormat/>
    <w:rsid w:val="00197A86"/>
  </w:style>
  <w:style w:type="character" w:customStyle="1" w:styleId="WW8Num9z1">
    <w:name w:val="WW8Num9z1"/>
    <w:qFormat/>
    <w:rsid w:val="00197A86"/>
  </w:style>
  <w:style w:type="character" w:customStyle="1" w:styleId="WW8Num9z2">
    <w:name w:val="WW8Num9z2"/>
    <w:qFormat/>
    <w:rsid w:val="00197A86"/>
  </w:style>
  <w:style w:type="character" w:customStyle="1" w:styleId="WW8Num9z3">
    <w:name w:val="WW8Num9z3"/>
    <w:qFormat/>
    <w:rsid w:val="00197A86"/>
  </w:style>
  <w:style w:type="character" w:customStyle="1" w:styleId="WW8Num9z4">
    <w:name w:val="WW8Num9z4"/>
    <w:qFormat/>
    <w:rsid w:val="00197A86"/>
  </w:style>
  <w:style w:type="character" w:customStyle="1" w:styleId="WW8Num9z5">
    <w:name w:val="WW8Num9z5"/>
    <w:qFormat/>
    <w:rsid w:val="00197A86"/>
  </w:style>
  <w:style w:type="character" w:customStyle="1" w:styleId="WW8Num9z6">
    <w:name w:val="WW8Num9z6"/>
    <w:qFormat/>
    <w:rsid w:val="00197A86"/>
  </w:style>
  <w:style w:type="character" w:customStyle="1" w:styleId="WW8Num9z7">
    <w:name w:val="WW8Num9z7"/>
    <w:qFormat/>
    <w:rsid w:val="00197A86"/>
  </w:style>
  <w:style w:type="character" w:customStyle="1" w:styleId="WW8Num9z8">
    <w:name w:val="WW8Num9z8"/>
    <w:qFormat/>
    <w:rsid w:val="00197A86"/>
  </w:style>
  <w:style w:type="character" w:customStyle="1" w:styleId="WW8Num10z0">
    <w:name w:val="WW8Num10z0"/>
    <w:qFormat/>
    <w:rsid w:val="00197A86"/>
    <w:rPr>
      <w:rFonts w:ascii="Symbol" w:eastAsia="Times New Roman" w:hAnsi="Symbol" w:cs="Symbol"/>
      <w:sz w:val="24"/>
      <w:szCs w:val="24"/>
    </w:rPr>
  </w:style>
  <w:style w:type="character" w:customStyle="1" w:styleId="WW8Num10z1">
    <w:name w:val="WW8Num10z1"/>
    <w:qFormat/>
    <w:rsid w:val="00197A86"/>
    <w:rPr>
      <w:rFonts w:ascii="Courier New" w:hAnsi="Courier New" w:cs="Courier New"/>
    </w:rPr>
  </w:style>
  <w:style w:type="character" w:customStyle="1" w:styleId="WW8Num10z2">
    <w:name w:val="WW8Num10z2"/>
    <w:qFormat/>
    <w:rsid w:val="00197A86"/>
    <w:rPr>
      <w:rFonts w:ascii="Wingdings" w:hAnsi="Wingdings" w:cs="Wingdings"/>
    </w:rPr>
  </w:style>
  <w:style w:type="character" w:customStyle="1" w:styleId="WW8Num11z0">
    <w:name w:val="WW8Num11z0"/>
    <w:qFormat/>
    <w:rsid w:val="00197A86"/>
  </w:style>
  <w:style w:type="character" w:customStyle="1" w:styleId="WW8Num11z1">
    <w:name w:val="WW8Num11z1"/>
    <w:qFormat/>
    <w:rsid w:val="00197A86"/>
  </w:style>
  <w:style w:type="character" w:customStyle="1" w:styleId="WW8Num11z2">
    <w:name w:val="WW8Num11z2"/>
    <w:qFormat/>
    <w:rsid w:val="00197A86"/>
  </w:style>
  <w:style w:type="character" w:customStyle="1" w:styleId="WW8Num11z3">
    <w:name w:val="WW8Num11z3"/>
    <w:qFormat/>
    <w:rsid w:val="00197A86"/>
  </w:style>
  <w:style w:type="character" w:customStyle="1" w:styleId="WW8Num11z4">
    <w:name w:val="WW8Num11z4"/>
    <w:qFormat/>
    <w:rsid w:val="00197A86"/>
  </w:style>
  <w:style w:type="character" w:customStyle="1" w:styleId="WW8Num11z5">
    <w:name w:val="WW8Num11z5"/>
    <w:qFormat/>
    <w:rsid w:val="00197A86"/>
  </w:style>
  <w:style w:type="character" w:customStyle="1" w:styleId="WW8Num11z6">
    <w:name w:val="WW8Num11z6"/>
    <w:qFormat/>
    <w:rsid w:val="00197A86"/>
  </w:style>
  <w:style w:type="character" w:customStyle="1" w:styleId="WW8Num11z7">
    <w:name w:val="WW8Num11z7"/>
    <w:qFormat/>
    <w:rsid w:val="00197A86"/>
  </w:style>
  <w:style w:type="character" w:customStyle="1" w:styleId="WW8Num11z8">
    <w:name w:val="WW8Num11z8"/>
    <w:qFormat/>
    <w:rsid w:val="00197A86"/>
  </w:style>
  <w:style w:type="character" w:customStyle="1" w:styleId="WW8Num12z0">
    <w:name w:val="WW8Num12z0"/>
    <w:qFormat/>
    <w:rsid w:val="00197A86"/>
  </w:style>
  <w:style w:type="character" w:customStyle="1" w:styleId="WW8Num12z1">
    <w:name w:val="WW8Num12z1"/>
    <w:qFormat/>
    <w:rsid w:val="00197A86"/>
  </w:style>
  <w:style w:type="character" w:customStyle="1" w:styleId="WW8Num12z2">
    <w:name w:val="WW8Num12z2"/>
    <w:qFormat/>
    <w:rsid w:val="00197A86"/>
  </w:style>
  <w:style w:type="character" w:customStyle="1" w:styleId="WW8Num12z3">
    <w:name w:val="WW8Num12z3"/>
    <w:qFormat/>
    <w:rsid w:val="00197A86"/>
  </w:style>
  <w:style w:type="character" w:customStyle="1" w:styleId="WW8Num12z4">
    <w:name w:val="WW8Num12z4"/>
    <w:qFormat/>
    <w:rsid w:val="00197A86"/>
  </w:style>
  <w:style w:type="character" w:customStyle="1" w:styleId="WW8Num12z5">
    <w:name w:val="WW8Num12z5"/>
    <w:qFormat/>
    <w:rsid w:val="00197A86"/>
  </w:style>
  <w:style w:type="character" w:customStyle="1" w:styleId="WW8Num12z6">
    <w:name w:val="WW8Num12z6"/>
    <w:qFormat/>
    <w:rsid w:val="00197A86"/>
  </w:style>
  <w:style w:type="character" w:customStyle="1" w:styleId="WW8Num12z7">
    <w:name w:val="WW8Num12z7"/>
    <w:qFormat/>
    <w:rsid w:val="00197A86"/>
  </w:style>
  <w:style w:type="character" w:customStyle="1" w:styleId="WW8Num12z8">
    <w:name w:val="WW8Num12z8"/>
    <w:qFormat/>
    <w:rsid w:val="00197A86"/>
  </w:style>
  <w:style w:type="character" w:customStyle="1" w:styleId="WW8Num13z0">
    <w:name w:val="WW8Num13z0"/>
    <w:qFormat/>
    <w:rsid w:val="00197A86"/>
    <w:rPr>
      <w:rFonts w:ascii="Times New Roman" w:hAnsi="Times New Roman" w:cs="Times New Roman"/>
      <w:sz w:val="24"/>
      <w:szCs w:val="24"/>
    </w:rPr>
  </w:style>
  <w:style w:type="character" w:customStyle="1" w:styleId="WW8Num13z1">
    <w:name w:val="WW8Num13z1"/>
    <w:qFormat/>
    <w:rsid w:val="00197A86"/>
  </w:style>
  <w:style w:type="character" w:customStyle="1" w:styleId="WW8Num13z2">
    <w:name w:val="WW8Num13z2"/>
    <w:qFormat/>
    <w:rsid w:val="00197A86"/>
  </w:style>
  <w:style w:type="character" w:customStyle="1" w:styleId="WW8Num13z3">
    <w:name w:val="WW8Num13z3"/>
    <w:qFormat/>
    <w:rsid w:val="00197A86"/>
  </w:style>
  <w:style w:type="character" w:customStyle="1" w:styleId="WW8Num13z4">
    <w:name w:val="WW8Num13z4"/>
    <w:qFormat/>
    <w:rsid w:val="00197A86"/>
  </w:style>
  <w:style w:type="character" w:customStyle="1" w:styleId="WW8Num13z5">
    <w:name w:val="WW8Num13z5"/>
    <w:qFormat/>
    <w:rsid w:val="00197A86"/>
  </w:style>
  <w:style w:type="character" w:customStyle="1" w:styleId="WW8Num13z6">
    <w:name w:val="WW8Num13z6"/>
    <w:qFormat/>
    <w:rsid w:val="00197A86"/>
  </w:style>
  <w:style w:type="character" w:customStyle="1" w:styleId="WW8Num13z7">
    <w:name w:val="WW8Num13z7"/>
    <w:qFormat/>
    <w:rsid w:val="00197A86"/>
  </w:style>
  <w:style w:type="character" w:customStyle="1" w:styleId="WW8Num13z8">
    <w:name w:val="WW8Num13z8"/>
    <w:qFormat/>
    <w:rsid w:val="00197A86"/>
  </w:style>
  <w:style w:type="character" w:customStyle="1" w:styleId="WW8Num14z0">
    <w:name w:val="WW8Num14z0"/>
    <w:qFormat/>
    <w:rsid w:val="00197A86"/>
    <w:rPr>
      <w:rFonts w:ascii="Symbol" w:hAnsi="Symbol" w:cs="Symbol"/>
    </w:rPr>
  </w:style>
  <w:style w:type="character" w:customStyle="1" w:styleId="WW8Num15z0">
    <w:name w:val="WW8Num15z0"/>
    <w:qFormat/>
    <w:rsid w:val="00197A86"/>
    <w:rPr>
      <w:rFonts w:ascii="Symbol" w:hAnsi="Symbol" w:cs="Symbol"/>
    </w:rPr>
  </w:style>
  <w:style w:type="character" w:customStyle="1" w:styleId="WW8Num15z1">
    <w:name w:val="WW8Num15z1"/>
    <w:qFormat/>
    <w:rsid w:val="00197A86"/>
    <w:rPr>
      <w:rFonts w:ascii="Courier New" w:hAnsi="Courier New" w:cs="Courier New"/>
    </w:rPr>
  </w:style>
  <w:style w:type="character" w:customStyle="1" w:styleId="WW8Num15z2">
    <w:name w:val="WW8Num15z2"/>
    <w:qFormat/>
    <w:rsid w:val="00197A86"/>
    <w:rPr>
      <w:rFonts w:ascii="Wingdings" w:hAnsi="Wingdings" w:cs="Wingdings"/>
    </w:rPr>
  </w:style>
  <w:style w:type="character" w:customStyle="1" w:styleId="WW8Num16z0">
    <w:name w:val="WW8Num16z0"/>
    <w:qFormat/>
    <w:rsid w:val="00197A86"/>
  </w:style>
  <w:style w:type="character" w:customStyle="1" w:styleId="WW8Num17z0">
    <w:name w:val="WW8Num17z0"/>
    <w:qFormat/>
    <w:rsid w:val="00197A86"/>
    <w:rPr>
      <w:rFonts w:ascii="Symbol" w:hAnsi="Symbol" w:cs="Symbol"/>
    </w:rPr>
  </w:style>
  <w:style w:type="character" w:customStyle="1" w:styleId="WW8Num17z1">
    <w:name w:val="WW8Num17z1"/>
    <w:qFormat/>
    <w:rsid w:val="00197A86"/>
    <w:rPr>
      <w:rFonts w:ascii="Courier New" w:hAnsi="Courier New" w:cs="Courier New"/>
    </w:rPr>
  </w:style>
  <w:style w:type="character" w:customStyle="1" w:styleId="WW8Num17z2">
    <w:name w:val="WW8Num17z2"/>
    <w:qFormat/>
    <w:rsid w:val="00197A86"/>
    <w:rPr>
      <w:rFonts w:ascii="Wingdings" w:hAnsi="Wingdings" w:cs="Wingdings"/>
    </w:rPr>
  </w:style>
  <w:style w:type="character" w:customStyle="1" w:styleId="WW8Num18z0">
    <w:name w:val="WW8Num18z0"/>
    <w:qFormat/>
    <w:rsid w:val="00197A86"/>
  </w:style>
  <w:style w:type="character" w:customStyle="1" w:styleId="WW8Num18z1">
    <w:name w:val="WW8Num18z1"/>
    <w:qFormat/>
    <w:rsid w:val="00197A86"/>
  </w:style>
  <w:style w:type="character" w:customStyle="1" w:styleId="WW8Num18z2">
    <w:name w:val="WW8Num18z2"/>
    <w:qFormat/>
    <w:rsid w:val="00197A86"/>
  </w:style>
  <w:style w:type="character" w:customStyle="1" w:styleId="WW8Num18z3">
    <w:name w:val="WW8Num18z3"/>
    <w:qFormat/>
    <w:rsid w:val="00197A86"/>
  </w:style>
  <w:style w:type="character" w:customStyle="1" w:styleId="WW8Num18z4">
    <w:name w:val="WW8Num18z4"/>
    <w:qFormat/>
    <w:rsid w:val="00197A86"/>
  </w:style>
  <w:style w:type="character" w:customStyle="1" w:styleId="WW8Num18z5">
    <w:name w:val="WW8Num18z5"/>
    <w:qFormat/>
    <w:rsid w:val="00197A86"/>
  </w:style>
  <w:style w:type="character" w:customStyle="1" w:styleId="WW8Num18z6">
    <w:name w:val="WW8Num18z6"/>
    <w:qFormat/>
    <w:rsid w:val="00197A86"/>
  </w:style>
  <w:style w:type="character" w:customStyle="1" w:styleId="WW8Num18z7">
    <w:name w:val="WW8Num18z7"/>
    <w:qFormat/>
    <w:rsid w:val="00197A86"/>
  </w:style>
  <w:style w:type="character" w:customStyle="1" w:styleId="WW8Num18z8">
    <w:name w:val="WW8Num18z8"/>
    <w:qFormat/>
    <w:rsid w:val="00197A86"/>
  </w:style>
  <w:style w:type="character" w:customStyle="1" w:styleId="WW8Num19z0">
    <w:name w:val="WW8Num19z0"/>
    <w:qFormat/>
    <w:rsid w:val="00197A86"/>
    <w:rPr>
      <w:rFonts w:ascii="Symbol" w:hAnsi="Symbol" w:cs="Symbol"/>
    </w:rPr>
  </w:style>
  <w:style w:type="character" w:customStyle="1" w:styleId="WW8Num19z1">
    <w:name w:val="WW8Num19z1"/>
    <w:qFormat/>
    <w:rsid w:val="00197A86"/>
    <w:rPr>
      <w:rFonts w:ascii="Courier New" w:hAnsi="Courier New" w:cs="Courier New"/>
    </w:rPr>
  </w:style>
  <w:style w:type="character" w:customStyle="1" w:styleId="WW8Num19z2">
    <w:name w:val="WW8Num19z2"/>
    <w:qFormat/>
    <w:rsid w:val="00197A86"/>
    <w:rPr>
      <w:rFonts w:ascii="Wingdings" w:hAnsi="Wingdings" w:cs="Wingdings"/>
    </w:rPr>
  </w:style>
  <w:style w:type="character" w:customStyle="1" w:styleId="WW8Num20z0">
    <w:name w:val="WW8Num20z0"/>
    <w:qFormat/>
    <w:rsid w:val="00197A86"/>
    <w:rPr>
      <w:rFonts w:ascii="Symbol" w:hAnsi="Symbol" w:cs="Symbol"/>
      <w:color w:val="000000"/>
      <w:sz w:val="24"/>
      <w:szCs w:val="24"/>
    </w:rPr>
  </w:style>
  <w:style w:type="character" w:customStyle="1" w:styleId="WW8Num20z1">
    <w:name w:val="WW8Num20z1"/>
    <w:qFormat/>
    <w:rsid w:val="00197A86"/>
    <w:rPr>
      <w:rFonts w:ascii="Courier New" w:hAnsi="Courier New" w:cs="Courier New"/>
    </w:rPr>
  </w:style>
  <w:style w:type="character" w:customStyle="1" w:styleId="WW8Num20z2">
    <w:name w:val="WW8Num20z2"/>
    <w:qFormat/>
    <w:rsid w:val="00197A86"/>
    <w:rPr>
      <w:rFonts w:ascii="Wingdings" w:hAnsi="Wingdings" w:cs="Wingdings"/>
    </w:rPr>
  </w:style>
  <w:style w:type="character" w:customStyle="1" w:styleId="WW8Num20z3">
    <w:name w:val="WW8Num20z3"/>
    <w:qFormat/>
    <w:rsid w:val="00197A86"/>
    <w:rPr>
      <w:rFonts w:ascii="Symbol" w:hAnsi="Symbol" w:cs="Symbol"/>
    </w:rPr>
  </w:style>
  <w:style w:type="character" w:customStyle="1" w:styleId="Heading1Char">
    <w:name w:val="Heading 1 Char"/>
    <w:qFormat/>
    <w:rsid w:val="00197A86"/>
    <w:rPr>
      <w:rFonts w:ascii="Times New Roman" w:eastAsia="Times New Roman" w:hAnsi="Times New Roman" w:cs="Times New Roman"/>
      <w:b/>
      <w:bCs/>
      <w:caps/>
      <w:sz w:val="28"/>
      <w:szCs w:val="28"/>
    </w:rPr>
  </w:style>
  <w:style w:type="character" w:customStyle="1" w:styleId="Heading2Char">
    <w:name w:val="Heading 2 Char"/>
    <w:qFormat/>
    <w:rsid w:val="00197A86"/>
    <w:rPr>
      <w:rFonts w:ascii="Times New Roman" w:eastAsia="Times New Roman" w:hAnsi="Times New Roman" w:cs="DokChampa"/>
      <w:b/>
      <w:bCs/>
      <w:sz w:val="26"/>
      <w:szCs w:val="26"/>
    </w:rPr>
  </w:style>
  <w:style w:type="character" w:styleId="CommentReference">
    <w:name w:val="annotation reference"/>
    <w:qFormat/>
    <w:rsid w:val="00197A86"/>
    <w:rPr>
      <w:sz w:val="16"/>
      <w:szCs w:val="16"/>
    </w:rPr>
  </w:style>
  <w:style w:type="character" w:customStyle="1" w:styleId="CommentTextChar">
    <w:name w:val="Comment Text Char"/>
    <w:qFormat/>
    <w:rsid w:val="00197A86"/>
    <w:rPr>
      <w:rFonts w:ascii="Calibri" w:eastAsia="Calibri" w:hAnsi="Calibri" w:cs="Times New Roman"/>
      <w:sz w:val="20"/>
      <w:szCs w:val="20"/>
    </w:rPr>
  </w:style>
  <w:style w:type="character" w:customStyle="1" w:styleId="CommentSubjectChar">
    <w:name w:val="Comment Subject Char"/>
    <w:qFormat/>
    <w:rsid w:val="00197A86"/>
    <w:rPr>
      <w:rFonts w:ascii="Calibri" w:eastAsia="Calibri" w:hAnsi="Calibri" w:cs="Times New Roman"/>
      <w:b/>
      <w:bCs/>
      <w:sz w:val="20"/>
      <w:szCs w:val="20"/>
    </w:rPr>
  </w:style>
  <w:style w:type="character" w:customStyle="1" w:styleId="BalloonTextChar">
    <w:name w:val="Balloon Text Char"/>
    <w:qFormat/>
    <w:rsid w:val="00197A86"/>
    <w:rPr>
      <w:rFonts w:ascii="Tahoma" w:eastAsia="Calibri" w:hAnsi="Tahoma" w:cs="Tahoma"/>
      <w:szCs w:val="16"/>
    </w:rPr>
  </w:style>
  <w:style w:type="character" w:styleId="Hyperlink">
    <w:name w:val="Hyperlink"/>
    <w:uiPriority w:val="99"/>
    <w:rsid w:val="00197A86"/>
    <w:rPr>
      <w:color w:val="0000FF"/>
      <w:u w:val="single"/>
    </w:rPr>
  </w:style>
  <w:style w:type="character" w:customStyle="1" w:styleId="ListParagraphChar">
    <w:name w:val="List Paragraph Char"/>
    <w:qFormat/>
    <w:rsid w:val="00197A86"/>
  </w:style>
  <w:style w:type="character" w:customStyle="1" w:styleId="FootnoteTextChar">
    <w:name w:val="Footnote Text Char"/>
    <w:aliases w:val="Fußnote Char1,Footnote Char Char,Fußnote Char Char,Vēres teksts Char Char Char Char Char Char,Char Char Char Char Char Char Char Char Char Char Char Char Char,Reference Rakstz. Char Char Char Char Char Char Char Char,Char1 Char,o Char"/>
    <w:uiPriority w:val="99"/>
    <w:qFormat/>
    <w:rsid w:val="00197A86"/>
    <w:rPr>
      <w:rFonts w:ascii="Calibri" w:eastAsia="Calibri" w:hAnsi="Calibri" w:cs="Times New Roman"/>
      <w:sz w:val="20"/>
      <w:szCs w:val="20"/>
    </w:rPr>
  </w:style>
  <w:style w:type="character" w:customStyle="1" w:styleId="FootnoteCharacters">
    <w:name w:val="Footnote Characters"/>
    <w:qFormat/>
    <w:rsid w:val="00197A86"/>
    <w:rPr>
      <w:vertAlign w:val="superscript"/>
    </w:rPr>
  </w:style>
  <w:style w:type="character" w:customStyle="1" w:styleId="Heading3Char">
    <w:name w:val="Heading 3 Char"/>
    <w:qFormat/>
    <w:rsid w:val="00197A86"/>
    <w:rPr>
      <w:rFonts w:ascii="Times New Roman" w:eastAsia="Times New Roman" w:hAnsi="Times New Roman" w:cs="DokChampa"/>
      <w:b/>
      <w:bCs/>
      <w:sz w:val="24"/>
    </w:rPr>
  </w:style>
  <w:style w:type="character" w:customStyle="1" w:styleId="BodyText2Char">
    <w:name w:val="Body Text 2 Char"/>
    <w:qFormat/>
    <w:rsid w:val="00197A86"/>
    <w:rPr>
      <w:rFonts w:ascii="Calibri" w:eastAsia="Calibri" w:hAnsi="Calibri" w:cs="Times New Roman"/>
    </w:rPr>
  </w:style>
  <w:style w:type="character" w:customStyle="1" w:styleId="apple-converted-space">
    <w:name w:val="apple-converted-space"/>
    <w:basedOn w:val="DefaultParagraphFont"/>
    <w:qFormat/>
    <w:rsid w:val="00197A86"/>
  </w:style>
  <w:style w:type="character" w:customStyle="1" w:styleId="StrongEmphasis">
    <w:name w:val="Strong Emphasis"/>
    <w:qFormat/>
    <w:rsid w:val="00197A86"/>
    <w:rPr>
      <w:b/>
      <w:bCs/>
    </w:rPr>
  </w:style>
  <w:style w:type="character" w:customStyle="1" w:styleId="HeaderChar">
    <w:name w:val="Header Char"/>
    <w:qFormat/>
    <w:rsid w:val="00197A86"/>
    <w:rPr>
      <w:rFonts w:ascii="Calibri" w:eastAsia="Calibri" w:hAnsi="Calibri" w:cs="Times New Roman"/>
    </w:rPr>
  </w:style>
  <w:style w:type="character" w:customStyle="1" w:styleId="FooterChar">
    <w:name w:val="Footer Char"/>
    <w:qFormat/>
    <w:rsid w:val="00197A86"/>
    <w:rPr>
      <w:rFonts w:ascii="Calibri" w:eastAsia="Calibri" w:hAnsi="Calibri" w:cs="Times New Roman"/>
    </w:rPr>
  </w:style>
  <w:style w:type="character" w:styleId="Emphasis">
    <w:name w:val="Emphasis"/>
    <w:qFormat/>
    <w:rsid w:val="00197A86"/>
    <w:rPr>
      <w:i/>
      <w:iCs/>
    </w:rPr>
  </w:style>
  <w:style w:type="character" w:customStyle="1" w:styleId="PlainTextChar">
    <w:name w:val="Plain Text Char"/>
    <w:qFormat/>
    <w:rsid w:val="00197A86"/>
    <w:rPr>
      <w:rFonts w:ascii="Calibri" w:hAnsi="Calibri" w:cs="Times New Roman"/>
    </w:rPr>
  </w:style>
  <w:style w:type="character" w:customStyle="1" w:styleId="BodyTextIndentChar">
    <w:name w:val="Body Text Indent Char"/>
    <w:qFormat/>
    <w:rsid w:val="00197A86"/>
    <w:rPr>
      <w:rFonts w:ascii="Calibri" w:eastAsia="Calibri" w:hAnsi="Calibri" w:cs="Times New Roman"/>
    </w:rPr>
  </w:style>
  <w:style w:type="character" w:customStyle="1" w:styleId="hps">
    <w:name w:val="hps"/>
    <w:basedOn w:val="DefaultParagraphFont"/>
    <w:qFormat/>
    <w:rsid w:val="00197A86"/>
  </w:style>
  <w:style w:type="character" w:styleId="FollowedHyperlink">
    <w:name w:val="FollowedHyperlink"/>
    <w:rsid w:val="00197A86"/>
    <w:rPr>
      <w:color w:val="800080"/>
      <w:u w:val="single"/>
    </w:rPr>
  </w:style>
  <w:style w:type="character" w:customStyle="1" w:styleId="italic">
    <w:name w:val="italic"/>
    <w:basedOn w:val="DefaultParagraphFont"/>
    <w:qFormat/>
    <w:rsid w:val="00197A86"/>
  </w:style>
  <w:style w:type="character" w:customStyle="1" w:styleId="CaptionChar">
    <w:name w:val="Caption Char"/>
    <w:qFormat/>
    <w:rsid w:val="00197A86"/>
    <w:rPr>
      <w:rFonts w:ascii="Times New Roman" w:eastAsia="Times New Roman" w:hAnsi="Times New Roman" w:cs="Times New Roman"/>
      <w:b/>
      <w:iCs/>
      <w:sz w:val="20"/>
      <w:szCs w:val="20"/>
    </w:rPr>
  </w:style>
  <w:style w:type="character" w:customStyle="1" w:styleId="italics">
    <w:name w:val="italics"/>
    <w:basedOn w:val="DefaultParagraphFont"/>
    <w:qFormat/>
    <w:rsid w:val="00197A86"/>
  </w:style>
  <w:style w:type="character" w:customStyle="1" w:styleId="bold">
    <w:name w:val="bold"/>
    <w:basedOn w:val="DefaultParagraphFont"/>
    <w:qFormat/>
    <w:rsid w:val="00197A86"/>
  </w:style>
  <w:style w:type="character" w:customStyle="1" w:styleId="sub">
    <w:name w:val="sub"/>
    <w:basedOn w:val="DefaultParagraphFont"/>
    <w:qFormat/>
    <w:rsid w:val="00197A86"/>
  </w:style>
  <w:style w:type="character" w:customStyle="1" w:styleId="normaltextrun">
    <w:name w:val="normaltextrun"/>
    <w:basedOn w:val="DefaultParagraphFont"/>
    <w:qFormat/>
    <w:rsid w:val="00197A86"/>
  </w:style>
  <w:style w:type="character" w:customStyle="1" w:styleId="BodyTextChar">
    <w:name w:val="Body Text Char"/>
    <w:qFormat/>
    <w:rsid w:val="00197A86"/>
    <w:rPr>
      <w:rFonts w:ascii="Calibri" w:eastAsia="Calibri" w:hAnsi="Calibri" w:cs="Times New Roman"/>
    </w:rPr>
  </w:style>
  <w:style w:type="character" w:customStyle="1" w:styleId="WW-FootnoteCharacters">
    <w:name w:val="WW-Footnote Characters"/>
    <w:qFormat/>
    <w:rsid w:val="00197A86"/>
    <w:rPr>
      <w:vertAlign w:val="superscript"/>
    </w:rPr>
  </w:style>
  <w:style w:type="character" w:customStyle="1" w:styleId="FootnoteAnchor">
    <w:name w:val="Footnote Anchor"/>
    <w:rsid w:val="00197A86"/>
    <w:rPr>
      <w:vertAlign w:val="superscript"/>
    </w:rPr>
  </w:style>
  <w:style w:type="character" w:customStyle="1" w:styleId="eop">
    <w:name w:val="eop"/>
    <w:basedOn w:val="DefaultParagraphFont"/>
    <w:qFormat/>
    <w:rsid w:val="00197A86"/>
  </w:style>
  <w:style w:type="character" w:customStyle="1" w:styleId="UnresolvedMention1">
    <w:name w:val="Unresolved Mention1"/>
    <w:qFormat/>
    <w:rsid w:val="00197A86"/>
    <w:rPr>
      <w:color w:val="605E5C"/>
      <w:shd w:val="clear" w:color="auto" w:fill="E1DFDD"/>
    </w:rPr>
  </w:style>
  <w:style w:type="character" w:customStyle="1" w:styleId="IndexLink">
    <w:name w:val="Index Link"/>
    <w:qFormat/>
    <w:rsid w:val="00197A86"/>
  </w:style>
  <w:style w:type="character" w:customStyle="1" w:styleId="EndnoteAnchor">
    <w:name w:val="Endnote Anchor"/>
    <w:rsid w:val="00197A86"/>
    <w:rPr>
      <w:vertAlign w:val="superscript"/>
    </w:rPr>
  </w:style>
  <w:style w:type="character" w:customStyle="1" w:styleId="EndnoteCharacters">
    <w:name w:val="Endnote Characters"/>
    <w:qFormat/>
    <w:rsid w:val="00197A86"/>
  </w:style>
  <w:style w:type="paragraph" w:customStyle="1" w:styleId="Heading">
    <w:name w:val="Heading"/>
    <w:basedOn w:val="Normal"/>
    <w:next w:val="BodyText"/>
    <w:qFormat/>
    <w:rsid w:val="00197A86"/>
    <w:pPr>
      <w:keepNext/>
      <w:spacing w:before="240" w:after="120"/>
    </w:pPr>
    <w:rPr>
      <w:rFonts w:ascii="Linux Libertine Display G" w:eastAsia="Noto Sans CJK SC" w:hAnsi="Linux Libertine Display G" w:cs="FreeSans"/>
      <w:sz w:val="28"/>
      <w:szCs w:val="28"/>
    </w:rPr>
  </w:style>
  <w:style w:type="paragraph" w:styleId="BodyText">
    <w:name w:val="Body Text"/>
    <w:basedOn w:val="Normal"/>
    <w:rsid w:val="00197A86"/>
    <w:pPr>
      <w:spacing w:after="120"/>
    </w:pPr>
  </w:style>
  <w:style w:type="paragraph" w:styleId="List">
    <w:name w:val="List"/>
    <w:basedOn w:val="BodyText"/>
    <w:rsid w:val="00197A86"/>
    <w:rPr>
      <w:rFonts w:ascii="Ubuntu;Segoe Script" w:hAnsi="Ubuntu;Segoe Script" w:cs="FreeSans"/>
    </w:rPr>
  </w:style>
  <w:style w:type="paragraph" w:styleId="Caption">
    <w:name w:val="caption"/>
    <w:basedOn w:val="Normal"/>
    <w:qFormat/>
    <w:rsid w:val="00197A86"/>
    <w:pPr>
      <w:suppressLineNumbers/>
      <w:spacing w:before="120" w:after="120"/>
    </w:pPr>
    <w:rPr>
      <w:rFonts w:ascii="Linux Libertine Display G" w:hAnsi="Linux Libertine Display G" w:cs="FreeSans"/>
      <w:i/>
      <w:iCs/>
      <w:sz w:val="24"/>
      <w:szCs w:val="24"/>
    </w:rPr>
  </w:style>
  <w:style w:type="paragraph" w:customStyle="1" w:styleId="Index">
    <w:name w:val="Index"/>
    <w:basedOn w:val="Normal"/>
    <w:qFormat/>
    <w:rsid w:val="00197A86"/>
    <w:pPr>
      <w:suppressLineNumbers/>
    </w:pPr>
    <w:rPr>
      <w:rFonts w:ascii="Ubuntu;Segoe Script" w:hAnsi="Ubuntu;Segoe Script" w:cs="FreeSans"/>
    </w:rPr>
  </w:style>
  <w:style w:type="paragraph" w:styleId="ListParagraph">
    <w:name w:val="List Paragraph"/>
    <w:basedOn w:val="Normal"/>
    <w:qFormat/>
    <w:rsid w:val="00197A86"/>
    <w:pPr>
      <w:ind w:left="720"/>
      <w:contextualSpacing/>
    </w:pPr>
    <w:rPr>
      <w:rFonts w:cs="DokChampa"/>
    </w:rPr>
  </w:style>
  <w:style w:type="paragraph" w:styleId="CommentText">
    <w:name w:val="annotation text"/>
    <w:basedOn w:val="Normal"/>
    <w:qFormat/>
    <w:rsid w:val="00197A86"/>
    <w:pPr>
      <w:spacing w:line="240" w:lineRule="auto"/>
    </w:pPr>
    <w:rPr>
      <w:sz w:val="20"/>
      <w:szCs w:val="20"/>
    </w:rPr>
  </w:style>
  <w:style w:type="paragraph" w:styleId="CommentSubject">
    <w:name w:val="annotation subject"/>
    <w:basedOn w:val="CommentText"/>
    <w:next w:val="CommentText"/>
    <w:qFormat/>
    <w:rsid w:val="00197A86"/>
    <w:rPr>
      <w:b/>
      <w:bCs/>
    </w:rPr>
  </w:style>
  <w:style w:type="paragraph" w:styleId="BalloonText">
    <w:name w:val="Balloon Text"/>
    <w:basedOn w:val="Normal"/>
    <w:qFormat/>
    <w:rsid w:val="00197A86"/>
    <w:pPr>
      <w:spacing w:after="0" w:line="240" w:lineRule="auto"/>
    </w:pPr>
    <w:rPr>
      <w:rFonts w:ascii="Tahoma" w:hAnsi="Tahoma" w:cs="Tahoma"/>
      <w:szCs w:val="16"/>
    </w:rPr>
  </w:style>
  <w:style w:type="paragraph" w:styleId="FootnoteText">
    <w:name w:val="footnote text"/>
    <w:aliases w:val="Fußnote,Footnote Char,Fußnote Char,Vēres teksts Char Char Char Char Char,Char Char Char Char Char Char Char Char Char Char Char Char,Reference Rakstz. Char Char Char Char Char Char Char,Vēres teksts Char Char Char,Char1, Char1, Char,o,Char"/>
    <w:basedOn w:val="Normal"/>
    <w:uiPriority w:val="99"/>
    <w:qFormat/>
    <w:rsid w:val="00197A86"/>
    <w:pPr>
      <w:spacing w:after="0" w:line="240" w:lineRule="auto"/>
    </w:pPr>
    <w:rPr>
      <w:sz w:val="20"/>
      <w:szCs w:val="20"/>
    </w:rPr>
  </w:style>
  <w:style w:type="paragraph" w:customStyle="1" w:styleId="FootnoteRefernece">
    <w:name w:val="Footnote Refernece"/>
    <w:aliases w:val="ftref,Odwołanie przypisu,Footnotes refss,E"/>
    <w:basedOn w:val="Normal"/>
    <w:next w:val="Normal"/>
    <w:uiPriority w:val="99"/>
    <w:qFormat/>
    <w:rsid w:val="00197A86"/>
    <w:pPr>
      <w:spacing w:after="160" w:line="240" w:lineRule="exact"/>
      <w:jc w:val="both"/>
      <w:textAlignment w:val="baseline"/>
    </w:pPr>
    <w:rPr>
      <w:rFonts w:cs="DokChampa"/>
      <w:vertAlign w:val="superscript"/>
    </w:rPr>
  </w:style>
  <w:style w:type="paragraph" w:styleId="BodyText2">
    <w:name w:val="Body Text 2"/>
    <w:basedOn w:val="Normal"/>
    <w:qFormat/>
    <w:rsid w:val="00197A86"/>
    <w:pPr>
      <w:spacing w:after="120" w:line="480" w:lineRule="auto"/>
    </w:pPr>
  </w:style>
  <w:style w:type="paragraph" w:customStyle="1" w:styleId="Bullet0">
    <w:name w:val="Bullet 0"/>
    <w:basedOn w:val="Normal"/>
    <w:qFormat/>
    <w:rsid w:val="00197A86"/>
    <w:pPr>
      <w:numPr>
        <w:numId w:val="7"/>
      </w:numPr>
      <w:spacing w:before="120" w:after="120" w:line="240" w:lineRule="auto"/>
      <w:jc w:val="both"/>
    </w:pPr>
    <w:rPr>
      <w:rFonts w:ascii="Times New Roman" w:eastAsia="Times New Roman" w:hAnsi="Times New Roman"/>
      <w:sz w:val="24"/>
      <w:szCs w:val="20"/>
    </w:rPr>
  </w:style>
  <w:style w:type="paragraph" w:styleId="NoSpacing">
    <w:name w:val="No Spacing"/>
    <w:qFormat/>
    <w:rsid w:val="00197A86"/>
    <w:pPr>
      <w:widowControl w:val="0"/>
    </w:pPr>
    <w:rPr>
      <w:rFonts w:ascii="Calibri" w:eastAsia="Calibri" w:hAnsi="Calibri" w:cs="Times New Roman"/>
      <w:sz w:val="22"/>
      <w:szCs w:val="22"/>
      <w:lang w:val="en-US" w:bidi="ar-SA"/>
    </w:rPr>
  </w:style>
  <w:style w:type="paragraph" w:styleId="TOCHeading">
    <w:name w:val="TOC Heading"/>
    <w:basedOn w:val="Heading1"/>
    <w:next w:val="Normal"/>
    <w:qFormat/>
    <w:rsid w:val="00197A86"/>
    <w:pPr>
      <w:numPr>
        <w:numId w:val="0"/>
      </w:numPr>
      <w:spacing w:before="480" w:after="0" w:line="276" w:lineRule="auto"/>
    </w:pPr>
    <w:rPr>
      <w:rFonts w:ascii="Cambria" w:hAnsi="Cambria" w:cs="DokChampa"/>
      <w:color w:val="365F91"/>
      <w:lang w:val="en-US" w:eastAsia="ja-JP"/>
    </w:rPr>
  </w:style>
  <w:style w:type="paragraph" w:styleId="TOC1">
    <w:name w:val="toc 1"/>
    <w:basedOn w:val="Normal"/>
    <w:next w:val="Normal"/>
    <w:uiPriority w:val="39"/>
    <w:rsid w:val="00197A86"/>
    <w:pPr>
      <w:spacing w:after="100"/>
      <w:jc w:val="both"/>
    </w:pPr>
  </w:style>
  <w:style w:type="paragraph" w:styleId="TOC3">
    <w:name w:val="toc 3"/>
    <w:basedOn w:val="Normal"/>
    <w:next w:val="Normal"/>
    <w:rsid w:val="00197A86"/>
    <w:pPr>
      <w:spacing w:after="100"/>
      <w:ind w:left="440"/>
    </w:pPr>
  </w:style>
  <w:style w:type="paragraph" w:styleId="TOC2">
    <w:name w:val="toc 2"/>
    <w:basedOn w:val="Normal"/>
    <w:next w:val="Normal"/>
    <w:uiPriority w:val="39"/>
    <w:rsid w:val="00197A86"/>
    <w:pPr>
      <w:spacing w:after="100"/>
    </w:pPr>
  </w:style>
  <w:style w:type="paragraph" w:styleId="NormalWeb">
    <w:name w:val="Normal (Web)"/>
    <w:basedOn w:val="Normal"/>
    <w:qFormat/>
    <w:rsid w:val="00197A86"/>
    <w:pPr>
      <w:spacing w:after="240" w:line="240" w:lineRule="auto"/>
    </w:pPr>
    <w:rPr>
      <w:rFonts w:ascii="Times New Roman" w:eastAsia="Times New Roman" w:hAnsi="Times New Roman"/>
      <w:sz w:val="24"/>
      <w:szCs w:val="24"/>
    </w:rPr>
  </w:style>
  <w:style w:type="paragraph" w:customStyle="1" w:styleId="HeaderandFooter">
    <w:name w:val="Header and Footer"/>
    <w:basedOn w:val="Normal"/>
    <w:qFormat/>
    <w:rsid w:val="00197A86"/>
    <w:pPr>
      <w:suppressLineNumbers/>
      <w:tabs>
        <w:tab w:val="center" w:pos="4819"/>
        <w:tab w:val="right" w:pos="9638"/>
      </w:tabs>
    </w:pPr>
  </w:style>
  <w:style w:type="paragraph" w:styleId="Header">
    <w:name w:val="header"/>
    <w:basedOn w:val="Normal"/>
    <w:rsid w:val="00197A86"/>
    <w:pPr>
      <w:spacing w:after="0" w:line="240" w:lineRule="auto"/>
    </w:pPr>
  </w:style>
  <w:style w:type="paragraph" w:styleId="Footer">
    <w:name w:val="footer"/>
    <w:basedOn w:val="Normal"/>
    <w:rsid w:val="00197A86"/>
    <w:pPr>
      <w:spacing w:after="0" w:line="240" w:lineRule="auto"/>
    </w:pPr>
  </w:style>
  <w:style w:type="paragraph" w:customStyle="1" w:styleId="TableContents">
    <w:name w:val="Table Contents"/>
    <w:basedOn w:val="Normal"/>
    <w:qFormat/>
    <w:rsid w:val="00197A86"/>
    <w:pPr>
      <w:widowControl w:val="0"/>
      <w:suppressLineNumbers/>
      <w:spacing w:after="0" w:line="240" w:lineRule="auto"/>
    </w:pPr>
    <w:rPr>
      <w:rFonts w:ascii="Carlito" w:eastAsia="DejaVu Sans" w:hAnsi="Carlito" w:cs="FreeSans;Cambria"/>
      <w:kern w:val="2"/>
      <w:szCs w:val="24"/>
      <w:lang w:bidi="hi-IN"/>
    </w:rPr>
  </w:style>
  <w:style w:type="paragraph" w:customStyle="1" w:styleId="tv213">
    <w:name w:val="tv213"/>
    <w:basedOn w:val="Normal"/>
    <w:qFormat/>
    <w:rsid w:val="00197A86"/>
    <w:pPr>
      <w:spacing w:before="280" w:after="280" w:line="240" w:lineRule="auto"/>
    </w:pPr>
    <w:rPr>
      <w:rFonts w:ascii="Times New Roman" w:eastAsia="Times New Roman" w:hAnsi="Times New Roman"/>
      <w:sz w:val="24"/>
      <w:szCs w:val="24"/>
    </w:rPr>
  </w:style>
  <w:style w:type="paragraph" w:customStyle="1" w:styleId="Default">
    <w:name w:val="Default"/>
    <w:qFormat/>
    <w:rsid w:val="00197A86"/>
    <w:pPr>
      <w:autoSpaceDE w:val="0"/>
    </w:pPr>
    <w:rPr>
      <w:rFonts w:ascii="Times New Roman" w:eastAsia="Calibri" w:hAnsi="Times New Roman" w:cs="Times New Roman"/>
      <w:color w:val="000000"/>
      <w:lang w:bidi="ar-SA"/>
    </w:rPr>
  </w:style>
  <w:style w:type="paragraph" w:styleId="PlainText">
    <w:name w:val="Plain Text"/>
    <w:basedOn w:val="Normal"/>
    <w:qFormat/>
    <w:rsid w:val="00197A86"/>
    <w:pPr>
      <w:spacing w:after="0" w:line="240" w:lineRule="auto"/>
    </w:pPr>
  </w:style>
  <w:style w:type="paragraph" w:styleId="BodyTextIndent">
    <w:name w:val="Body Text Indent"/>
    <w:basedOn w:val="Normal"/>
    <w:rsid w:val="00197A86"/>
    <w:pPr>
      <w:spacing w:after="120"/>
      <w:ind w:left="283"/>
    </w:pPr>
  </w:style>
  <w:style w:type="paragraph" w:styleId="Revision">
    <w:name w:val="Revision"/>
    <w:qFormat/>
    <w:rsid w:val="00197A86"/>
    <w:rPr>
      <w:rFonts w:ascii="Calibri" w:eastAsia="Calibri" w:hAnsi="Calibri" w:cs="Times New Roman"/>
      <w:sz w:val="22"/>
      <w:szCs w:val="22"/>
      <w:lang w:bidi="ar-SA"/>
    </w:rPr>
  </w:style>
  <w:style w:type="paragraph" w:customStyle="1" w:styleId="doc-ti">
    <w:name w:val="doc-ti"/>
    <w:basedOn w:val="Normal"/>
    <w:qFormat/>
    <w:rsid w:val="00197A86"/>
    <w:pPr>
      <w:spacing w:before="280" w:after="280" w:line="240" w:lineRule="auto"/>
    </w:pPr>
    <w:rPr>
      <w:rFonts w:ascii="Times New Roman" w:eastAsia="Times New Roman" w:hAnsi="Times New Roman"/>
      <w:sz w:val="24"/>
      <w:szCs w:val="24"/>
    </w:rPr>
  </w:style>
  <w:style w:type="paragraph" w:customStyle="1" w:styleId="WW-Caption">
    <w:name w:val="WW-Caption"/>
    <w:basedOn w:val="Normal"/>
    <w:next w:val="Normal"/>
    <w:qFormat/>
    <w:rsid w:val="00197A86"/>
    <w:pPr>
      <w:keepNext/>
      <w:spacing w:before="120" w:after="120" w:line="240" w:lineRule="auto"/>
      <w:jc w:val="center"/>
    </w:pPr>
    <w:rPr>
      <w:rFonts w:ascii="Times New Roman" w:eastAsia="Times New Roman" w:hAnsi="Times New Roman"/>
      <w:b/>
      <w:iCs/>
      <w:sz w:val="20"/>
      <w:szCs w:val="20"/>
    </w:rPr>
  </w:style>
  <w:style w:type="paragraph" w:customStyle="1" w:styleId="Normal1">
    <w:name w:val="Normal1"/>
    <w:basedOn w:val="Normal"/>
    <w:qFormat/>
    <w:rsid w:val="00197A86"/>
    <w:pPr>
      <w:spacing w:before="280" w:after="280" w:line="240" w:lineRule="auto"/>
    </w:pPr>
    <w:rPr>
      <w:rFonts w:ascii="Times New Roman" w:eastAsia="Times New Roman" w:hAnsi="Times New Roman"/>
      <w:sz w:val="24"/>
      <w:szCs w:val="24"/>
      <w:lang w:bidi="lo-LA"/>
    </w:rPr>
  </w:style>
  <w:style w:type="paragraph" w:customStyle="1" w:styleId="Normal2">
    <w:name w:val="Normal2"/>
    <w:basedOn w:val="Normal"/>
    <w:qFormat/>
    <w:rsid w:val="00197A86"/>
    <w:pPr>
      <w:spacing w:before="280" w:after="280" w:line="240" w:lineRule="auto"/>
    </w:pPr>
    <w:rPr>
      <w:rFonts w:ascii="Times New Roman" w:eastAsia="Times New Roman" w:hAnsi="Times New Roman"/>
      <w:sz w:val="24"/>
      <w:szCs w:val="24"/>
      <w:lang w:bidi="lo-LA"/>
    </w:rPr>
  </w:style>
  <w:style w:type="paragraph" w:customStyle="1" w:styleId="ti-art">
    <w:name w:val="ti-art"/>
    <w:basedOn w:val="Normal"/>
    <w:qFormat/>
    <w:rsid w:val="00197A86"/>
    <w:pPr>
      <w:spacing w:before="280" w:after="280" w:line="240" w:lineRule="auto"/>
    </w:pPr>
    <w:rPr>
      <w:rFonts w:ascii="Times New Roman" w:eastAsia="Times New Roman" w:hAnsi="Times New Roman"/>
      <w:sz w:val="24"/>
      <w:szCs w:val="24"/>
      <w:lang w:bidi="lo-LA"/>
    </w:rPr>
  </w:style>
  <w:style w:type="paragraph" w:customStyle="1" w:styleId="sti-art">
    <w:name w:val="sti-art"/>
    <w:basedOn w:val="Normal"/>
    <w:qFormat/>
    <w:rsid w:val="00197A86"/>
    <w:pPr>
      <w:spacing w:before="280" w:after="280" w:line="240" w:lineRule="auto"/>
    </w:pPr>
    <w:rPr>
      <w:rFonts w:ascii="Times New Roman" w:eastAsia="Times New Roman" w:hAnsi="Times New Roman"/>
      <w:sz w:val="24"/>
      <w:szCs w:val="24"/>
      <w:lang w:bidi="lo-LA"/>
    </w:rPr>
  </w:style>
  <w:style w:type="paragraph" w:customStyle="1" w:styleId="Normal3">
    <w:name w:val="Normal3"/>
    <w:basedOn w:val="Normal"/>
    <w:qFormat/>
    <w:rsid w:val="00197A86"/>
    <w:pPr>
      <w:spacing w:before="280" w:after="280" w:line="240" w:lineRule="auto"/>
    </w:pPr>
    <w:rPr>
      <w:rFonts w:ascii="Times New Roman" w:eastAsia="Times New Roman" w:hAnsi="Times New Roman"/>
      <w:sz w:val="24"/>
      <w:szCs w:val="24"/>
      <w:lang w:bidi="lo-LA"/>
    </w:rPr>
  </w:style>
  <w:style w:type="paragraph" w:customStyle="1" w:styleId="FootnoteReferenceCharCarCharCharCarCharCarCharCarCharCarCharCharCarCarCharCharCharCharCharCarCharCarCharCharCarCharCar">
    <w:name w:val="Footnote Reference Char Car Char Char Car Char Car Char Car Char Car Char Char Car Car Char Char Char Char Char Car Char Car Char Char Car Char Car"/>
    <w:basedOn w:val="Normal"/>
    <w:qFormat/>
    <w:rsid w:val="00197A86"/>
    <w:pPr>
      <w:spacing w:after="160" w:line="240" w:lineRule="exact"/>
    </w:pPr>
    <w:rPr>
      <w:rFonts w:cs="DokChampa"/>
      <w:vertAlign w:val="superscript"/>
    </w:rPr>
  </w:style>
  <w:style w:type="paragraph" w:customStyle="1" w:styleId="TableHeading">
    <w:name w:val="Table Heading"/>
    <w:basedOn w:val="TableContents"/>
    <w:qFormat/>
    <w:rsid w:val="00197A86"/>
    <w:pPr>
      <w:jc w:val="center"/>
    </w:pPr>
    <w:rPr>
      <w:b/>
      <w:bCs/>
    </w:rPr>
  </w:style>
  <w:style w:type="numbering" w:customStyle="1" w:styleId="WW8Num1">
    <w:name w:val="WW8Num1"/>
    <w:qFormat/>
    <w:rsid w:val="00197A86"/>
  </w:style>
  <w:style w:type="numbering" w:customStyle="1" w:styleId="WW8Num2">
    <w:name w:val="WW8Num2"/>
    <w:qFormat/>
    <w:rsid w:val="00197A86"/>
  </w:style>
  <w:style w:type="numbering" w:customStyle="1" w:styleId="WW8Num3">
    <w:name w:val="WW8Num3"/>
    <w:qFormat/>
    <w:rsid w:val="00197A86"/>
  </w:style>
  <w:style w:type="numbering" w:customStyle="1" w:styleId="WW8Num4">
    <w:name w:val="WW8Num4"/>
    <w:qFormat/>
    <w:rsid w:val="00197A86"/>
  </w:style>
  <w:style w:type="numbering" w:customStyle="1" w:styleId="WW8Num5">
    <w:name w:val="WW8Num5"/>
    <w:qFormat/>
    <w:rsid w:val="00197A86"/>
  </w:style>
  <w:style w:type="numbering" w:customStyle="1" w:styleId="WW8Num6">
    <w:name w:val="WW8Num6"/>
    <w:qFormat/>
    <w:rsid w:val="00197A86"/>
  </w:style>
  <w:style w:type="numbering" w:customStyle="1" w:styleId="WW8Num7">
    <w:name w:val="WW8Num7"/>
    <w:qFormat/>
    <w:rsid w:val="00197A86"/>
  </w:style>
  <w:style w:type="numbering" w:customStyle="1" w:styleId="WW8Num8">
    <w:name w:val="WW8Num8"/>
    <w:qFormat/>
    <w:rsid w:val="00197A86"/>
  </w:style>
  <w:style w:type="numbering" w:customStyle="1" w:styleId="WW8Num9">
    <w:name w:val="WW8Num9"/>
    <w:qFormat/>
    <w:rsid w:val="00197A86"/>
  </w:style>
  <w:style w:type="numbering" w:customStyle="1" w:styleId="WW8Num10">
    <w:name w:val="WW8Num10"/>
    <w:qFormat/>
    <w:rsid w:val="00197A86"/>
  </w:style>
  <w:style w:type="numbering" w:customStyle="1" w:styleId="WW8Num11">
    <w:name w:val="WW8Num11"/>
    <w:qFormat/>
    <w:rsid w:val="00197A86"/>
  </w:style>
  <w:style w:type="numbering" w:customStyle="1" w:styleId="WW8Num12">
    <w:name w:val="WW8Num12"/>
    <w:qFormat/>
    <w:rsid w:val="00197A86"/>
  </w:style>
  <w:style w:type="numbering" w:customStyle="1" w:styleId="WW8Num13">
    <w:name w:val="WW8Num13"/>
    <w:qFormat/>
    <w:rsid w:val="00197A86"/>
  </w:style>
  <w:style w:type="numbering" w:customStyle="1" w:styleId="WW8Num14">
    <w:name w:val="WW8Num14"/>
    <w:qFormat/>
    <w:rsid w:val="00197A86"/>
  </w:style>
  <w:style w:type="numbering" w:customStyle="1" w:styleId="WW8Num15">
    <w:name w:val="WW8Num15"/>
    <w:qFormat/>
    <w:rsid w:val="00197A86"/>
  </w:style>
  <w:style w:type="numbering" w:customStyle="1" w:styleId="WW8Num16">
    <w:name w:val="WW8Num16"/>
    <w:qFormat/>
    <w:rsid w:val="00197A86"/>
  </w:style>
  <w:style w:type="numbering" w:customStyle="1" w:styleId="WW8Num17">
    <w:name w:val="WW8Num17"/>
    <w:qFormat/>
    <w:rsid w:val="00197A86"/>
  </w:style>
  <w:style w:type="numbering" w:customStyle="1" w:styleId="WW8Num18">
    <w:name w:val="WW8Num18"/>
    <w:qFormat/>
    <w:rsid w:val="00197A86"/>
  </w:style>
  <w:style w:type="numbering" w:customStyle="1" w:styleId="WW8Num19">
    <w:name w:val="WW8Num19"/>
    <w:qFormat/>
    <w:rsid w:val="00197A86"/>
  </w:style>
  <w:style w:type="numbering" w:customStyle="1" w:styleId="WW8Num20">
    <w:name w:val="WW8Num20"/>
    <w:qFormat/>
    <w:rsid w:val="00197A86"/>
  </w:style>
  <w:style w:type="character" w:styleId="FootnoteReference">
    <w:name w:val="footnote reference"/>
    <w:aliases w:val="Footnote Reference Number,Footnote symbol,stylish,Footnote Reference Superscript,BVI fnr,Footnote symboFußnotenzeichen,Footnote sign,E FNZ,-E Fußnotenzeichen,Footnote#,Footnote,Times 10 Point,Exposant 3 Point,Ref,de nota al pie,SUPERS"/>
    <w:basedOn w:val="DefaultParagraphFont"/>
    <w:link w:val="FootnotesymbolCarZchn"/>
    <w:uiPriority w:val="99"/>
    <w:unhideWhenUsed/>
    <w:qFormat/>
    <w:rsid w:val="004329BD"/>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A77A01"/>
    <w:pPr>
      <w:suppressAutoHyphens w:val="0"/>
      <w:spacing w:after="160" w:line="240" w:lineRule="exact"/>
      <w:jc w:val="both"/>
    </w:pPr>
    <w:rPr>
      <w:rFonts w:ascii="Linux Libertine Display G" w:eastAsia="Noto Serif CJK SC" w:hAnsi="Linux Libertine Display G" w:cs="FreeSans"/>
      <w:sz w:val="24"/>
      <w:szCs w:val="24"/>
      <w:vertAlign w:val="superscript"/>
      <w:lang w:bidi="hi-IN"/>
    </w:rPr>
  </w:style>
  <w:style w:type="character" w:customStyle="1" w:styleId="UnresolvedMention2">
    <w:name w:val="Unresolved Mention2"/>
    <w:basedOn w:val="DefaultParagraphFont"/>
    <w:uiPriority w:val="99"/>
    <w:semiHidden/>
    <w:unhideWhenUsed/>
    <w:rsid w:val="00C774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136326">
      <w:bodyDiv w:val="1"/>
      <w:marLeft w:val="0"/>
      <w:marRight w:val="0"/>
      <w:marTop w:val="0"/>
      <w:marBottom w:val="0"/>
      <w:divBdr>
        <w:top w:val="none" w:sz="0" w:space="0" w:color="auto"/>
        <w:left w:val="none" w:sz="0" w:space="0" w:color="auto"/>
        <w:bottom w:val="none" w:sz="0" w:space="0" w:color="auto"/>
        <w:right w:val="none" w:sz="0" w:space="0" w:color="auto"/>
      </w:divBdr>
    </w:div>
    <w:div w:id="215287289">
      <w:bodyDiv w:val="1"/>
      <w:marLeft w:val="0"/>
      <w:marRight w:val="0"/>
      <w:marTop w:val="0"/>
      <w:marBottom w:val="0"/>
      <w:divBdr>
        <w:top w:val="none" w:sz="0" w:space="0" w:color="auto"/>
        <w:left w:val="none" w:sz="0" w:space="0" w:color="auto"/>
        <w:bottom w:val="none" w:sz="0" w:space="0" w:color="auto"/>
        <w:right w:val="none" w:sz="0" w:space="0" w:color="auto"/>
      </w:divBdr>
    </w:div>
    <w:div w:id="712196441">
      <w:bodyDiv w:val="1"/>
      <w:marLeft w:val="0"/>
      <w:marRight w:val="0"/>
      <w:marTop w:val="0"/>
      <w:marBottom w:val="0"/>
      <w:divBdr>
        <w:top w:val="none" w:sz="0" w:space="0" w:color="auto"/>
        <w:left w:val="none" w:sz="0" w:space="0" w:color="auto"/>
        <w:bottom w:val="none" w:sz="0" w:space="0" w:color="auto"/>
        <w:right w:val="none" w:sz="0" w:space="0" w:color="auto"/>
      </w:divBdr>
    </w:div>
    <w:div w:id="1495024529">
      <w:bodyDiv w:val="1"/>
      <w:marLeft w:val="0"/>
      <w:marRight w:val="0"/>
      <w:marTop w:val="0"/>
      <w:marBottom w:val="0"/>
      <w:divBdr>
        <w:top w:val="none" w:sz="0" w:space="0" w:color="auto"/>
        <w:left w:val="none" w:sz="0" w:space="0" w:color="auto"/>
        <w:bottom w:val="none" w:sz="0" w:space="0" w:color="auto"/>
        <w:right w:val="none" w:sz="0" w:space="0" w:color="auto"/>
      </w:divBdr>
      <w:divsChild>
        <w:div w:id="54939455">
          <w:marLeft w:val="446"/>
          <w:marRight w:val="0"/>
          <w:marTop w:val="130"/>
          <w:marBottom w:val="0"/>
          <w:divBdr>
            <w:top w:val="none" w:sz="0" w:space="0" w:color="auto"/>
            <w:left w:val="none" w:sz="0" w:space="0" w:color="auto"/>
            <w:bottom w:val="none" w:sz="0" w:space="0" w:color="auto"/>
            <w:right w:val="none" w:sz="0" w:space="0" w:color="auto"/>
          </w:divBdr>
        </w:div>
        <w:div w:id="96994056">
          <w:marLeft w:val="446"/>
          <w:marRight w:val="0"/>
          <w:marTop w:val="130"/>
          <w:marBottom w:val="0"/>
          <w:divBdr>
            <w:top w:val="none" w:sz="0" w:space="0" w:color="auto"/>
            <w:left w:val="none" w:sz="0" w:space="0" w:color="auto"/>
            <w:bottom w:val="none" w:sz="0" w:space="0" w:color="auto"/>
            <w:right w:val="none" w:sz="0" w:space="0" w:color="auto"/>
          </w:divBdr>
        </w:div>
      </w:divsChild>
    </w:div>
    <w:div w:id="18767684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6.emf"/><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microsoft.com/office/2011/relationships/people" Target="people.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unfccc.int/resource/docs/2015/cop21/eng/10a01.pdf" TargetMode="External"/><Relationship Id="rId2" Type="http://schemas.openxmlformats.org/officeDocument/2006/relationships/hyperlink" Target="https://data.consilium.europa.eu/doc/document/ST-29-2019-INIT/lv/pdf" TargetMode="External"/><Relationship Id="rId1" Type="http://schemas.openxmlformats.org/officeDocument/2006/relationships/hyperlink" Target="https://eur-lex.europa.eu/legal-" TargetMode="External"/><Relationship Id="rId5" Type="http://schemas.openxmlformats.org/officeDocument/2006/relationships/hyperlink" Target="https://www.zm.gov.lv/public/files/CMS_Static_Page_Doc/00/00/01/03/51/LULUCFactionplan_progress_report_21042017.pdf" TargetMode="External"/><Relationship Id="rId4" Type="http://schemas.openxmlformats.org/officeDocument/2006/relationships/hyperlink" Target="https://videscentrs.lvgmc.lv/lapas/zinojums-par-klimatu"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AF_DF!$C$17</c:f>
              <c:strCache>
                <c:ptCount val="1"/>
                <c:pt idx="0">
                  <c:v>Apmežošana</c:v>
                </c:pt>
              </c:strCache>
            </c:strRef>
          </c:tx>
          <c:spPr>
            <a:solidFill>
              <a:schemeClr val="accent6">
                <a:lumMod val="75000"/>
              </a:schemeClr>
            </a:solidFill>
            <a:ln>
              <a:noFill/>
            </a:ln>
            <a:effectLst/>
          </c:spPr>
          <c:invertIfNegative val="0"/>
          <c:dLbls>
            <c:spPr>
              <a:noFill/>
              <a:ln>
                <a:noFill/>
              </a:ln>
              <a:effectLst/>
            </c:spPr>
            <c:txPr>
              <a:bodyPr rot="0" vert="horz"/>
              <a:lstStyle/>
              <a:p>
                <a:pPr>
                  <a:defRPr>
                    <a:latin typeface="+mn-lt"/>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AF_DF!$D$16:$J$16</c:f>
              <c:numCache>
                <c:formatCode>General</c:formatCode>
                <c:ptCount val="7"/>
                <c:pt idx="0">
                  <c:v>2013</c:v>
                </c:pt>
                <c:pt idx="1">
                  <c:v>2014</c:v>
                </c:pt>
                <c:pt idx="2">
                  <c:v>2015</c:v>
                </c:pt>
                <c:pt idx="3">
                  <c:v>2016</c:v>
                </c:pt>
                <c:pt idx="4">
                  <c:v>2017</c:v>
                </c:pt>
                <c:pt idx="5">
                  <c:v>2018</c:v>
                </c:pt>
                <c:pt idx="6">
                  <c:v>2019</c:v>
                </c:pt>
              </c:numCache>
            </c:numRef>
          </c:cat>
          <c:val>
            <c:numRef>
              <c:f>AF_DF!$D$17:$J$17</c:f>
              <c:numCache>
                <c:formatCode>General</c:formatCode>
                <c:ptCount val="7"/>
                <c:pt idx="0">
                  <c:v>-179.71763503349061</c:v>
                </c:pt>
                <c:pt idx="1">
                  <c:v>-194.03604981970608</c:v>
                </c:pt>
                <c:pt idx="2">
                  <c:v>-208.47148856574381</c:v>
                </c:pt>
                <c:pt idx="3">
                  <c:v>-222.66561021755385</c:v>
                </c:pt>
                <c:pt idx="4">
                  <c:v>-240.59823589716143</c:v>
                </c:pt>
                <c:pt idx="5">
                  <c:v>-254.46604991010241</c:v>
                </c:pt>
                <c:pt idx="6">
                  <c:v>-188.62</c:v>
                </c:pt>
              </c:numCache>
            </c:numRef>
          </c:val>
          <c:extLst>
            <c:ext xmlns:c16="http://schemas.microsoft.com/office/drawing/2014/chart" uri="{C3380CC4-5D6E-409C-BE32-E72D297353CC}">
              <c16:uniqueId val="{00000000-A11A-48E2-8964-76B25A5CDA4B}"/>
            </c:ext>
          </c:extLst>
        </c:ser>
        <c:ser>
          <c:idx val="1"/>
          <c:order val="1"/>
          <c:tx>
            <c:strRef>
              <c:f>AF_DF!$C$18</c:f>
              <c:strCache>
                <c:ptCount val="1"/>
                <c:pt idx="0">
                  <c:v>Atmežošana</c:v>
                </c:pt>
              </c:strCache>
            </c:strRef>
          </c:tx>
          <c:spPr>
            <a:solidFill>
              <a:schemeClr val="bg1">
                <a:lumMod val="50000"/>
              </a:schemeClr>
            </a:solidFill>
            <a:ln>
              <a:noFill/>
            </a:ln>
            <a:effectLst/>
          </c:spPr>
          <c:invertIfNegative val="0"/>
          <c:dLbls>
            <c:spPr>
              <a:noFill/>
              <a:ln>
                <a:noFill/>
              </a:ln>
              <a:effectLst/>
            </c:spPr>
            <c:txPr>
              <a:bodyPr rot="0" vert="horz"/>
              <a:lstStyle/>
              <a:p>
                <a:pPr>
                  <a:defRPr>
                    <a:latin typeface="+mn-lt"/>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AF_DF!$D$16:$J$16</c:f>
              <c:numCache>
                <c:formatCode>General</c:formatCode>
                <c:ptCount val="7"/>
                <c:pt idx="0">
                  <c:v>2013</c:v>
                </c:pt>
                <c:pt idx="1">
                  <c:v>2014</c:v>
                </c:pt>
                <c:pt idx="2">
                  <c:v>2015</c:v>
                </c:pt>
                <c:pt idx="3">
                  <c:v>2016</c:v>
                </c:pt>
                <c:pt idx="4">
                  <c:v>2017</c:v>
                </c:pt>
                <c:pt idx="5">
                  <c:v>2018</c:v>
                </c:pt>
                <c:pt idx="6">
                  <c:v>2019</c:v>
                </c:pt>
              </c:numCache>
            </c:numRef>
          </c:cat>
          <c:val>
            <c:numRef>
              <c:f>AF_DF!$D$18:$J$18</c:f>
              <c:numCache>
                <c:formatCode>General</c:formatCode>
                <c:ptCount val="7"/>
                <c:pt idx="0">
                  <c:v>1057.9708652515533</c:v>
                </c:pt>
                <c:pt idx="1">
                  <c:v>811.63470544672271</c:v>
                </c:pt>
                <c:pt idx="2">
                  <c:v>841.84678735065734</c:v>
                </c:pt>
                <c:pt idx="3">
                  <c:v>872.00840688014102</c:v>
                </c:pt>
                <c:pt idx="4">
                  <c:v>902.27664062015185</c:v>
                </c:pt>
                <c:pt idx="5">
                  <c:v>932.20270673548839</c:v>
                </c:pt>
                <c:pt idx="6">
                  <c:v>967.9499999999997</c:v>
                </c:pt>
              </c:numCache>
            </c:numRef>
          </c:val>
          <c:extLst>
            <c:ext xmlns:c16="http://schemas.microsoft.com/office/drawing/2014/chart" uri="{C3380CC4-5D6E-409C-BE32-E72D297353CC}">
              <c16:uniqueId val="{00000004-A11A-48E2-8964-76B25A5CDA4B}"/>
            </c:ext>
          </c:extLst>
        </c:ser>
        <c:dLbls>
          <c:showLegendKey val="0"/>
          <c:showVal val="1"/>
          <c:showCatName val="0"/>
          <c:showSerName val="0"/>
          <c:showPercent val="0"/>
          <c:showBubbleSize val="0"/>
        </c:dLbls>
        <c:gapWidth val="219"/>
        <c:overlap val="-27"/>
        <c:axId val="118738944"/>
        <c:axId val="121236864"/>
      </c:barChart>
      <c:lineChart>
        <c:grouping val="stacked"/>
        <c:varyColors val="0"/>
        <c:ser>
          <c:idx val="2"/>
          <c:order val="2"/>
          <c:tx>
            <c:strRef>
              <c:f>AF_DF!$C$19</c:f>
              <c:strCache>
                <c:ptCount val="1"/>
                <c:pt idx="0">
                  <c:v>Bilance</c:v>
                </c:pt>
              </c:strCache>
            </c:strRef>
          </c:tx>
          <c:spPr>
            <a:ln w="12700">
              <a:solidFill>
                <a:srgbClr val="FF0000"/>
              </a:solidFill>
            </a:ln>
          </c:spPr>
          <c:marker>
            <c:symbol val="circle"/>
            <c:size val="2"/>
          </c:marker>
          <c:dLbls>
            <c:dLbl>
              <c:idx val="0"/>
              <c:layout>
                <c:manualLayout>
                  <c:x val="-5.8823529411764705E-2"/>
                  <c:y val="5.17647058823529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A11A-48E2-8964-76B25A5CDA4B}"/>
                </c:ext>
              </c:extLst>
            </c:dLbl>
            <c:dLbl>
              <c:idx val="1"/>
              <c:layout>
                <c:manualLayout>
                  <c:x val="2.3529411764705931E-2"/>
                  <c:y val="3.294117647058828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A11A-48E2-8964-76B25A5CDA4B}"/>
                </c:ext>
              </c:extLst>
            </c:dLbl>
            <c:dLbl>
              <c:idx val="2"/>
              <c:layout>
                <c:manualLayout>
                  <c:x val="3.0588235294117649E-2"/>
                  <c:y val="3.294117647058828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A11A-48E2-8964-76B25A5CDA4B}"/>
                </c:ext>
              </c:extLst>
            </c:dLbl>
            <c:dLbl>
              <c:idx val="3"/>
              <c:layout>
                <c:manualLayout>
                  <c:x val="1.8823529411764749E-2"/>
                  <c:y val="3.76470588235294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11A-48E2-8964-76B25A5CDA4B}"/>
                </c:ext>
              </c:extLst>
            </c:dLbl>
            <c:dLbl>
              <c:idx val="4"/>
              <c:layout>
                <c:manualLayout>
                  <c:x val="1.8823529411764663E-2"/>
                  <c:y val="4.2352941176470656E-2"/>
                </c:manualLayout>
              </c:layout>
              <c:spPr>
                <a:noFill/>
                <a:ln>
                  <a:noFill/>
                </a:ln>
                <a:effectLst/>
              </c:spPr>
              <c:txPr>
                <a:bodyPr wrap="square" lIns="38100" tIns="19050" rIns="38100" bIns="19050" anchor="ctr">
                  <a:noAutofit/>
                </a:bodyPr>
                <a:lstStyle/>
                <a:p>
                  <a:pPr>
                    <a:defRPr>
                      <a:solidFill>
                        <a:srgbClr val="FF0000"/>
                      </a:solidFill>
                      <a:latin typeface="+mn-lt"/>
                    </a:defRPr>
                  </a:pPr>
                  <a:endParaRPr lang="lv-LV"/>
                </a:p>
              </c:txPr>
              <c:showLegendKey val="0"/>
              <c:showVal val="1"/>
              <c:showCatName val="0"/>
              <c:showSerName val="0"/>
              <c:showPercent val="0"/>
              <c:showBubbleSize val="0"/>
              <c:extLst>
                <c:ext xmlns:c15="http://schemas.microsoft.com/office/drawing/2012/chart" uri="{CE6537A1-D6FC-4f65-9D91-7224C49458BB}">
                  <c15:layout>
                    <c:manualLayout>
                      <c:w val="5.647058823529412E-2"/>
                      <c:h val="6.2117647058823527E-2"/>
                    </c:manualLayout>
                  </c15:layout>
                </c:ext>
                <c:ext xmlns:c16="http://schemas.microsoft.com/office/drawing/2014/chart" uri="{C3380CC4-5D6E-409C-BE32-E72D297353CC}">
                  <c16:uniqueId val="{00000008-A11A-48E2-8964-76B25A5CDA4B}"/>
                </c:ext>
              </c:extLst>
            </c:dLbl>
            <c:dLbl>
              <c:idx val="5"/>
              <c:layout>
                <c:manualLayout>
                  <c:x val="1.4117647058823514E-2"/>
                  <c:y val="4.70588235294117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11A-48E2-8964-76B25A5CDA4B}"/>
                </c:ext>
              </c:extLst>
            </c:dLbl>
            <c:spPr>
              <a:noFill/>
              <a:ln>
                <a:noFill/>
              </a:ln>
              <a:effectLst/>
            </c:spPr>
            <c:txPr>
              <a:bodyPr wrap="square" lIns="38100" tIns="19050" rIns="38100" bIns="19050" anchor="ctr">
                <a:spAutoFit/>
              </a:bodyPr>
              <a:lstStyle/>
              <a:p>
                <a:pPr>
                  <a:defRPr>
                    <a:solidFill>
                      <a:srgbClr val="FF0000"/>
                    </a:solidFill>
                    <a:latin typeface="+mn-lt"/>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AF_DF!$D$16:$I$16</c:f>
              <c:numCache>
                <c:formatCode>General</c:formatCode>
                <c:ptCount val="6"/>
                <c:pt idx="0">
                  <c:v>2013</c:v>
                </c:pt>
                <c:pt idx="1">
                  <c:v>2014</c:v>
                </c:pt>
                <c:pt idx="2">
                  <c:v>2015</c:v>
                </c:pt>
                <c:pt idx="3">
                  <c:v>2016</c:v>
                </c:pt>
                <c:pt idx="4">
                  <c:v>2017</c:v>
                </c:pt>
                <c:pt idx="5">
                  <c:v>2018</c:v>
                </c:pt>
              </c:numCache>
            </c:numRef>
          </c:cat>
          <c:val>
            <c:numRef>
              <c:f>AF_DF!$D$19:$J$19</c:f>
              <c:numCache>
                <c:formatCode>General</c:formatCode>
                <c:ptCount val="7"/>
                <c:pt idx="0">
                  <c:v>878.25323021806287</c:v>
                </c:pt>
                <c:pt idx="1">
                  <c:v>617.59865562701668</c:v>
                </c:pt>
                <c:pt idx="2">
                  <c:v>633.37529878491262</c:v>
                </c:pt>
                <c:pt idx="3">
                  <c:v>649.34279666258715</c:v>
                </c:pt>
                <c:pt idx="4">
                  <c:v>661.67840472299042</c:v>
                </c:pt>
                <c:pt idx="5">
                  <c:v>677.73665682538569</c:v>
                </c:pt>
                <c:pt idx="6">
                  <c:v>779.3299999999997</c:v>
                </c:pt>
              </c:numCache>
            </c:numRef>
          </c:val>
          <c:smooth val="0"/>
          <c:extLst>
            <c:ext xmlns:c16="http://schemas.microsoft.com/office/drawing/2014/chart" uri="{C3380CC4-5D6E-409C-BE32-E72D297353CC}">
              <c16:uniqueId val="{00000005-A11A-48E2-8964-76B25A5CDA4B}"/>
            </c:ext>
          </c:extLst>
        </c:ser>
        <c:dLbls>
          <c:showLegendKey val="0"/>
          <c:showVal val="0"/>
          <c:showCatName val="0"/>
          <c:showSerName val="0"/>
          <c:showPercent val="0"/>
          <c:showBubbleSize val="0"/>
        </c:dLbls>
        <c:marker val="1"/>
        <c:smooth val="0"/>
        <c:axId val="118738944"/>
        <c:axId val="121236864"/>
      </c:lineChart>
      <c:catAx>
        <c:axId val="11873894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vert="horz"/>
          <a:lstStyle/>
          <a:p>
            <a:pPr>
              <a:defRPr>
                <a:latin typeface="+mn-lt"/>
              </a:defRPr>
            </a:pPr>
            <a:endParaRPr lang="lv-LV"/>
          </a:p>
        </c:txPr>
        <c:crossAx val="121236864"/>
        <c:crosses val="autoZero"/>
        <c:auto val="1"/>
        <c:lblAlgn val="ctr"/>
        <c:lblOffset val="100"/>
        <c:noMultiLvlLbl val="0"/>
      </c:catAx>
      <c:valAx>
        <c:axId val="1212368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pPr>
                <a:r>
                  <a:rPr lang="lv-LV" b="0">
                    <a:latin typeface="+mn-lt"/>
                  </a:rPr>
                  <a:t>SEG emisijas , kt CO</a:t>
                </a:r>
                <a:r>
                  <a:rPr lang="lv-LV" b="0" baseline="-25000">
                    <a:latin typeface="+mn-lt"/>
                  </a:rPr>
                  <a:t>2</a:t>
                </a:r>
                <a:r>
                  <a:rPr lang="lv-LV" b="0">
                    <a:latin typeface="+mn-lt"/>
                  </a:rPr>
                  <a:t> ekv</a:t>
                </a:r>
                <a:r>
                  <a:rPr lang="en-US" b="0">
                    <a:latin typeface="+mn-lt"/>
                  </a:rPr>
                  <a:t>.</a:t>
                </a:r>
                <a:endParaRPr lang="lv-LV" b="0">
                  <a:latin typeface="+mn-lt"/>
                </a:endParaRPr>
              </a:p>
            </c:rich>
          </c:tx>
          <c:layout>
            <c:manualLayout>
              <c:xMode val="edge"/>
              <c:yMode val="edge"/>
              <c:x val="2.2222222222222258E-2"/>
              <c:y val="0.1803277194517352"/>
            </c:manualLayout>
          </c:layout>
          <c:overlay val="0"/>
          <c:spPr>
            <a:noFill/>
            <a:ln>
              <a:noFill/>
            </a:ln>
            <a:effectLst/>
          </c:spPr>
        </c:title>
        <c:numFmt formatCode="0" sourceLinked="0"/>
        <c:majorTickMark val="none"/>
        <c:minorTickMark val="none"/>
        <c:tickLblPos val="nextTo"/>
        <c:spPr>
          <a:noFill/>
          <a:ln>
            <a:noFill/>
          </a:ln>
          <a:effectLst/>
        </c:spPr>
        <c:txPr>
          <a:bodyPr rot="-60000000" vert="horz"/>
          <a:lstStyle/>
          <a:p>
            <a:pPr>
              <a:defRPr>
                <a:latin typeface="+mn-lt"/>
              </a:defRPr>
            </a:pPr>
            <a:endParaRPr lang="lv-LV"/>
          </a:p>
        </c:txPr>
        <c:crossAx val="118738944"/>
        <c:crosses val="autoZero"/>
        <c:crossBetween val="between"/>
      </c:valAx>
      <c:spPr>
        <a:noFill/>
        <a:ln>
          <a:noFill/>
        </a:ln>
        <a:effectLst/>
      </c:spPr>
    </c:plotArea>
    <c:legend>
      <c:legendPos val="b"/>
      <c:overlay val="0"/>
      <c:spPr>
        <a:noFill/>
        <a:ln>
          <a:noFill/>
        </a:ln>
        <a:effectLst/>
      </c:spPr>
      <c:txPr>
        <a:bodyPr rot="0" vert="horz"/>
        <a:lstStyle/>
        <a:p>
          <a:pPr>
            <a:defRPr>
              <a:latin typeface="+mn-lt"/>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C69B03-CF3F-4337-A3DF-793D8EAC5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30</Pages>
  <Words>42779</Words>
  <Characters>24385</Characters>
  <Application>Microsoft Office Word</Application>
  <DocSecurity>0</DocSecurity>
  <Lines>203</Lines>
  <Paragraphs>134</Paragraphs>
  <ScaleCrop>false</ScaleCrop>
  <HeadingPairs>
    <vt:vector size="2" baseType="variant">
      <vt:variant>
        <vt:lpstr>Title</vt:lpstr>
      </vt:variant>
      <vt:variant>
        <vt:i4>1</vt:i4>
      </vt:variant>
    </vt:vector>
  </HeadingPairs>
  <TitlesOfParts>
    <vt:vector size="1" baseType="lpstr">
      <vt:lpstr>Informatīvais ziņojums "Par siltumnīcefekta gāzu emisiju samazināšanas un oglekļa dioksīda piesaistes saistību izpildi"</vt:lpstr>
    </vt:vector>
  </TitlesOfParts>
  <Company>Vides aizsardzības un reģionālās attīstības ministrija</Company>
  <LinksUpToDate>false</LinksUpToDate>
  <CharactersWithSpaces>67030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siltumnīcefekta gāzu emisiju samazināšanas un oglekļa dioksīda piesaistes saistību izpildi"</dc:title>
  <dc:subject>Informatīvais ziņojums</dc:subject>
  <dc:creator>Agita Gancone</dc:creator>
  <dc:description>67026495,
Agita.Gancone@varam.gov.lv</dc:description>
  <cp:lastModifiedBy>Agita Gancone</cp:lastModifiedBy>
  <cp:revision>14</cp:revision>
  <cp:lastPrinted>2021-05-10T10:28:00Z</cp:lastPrinted>
  <dcterms:created xsi:type="dcterms:W3CDTF">2022-01-06T14:59:00Z</dcterms:created>
  <dcterms:modified xsi:type="dcterms:W3CDTF">2022-01-07T08:32:00Z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0x0101009FCF4948B9B38B45986EB71B41309B11</vt:lpwstr>
  </property>
</Properties>
</file>