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5243F4" w:rsidR="007A30C9" w:rsidP="00117BEA" w:rsidRDefault="007A30C9" w14:paraId="3aca3e5a" w14:textId="3aca3e5a">
      <w:pPr>
        <w:pStyle w:val="Nosaukums"/>
        <w15:collapsed w:val="false"/>
        <w:rPr>
          <w:b/>
          <w:sz w:val="16"/>
          <w:szCs w:val="16"/>
        </w:rPr>
      </w:pPr>
    </w:p>
    <w:p w:rsidR="00F940DC" w:rsidP="00117BEA" w:rsidRDefault="00F940DC">
      <w:pPr>
        <w:pStyle w:val="Nosaukums"/>
        <w:rPr>
          <w:b/>
          <w:sz w:val="28"/>
          <w:szCs w:val="28"/>
        </w:rPr>
      </w:pPr>
    </w:p>
    <w:p w:rsidRPr="008B5AB8" w:rsidR="00117BEA" w:rsidP="00117BEA" w:rsidRDefault="00117BEA">
      <w:pPr>
        <w:pStyle w:val="Nosaukums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 xml:space="preserve">LATVIJAS REPUBLIKAS MINISTRU KABINETA SĒDES </w:t>
      </w:r>
    </w:p>
    <w:p w:rsidRPr="008B5AB8" w:rsidR="00117BEA" w:rsidP="00117BEA" w:rsidRDefault="00117BEA">
      <w:pPr>
        <w:pStyle w:val="Nosaukums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PROTOKOLLĒMUMS</w:t>
      </w:r>
      <w:r w:rsidR="004F1B6B">
        <w:rPr>
          <w:b/>
          <w:sz w:val="26"/>
          <w:szCs w:val="26"/>
        </w:rPr>
        <w:t xml:space="preserve"> </w:t>
      </w:r>
    </w:p>
    <w:p w:rsidR="00117BEA" w:rsidP="00117BEA" w:rsidRDefault="00117BEA">
      <w:pPr>
        <w:pStyle w:val="Nosaukums"/>
        <w:jc w:val="left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___________________________________________________________________</w:t>
      </w:r>
      <w:r w:rsidR="008B5AB8">
        <w:rPr>
          <w:b/>
          <w:sz w:val="26"/>
          <w:szCs w:val="26"/>
        </w:rPr>
        <w:t>________</w:t>
      </w:r>
    </w:p>
    <w:p w:rsidRPr="008B5AB8" w:rsidR="008B5AB8" w:rsidP="00117BEA" w:rsidRDefault="008B5AB8">
      <w:pPr>
        <w:pStyle w:val="Nosaukums"/>
        <w:jc w:val="left"/>
        <w:rPr>
          <w:b/>
          <w:sz w:val="26"/>
          <w:szCs w:val="26"/>
        </w:rPr>
      </w:pPr>
    </w:p>
    <w:p w:rsidRPr="002F6BEB" w:rsidR="00117BEA" w:rsidP="00117BEA" w:rsidRDefault="00117BEA">
      <w:pPr>
        <w:pStyle w:val="Nosaukums"/>
        <w:jc w:val="left"/>
        <w:rPr>
          <w:b/>
          <w:sz w:val="12"/>
          <w:szCs w:val="12"/>
        </w:rPr>
      </w:pPr>
    </w:p>
    <w:p w:rsidRPr="008B5AB8" w:rsidR="00117BEA" w:rsidP="00117BEA" w:rsidRDefault="00117BEA">
      <w:pPr>
        <w:pStyle w:val="Apakvirsraksts"/>
        <w:jc w:val="left"/>
        <w:rPr>
          <w:sz w:val="26"/>
          <w:szCs w:val="26"/>
        </w:rPr>
      </w:pPr>
      <w:r w:rsidRPr="008B5AB8">
        <w:rPr>
          <w:sz w:val="26"/>
          <w:szCs w:val="26"/>
        </w:rPr>
        <w:t>Rīgā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  <w:t>Nr.</w:t>
      </w:r>
      <w:r w:rsidRPr="008B5AB8" w:rsidR="00557AE4">
        <w:rPr>
          <w:sz w:val="26"/>
          <w:szCs w:val="26"/>
        </w:rPr>
        <w:t xml:space="preserve"> 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 w:rsidR="00557AE4">
        <w:rPr>
          <w:sz w:val="26"/>
          <w:szCs w:val="26"/>
        </w:rPr>
        <w:t xml:space="preserve">              </w:t>
      </w:r>
      <w:r w:rsidRPr="008B5AB8">
        <w:rPr>
          <w:sz w:val="26"/>
          <w:szCs w:val="26"/>
        </w:rPr>
        <w:t>___________</w:t>
      </w:r>
    </w:p>
    <w:p w:rsidRPr="008B5AB8" w:rsidR="00557AE4" w:rsidP="001339F2" w:rsidRDefault="00557AE4">
      <w:pPr>
        <w:pStyle w:val="Apakvirsraksts"/>
        <w:rPr>
          <w:sz w:val="26"/>
          <w:szCs w:val="26"/>
        </w:rPr>
      </w:pPr>
    </w:p>
    <w:p w:rsidRPr="008B5AB8" w:rsidR="00117BEA" w:rsidP="001339F2" w:rsidRDefault="00117BEA">
      <w:pPr>
        <w:pStyle w:val="Apakvirsraksts"/>
        <w:rPr>
          <w:sz w:val="26"/>
          <w:szCs w:val="26"/>
        </w:rPr>
      </w:pPr>
      <w:r w:rsidRPr="008B5AB8">
        <w:rPr>
          <w:sz w:val="26"/>
          <w:szCs w:val="26"/>
        </w:rPr>
        <w:t>.§</w:t>
      </w:r>
    </w:p>
    <w:p w:rsidRPr="008B5AB8" w:rsidR="00117BEA" w:rsidP="00117BEA" w:rsidRDefault="00117BEA">
      <w:pPr>
        <w:pStyle w:val="Apakvirsraksts"/>
        <w:jc w:val="left"/>
        <w:rPr>
          <w:sz w:val="26"/>
          <w:szCs w:val="26"/>
        </w:rPr>
      </w:pPr>
    </w:p>
    <w:p w:rsidR="008B5AB8" w:rsidP="00D724FC" w:rsidRDefault="00D724FC">
      <w:pPr>
        <w:pStyle w:val="Apakvirsraksts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par Eiropas Savienības</w:t>
      </w:r>
      <w:r w:rsidRPr="008B5AB8" w:rsidR="00C84A6D">
        <w:rPr>
          <w:b/>
          <w:sz w:val="26"/>
          <w:szCs w:val="26"/>
        </w:rPr>
        <w:t xml:space="preserve"> Tieslietu un</w:t>
      </w:r>
      <w:r w:rsidRPr="008B5AB8">
        <w:rPr>
          <w:b/>
          <w:sz w:val="26"/>
          <w:szCs w:val="26"/>
        </w:rPr>
        <w:t xml:space="preserve"> iekšlietu ministru </w:t>
      </w:r>
      <w:r w:rsidRPr="008B5AB8" w:rsidR="00C84A6D">
        <w:rPr>
          <w:b/>
          <w:sz w:val="26"/>
          <w:szCs w:val="26"/>
        </w:rPr>
        <w:t xml:space="preserve">padomes sanāksmi </w:t>
      </w:r>
    </w:p>
    <w:p w:rsidRPr="008B5AB8" w:rsidR="00117BEA" w:rsidP="00D724FC" w:rsidRDefault="00C24379">
      <w:pPr>
        <w:pStyle w:val="Apakvirsraksts"/>
        <w:rPr>
          <w:b/>
          <w:sz w:val="26"/>
          <w:szCs w:val="26"/>
        </w:rPr>
      </w:pPr>
      <w:proofErr w:type="gramStart"/>
      <w:r w:rsidRPr="008B5AB8">
        <w:rPr>
          <w:b/>
          <w:sz w:val="26"/>
          <w:szCs w:val="26"/>
          <w:lang w:eastAsia="fr-BE"/>
        </w:rPr>
        <w:t>202</w:t>
      </w:r>
      <w:r w:rsidR="00757FE1">
        <w:rPr>
          <w:b/>
          <w:sz w:val="26"/>
          <w:szCs w:val="26"/>
          <w:lang w:eastAsia="fr-BE"/>
        </w:rPr>
        <w:t>4</w:t>
      </w:r>
      <w:r w:rsidRPr="008B5AB8" w:rsidR="002C076A">
        <w:rPr>
          <w:b/>
          <w:sz w:val="26"/>
          <w:szCs w:val="26"/>
          <w:lang w:eastAsia="fr-BE"/>
        </w:rPr>
        <w:t>.gada</w:t>
      </w:r>
      <w:proofErr w:type="gramEnd"/>
      <w:r w:rsidRPr="008B5AB8" w:rsidR="002C076A">
        <w:rPr>
          <w:b/>
          <w:sz w:val="26"/>
          <w:szCs w:val="26"/>
          <w:lang w:eastAsia="fr-BE"/>
        </w:rPr>
        <w:t xml:space="preserve"> </w:t>
      </w:r>
      <w:r w:rsidR="00A562C6">
        <w:rPr>
          <w:b/>
          <w:sz w:val="26"/>
          <w:szCs w:val="26"/>
          <w:lang w:eastAsia="fr-BE"/>
        </w:rPr>
        <w:t>13.-14.jūnijā</w:t>
      </w:r>
    </w:p>
    <w:p w:rsidRPr="008B5AB8" w:rsidR="00117BEA" w:rsidP="00117BEA" w:rsidRDefault="00117BEA">
      <w:pPr>
        <w:pStyle w:val="Galvene"/>
        <w:pBdr>
          <w:bottom w:val="single" w:color="auto" w:sz="4" w:space="2"/>
        </w:pBdr>
        <w:tabs>
          <w:tab w:val="left" w:pos="720"/>
        </w:tabs>
        <w:jc w:val="center"/>
        <w:rPr>
          <w:b/>
          <w:sz w:val="26"/>
          <w:szCs w:val="26"/>
        </w:rPr>
      </w:pPr>
    </w:p>
    <w:p w:rsidRPr="00157797" w:rsidR="007F46EF" w:rsidP="00157797" w:rsidRDefault="007F46EF">
      <w:pPr>
        <w:pStyle w:val="Apakvirsraksts"/>
        <w:jc w:val="both"/>
        <w:rPr>
          <w:sz w:val="12"/>
          <w:szCs w:val="12"/>
        </w:rPr>
      </w:pPr>
    </w:p>
    <w:p w:rsidRPr="00C16095" w:rsidR="0099100D" w:rsidP="0099100D" w:rsidRDefault="0099100D">
      <w:pPr>
        <w:pStyle w:val="Apakvirsraksts"/>
        <w:numPr>
          <w:ilvl w:val="0"/>
          <w:numId w:val="1"/>
        </w:numPr>
        <w:tabs>
          <w:tab w:val="clear" w:pos="720"/>
        </w:tabs>
        <w:spacing w:before="120" w:after="120"/>
        <w:jc w:val="both"/>
        <w:rPr>
          <w:sz w:val="26"/>
          <w:szCs w:val="26"/>
        </w:rPr>
      </w:pPr>
      <w:r w:rsidRPr="00A433A8">
        <w:rPr>
          <w:sz w:val="26"/>
          <w:szCs w:val="26"/>
        </w:rPr>
        <w:t xml:space="preserve">Pieņemt zināšanai Iekšlietu </w:t>
      </w:r>
      <w:r w:rsidRPr="00C16095">
        <w:rPr>
          <w:sz w:val="26"/>
          <w:szCs w:val="26"/>
        </w:rPr>
        <w:t xml:space="preserve">ministrijas iesniegto informatīvo ziņojumu. </w:t>
      </w:r>
    </w:p>
    <w:p w:rsidRPr="00640BFB" w:rsidR="00150B3B" w:rsidP="00640BFB" w:rsidRDefault="007B26DC">
      <w:pPr>
        <w:pStyle w:val="Apakvirsraksts"/>
        <w:numPr>
          <w:ilvl w:val="0"/>
          <w:numId w:val="1"/>
        </w:numPr>
        <w:spacing w:before="120" w:after="120"/>
        <w:jc w:val="both"/>
        <w:rPr>
          <w:sz w:val="26"/>
          <w:szCs w:val="26"/>
        </w:rPr>
      </w:pPr>
      <w:r w:rsidRPr="00640BFB">
        <w:rPr>
          <w:sz w:val="26"/>
          <w:szCs w:val="26"/>
        </w:rPr>
        <w:t>Apstiprināt Latvijas nacionāl</w:t>
      </w:r>
      <w:r w:rsidRPr="00640BFB" w:rsidR="007054A1">
        <w:rPr>
          <w:sz w:val="26"/>
          <w:szCs w:val="26"/>
        </w:rPr>
        <w:t>o</w:t>
      </w:r>
      <w:r w:rsidRPr="00640BFB">
        <w:rPr>
          <w:sz w:val="26"/>
          <w:szCs w:val="26"/>
        </w:rPr>
        <w:t xml:space="preserve"> pozīcij</w:t>
      </w:r>
      <w:r w:rsidRPr="00640BFB" w:rsidR="007054A1">
        <w:rPr>
          <w:sz w:val="26"/>
          <w:szCs w:val="26"/>
        </w:rPr>
        <w:t>u</w:t>
      </w:r>
      <w:r w:rsidRPr="00640BFB">
        <w:rPr>
          <w:sz w:val="26"/>
          <w:szCs w:val="26"/>
        </w:rPr>
        <w:t xml:space="preserve"> </w:t>
      </w:r>
      <w:r w:rsidRPr="00640BFB" w:rsidR="00B37130">
        <w:rPr>
          <w:sz w:val="26"/>
          <w:szCs w:val="26"/>
        </w:rPr>
        <w:t xml:space="preserve">Nr. 1 </w:t>
      </w:r>
      <w:r w:rsidRPr="00640BFB" w:rsidR="00150B3B">
        <w:rPr>
          <w:sz w:val="26"/>
          <w:szCs w:val="26"/>
        </w:rPr>
        <w:t xml:space="preserve">par </w:t>
      </w:r>
      <w:r w:rsidRPr="00640BFB" w:rsidR="00640BFB">
        <w:rPr>
          <w:sz w:val="26"/>
          <w:szCs w:val="26"/>
        </w:rPr>
        <w:t>Eir</w:t>
      </w:r>
      <w:r w:rsidRPr="00A562C6" w:rsidR="00640BFB">
        <w:rPr>
          <w:sz w:val="26"/>
          <w:szCs w:val="26"/>
        </w:rPr>
        <w:t xml:space="preserve">opas Savienības Tieslietu un iekšlietu ministru padomes </w:t>
      </w:r>
      <w:proofErr w:type="gramStart"/>
      <w:r w:rsidRPr="00A562C6" w:rsidR="00640BFB">
        <w:rPr>
          <w:sz w:val="26"/>
          <w:szCs w:val="26"/>
        </w:rPr>
        <w:t>202</w:t>
      </w:r>
      <w:r w:rsidRPr="00A562C6" w:rsidR="00757FE1">
        <w:rPr>
          <w:sz w:val="26"/>
          <w:szCs w:val="26"/>
        </w:rPr>
        <w:t>4</w:t>
      </w:r>
      <w:r w:rsidRPr="00A562C6" w:rsidR="00640BFB">
        <w:rPr>
          <w:sz w:val="26"/>
          <w:szCs w:val="26"/>
        </w:rPr>
        <w:t>.gada</w:t>
      </w:r>
      <w:proofErr w:type="gramEnd"/>
      <w:r w:rsidRPr="00A562C6" w:rsidR="00640BFB">
        <w:rPr>
          <w:sz w:val="26"/>
          <w:szCs w:val="26"/>
        </w:rPr>
        <w:t xml:space="preserve"> </w:t>
      </w:r>
      <w:r w:rsidRPr="00A562C6" w:rsidR="00A562C6">
        <w:rPr>
          <w:sz w:val="26"/>
          <w:szCs w:val="26"/>
          <w:lang w:eastAsia="fr-BE"/>
        </w:rPr>
        <w:t xml:space="preserve">13.-14.jūnija </w:t>
      </w:r>
      <w:r w:rsidRPr="00A562C6" w:rsidR="00640BFB">
        <w:rPr>
          <w:sz w:val="26"/>
          <w:szCs w:val="26"/>
        </w:rPr>
        <w:t>sanāksmē</w:t>
      </w:r>
      <w:r w:rsidRPr="00640BFB" w:rsidR="00640BFB">
        <w:rPr>
          <w:sz w:val="26"/>
          <w:szCs w:val="26"/>
        </w:rPr>
        <w:t xml:space="preserve"> iekļautajiem iekšlietu jomas jautājumiem, par kuriem plānotas diskusijas</w:t>
      </w:r>
      <w:r w:rsidR="00640BFB">
        <w:rPr>
          <w:sz w:val="26"/>
          <w:szCs w:val="26"/>
        </w:rPr>
        <w:t>.</w:t>
      </w:r>
    </w:p>
    <w:p w:rsidRPr="00A433A8" w:rsidR="00557AE4" w:rsidP="00150B3B" w:rsidRDefault="0099100D">
      <w:pPr>
        <w:pStyle w:val="Apakvirsraksts"/>
        <w:numPr>
          <w:ilvl w:val="0"/>
          <w:numId w:val="1"/>
        </w:numPr>
        <w:spacing w:before="120" w:after="120"/>
        <w:jc w:val="both"/>
        <w:rPr>
          <w:sz w:val="26"/>
          <w:szCs w:val="26"/>
        </w:rPr>
      </w:pPr>
      <w:r w:rsidRPr="000965F0">
        <w:rPr>
          <w:sz w:val="26"/>
          <w:szCs w:val="26"/>
        </w:rPr>
        <w:t xml:space="preserve">Latvijas </w:t>
      </w:r>
      <w:r w:rsidRPr="00150B3B">
        <w:rPr>
          <w:sz w:val="26"/>
          <w:szCs w:val="26"/>
        </w:rPr>
        <w:t xml:space="preserve">Republikas </w:t>
      </w:r>
      <w:r w:rsidRPr="00150B3B" w:rsidR="000965F0">
        <w:rPr>
          <w:sz w:val="26"/>
          <w:szCs w:val="26"/>
        </w:rPr>
        <w:t>i</w:t>
      </w:r>
      <w:r w:rsidRPr="00150B3B">
        <w:rPr>
          <w:sz w:val="26"/>
          <w:szCs w:val="26"/>
        </w:rPr>
        <w:t>ekšlietu ministr</w:t>
      </w:r>
      <w:r w:rsidRPr="00150B3B" w:rsidR="000965F0">
        <w:rPr>
          <w:sz w:val="26"/>
          <w:szCs w:val="26"/>
        </w:rPr>
        <w:t xml:space="preserve">am </w:t>
      </w:r>
      <w:r w:rsidRPr="00150B3B" w:rsidR="00150B3B">
        <w:rPr>
          <w:sz w:val="26"/>
          <w:szCs w:val="26"/>
        </w:rPr>
        <w:t>Rihardam Kozlovskim</w:t>
      </w:r>
      <w:r w:rsidRPr="00150B3B" w:rsidR="007054A1">
        <w:rPr>
          <w:sz w:val="26"/>
          <w:szCs w:val="26"/>
        </w:rPr>
        <w:t xml:space="preserve"> </w:t>
      </w:r>
      <w:r w:rsidRPr="00150B3B">
        <w:rPr>
          <w:sz w:val="26"/>
          <w:szCs w:val="26"/>
        </w:rPr>
        <w:t>pārstāvēt Latvijas Republiku Eiropas Savienības</w:t>
      </w:r>
      <w:r w:rsidRPr="000965F0">
        <w:rPr>
          <w:sz w:val="26"/>
          <w:szCs w:val="26"/>
        </w:rPr>
        <w:t xml:space="preserve"> Tieslietu un iekšlietu ministru</w:t>
      </w:r>
      <w:r w:rsidRPr="007054A1">
        <w:rPr>
          <w:sz w:val="26"/>
          <w:szCs w:val="26"/>
        </w:rPr>
        <w:t xml:space="preserve"> padomes </w:t>
      </w:r>
      <w:proofErr w:type="gramStart"/>
      <w:r w:rsidRPr="007054A1">
        <w:rPr>
          <w:sz w:val="26"/>
          <w:szCs w:val="26"/>
        </w:rPr>
        <w:t>202</w:t>
      </w:r>
      <w:r w:rsidR="00757FE1">
        <w:rPr>
          <w:sz w:val="26"/>
          <w:szCs w:val="26"/>
        </w:rPr>
        <w:t>4</w:t>
      </w:r>
      <w:r w:rsidRPr="007054A1">
        <w:rPr>
          <w:sz w:val="26"/>
          <w:szCs w:val="26"/>
        </w:rPr>
        <w:t>.</w:t>
      </w:r>
      <w:r w:rsidRPr="00A562C6">
        <w:rPr>
          <w:sz w:val="26"/>
          <w:szCs w:val="26"/>
        </w:rPr>
        <w:t>gada</w:t>
      </w:r>
      <w:proofErr w:type="gramEnd"/>
      <w:r w:rsidRPr="00A562C6">
        <w:rPr>
          <w:sz w:val="26"/>
          <w:szCs w:val="26"/>
        </w:rPr>
        <w:t xml:space="preserve"> </w:t>
      </w:r>
      <w:r w:rsidRPr="00A562C6" w:rsidR="00A562C6">
        <w:rPr>
          <w:sz w:val="26"/>
          <w:szCs w:val="26"/>
          <w:lang w:eastAsia="fr-BE"/>
        </w:rPr>
        <w:t xml:space="preserve">13.-14.jūnija </w:t>
      </w:r>
      <w:r w:rsidRPr="00A562C6">
        <w:rPr>
          <w:sz w:val="26"/>
          <w:szCs w:val="26"/>
        </w:rPr>
        <w:t>sanā</w:t>
      </w:r>
      <w:r w:rsidRPr="007054A1">
        <w:rPr>
          <w:sz w:val="26"/>
          <w:szCs w:val="26"/>
        </w:rPr>
        <w:t>ksmē.</w:t>
      </w:r>
      <w:r w:rsidRPr="00A433A8">
        <w:rPr>
          <w:sz w:val="26"/>
          <w:szCs w:val="26"/>
        </w:rPr>
        <w:t xml:space="preserve"> </w:t>
      </w:r>
      <w:r w:rsidR="00986613">
        <w:rPr>
          <w:sz w:val="26"/>
          <w:szCs w:val="26"/>
        </w:rPr>
        <w:t xml:space="preserve"> </w:t>
      </w:r>
    </w:p>
    <w:p w:rsidR="00220BF7" w:rsidP="00157797" w:rsidRDefault="00220BF7">
      <w:pPr>
        <w:pStyle w:val="Apakvirsraksts"/>
        <w:jc w:val="both"/>
        <w:rPr>
          <w:sz w:val="26"/>
          <w:szCs w:val="26"/>
        </w:rPr>
      </w:pPr>
    </w:p>
    <w:p w:rsidR="00C16095" w:rsidP="00157797" w:rsidRDefault="00C16095">
      <w:pPr>
        <w:pStyle w:val="Apakvirsraksts"/>
        <w:jc w:val="both"/>
        <w:rPr>
          <w:sz w:val="26"/>
          <w:szCs w:val="26"/>
        </w:rPr>
      </w:pPr>
      <w:bookmarkStart w:id="0" w:name="_GoBack"/>
      <w:bookmarkEnd w:id="0"/>
    </w:p>
    <w:p w:rsidRPr="00EC0F5B" w:rsidR="00C16095" w:rsidP="00566711" w:rsidRDefault="00C16095">
      <w:pPr>
        <w:pStyle w:val="Apakvirsraksts"/>
        <w:spacing w:before="120" w:after="120"/>
        <w:jc w:val="both"/>
        <w:rPr>
          <w:sz w:val="26"/>
          <w:szCs w:val="26"/>
        </w:rPr>
      </w:pPr>
    </w:p>
    <w:p w:rsidRPr="00A433A8" w:rsidR="008751E1" w:rsidP="00566711" w:rsidRDefault="00117BEA">
      <w:pPr>
        <w:pStyle w:val="Apakvirsraksts"/>
        <w:spacing w:before="120" w:after="120"/>
        <w:ind w:firstLine="720"/>
        <w:jc w:val="left"/>
        <w:rPr>
          <w:sz w:val="26"/>
          <w:szCs w:val="26"/>
        </w:rPr>
      </w:pPr>
      <w:r w:rsidRPr="00A433A8">
        <w:rPr>
          <w:sz w:val="26"/>
          <w:szCs w:val="26"/>
        </w:rPr>
        <w:t>Ministru prezident</w:t>
      </w:r>
      <w:r w:rsidR="009242F3">
        <w:rPr>
          <w:sz w:val="26"/>
          <w:szCs w:val="26"/>
        </w:rPr>
        <w:t>e</w:t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proofErr w:type="spellStart"/>
      <w:r w:rsidR="009242F3">
        <w:rPr>
          <w:sz w:val="26"/>
          <w:szCs w:val="26"/>
        </w:rPr>
        <w:t>Evika</w:t>
      </w:r>
      <w:proofErr w:type="spellEnd"/>
      <w:r w:rsidR="009242F3">
        <w:rPr>
          <w:sz w:val="26"/>
          <w:szCs w:val="26"/>
        </w:rPr>
        <w:t xml:space="preserve"> Siliņa</w:t>
      </w:r>
    </w:p>
    <w:p w:rsidRPr="008B5AB8" w:rsidR="00566711" w:rsidP="00566711" w:rsidRDefault="00962EEA">
      <w:pPr>
        <w:pStyle w:val="Apakvirsraksts"/>
        <w:spacing w:before="120" w:after="120"/>
        <w:jc w:val="left"/>
        <w:rPr>
          <w:sz w:val="26"/>
          <w:szCs w:val="26"/>
        </w:rPr>
      </w:pPr>
      <w:r w:rsidRPr="00A433A8">
        <w:rPr>
          <w:sz w:val="26"/>
          <w:szCs w:val="26"/>
        </w:rPr>
        <w:tab/>
      </w:r>
      <w:r w:rsidRPr="008B5AB8" w:rsidR="00566711">
        <w:rPr>
          <w:sz w:val="26"/>
          <w:szCs w:val="26"/>
        </w:rPr>
        <w:t>Valsts kancelejas direktor</w:t>
      </w:r>
      <w:r w:rsidR="00566711">
        <w:rPr>
          <w:sz w:val="26"/>
          <w:szCs w:val="26"/>
        </w:rPr>
        <w:t xml:space="preserve">a </w:t>
      </w:r>
      <w:proofErr w:type="spellStart"/>
      <w:r w:rsidR="00566711">
        <w:rPr>
          <w:sz w:val="26"/>
          <w:szCs w:val="26"/>
        </w:rPr>
        <w:t>p.i</w:t>
      </w:r>
      <w:proofErr w:type="spellEnd"/>
      <w:r w:rsidR="00566711">
        <w:rPr>
          <w:sz w:val="26"/>
          <w:szCs w:val="26"/>
        </w:rPr>
        <w:t>.</w:t>
      </w:r>
      <w:r w:rsidR="00566711">
        <w:rPr>
          <w:sz w:val="26"/>
          <w:szCs w:val="26"/>
        </w:rPr>
        <w:tab/>
      </w:r>
      <w:r w:rsidR="00566711">
        <w:rPr>
          <w:sz w:val="26"/>
          <w:szCs w:val="26"/>
        </w:rPr>
        <w:tab/>
      </w:r>
      <w:r w:rsidR="00566711">
        <w:rPr>
          <w:sz w:val="26"/>
          <w:szCs w:val="26"/>
        </w:rPr>
        <w:tab/>
      </w:r>
      <w:r w:rsidR="00566711">
        <w:rPr>
          <w:sz w:val="26"/>
          <w:szCs w:val="26"/>
        </w:rPr>
        <w:tab/>
      </w:r>
      <w:r w:rsidR="00566711">
        <w:rPr>
          <w:sz w:val="26"/>
          <w:szCs w:val="26"/>
        </w:rPr>
        <w:tab/>
        <w:t>Inese Gailīte</w:t>
      </w:r>
    </w:p>
    <w:p w:rsidRPr="00150B3B" w:rsidR="008751E1" w:rsidP="00566711" w:rsidRDefault="00962EEA">
      <w:pPr>
        <w:pStyle w:val="Apakvirsraksts"/>
        <w:spacing w:before="120" w:after="120"/>
        <w:jc w:val="left"/>
        <w:rPr>
          <w:color w:val="000000"/>
          <w:sz w:val="26"/>
          <w:szCs w:val="26"/>
        </w:rPr>
      </w:pPr>
      <w:r w:rsidRPr="00150B3B">
        <w:rPr>
          <w:sz w:val="26"/>
          <w:szCs w:val="26"/>
        </w:rPr>
        <w:tab/>
      </w:r>
      <w:r w:rsidRPr="00150B3B" w:rsidR="006356CF">
        <w:rPr>
          <w:sz w:val="26"/>
          <w:szCs w:val="26"/>
        </w:rPr>
        <w:t xml:space="preserve">Iesniedzējs: </w:t>
      </w:r>
      <w:r w:rsidRPr="00150B3B" w:rsidR="00E37DDF">
        <w:rPr>
          <w:sz w:val="26"/>
          <w:szCs w:val="26"/>
        </w:rPr>
        <w:t>Iekšlietu ministr</w:t>
      </w:r>
      <w:r w:rsidRPr="00150B3B" w:rsidR="00CF58D4">
        <w:rPr>
          <w:sz w:val="26"/>
          <w:szCs w:val="26"/>
        </w:rPr>
        <w:t>s</w:t>
      </w:r>
      <w:r w:rsidRPr="00150B3B" w:rsidR="008B5AB8">
        <w:rPr>
          <w:sz w:val="26"/>
          <w:szCs w:val="26"/>
        </w:rPr>
        <w:tab/>
      </w:r>
      <w:r w:rsidRPr="00150B3B" w:rsidR="008B5AB8">
        <w:rPr>
          <w:sz w:val="26"/>
          <w:szCs w:val="26"/>
        </w:rPr>
        <w:tab/>
      </w:r>
      <w:r w:rsidRPr="00150B3B" w:rsidR="008B5AB8">
        <w:rPr>
          <w:sz w:val="26"/>
          <w:szCs w:val="26"/>
        </w:rPr>
        <w:tab/>
      </w:r>
      <w:r w:rsidRPr="00150B3B" w:rsidR="008B5AB8">
        <w:rPr>
          <w:sz w:val="26"/>
          <w:szCs w:val="26"/>
        </w:rPr>
        <w:tab/>
      </w:r>
      <w:r w:rsidRPr="00150B3B" w:rsidR="008B5AB8">
        <w:rPr>
          <w:sz w:val="26"/>
          <w:szCs w:val="26"/>
        </w:rPr>
        <w:tab/>
      </w:r>
      <w:r w:rsidRPr="00150B3B" w:rsidR="00150B3B">
        <w:rPr>
          <w:sz w:val="26"/>
          <w:szCs w:val="26"/>
        </w:rPr>
        <w:t>Rihards Kozlovskis</w:t>
      </w:r>
    </w:p>
    <w:p w:rsidRPr="00A433A8" w:rsidR="00B87B15" w:rsidP="00566711" w:rsidRDefault="00962EEA">
      <w:pPr>
        <w:spacing w:before="120" w:after="120"/>
        <w:rPr>
          <w:color w:val="000000"/>
          <w:sz w:val="26"/>
          <w:szCs w:val="26"/>
        </w:rPr>
      </w:pPr>
      <w:r w:rsidRPr="00150B3B">
        <w:rPr>
          <w:color w:val="000000"/>
          <w:sz w:val="26"/>
          <w:szCs w:val="26"/>
        </w:rPr>
        <w:tab/>
      </w:r>
      <w:r w:rsidRPr="00150B3B" w:rsidR="00B87B15">
        <w:rPr>
          <w:color w:val="000000"/>
          <w:sz w:val="26"/>
          <w:szCs w:val="26"/>
        </w:rPr>
        <w:t>Vīza:</w:t>
      </w:r>
      <w:r w:rsidRPr="00150B3B">
        <w:rPr>
          <w:color w:val="000000"/>
          <w:sz w:val="26"/>
          <w:szCs w:val="26"/>
        </w:rPr>
        <w:t xml:space="preserve"> v</w:t>
      </w:r>
      <w:r w:rsidRPr="00150B3B" w:rsidR="00B87B15">
        <w:rPr>
          <w:color w:val="000000"/>
          <w:sz w:val="26"/>
          <w:szCs w:val="26"/>
        </w:rPr>
        <w:t xml:space="preserve">alsts </w:t>
      </w:r>
      <w:r w:rsidRPr="00150B3B" w:rsidR="007C4F4E">
        <w:rPr>
          <w:color w:val="000000"/>
          <w:sz w:val="26"/>
          <w:szCs w:val="26"/>
        </w:rPr>
        <w:t>sekretār</w:t>
      </w:r>
      <w:r w:rsidRPr="00150B3B" w:rsidR="00060BE5">
        <w:rPr>
          <w:color w:val="000000"/>
          <w:sz w:val="26"/>
          <w:szCs w:val="26"/>
        </w:rPr>
        <w:t>s</w:t>
      </w:r>
      <w:r w:rsidRPr="00150B3B" w:rsidR="00C63250">
        <w:rPr>
          <w:color w:val="000000"/>
          <w:sz w:val="26"/>
          <w:szCs w:val="26"/>
        </w:rPr>
        <w:tab/>
      </w:r>
      <w:r w:rsidRPr="00150B3B" w:rsidR="00C63250">
        <w:rPr>
          <w:color w:val="000000"/>
          <w:sz w:val="26"/>
          <w:szCs w:val="26"/>
        </w:rPr>
        <w:tab/>
      </w:r>
      <w:r w:rsidRPr="00150B3B" w:rsidR="00C63250">
        <w:rPr>
          <w:color w:val="000000"/>
          <w:sz w:val="26"/>
          <w:szCs w:val="26"/>
        </w:rPr>
        <w:tab/>
      </w:r>
      <w:r w:rsidRPr="00150B3B" w:rsidR="00C63250">
        <w:rPr>
          <w:color w:val="000000"/>
          <w:sz w:val="26"/>
          <w:szCs w:val="26"/>
        </w:rPr>
        <w:tab/>
      </w:r>
      <w:r w:rsidRPr="00150B3B" w:rsidR="00C63250">
        <w:rPr>
          <w:color w:val="000000"/>
          <w:sz w:val="26"/>
          <w:szCs w:val="26"/>
        </w:rPr>
        <w:tab/>
      </w:r>
      <w:r w:rsidRPr="00150B3B" w:rsidR="00C63250">
        <w:rPr>
          <w:color w:val="000000"/>
          <w:sz w:val="26"/>
          <w:szCs w:val="26"/>
        </w:rPr>
        <w:tab/>
      </w:r>
      <w:r w:rsidRPr="00150B3B" w:rsidR="00F940DC">
        <w:rPr>
          <w:color w:val="000000"/>
          <w:sz w:val="26"/>
          <w:szCs w:val="26"/>
        </w:rPr>
        <w:t>Dimitrijs Trofimovs</w:t>
      </w:r>
    </w:p>
    <w:p w:rsidRPr="00EC0F5B" w:rsidR="00E2135E" w:rsidP="00566711" w:rsidRDefault="00E2135E">
      <w:pPr>
        <w:pStyle w:val="Apakvirsraksts"/>
        <w:spacing w:before="120" w:after="120"/>
        <w:jc w:val="left"/>
        <w:rPr>
          <w:bCs/>
          <w:sz w:val="26"/>
          <w:szCs w:val="26"/>
        </w:rPr>
      </w:pPr>
    </w:p>
    <w:p w:rsidR="00157797" w:rsidP="00962EEA" w:rsidRDefault="00157797">
      <w:pPr>
        <w:pStyle w:val="Apakvirsraksts"/>
        <w:jc w:val="left"/>
        <w:rPr>
          <w:bCs/>
          <w:sz w:val="26"/>
          <w:szCs w:val="26"/>
        </w:rPr>
      </w:pPr>
    </w:p>
    <w:p w:rsidR="00C50091" w:rsidP="00962EEA" w:rsidRDefault="00C50091">
      <w:pPr>
        <w:pStyle w:val="Apakvirsraksts"/>
        <w:jc w:val="left"/>
        <w:rPr>
          <w:bCs/>
          <w:sz w:val="26"/>
          <w:szCs w:val="26"/>
        </w:rPr>
      </w:pPr>
    </w:p>
    <w:p w:rsidR="00C50091" w:rsidP="00962EEA" w:rsidRDefault="00C50091">
      <w:pPr>
        <w:pStyle w:val="Apakvirsraksts"/>
        <w:jc w:val="left"/>
        <w:rPr>
          <w:bCs/>
          <w:sz w:val="26"/>
          <w:szCs w:val="26"/>
        </w:rPr>
      </w:pPr>
    </w:p>
    <w:p w:rsidR="00C50091" w:rsidP="00962EEA" w:rsidRDefault="00C50091">
      <w:pPr>
        <w:pStyle w:val="Apakvirsraksts"/>
        <w:jc w:val="left"/>
        <w:rPr>
          <w:bCs/>
          <w:sz w:val="26"/>
          <w:szCs w:val="26"/>
        </w:rPr>
      </w:pPr>
    </w:p>
    <w:p w:rsidR="00C50091" w:rsidP="00962EEA" w:rsidRDefault="00C50091">
      <w:pPr>
        <w:pStyle w:val="Apakvirsraksts"/>
        <w:jc w:val="left"/>
        <w:rPr>
          <w:bCs/>
          <w:sz w:val="26"/>
          <w:szCs w:val="26"/>
        </w:rPr>
      </w:pPr>
    </w:p>
    <w:p w:rsidRPr="00EC0F5B" w:rsidR="00C16095" w:rsidP="00962EEA" w:rsidRDefault="00C16095">
      <w:pPr>
        <w:pStyle w:val="Apakvirsraksts"/>
        <w:jc w:val="left"/>
        <w:rPr>
          <w:bCs/>
          <w:sz w:val="26"/>
          <w:szCs w:val="26"/>
        </w:rPr>
      </w:pPr>
    </w:p>
    <w:p w:rsidRPr="00C40B2C" w:rsidR="00650B66" w:rsidP="00650B66" w:rsidRDefault="00650B66">
      <w:r w:rsidRPr="00C40B2C">
        <w:fldChar w:fldCharType="begin"/>
      </w:r>
      <w:r w:rsidRPr="00613ECB">
        <w:instrText xml:space="preserve"> DATE  \@ "dd.MM.yyyy. HH:mm"  \* MERGEFORMAT </w:instrText>
      </w:r>
      <w:r w:rsidRPr="00C40B2C">
        <w:fldChar w:fldCharType="separate"/>
      </w:r>
      <w:r w:rsidR="00566711">
        <w:rPr>
          <w:noProof/>
        </w:rPr>
        <w:t>05.06.2024. 12:40</w:t>
      </w:r>
      <w:r w:rsidRPr="00C40B2C">
        <w:fldChar w:fldCharType="end"/>
      </w:r>
    </w:p>
    <w:p w:rsidR="002F6BEB" w:rsidP="00D724FC" w:rsidRDefault="00550BF6">
      <w:pPr>
        <w:jc w:val="both"/>
      </w:pPr>
      <w:proofErr w:type="spellStart"/>
      <w:r>
        <w:t>E.Priedniece</w:t>
      </w:r>
      <w:proofErr w:type="spellEnd"/>
      <w:r w:rsidRPr="00AA7525" w:rsidR="00D724FC">
        <w:t>, 6721</w:t>
      </w:r>
      <w:r w:rsidR="007A0788">
        <w:t>9</w:t>
      </w:r>
      <w:r w:rsidR="00A85816">
        <w:t>502</w:t>
      </w:r>
    </w:p>
    <w:p w:rsidRPr="00982A39" w:rsidR="00982A39" w:rsidP="0099100D" w:rsidRDefault="00566711">
      <w:pPr>
        <w:jc w:val="both"/>
        <w:rPr>
          <w:sz w:val="16"/>
          <w:szCs w:val="16"/>
        </w:rPr>
      </w:pPr>
      <w:hyperlink w:history="true" r:id="rId7">
        <w:r w:rsidRPr="00235C6C" w:rsidR="00550BF6">
          <w:rPr>
            <w:rStyle w:val="Hipersaite"/>
          </w:rPr>
          <w:t>elina.priedniece@iem.gov.lv</w:t>
        </w:r>
      </w:hyperlink>
    </w:p>
    <w:sectPr w:rsidRPr="00982A39" w:rsidR="00982A39" w:rsidSect="00620A8F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pgSz w:w="12240" w:h="15840"/>
      <w:pgMar w:top="567" w:right="1134" w:bottom="1134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A20" w:rsidRDefault="00263A20">
      <w:r>
        <w:separator/>
      </w:r>
    </w:p>
  </w:endnote>
  <w:endnote w:type="continuationSeparator" w:id="0">
    <w:p w:rsidR="00263A20" w:rsidRDefault="00263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Default="009C2814" w:rsidP="00620A8F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9C2814" w:rsidRDefault="009C2814" w:rsidP="00620A8F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4204DE" w:rsidRDefault="00D865FA" w:rsidP="00620A8F">
    <w:pPr>
      <w:pStyle w:val="Apakvirsraksts"/>
      <w:jc w:val="both"/>
      <w:rPr>
        <w:i/>
        <w:iCs/>
        <w:sz w:val="20"/>
      </w:rPr>
    </w:pP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FILENAME   \* MERGEFORMAT </w:instrText>
    </w:r>
    <w:r>
      <w:rPr>
        <w:i/>
        <w:iCs/>
        <w:sz w:val="20"/>
      </w:rPr>
      <w:fldChar w:fldCharType="separate"/>
    </w:r>
    <w:ins w:id="1" w:author="Grieta Strūve" w:date="2022-06-03T09:38:00Z">
      <w:r w:rsidR="001D53E4">
        <w:rPr>
          <w:i/>
          <w:iCs/>
          <w:noProof/>
          <w:sz w:val="20"/>
        </w:rPr>
        <w:t>IEMprot_030622</w:t>
      </w:r>
    </w:ins>
    <w:r>
      <w:rPr>
        <w:i/>
        <w:i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A20" w:rsidRDefault="00263A20">
      <w:r>
        <w:separator/>
      </w:r>
    </w:p>
  </w:footnote>
  <w:footnote w:type="continuationSeparator" w:id="0">
    <w:p w:rsidR="00263A20" w:rsidRDefault="00263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Default="009C2814" w:rsidP="00620A8F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9C2814" w:rsidRDefault="009C281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491621" w:rsidRDefault="009C2814" w:rsidP="00620A8F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491621">
      <w:rPr>
        <w:rStyle w:val="Lappusesnumurs"/>
        <w:sz w:val="24"/>
        <w:szCs w:val="24"/>
      </w:rPr>
      <w:fldChar w:fldCharType="begin"/>
    </w:r>
    <w:r w:rsidRPr="00491621">
      <w:rPr>
        <w:rStyle w:val="Lappusesnumurs"/>
        <w:sz w:val="24"/>
        <w:szCs w:val="24"/>
      </w:rPr>
      <w:instrText xml:space="preserve">PAGE  </w:instrText>
    </w:r>
    <w:r w:rsidRPr="00491621">
      <w:rPr>
        <w:rStyle w:val="Lappusesnumurs"/>
        <w:sz w:val="24"/>
        <w:szCs w:val="24"/>
      </w:rPr>
      <w:fldChar w:fldCharType="separate"/>
    </w:r>
    <w:r w:rsidR="00B37130">
      <w:rPr>
        <w:rStyle w:val="Lappusesnumurs"/>
        <w:noProof/>
        <w:sz w:val="24"/>
        <w:szCs w:val="24"/>
      </w:rPr>
      <w:t>2</w:t>
    </w:r>
    <w:r w:rsidRPr="00491621">
      <w:rPr>
        <w:rStyle w:val="Lappusesnumurs"/>
        <w:sz w:val="24"/>
        <w:szCs w:val="24"/>
      </w:rPr>
      <w:fldChar w:fldCharType="end"/>
    </w:r>
  </w:p>
  <w:p w:rsidR="00A06C27" w:rsidRDefault="00A06C27" w:rsidP="00620A8F">
    <w:pPr>
      <w:pStyle w:val="Galvene"/>
      <w:jc w:val="right"/>
      <w:rPr>
        <w:i/>
        <w:sz w:val="24"/>
        <w:szCs w:val="24"/>
      </w:rPr>
    </w:pPr>
  </w:p>
  <w:p w:rsidR="00A06C27" w:rsidRDefault="00A06C27" w:rsidP="00620A8F">
    <w:pPr>
      <w:pStyle w:val="Galvene"/>
      <w:jc w:val="right"/>
      <w:rPr>
        <w:i/>
        <w:sz w:val="24"/>
        <w:szCs w:val="24"/>
      </w:rPr>
    </w:pPr>
  </w:p>
  <w:p w:rsidR="009C2814" w:rsidRPr="0051379C" w:rsidRDefault="009C2814">
    <w:pPr>
      <w:pStyle w:val="Galvene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313181" w:rsidRDefault="00446DC2" w:rsidP="00446DC2">
    <w:pPr>
      <w:pStyle w:val="Galvene"/>
      <w:jc w:val="right"/>
      <w:rPr>
        <w:i/>
        <w:sz w:val="24"/>
        <w:szCs w:val="24"/>
      </w:rPr>
    </w:pPr>
    <w:r>
      <w:rPr>
        <w:i/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86F74"/>
    <w:multiLevelType w:val="hybridMultilevel"/>
    <w:tmpl w:val="08B0BF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8C3BFD"/>
    <w:multiLevelType w:val="hybridMultilevel"/>
    <w:tmpl w:val="826AAF7E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37A22"/>
    <w:multiLevelType w:val="hybridMultilevel"/>
    <w:tmpl w:val="688ACBD6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CFA0DDA"/>
    <w:multiLevelType w:val="hybridMultilevel"/>
    <w:tmpl w:val="32B6F034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176C1D"/>
    <w:multiLevelType w:val="hybridMultilevel"/>
    <w:tmpl w:val="4D68246E"/>
    <w:lvl w:ilvl="0" w:tplc="CF84ADE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02089"/>
    <w:multiLevelType w:val="hybridMultilevel"/>
    <w:tmpl w:val="DC846088"/>
    <w:lvl w:ilvl="0" w:tplc="67326DB2">
      <w:start w:val="20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6E7B52"/>
    <w:multiLevelType w:val="multilevel"/>
    <w:tmpl w:val="74E4BC6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E817684"/>
    <w:multiLevelType w:val="hybridMultilevel"/>
    <w:tmpl w:val="0BCE2F42"/>
    <w:lvl w:ilvl="0" w:tplc="B8F2AA7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BC10E9"/>
    <w:multiLevelType w:val="hybridMultilevel"/>
    <w:tmpl w:val="E4A42C5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576414"/>
    <w:multiLevelType w:val="hybridMultilevel"/>
    <w:tmpl w:val="D2D84132"/>
    <w:lvl w:ilvl="0" w:tplc="64EC135A">
      <w:start w:val="202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061151"/>
    <w:multiLevelType w:val="hybridMultilevel"/>
    <w:tmpl w:val="3D30ADA2"/>
    <w:lvl w:ilvl="0" w:tplc="A0DA3F12">
      <w:numFmt w:val="bullet"/>
      <w:lvlText w:val="-"/>
      <w:lvlJc w:val="left"/>
      <w:pPr>
        <w:tabs>
          <w:tab w:val="num" w:pos="1842"/>
        </w:tabs>
        <w:ind w:left="184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abstractNum w:abstractNumId="12" w15:restartNumberingAfterBreak="0">
    <w:nsid w:val="2E430366"/>
    <w:multiLevelType w:val="hybridMultilevel"/>
    <w:tmpl w:val="F59A9782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691300"/>
    <w:multiLevelType w:val="hybridMultilevel"/>
    <w:tmpl w:val="3598810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951C57"/>
    <w:multiLevelType w:val="hybridMultilevel"/>
    <w:tmpl w:val="B3B0D6AE"/>
    <w:lvl w:ilvl="0" w:tplc="BABC76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sz w:val="28"/>
        <w:szCs w:val="28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93D73EF"/>
    <w:multiLevelType w:val="hybridMultilevel"/>
    <w:tmpl w:val="0F0C9442"/>
    <w:lvl w:ilvl="0" w:tplc="A0DA3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7F14A0"/>
    <w:multiLevelType w:val="hybridMultilevel"/>
    <w:tmpl w:val="DFEE3CA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4DB015C5"/>
    <w:multiLevelType w:val="hybridMultilevel"/>
    <w:tmpl w:val="60F28F56"/>
    <w:lvl w:ilvl="0" w:tplc="B8F2AA7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12412"/>
    <w:multiLevelType w:val="hybridMultilevel"/>
    <w:tmpl w:val="08D6410A"/>
    <w:lvl w:ilvl="0" w:tplc="C7301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DD2ADE"/>
    <w:multiLevelType w:val="hybridMultilevel"/>
    <w:tmpl w:val="85626D7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4571D0"/>
    <w:multiLevelType w:val="hybridMultilevel"/>
    <w:tmpl w:val="B62E8620"/>
    <w:lvl w:ilvl="0" w:tplc="A3A8074E">
      <w:start w:val="202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A9E402C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223D2E"/>
    <w:multiLevelType w:val="hybridMultilevel"/>
    <w:tmpl w:val="6F1639AC"/>
    <w:lvl w:ilvl="0" w:tplc="E4EEF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2"/>
  </w:num>
  <w:num w:numId="2">
    <w:abstractNumId w:val="17"/>
  </w:num>
  <w:num w:numId="3">
    <w:abstractNumId w:val="8"/>
  </w:num>
  <w:num w:numId="4">
    <w:abstractNumId w:val="13"/>
  </w:num>
  <w:num w:numId="5">
    <w:abstractNumId w:val="1"/>
  </w:num>
  <w:num w:numId="6">
    <w:abstractNumId w:val="4"/>
  </w:num>
  <w:num w:numId="7">
    <w:abstractNumId w:val="15"/>
  </w:num>
  <w:num w:numId="8">
    <w:abstractNumId w:val="11"/>
  </w:num>
  <w:num w:numId="9">
    <w:abstractNumId w:val="14"/>
  </w:num>
  <w:num w:numId="10">
    <w:abstractNumId w:val="16"/>
  </w:num>
  <w:num w:numId="11">
    <w:abstractNumId w:val="9"/>
  </w:num>
  <w:num w:numId="12">
    <w:abstractNumId w:val="19"/>
  </w:num>
  <w:num w:numId="13">
    <w:abstractNumId w:val="2"/>
  </w:num>
  <w:num w:numId="14">
    <w:abstractNumId w:val="12"/>
  </w:num>
  <w:num w:numId="15">
    <w:abstractNumId w:val="3"/>
  </w:num>
  <w:num w:numId="16">
    <w:abstractNumId w:val="6"/>
  </w:num>
  <w:num w:numId="17">
    <w:abstractNumId w:val="7"/>
  </w:num>
  <w:num w:numId="18">
    <w:abstractNumId w:val="20"/>
  </w:num>
  <w:num w:numId="19">
    <w:abstractNumId w:val="5"/>
  </w:num>
  <w:num w:numId="20">
    <w:abstractNumId w:val="10"/>
  </w:num>
  <w:num w:numId="21">
    <w:abstractNumId w:val="21"/>
  </w:num>
  <w:num w:numId="22">
    <w:abstractNumId w:val="18"/>
  </w:num>
  <w:num w:numId="23">
    <w:abstractNumId w:val="0"/>
  </w:num>
</w:numbering>
</file>

<file path=word/people.xml><?xml version="1.0" encoding="utf-8"?>
<w15:people xmlns:w15="http://schemas.microsoft.com/office/word/2012/wordml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15:person w15:author="Grieta Strūve">
    <w15:presenceInfo w15:providerId="AD" w15:userId="S-1-5-21-795239839-1911789335-3482486973-41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BEA"/>
    <w:rsid w:val="00000200"/>
    <w:rsid w:val="000003F6"/>
    <w:rsid w:val="0000055F"/>
    <w:rsid w:val="00000618"/>
    <w:rsid w:val="000028E9"/>
    <w:rsid w:val="000030BD"/>
    <w:rsid w:val="00003655"/>
    <w:rsid w:val="00003A6F"/>
    <w:rsid w:val="00003FA0"/>
    <w:rsid w:val="00004093"/>
    <w:rsid w:val="000045F9"/>
    <w:rsid w:val="000047C7"/>
    <w:rsid w:val="0000494F"/>
    <w:rsid w:val="000049BF"/>
    <w:rsid w:val="00005D4C"/>
    <w:rsid w:val="00006DA6"/>
    <w:rsid w:val="00007984"/>
    <w:rsid w:val="000079AB"/>
    <w:rsid w:val="00007E67"/>
    <w:rsid w:val="00010428"/>
    <w:rsid w:val="00010BB4"/>
    <w:rsid w:val="00010C55"/>
    <w:rsid w:val="00010CCC"/>
    <w:rsid w:val="000110F6"/>
    <w:rsid w:val="0001139A"/>
    <w:rsid w:val="000118FF"/>
    <w:rsid w:val="00011A44"/>
    <w:rsid w:val="00011AB4"/>
    <w:rsid w:val="00011D7F"/>
    <w:rsid w:val="00011E18"/>
    <w:rsid w:val="00012E2B"/>
    <w:rsid w:val="000130BF"/>
    <w:rsid w:val="00013B71"/>
    <w:rsid w:val="00013FBF"/>
    <w:rsid w:val="00014105"/>
    <w:rsid w:val="00015016"/>
    <w:rsid w:val="00015120"/>
    <w:rsid w:val="000152C1"/>
    <w:rsid w:val="000153B6"/>
    <w:rsid w:val="000153FF"/>
    <w:rsid w:val="000154C7"/>
    <w:rsid w:val="000155AC"/>
    <w:rsid w:val="00015B3E"/>
    <w:rsid w:val="00015C37"/>
    <w:rsid w:val="00015CA0"/>
    <w:rsid w:val="000167F9"/>
    <w:rsid w:val="0001695C"/>
    <w:rsid w:val="00016DF4"/>
    <w:rsid w:val="0001746A"/>
    <w:rsid w:val="0001783D"/>
    <w:rsid w:val="00017C3F"/>
    <w:rsid w:val="00017ECA"/>
    <w:rsid w:val="0002026D"/>
    <w:rsid w:val="00020451"/>
    <w:rsid w:val="00020C1E"/>
    <w:rsid w:val="0002136E"/>
    <w:rsid w:val="00021F32"/>
    <w:rsid w:val="00021F75"/>
    <w:rsid w:val="000220CE"/>
    <w:rsid w:val="000229AF"/>
    <w:rsid w:val="00022BEB"/>
    <w:rsid w:val="000231B9"/>
    <w:rsid w:val="000232C2"/>
    <w:rsid w:val="0002348C"/>
    <w:rsid w:val="00023A63"/>
    <w:rsid w:val="00023BE9"/>
    <w:rsid w:val="000246A2"/>
    <w:rsid w:val="00024CB8"/>
    <w:rsid w:val="00024CCD"/>
    <w:rsid w:val="00024CE5"/>
    <w:rsid w:val="00024E59"/>
    <w:rsid w:val="00024E8B"/>
    <w:rsid w:val="00025472"/>
    <w:rsid w:val="000255B7"/>
    <w:rsid w:val="00025665"/>
    <w:rsid w:val="0002568D"/>
    <w:rsid w:val="00025C73"/>
    <w:rsid w:val="00025ECB"/>
    <w:rsid w:val="0002623A"/>
    <w:rsid w:val="00026A16"/>
    <w:rsid w:val="00026D0F"/>
    <w:rsid w:val="00026FBD"/>
    <w:rsid w:val="0002783C"/>
    <w:rsid w:val="0003045C"/>
    <w:rsid w:val="00030BEE"/>
    <w:rsid w:val="000313EA"/>
    <w:rsid w:val="00031506"/>
    <w:rsid w:val="00031931"/>
    <w:rsid w:val="00031E3C"/>
    <w:rsid w:val="00031FFC"/>
    <w:rsid w:val="00032A26"/>
    <w:rsid w:val="00032D98"/>
    <w:rsid w:val="00034E5B"/>
    <w:rsid w:val="000357F2"/>
    <w:rsid w:val="00035986"/>
    <w:rsid w:val="00035D4F"/>
    <w:rsid w:val="000362D8"/>
    <w:rsid w:val="000365B7"/>
    <w:rsid w:val="00036696"/>
    <w:rsid w:val="00036EC7"/>
    <w:rsid w:val="000373FA"/>
    <w:rsid w:val="0003750A"/>
    <w:rsid w:val="0003790B"/>
    <w:rsid w:val="00040187"/>
    <w:rsid w:val="0004026E"/>
    <w:rsid w:val="0004066E"/>
    <w:rsid w:val="00040C64"/>
    <w:rsid w:val="000410E5"/>
    <w:rsid w:val="00042D53"/>
    <w:rsid w:val="000432CF"/>
    <w:rsid w:val="00043541"/>
    <w:rsid w:val="00043621"/>
    <w:rsid w:val="0004384C"/>
    <w:rsid w:val="00043A48"/>
    <w:rsid w:val="00044082"/>
    <w:rsid w:val="0004480A"/>
    <w:rsid w:val="000448B2"/>
    <w:rsid w:val="00044BAB"/>
    <w:rsid w:val="00044EF2"/>
    <w:rsid w:val="00045007"/>
    <w:rsid w:val="00045728"/>
    <w:rsid w:val="00045F33"/>
    <w:rsid w:val="00045FD5"/>
    <w:rsid w:val="0004635C"/>
    <w:rsid w:val="00050212"/>
    <w:rsid w:val="00050C22"/>
    <w:rsid w:val="00051540"/>
    <w:rsid w:val="0005269C"/>
    <w:rsid w:val="000533D0"/>
    <w:rsid w:val="000540BB"/>
    <w:rsid w:val="00054747"/>
    <w:rsid w:val="00054776"/>
    <w:rsid w:val="000548FF"/>
    <w:rsid w:val="000554D7"/>
    <w:rsid w:val="000559F1"/>
    <w:rsid w:val="00055A5D"/>
    <w:rsid w:val="00055FF7"/>
    <w:rsid w:val="000561C9"/>
    <w:rsid w:val="000566BD"/>
    <w:rsid w:val="000566EE"/>
    <w:rsid w:val="000567B9"/>
    <w:rsid w:val="00057063"/>
    <w:rsid w:val="00057679"/>
    <w:rsid w:val="00057DCD"/>
    <w:rsid w:val="000605BA"/>
    <w:rsid w:val="00060B7A"/>
    <w:rsid w:val="00060BBF"/>
    <w:rsid w:val="00060BE5"/>
    <w:rsid w:val="00060D1B"/>
    <w:rsid w:val="00061B53"/>
    <w:rsid w:val="00061C46"/>
    <w:rsid w:val="0006233A"/>
    <w:rsid w:val="00062695"/>
    <w:rsid w:val="00062D21"/>
    <w:rsid w:val="00062D72"/>
    <w:rsid w:val="000645A9"/>
    <w:rsid w:val="00064623"/>
    <w:rsid w:val="00064976"/>
    <w:rsid w:val="0006502F"/>
    <w:rsid w:val="00065602"/>
    <w:rsid w:val="00066161"/>
    <w:rsid w:val="000666D0"/>
    <w:rsid w:val="00066C8F"/>
    <w:rsid w:val="00066E17"/>
    <w:rsid w:val="000673E3"/>
    <w:rsid w:val="00067885"/>
    <w:rsid w:val="00067EC1"/>
    <w:rsid w:val="0007059D"/>
    <w:rsid w:val="000705E0"/>
    <w:rsid w:val="00070A23"/>
    <w:rsid w:val="00070C2D"/>
    <w:rsid w:val="00071CB2"/>
    <w:rsid w:val="0007232B"/>
    <w:rsid w:val="00072547"/>
    <w:rsid w:val="00073486"/>
    <w:rsid w:val="00074295"/>
    <w:rsid w:val="000748B8"/>
    <w:rsid w:val="000756F7"/>
    <w:rsid w:val="00075D5F"/>
    <w:rsid w:val="000762AF"/>
    <w:rsid w:val="00077016"/>
    <w:rsid w:val="0007773E"/>
    <w:rsid w:val="0007776E"/>
    <w:rsid w:val="0007779D"/>
    <w:rsid w:val="000778FA"/>
    <w:rsid w:val="000805FE"/>
    <w:rsid w:val="0008066A"/>
    <w:rsid w:val="00080C27"/>
    <w:rsid w:val="000814E1"/>
    <w:rsid w:val="0008164F"/>
    <w:rsid w:val="00081BA4"/>
    <w:rsid w:val="00082C23"/>
    <w:rsid w:val="00082CB9"/>
    <w:rsid w:val="00083175"/>
    <w:rsid w:val="00083983"/>
    <w:rsid w:val="00083BC4"/>
    <w:rsid w:val="00083E16"/>
    <w:rsid w:val="00084158"/>
    <w:rsid w:val="00084E9C"/>
    <w:rsid w:val="000851F7"/>
    <w:rsid w:val="00085216"/>
    <w:rsid w:val="00085560"/>
    <w:rsid w:val="00085BFC"/>
    <w:rsid w:val="00086341"/>
    <w:rsid w:val="0008650A"/>
    <w:rsid w:val="0008692F"/>
    <w:rsid w:val="00086E55"/>
    <w:rsid w:val="00086F71"/>
    <w:rsid w:val="00087311"/>
    <w:rsid w:val="00087351"/>
    <w:rsid w:val="000874E7"/>
    <w:rsid w:val="00087504"/>
    <w:rsid w:val="0008780F"/>
    <w:rsid w:val="00087995"/>
    <w:rsid w:val="000901D3"/>
    <w:rsid w:val="00090354"/>
    <w:rsid w:val="00090EBD"/>
    <w:rsid w:val="00090EE0"/>
    <w:rsid w:val="000910A7"/>
    <w:rsid w:val="0009112B"/>
    <w:rsid w:val="000913F4"/>
    <w:rsid w:val="00091A26"/>
    <w:rsid w:val="00091B9B"/>
    <w:rsid w:val="00091F09"/>
    <w:rsid w:val="00091F55"/>
    <w:rsid w:val="00092271"/>
    <w:rsid w:val="000927C2"/>
    <w:rsid w:val="000927CD"/>
    <w:rsid w:val="000931D7"/>
    <w:rsid w:val="000932B1"/>
    <w:rsid w:val="0009338D"/>
    <w:rsid w:val="00093547"/>
    <w:rsid w:val="00093A1D"/>
    <w:rsid w:val="00093ABC"/>
    <w:rsid w:val="00093EBA"/>
    <w:rsid w:val="00094005"/>
    <w:rsid w:val="000943B5"/>
    <w:rsid w:val="000944EB"/>
    <w:rsid w:val="00094CBC"/>
    <w:rsid w:val="00094F25"/>
    <w:rsid w:val="00095BD2"/>
    <w:rsid w:val="000965F0"/>
    <w:rsid w:val="000965F8"/>
    <w:rsid w:val="0009667C"/>
    <w:rsid w:val="00096801"/>
    <w:rsid w:val="00096F10"/>
    <w:rsid w:val="0009716A"/>
    <w:rsid w:val="0009745D"/>
    <w:rsid w:val="000977FB"/>
    <w:rsid w:val="000A0329"/>
    <w:rsid w:val="000A0637"/>
    <w:rsid w:val="000A119A"/>
    <w:rsid w:val="000A1688"/>
    <w:rsid w:val="000A17A2"/>
    <w:rsid w:val="000A1ACC"/>
    <w:rsid w:val="000A2092"/>
    <w:rsid w:val="000A2AA8"/>
    <w:rsid w:val="000A2B4A"/>
    <w:rsid w:val="000A3164"/>
    <w:rsid w:val="000A31F2"/>
    <w:rsid w:val="000A33FD"/>
    <w:rsid w:val="000A36EA"/>
    <w:rsid w:val="000A3C87"/>
    <w:rsid w:val="000A5013"/>
    <w:rsid w:val="000A5917"/>
    <w:rsid w:val="000A622E"/>
    <w:rsid w:val="000A6662"/>
    <w:rsid w:val="000A6F9C"/>
    <w:rsid w:val="000A75D0"/>
    <w:rsid w:val="000A7976"/>
    <w:rsid w:val="000A7A0D"/>
    <w:rsid w:val="000A7DC4"/>
    <w:rsid w:val="000A7DD8"/>
    <w:rsid w:val="000B0BBB"/>
    <w:rsid w:val="000B0E0C"/>
    <w:rsid w:val="000B110A"/>
    <w:rsid w:val="000B1B3E"/>
    <w:rsid w:val="000B1BF6"/>
    <w:rsid w:val="000B2003"/>
    <w:rsid w:val="000B2025"/>
    <w:rsid w:val="000B20FE"/>
    <w:rsid w:val="000B2746"/>
    <w:rsid w:val="000B2809"/>
    <w:rsid w:val="000B29BC"/>
    <w:rsid w:val="000B2A83"/>
    <w:rsid w:val="000B2C03"/>
    <w:rsid w:val="000B3199"/>
    <w:rsid w:val="000B3AB2"/>
    <w:rsid w:val="000B3B25"/>
    <w:rsid w:val="000B42A1"/>
    <w:rsid w:val="000B77A9"/>
    <w:rsid w:val="000B77F7"/>
    <w:rsid w:val="000C0035"/>
    <w:rsid w:val="000C0C40"/>
    <w:rsid w:val="000C11C0"/>
    <w:rsid w:val="000C1E5C"/>
    <w:rsid w:val="000C1EE1"/>
    <w:rsid w:val="000C3642"/>
    <w:rsid w:val="000C3DA5"/>
    <w:rsid w:val="000C4C6A"/>
    <w:rsid w:val="000C58D8"/>
    <w:rsid w:val="000C5D54"/>
    <w:rsid w:val="000C5D72"/>
    <w:rsid w:val="000C6325"/>
    <w:rsid w:val="000C6558"/>
    <w:rsid w:val="000C6872"/>
    <w:rsid w:val="000C6A42"/>
    <w:rsid w:val="000C7297"/>
    <w:rsid w:val="000C748C"/>
    <w:rsid w:val="000C7636"/>
    <w:rsid w:val="000C76B1"/>
    <w:rsid w:val="000D066B"/>
    <w:rsid w:val="000D2070"/>
    <w:rsid w:val="000D2662"/>
    <w:rsid w:val="000D293D"/>
    <w:rsid w:val="000D2BC8"/>
    <w:rsid w:val="000D2BE7"/>
    <w:rsid w:val="000D2F99"/>
    <w:rsid w:val="000D3781"/>
    <w:rsid w:val="000D4490"/>
    <w:rsid w:val="000D449E"/>
    <w:rsid w:val="000D48C0"/>
    <w:rsid w:val="000D4AA4"/>
    <w:rsid w:val="000D4BBC"/>
    <w:rsid w:val="000D4E4F"/>
    <w:rsid w:val="000D4E9B"/>
    <w:rsid w:val="000D4F00"/>
    <w:rsid w:val="000D5697"/>
    <w:rsid w:val="000D57D7"/>
    <w:rsid w:val="000D5807"/>
    <w:rsid w:val="000D5AC5"/>
    <w:rsid w:val="000D70E3"/>
    <w:rsid w:val="000D76EE"/>
    <w:rsid w:val="000E05DB"/>
    <w:rsid w:val="000E08B5"/>
    <w:rsid w:val="000E09DC"/>
    <w:rsid w:val="000E0F84"/>
    <w:rsid w:val="000E15AF"/>
    <w:rsid w:val="000E1CC3"/>
    <w:rsid w:val="000E2617"/>
    <w:rsid w:val="000E2935"/>
    <w:rsid w:val="000E338D"/>
    <w:rsid w:val="000E4395"/>
    <w:rsid w:val="000E4626"/>
    <w:rsid w:val="000E4C4A"/>
    <w:rsid w:val="000E5119"/>
    <w:rsid w:val="000E5607"/>
    <w:rsid w:val="000E565D"/>
    <w:rsid w:val="000E5749"/>
    <w:rsid w:val="000E5CCC"/>
    <w:rsid w:val="000E600D"/>
    <w:rsid w:val="000E6827"/>
    <w:rsid w:val="000E6961"/>
    <w:rsid w:val="000E75E7"/>
    <w:rsid w:val="000E7763"/>
    <w:rsid w:val="000E7F62"/>
    <w:rsid w:val="000F079F"/>
    <w:rsid w:val="000F0D0C"/>
    <w:rsid w:val="000F1165"/>
    <w:rsid w:val="000F172A"/>
    <w:rsid w:val="000F1B73"/>
    <w:rsid w:val="000F30C2"/>
    <w:rsid w:val="000F33FF"/>
    <w:rsid w:val="000F3680"/>
    <w:rsid w:val="000F3EAD"/>
    <w:rsid w:val="000F46FF"/>
    <w:rsid w:val="000F4933"/>
    <w:rsid w:val="000F4BAF"/>
    <w:rsid w:val="000F531B"/>
    <w:rsid w:val="000F5985"/>
    <w:rsid w:val="000F5AC2"/>
    <w:rsid w:val="000F79A8"/>
    <w:rsid w:val="000F7CC3"/>
    <w:rsid w:val="000F7ED9"/>
    <w:rsid w:val="00100ADF"/>
    <w:rsid w:val="00100F9F"/>
    <w:rsid w:val="00101B24"/>
    <w:rsid w:val="00102509"/>
    <w:rsid w:val="001028B6"/>
    <w:rsid w:val="001053E2"/>
    <w:rsid w:val="0010597F"/>
    <w:rsid w:val="001061F9"/>
    <w:rsid w:val="00106390"/>
    <w:rsid w:val="001063AD"/>
    <w:rsid w:val="001067D4"/>
    <w:rsid w:val="001072FC"/>
    <w:rsid w:val="001074E6"/>
    <w:rsid w:val="00107742"/>
    <w:rsid w:val="001103ED"/>
    <w:rsid w:val="00110529"/>
    <w:rsid w:val="00110E26"/>
    <w:rsid w:val="00111235"/>
    <w:rsid w:val="0011150E"/>
    <w:rsid w:val="00111954"/>
    <w:rsid w:val="0011224F"/>
    <w:rsid w:val="00112B81"/>
    <w:rsid w:val="00112BB8"/>
    <w:rsid w:val="00112BFD"/>
    <w:rsid w:val="00112ED4"/>
    <w:rsid w:val="00113532"/>
    <w:rsid w:val="001137A9"/>
    <w:rsid w:val="00114440"/>
    <w:rsid w:val="00114923"/>
    <w:rsid w:val="001149D9"/>
    <w:rsid w:val="00114B9F"/>
    <w:rsid w:val="00115120"/>
    <w:rsid w:val="00115555"/>
    <w:rsid w:val="001157EF"/>
    <w:rsid w:val="00115931"/>
    <w:rsid w:val="00116004"/>
    <w:rsid w:val="00116625"/>
    <w:rsid w:val="001174ED"/>
    <w:rsid w:val="001175AE"/>
    <w:rsid w:val="00117BEA"/>
    <w:rsid w:val="001205F8"/>
    <w:rsid w:val="0012071C"/>
    <w:rsid w:val="00120FD1"/>
    <w:rsid w:val="00121722"/>
    <w:rsid w:val="001219B9"/>
    <w:rsid w:val="001219E9"/>
    <w:rsid w:val="00121C5A"/>
    <w:rsid w:val="00122179"/>
    <w:rsid w:val="00122302"/>
    <w:rsid w:val="0012291D"/>
    <w:rsid w:val="00123626"/>
    <w:rsid w:val="001236FE"/>
    <w:rsid w:val="0012373E"/>
    <w:rsid w:val="00123D4F"/>
    <w:rsid w:val="001246D5"/>
    <w:rsid w:val="00124E50"/>
    <w:rsid w:val="00124E56"/>
    <w:rsid w:val="001257F2"/>
    <w:rsid w:val="00125ABD"/>
    <w:rsid w:val="00125E47"/>
    <w:rsid w:val="00126406"/>
    <w:rsid w:val="001267FE"/>
    <w:rsid w:val="00126EE8"/>
    <w:rsid w:val="0012701D"/>
    <w:rsid w:val="001274C8"/>
    <w:rsid w:val="00130BEA"/>
    <w:rsid w:val="00130E05"/>
    <w:rsid w:val="00131561"/>
    <w:rsid w:val="0013199E"/>
    <w:rsid w:val="00131C2A"/>
    <w:rsid w:val="00131C98"/>
    <w:rsid w:val="00131F45"/>
    <w:rsid w:val="001322F6"/>
    <w:rsid w:val="001325FF"/>
    <w:rsid w:val="00132B71"/>
    <w:rsid w:val="00133018"/>
    <w:rsid w:val="001332CB"/>
    <w:rsid w:val="00133389"/>
    <w:rsid w:val="001339F2"/>
    <w:rsid w:val="00134078"/>
    <w:rsid w:val="0013428D"/>
    <w:rsid w:val="001346CF"/>
    <w:rsid w:val="0013517E"/>
    <w:rsid w:val="001352C2"/>
    <w:rsid w:val="001357AE"/>
    <w:rsid w:val="001365DB"/>
    <w:rsid w:val="00136854"/>
    <w:rsid w:val="0013699D"/>
    <w:rsid w:val="00136B66"/>
    <w:rsid w:val="00136ED6"/>
    <w:rsid w:val="00137AEA"/>
    <w:rsid w:val="00140063"/>
    <w:rsid w:val="00140A1F"/>
    <w:rsid w:val="00140DD5"/>
    <w:rsid w:val="001414BF"/>
    <w:rsid w:val="001415EF"/>
    <w:rsid w:val="00142364"/>
    <w:rsid w:val="00142B78"/>
    <w:rsid w:val="00143147"/>
    <w:rsid w:val="00143513"/>
    <w:rsid w:val="00143E16"/>
    <w:rsid w:val="0014412B"/>
    <w:rsid w:val="001444F7"/>
    <w:rsid w:val="00144F51"/>
    <w:rsid w:val="00145302"/>
    <w:rsid w:val="00145A2C"/>
    <w:rsid w:val="001461F0"/>
    <w:rsid w:val="001467E9"/>
    <w:rsid w:val="00146AE1"/>
    <w:rsid w:val="00147308"/>
    <w:rsid w:val="00147981"/>
    <w:rsid w:val="00147E90"/>
    <w:rsid w:val="001501BB"/>
    <w:rsid w:val="0015091A"/>
    <w:rsid w:val="00150B3B"/>
    <w:rsid w:val="0015203E"/>
    <w:rsid w:val="001521CD"/>
    <w:rsid w:val="00152631"/>
    <w:rsid w:val="00152744"/>
    <w:rsid w:val="00152945"/>
    <w:rsid w:val="001548D7"/>
    <w:rsid w:val="0015533C"/>
    <w:rsid w:val="00155726"/>
    <w:rsid w:val="00155C25"/>
    <w:rsid w:val="00156E7A"/>
    <w:rsid w:val="001576F0"/>
    <w:rsid w:val="00157797"/>
    <w:rsid w:val="001579B3"/>
    <w:rsid w:val="00157D45"/>
    <w:rsid w:val="00160270"/>
    <w:rsid w:val="00161467"/>
    <w:rsid w:val="0016251C"/>
    <w:rsid w:val="00162B66"/>
    <w:rsid w:val="00162CF0"/>
    <w:rsid w:val="0016342C"/>
    <w:rsid w:val="00163B98"/>
    <w:rsid w:val="001643D6"/>
    <w:rsid w:val="001644F6"/>
    <w:rsid w:val="00164699"/>
    <w:rsid w:val="001646F3"/>
    <w:rsid w:val="00164FD7"/>
    <w:rsid w:val="001650D5"/>
    <w:rsid w:val="00165301"/>
    <w:rsid w:val="001656BB"/>
    <w:rsid w:val="00165BDE"/>
    <w:rsid w:val="00167888"/>
    <w:rsid w:val="001678FB"/>
    <w:rsid w:val="00167F3C"/>
    <w:rsid w:val="00167FDB"/>
    <w:rsid w:val="001704A9"/>
    <w:rsid w:val="001713FB"/>
    <w:rsid w:val="001715B5"/>
    <w:rsid w:val="00171F91"/>
    <w:rsid w:val="001722BB"/>
    <w:rsid w:val="001729B6"/>
    <w:rsid w:val="00173108"/>
    <w:rsid w:val="0017320B"/>
    <w:rsid w:val="00173490"/>
    <w:rsid w:val="0017388A"/>
    <w:rsid w:val="0017394F"/>
    <w:rsid w:val="00174186"/>
    <w:rsid w:val="001741C5"/>
    <w:rsid w:val="001743DD"/>
    <w:rsid w:val="0017487F"/>
    <w:rsid w:val="00174C3E"/>
    <w:rsid w:val="00174EA2"/>
    <w:rsid w:val="0017625D"/>
    <w:rsid w:val="001762E0"/>
    <w:rsid w:val="001773C3"/>
    <w:rsid w:val="00177E72"/>
    <w:rsid w:val="00181558"/>
    <w:rsid w:val="00181A83"/>
    <w:rsid w:val="0018292E"/>
    <w:rsid w:val="001837EE"/>
    <w:rsid w:val="00183F82"/>
    <w:rsid w:val="00184B48"/>
    <w:rsid w:val="00185054"/>
    <w:rsid w:val="001853C5"/>
    <w:rsid w:val="001856E5"/>
    <w:rsid w:val="00185848"/>
    <w:rsid w:val="00185B77"/>
    <w:rsid w:val="00185E43"/>
    <w:rsid w:val="00187C4C"/>
    <w:rsid w:val="00187DF4"/>
    <w:rsid w:val="00190298"/>
    <w:rsid w:val="00190650"/>
    <w:rsid w:val="00190A47"/>
    <w:rsid w:val="00190ABC"/>
    <w:rsid w:val="0019113E"/>
    <w:rsid w:val="001911A5"/>
    <w:rsid w:val="001913E7"/>
    <w:rsid w:val="00191BBA"/>
    <w:rsid w:val="00191C19"/>
    <w:rsid w:val="00192668"/>
    <w:rsid w:val="00192781"/>
    <w:rsid w:val="001928DA"/>
    <w:rsid w:val="00192A3F"/>
    <w:rsid w:val="0019336C"/>
    <w:rsid w:val="001938ED"/>
    <w:rsid w:val="001939BD"/>
    <w:rsid w:val="00193F89"/>
    <w:rsid w:val="001940D2"/>
    <w:rsid w:val="0019413D"/>
    <w:rsid w:val="001945F3"/>
    <w:rsid w:val="001948AF"/>
    <w:rsid w:val="00194A8E"/>
    <w:rsid w:val="00195EE6"/>
    <w:rsid w:val="00196514"/>
    <w:rsid w:val="00196571"/>
    <w:rsid w:val="00196655"/>
    <w:rsid w:val="00196786"/>
    <w:rsid w:val="00196CC4"/>
    <w:rsid w:val="00197BEA"/>
    <w:rsid w:val="00197C95"/>
    <w:rsid w:val="001A003A"/>
    <w:rsid w:val="001A086F"/>
    <w:rsid w:val="001A0B58"/>
    <w:rsid w:val="001A196B"/>
    <w:rsid w:val="001A25B0"/>
    <w:rsid w:val="001A2803"/>
    <w:rsid w:val="001A2A57"/>
    <w:rsid w:val="001A2AF5"/>
    <w:rsid w:val="001A3D3E"/>
    <w:rsid w:val="001A3E10"/>
    <w:rsid w:val="001A3F2F"/>
    <w:rsid w:val="001A3FAB"/>
    <w:rsid w:val="001A4415"/>
    <w:rsid w:val="001A463D"/>
    <w:rsid w:val="001A5FB9"/>
    <w:rsid w:val="001A7636"/>
    <w:rsid w:val="001A7712"/>
    <w:rsid w:val="001B0619"/>
    <w:rsid w:val="001B062F"/>
    <w:rsid w:val="001B08C7"/>
    <w:rsid w:val="001B0A8C"/>
    <w:rsid w:val="001B104A"/>
    <w:rsid w:val="001B1E26"/>
    <w:rsid w:val="001B1F20"/>
    <w:rsid w:val="001B21D4"/>
    <w:rsid w:val="001B2292"/>
    <w:rsid w:val="001B28D9"/>
    <w:rsid w:val="001B2962"/>
    <w:rsid w:val="001B2EC7"/>
    <w:rsid w:val="001B3256"/>
    <w:rsid w:val="001B393A"/>
    <w:rsid w:val="001B39ED"/>
    <w:rsid w:val="001B467A"/>
    <w:rsid w:val="001B58CC"/>
    <w:rsid w:val="001B5B34"/>
    <w:rsid w:val="001B6458"/>
    <w:rsid w:val="001B6507"/>
    <w:rsid w:val="001B6F67"/>
    <w:rsid w:val="001B7690"/>
    <w:rsid w:val="001B7A47"/>
    <w:rsid w:val="001B7ADA"/>
    <w:rsid w:val="001B7DBF"/>
    <w:rsid w:val="001C0826"/>
    <w:rsid w:val="001C0B0F"/>
    <w:rsid w:val="001C0B98"/>
    <w:rsid w:val="001C0E0B"/>
    <w:rsid w:val="001C12CB"/>
    <w:rsid w:val="001C1476"/>
    <w:rsid w:val="001C1488"/>
    <w:rsid w:val="001C1638"/>
    <w:rsid w:val="001C1A95"/>
    <w:rsid w:val="001C1C4E"/>
    <w:rsid w:val="001C1E17"/>
    <w:rsid w:val="001C2380"/>
    <w:rsid w:val="001C238A"/>
    <w:rsid w:val="001C2624"/>
    <w:rsid w:val="001C27B4"/>
    <w:rsid w:val="001C31E1"/>
    <w:rsid w:val="001C39E5"/>
    <w:rsid w:val="001C3CE9"/>
    <w:rsid w:val="001C410E"/>
    <w:rsid w:val="001C45EF"/>
    <w:rsid w:val="001C509E"/>
    <w:rsid w:val="001C56C9"/>
    <w:rsid w:val="001C5A0E"/>
    <w:rsid w:val="001C5B20"/>
    <w:rsid w:val="001C5C94"/>
    <w:rsid w:val="001C5E1E"/>
    <w:rsid w:val="001C691C"/>
    <w:rsid w:val="001C6E3F"/>
    <w:rsid w:val="001C7048"/>
    <w:rsid w:val="001C7050"/>
    <w:rsid w:val="001C717E"/>
    <w:rsid w:val="001C72F4"/>
    <w:rsid w:val="001C734D"/>
    <w:rsid w:val="001D1079"/>
    <w:rsid w:val="001D19CD"/>
    <w:rsid w:val="001D1D2A"/>
    <w:rsid w:val="001D1EB4"/>
    <w:rsid w:val="001D1EF1"/>
    <w:rsid w:val="001D223F"/>
    <w:rsid w:val="001D22AA"/>
    <w:rsid w:val="001D29F3"/>
    <w:rsid w:val="001D2C7A"/>
    <w:rsid w:val="001D38D8"/>
    <w:rsid w:val="001D3EF1"/>
    <w:rsid w:val="001D42AB"/>
    <w:rsid w:val="001D4C53"/>
    <w:rsid w:val="001D4FB1"/>
    <w:rsid w:val="001D5227"/>
    <w:rsid w:val="001D53E4"/>
    <w:rsid w:val="001D60D1"/>
    <w:rsid w:val="001D65B5"/>
    <w:rsid w:val="001D6B27"/>
    <w:rsid w:val="001D730A"/>
    <w:rsid w:val="001D7C5B"/>
    <w:rsid w:val="001D7ED6"/>
    <w:rsid w:val="001E001D"/>
    <w:rsid w:val="001E017C"/>
    <w:rsid w:val="001E0CB7"/>
    <w:rsid w:val="001E137D"/>
    <w:rsid w:val="001E1500"/>
    <w:rsid w:val="001E157A"/>
    <w:rsid w:val="001E1D73"/>
    <w:rsid w:val="001E244D"/>
    <w:rsid w:val="001E38FB"/>
    <w:rsid w:val="001E41BE"/>
    <w:rsid w:val="001E47F4"/>
    <w:rsid w:val="001E7875"/>
    <w:rsid w:val="001F0087"/>
    <w:rsid w:val="001F0A15"/>
    <w:rsid w:val="001F1563"/>
    <w:rsid w:val="001F1931"/>
    <w:rsid w:val="001F1B38"/>
    <w:rsid w:val="001F21A3"/>
    <w:rsid w:val="001F2753"/>
    <w:rsid w:val="001F2C51"/>
    <w:rsid w:val="001F2E31"/>
    <w:rsid w:val="001F2F60"/>
    <w:rsid w:val="001F31F6"/>
    <w:rsid w:val="001F3FDC"/>
    <w:rsid w:val="001F422A"/>
    <w:rsid w:val="001F485D"/>
    <w:rsid w:val="001F494C"/>
    <w:rsid w:val="001F4AF3"/>
    <w:rsid w:val="001F663A"/>
    <w:rsid w:val="001F6845"/>
    <w:rsid w:val="001F6B9B"/>
    <w:rsid w:val="001F731F"/>
    <w:rsid w:val="001F78E7"/>
    <w:rsid w:val="001F7DC3"/>
    <w:rsid w:val="001F7DF5"/>
    <w:rsid w:val="00200872"/>
    <w:rsid w:val="0020103C"/>
    <w:rsid w:val="002018E8"/>
    <w:rsid w:val="00201AC0"/>
    <w:rsid w:val="002023C7"/>
    <w:rsid w:val="002029EB"/>
    <w:rsid w:val="00202C9A"/>
    <w:rsid w:val="002031E1"/>
    <w:rsid w:val="002032CC"/>
    <w:rsid w:val="00203417"/>
    <w:rsid w:val="00203B7B"/>
    <w:rsid w:val="00203C9C"/>
    <w:rsid w:val="0020532F"/>
    <w:rsid w:val="002053A1"/>
    <w:rsid w:val="0020551E"/>
    <w:rsid w:val="00206277"/>
    <w:rsid w:val="002066E6"/>
    <w:rsid w:val="002067F3"/>
    <w:rsid w:val="0020788A"/>
    <w:rsid w:val="00207B6E"/>
    <w:rsid w:val="00207FD7"/>
    <w:rsid w:val="002105B4"/>
    <w:rsid w:val="0021067D"/>
    <w:rsid w:val="00210A65"/>
    <w:rsid w:val="00210BB0"/>
    <w:rsid w:val="00211810"/>
    <w:rsid w:val="00211E89"/>
    <w:rsid w:val="002127FC"/>
    <w:rsid w:val="002129F1"/>
    <w:rsid w:val="0021373F"/>
    <w:rsid w:val="00213A20"/>
    <w:rsid w:val="00213A3D"/>
    <w:rsid w:val="00214270"/>
    <w:rsid w:val="00214315"/>
    <w:rsid w:val="00214ABF"/>
    <w:rsid w:val="00214FC4"/>
    <w:rsid w:val="0021502B"/>
    <w:rsid w:val="00215203"/>
    <w:rsid w:val="00215E6A"/>
    <w:rsid w:val="002166B4"/>
    <w:rsid w:val="002168F0"/>
    <w:rsid w:val="00217316"/>
    <w:rsid w:val="00217705"/>
    <w:rsid w:val="00217F36"/>
    <w:rsid w:val="0022051C"/>
    <w:rsid w:val="00220576"/>
    <w:rsid w:val="00220BF7"/>
    <w:rsid w:val="002218A3"/>
    <w:rsid w:val="002223CE"/>
    <w:rsid w:val="002228E0"/>
    <w:rsid w:val="00222C1C"/>
    <w:rsid w:val="00223192"/>
    <w:rsid w:val="002247D0"/>
    <w:rsid w:val="00224A82"/>
    <w:rsid w:val="00225811"/>
    <w:rsid w:val="00225B96"/>
    <w:rsid w:val="00225D05"/>
    <w:rsid w:val="00226275"/>
    <w:rsid w:val="002263B6"/>
    <w:rsid w:val="00226576"/>
    <w:rsid w:val="002265D3"/>
    <w:rsid w:val="00227528"/>
    <w:rsid w:val="00227817"/>
    <w:rsid w:val="00227B04"/>
    <w:rsid w:val="00227D22"/>
    <w:rsid w:val="00227DC1"/>
    <w:rsid w:val="00227F93"/>
    <w:rsid w:val="00227FD2"/>
    <w:rsid w:val="00230663"/>
    <w:rsid w:val="0023083B"/>
    <w:rsid w:val="002309BB"/>
    <w:rsid w:val="002314B3"/>
    <w:rsid w:val="002317E0"/>
    <w:rsid w:val="00231A1E"/>
    <w:rsid w:val="00231A37"/>
    <w:rsid w:val="00231B67"/>
    <w:rsid w:val="002329A2"/>
    <w:rsid w:val="00232DDC"/>
    <w:rsid w:val="00232E8C"/>
    <w:rsid w:val="00233139"/>
    <w:rsid w:val="00233172"/>
    <w:rsid w:val="002343AB"/>
    <w:rsid w:val="00234A26"/>
    <w:rsid w:val="00234BB0"/>
    <w:rsid w:val="00234BE9"/>
    <w:rsid w:val="002350D1"/>
    <w:rsid w:val="0023517B"/>
    <w:rsid w:val="002357C5"/>
    <w:rsid w:val="00235A9D"/>
    <w:rsid w:val="00235CE9"/>
    <w:rsid w:val="00235EAE"/>
    <w:rsid w:val="00236461"/>
    <w:rsid w:val="00236530"/>
    <w:rsid w:val="00237088"/>
    <w:rsid w:val="00237501"/>
    <w:rsid w:val="0023782F"/>
    <w:rsid w:val="00237F3B"/>
    <w:rsid w:val="00240522"/>
    <w:rsid w:val="00240935"/>
    <w:rsid w:val="00241986"/>
    <w:rsid w:val="00241A27"/>
    <w:rsid w:val="00241CB7"/>
    <w:rsid w:val="00242992"/>
    <w:rsid w:val="00242B4B"/>
    <w:rsid w:val="00242D18"/>
    <w:rsid w:val="00243384"/>
    <w:rsid w:val="002433FC"/>
    <w:rsid w:val="002436ED"/>
    <w:rsid w:val="0024388B"/>
    <w:rsid w:val="00243C5E"/>
    <w:rsid w:val="00243CDF"/>
    <w:rsid w:val="00243D3B"/>
    <w:rsid w:val="00244D94"/>
    <w:rsid w:val="002450C6"/>
    <w:rsid w:val="002453A2"/>
    <w:rsid w:val="0024593A"/>
    <w:rsid w:val="00245AD3"/>
    <w:rsid w:val="00245C5B"/>
    <w:rsid w:val="0024608F"/>
    <w:rsid w:val="00246766"/>
    <w:rsid w:val="002468C6"/>
    <w:rsid w:val="00246A1B"/>
    <w:rsid w:val="00246A72"/>
    <w:rsid w:val="00246F8D"/>
    <w:rsid w:val="0024709A"/>
    <w:rsid w:val="00247D12"/>
    <w:rsid w:val="00247E8A"/>
    <w:rsid w:val="00250684"/>
    <w:rsid w:val="0025072C"/>
    <w:rsid w:val="0025088B"/>
    <w:rsid w:val="002509AF"/>
    <w:rsid w:val="00250C1D"/>
    <w:rsid w:val="0025100D"/>
    <w:rsid w:val="0025111B"/>
    <w:rsid w:val="0025153B"/>
    <w:rsid w:val="00252575"/>
    <w:rsid w:val="002529EF"/>
    <w:rsid w:val="00252AEF"/>
    <w:rsid w:val="002530A3"/>
    <w:rsid w:val="0025379A"/>
    <w:rsid w:val="002542EA"/>
    <w:rsid w:val="00254DC2"/>
    <w:rsid w:val="0025507B"/>
    <w:rsid w:val="00255A96"/>
    <w:rsid w:val="00256241"/>
    <w:rsid w:val="00256A15"/>
    <w:rsid w:val="00256FAA"/>
    <w:rsid w:val="0025716F"/>
    <w:rsid w:val="00257CA7"/>
    <w:rsid w:val="0026039B"/>
    <w:rsid w:val="00260A2F"/>
    <w:rsid w:val="00260C13"/>
    <w:rsid w:val="00261332"/>
    <w:rsid w:val="002621F1"/>
    <w:rsid w:val="0026248C"/>
    <w:rsid w:val="00262959"/>
    <w:rsid w:val="00262C5B"/>
    <w:rsid w:val="00263134"/>
    <w:rsid w:val="00263216"/>
    <w:rsid w:val="00263A20"/>
    <w:rsid w:val="00263CEB"/>
    <w:rsid w:val="00263CEF"/>
    <w:rsid w:val="00264523"/>
    <w:rsid w:val="00265715"/>
    <w:rsid w:val="002661FF"/>
    <w:rsid w:val="00266DCD"/>
    <w:rsid w:val="00266EA7"/>
    <w:rsid w:val="0026758F"/>
    <w:rsid w:val="002706C0"/>
    <w:rsid w:val="00270735"/>
    <w:rsid w:val="00270D3A"/>
    <w:rsid w:val="0027117F"/>
    <w:rsid w:val="002711A5"/>
    <w:rsid w:val="002713EC"/>
    <w:rsid w:val="002713F9"/>
    <w:rsid w:val="00271FAB"/>
    <w:rsid w:val="0027202A"/>
    <w:rsid w:val="002729C4"/>
    <w:rsid w:val="00272AA5"/>
    <w:rsid w:val="00272EB5"/>
    <w:rsid w:val="00273578"/>
    <w:rsid w:val="0027398C"/>
    <w:rsid w:val="00273AC8"/>
    <w:rsid w:val="00273B22"/>
    <w:rsid w:val="00274077"/>
    <w:rsid w:val="002746A6"/>
    <w:rsid w:val="00274821"/>
    <w:rsid w:val="00274890"/>
    <w:rsid w:val="00274FB7"/>
    <w:rsid w:val="002759A2"/>
    <w:rsid w:val="00275BAB"/>
    <w:rsid w:val="00276336"/>
    <w:rsid w:val="00276B40"/>
    <w:rsid w:val="00276D19"/>
    <w:rsid w:val="002776CC"/>
    <w:rsid w:val="00277D0C"/>
    <w:rsid w:val="002800CC"/>
    <w:rsid w:val="0028099C"/>
    <w:rsid w:val="002817DD"/>
    <w:rsid w:val="00282B69"/>
    <w:rsid w:val="00282C70"/>
    <w:rsid w:val="002833ED"/>
    <w:rsid w:val="0028359C"/>
    <w:rsid w:val="0028370A"/>
    <w:rsid w:val="002840F7"/>
    <w:rsid w:val="0028415A"/>
    <w:rsid w:val="00284661"/>
    <w:rsid w:val="002852AE"/>
    <w:rsid w:val="00285811"/>
    <w:rsid w:val="00285CFD"/>
    <w:rsid w:val="00285F58"/>
    <w:rsid w:val="0028669A"/>
    <w:rsid w:val="0028687C"/>
    <w:rsid w:val="002868EB"/>
    <w:rsid w:val="00286C51"/>
    <w:rsid w:val="00287263"/>
    <w:rsid w:val="002875FD"/>
    <w:rsid w:val="00287930"/>
    <w:rsid w:val="00287DAA"/>
    <w:rsid w:val="002900BB"/>
    <w:rsid w:val="002906A6"/>
    <w:rsid w:val="00290741"/>
    <w:rsid w:val="0029085A"/>
    <w:rsid w:val="002908D5"/>
    <w:rsid w:val="002909C8"/>
    <w:rsid w:val="00290B24"/>
    <w:rsid w:val="002917F8"/>
    <w:rsid w:val="00291A6D"/>
    <w:rsid w:val="00291C37"/>
    <w:rsid w:val="002929C7"/>
    <w:rsid w:val="00292A0C"/>
    <w:rsid w:val="00293515"/>
    <w:rsid w:val="00293F70"/>
    <w:rsid w:val="00293FE1"/>
    <w:rsid w:val="002945E4"/>
    <w:rsid w:val="00294A09"/>
    <w:rsid w:val="00294ABC"/>
    <w:rsid w:val="00295072"/>
    <w:rsid w:val="00295EDF"/>
    <w:rsid w:val="0029659E"/>
    <w:rsid w:val="00296627"/>
    <w:rsid w:val="00296C8F"/>
    <w:rsid w:val="00296FFE"/>
    <w:rsid w:val="00297B9B"/>
    <w:rsid w:val="00297C4F"/>
    <w:rsid w:val="002A03E5"/>
    <w:rsid w:val="002A046C"/>
    <w:rsid w:val="002A0547"/>
    <w:rsid w:val="002A0970"/>
    <w:rsid w:val="002A0BA9"/>
    <w:rsid w:val="002A1DE1"/>
    <w:rsid w:val="002A2541"/>
    <w:rsid w:val="002A2753"/>
    <w:rsid w:val="002A2A75"/>
    <w:rsid w:val="002A2EA3"/>
    <w:rsid w:val="002A38A6"/>
    <w:rsid w:val="002A393A"/>
    <w:rsid w:val="002A4207"/>
    <w:rsid w:val="002A503D"/>
    <w:rsid w:val="002A51A6"/>
    <w:rsid w:val="002A5219"/>
    <w:rsid w:val="002A5746"/>
    <w:rsid w:val="002A6435"/>
    <w:rsid w:val="002A74A9"/>
    <w:rsid w:val="002A752A"/>
    <w:rsid w:val="002B0090"/>
    <w:rsid w:val="002B0820"/>
    <w:rsid w:val="002B1D19"/>
    <w:rsid w:val="002B26A1"/>
    <w:rsid w:val="002B26E4"/>
    <w:rsid w:val="002B3144"/>
    <w:rsid w:val="002B3C97"/>
    <w:rsid w:val="002B4535"/>
    <w:rsid w:val="002B488F"/>
    <w:rsid w:val="002B56DB"/>
    <w:rsid w:val="002B5BEF"/>
    <w:rsid w:val="002B5F0C"/>
    <w:rsid w:val="002B7756"/>
    <w:rsid w:val="002B7CEA"/>
    <w:rsid w:val="002C0380"/>
    <w:rsid w:val="002C0469"/>
    <w:rsid w:val="002C076A"/>
    <w:rsid w:val="002C0D36"/>
    <w:rsid w:val="002C0FCC"/>
    <w:rsid w:val="002C12A2"/>
    <w:rsid w:val="002C17EA"/>
    <w:rsid w:val="002C2435"/>
    <w:rsid w:val="002C28BF"/>
    <w:rsid w:val="002C43A2"/>
    <w:rsid w:val="002C4C14"/>
    <w:rsid w:val="002C59FD"/>
    <w:rsid w:val="002C73C5"/>
    <w:rsid w:val="002C784F"/>
    <w:rsid w:val="002C7C1F"/>
    <w:rsid w:val="002C7FDE"/>
    <w:rsid w:val="002D0159"/>
    <w:rsid w:val="002D07FF"/>
    <w:rsid w:val="002D128C"/>
    <w:rsid w:val="002D1815"/>
    <w:rsid w:val="002D271F"/>
    <w:rsid w:val="002D272C"/>
    <w:rsid w:val="002D2769"/>
    <w:rsid w:val="002D30CC"/>
    <w:rsid w:val="002D31C5"/>
    <w:rsid w:val="002D3598"/>
    <w:rsid w:val="002D37DC"/>
    <w:rsid w:val="002D399D"/>
    <w:rsid w:val="002D3A1E"/>
    <w:rsid w:val="002D3BA5"/>
    <w:rsid w:val="002D40EB"/>
    <w:rsid w:val="002D4175"/>
    <w:rsid w:val="002D4721"/>
    <w:rsid w:val="002D4CD2"/>
    <w:rsid w:val="002D5097"/>
    <w:rsid w:val="002D52A1"/>
    <w:rsid w:val="002D5400"/>
    <w:rsid w:val="002D54DE"/>
    <w:rsid w:val="002D57F8"/>
    <w:rsid w:val="002D5EB2"/>
    <w:rsid w:val="002D619B"/>
    <w:rsid w:val="002D6E40"/>
    <w:rsid w:val="002D6F29"/>
    <w:rsid w:val="002D7D21"/>
    <w:rsid w:val="002E0F34"/>
    <w:rsid w:val="002E14CC"/>
    <w:rsid w:val="002E1814"/>
    <w:rsid w:val="002E205E"/>
    <w:rsid w:val="002E33BF"/>
    <w:rsid w:val="002E3A4D"/>
    <w:rsid w:val="002E3EE0"/>
    <w:rsid w:val="002E4001"/>
    <w:rsid w:val="002E4829"/>
    <w:rsid w:val="002E4BBC"/>
    <w:rsid w:val="002E4D31"/>
    <w:rsid w:val="002E5229"/>
    <w:rsid w:val="002E5284"/>
    <w:rsid w:val="002E556F"/>
    <w:rsid w:val="002E5A13"/>
    <w:rsid w:val="002E5A3B"/>
    <w:rsid w:val="002E61C5"/>
    <w:rsid w:val="002E6846"/>
    <w:rsid w:val="002E6DF1"/>
    <w:rsid w:val="002E7844"/>
    <w:rsid w:val="002F055D"/>
    <w:rsid w:val="002F0AD7"/>
    <w:rsid w:val="002F1211"/>
    <w:rsid w:val="002F2905"/>
    <w:rsid w:val="002F2923"/>
    <w:rsid w:val="002F2A1B"/>
    <w:rsid w:val="002F3578"/>
    <w:rsid w:val="002F370E"/>
    <w:rsid w:val="002F3917"/>
    <w:rsid w:val="002F3BAE"/>
    <w:rsid w:val="002F408E"/>
    <w:rsid w:val="002F43A9"/>
    <w:rsid w:val="002F44BD"/>
    <w:rsid w:val="002F5C04"/>
    <w:rsid w:val="002F5C6B"/>
    <w:rsid w:val="002F5DAE"/>
    <w:rsid w:val="002F626D"/>
    <w:rsid w:val="002F645E"/>
    <w:rsid w:val="002F6BEB"/>
    <w:rsid w:val="002F6D13"/>
    <w:rsid w:val="002F6D7D"/>
    <w:rsid w:val="002F70A1"/>
    <w:rsid w:val="002F7177"/>
    <w:rsid w:val="002F71E1"/>
    <w:rsid w:val="002F76D4"/>
    <w:rsid w:val="002F7CCD"/>
    <w:rsid w:val="0030097D"/>
    <w:rsid w:val="003012A7"/>
    <w:rsid w:val="003019D2"/>
    <w:rsid w:val="0030214C"/>
    <w:rsid w:val="00302C2F"/>
    <w:rsid w:val="00302E65"/>
    <w:rsid w:val="00303167"/>
    <w:rsid w:val="0030394F"/>
    <w:rsid w:val="00303BB4"/>
    <w:rsid w:val="00303EC1"/>
    <w:rsid w:val="003040F7"/>
    <w:rsid w:val="0030421B"/>
    <w:rsid w:val="00304282"/>
    <w:rsid w:val="00304582"/>
    <w:rsid w:val="00304BDF"/>
    <w:rsid w:val="00304E24"/>
    <w:rsid w:val="003051B7"/>
    <w:rsid w:val="00305B9E"/>
    <w:rsid w:val="003062D1"/>
    <w:rsid w:val="003065B5"/>
    <w:rsid w:val="003069CB"/>
    <w:rsid w:val="00306C62"/>
    <w:rsid w:val="003077F3"/>
    <w:rsid w:val="00307EFD"/>
    <w:rsid w:val="00310079"/>
    <w:rsid w:val="003100C0"/>
    <w:rsid w:val="00310310"/>
    <w:rsid w:val="003108B7"/>
    <w:rsid w:val="00310FAB"/>
    <w:rsid w:val="003111FC"/>
    <w:rsid w:val="00311A1B"/>
    <w:rsid w:val="00312A5D"/>
    <w:rsid w:val="00312F17"/>
    <w:rsid w:val="00313492"/>
    <w:rsid w:val="0031396F"/>
    <w:rsid w:val="00313973"/>
    <w:rsid w:val="00313DC5"/>
    <w:rsid w:val="00314449"/>
    <w:rsid w:val="0031463F"/>
    <w:rsid w:val="00314871"/>
    <w:rsid w:val="00314AEC"/>
    <w:rsid w:val="0031528A"/>
    <w:rsid w:val="003158FC"/>
    <w:rsid w:val="003165F7"/>
    <w:rsid w:val="00316A3A"/>
    <w:rsid w:val="003170DC"/>
    <w:rsid w:val="00317699"/>
    <w:rsid w:val="00317995"/>
    <w:rsid w:val="00317A8E"/>
    <w:rsid w:val="00317BB1"/>
    <w:rsid w:val="003209BD"/>
    <w:rsid w:val="00321852"/>
    <w:rsid w:val="00322094"/>
    <w:rsid w:val="00322510"/>
    <w:rsid w:val="003225B1"/>
    <w:rsid w:val="003227DA"/>
    <w:rsid w:val="003227FE"/>
    <w:rsid w:val="003228B9"/>
    <w:rsid w:val="00323229"/>
    <w:rsid w:val="00323823"/>
    <w:rsid w:val="00323936"/>
    <w:rsid w:val="00323A86"/>
    <w:rsid w:val="00324008"/>
    <w:rsid w:val="00325E00"/>
    <w:rsid w:val="00325F17"/>
    <w:rsid w:val="00326A18"/>
    <w:rsid w:val="00327E89"/>
    <w:rsid w:val="003304B3"/>
    <w:rsid w:val="0033078C"/>
    <w:rsid w:val="00330AD6"/>
    <w:rsid w:val="00330D23"/>
    <w:rsid w:val="00330D34"/>
    <w:rsid w:val="00330D67"/>
    <w:rsid w:val="0033103E"/>
    <w:rsid w:val="00332025"/>
    <w:rsid w:val="003332B2"/>
    <w:rsid w:val="00333925"/>
    <w:rsid w:val="00334EF1"/>
    <w:rsid w:val="00335384"/>
    <w:rsid w:val="0033558C"/>
    <w:rsid w:val="003355C6"/>
    <w:rsid w:val="0033598A"/>
    <w:rsid w:val="00335A79"/>
    <w:rsid w:val="00335CC1"/>
    <w:rsid w:val="00335F4E"/>
    <w:rsid w:val="00336279"/>
    <w:rsid w:val="00336594"/>
    <w:rsid w:val="003371B9"/>
    <w:rsid w:val="00337420"/>
    <w:rsid w:val="0034017C"/>
    <w:rsid w:val="00340CCB"/>
    <w:rsid w:val="00341657"/>
    <w:rsid w:val="00341769"/>
    <w:rsid w:val="003419E1"/>
    <w:rsid w:val="00341B2A"/>
    <w:rsid w:val="00341EAE"/>
    <w:rsid w:val="00342CD3"/>
    <w:rsid w:val="003434A9"/>
    <w:rsid w:val="00343558"/>
    <w:rsid w:val="00343A45"/>
    <w:rsid w:val="003453A1"/>
    <w:rsid w:val="003460D2"/>
    <w:rsid w:val="0034612A"/>
    <w:rsid w:val="00346272"/>
    <w:rsid w:val="00346F07"/>
    <w:rsid w:val="0034735A"/>
    <w:rsid w:val="00347CBD"/>
    <w:rsid w:val="0035016D"/>
    <w:rsid w:val="00350557"/>
    <w:rsid w:val="0035065D"/>
    <w:rsid w:val="00350969"/>
    <w:rsid w:val="00350AA3"/>
    <w:rsid w:val="00350E89"/>
    <w:rsid w:val="00351763"/>
    <w:rsid w:val="00351991"/>
    <w:rsid w:val="00351F22"/>
    <w:rsid w:val="003523AB"/>
    <w:rsid w:val="00352AD6"/>
    <w:rsid w:val="00353975"/>
    <w:rsid w:val="00353986"/>
    <w:rsid w:val="003541A1"/>
    <w:rsid w:val="00354453"/>
    <w:rsid w:val="00354909"/>
    <w:rsid w:val="00354AF3"/>
    <w:rsid w:val="00355179"/>
    <w:rsid w:val="00355373"/>
    <w:rsid w:val="00355628"/>
    <w:rsid w:val="0035569A"/>
    <w:rsid w:val="0035570C"/>
    <w:rsid w:val="00355B4E"/>
    <w:rsid w:val="00355FA9"/>
    <w:rsid w:val="00360228"/>
    <w:rsid w:val="003605F0"/>
    <w:rsid w:val="00361323"/>
    <w:rsid w:val="00361E8D"/>
    <w:rsid w:val="00362231"/>
    <w:rsid w:val="003626D2"/>
    <w:rsid w:val="00362981"/>
    <w:rsid w:val="00362BA9"/>
    <w:rsid w:val="003631C2"/>
    <w:rsid w:val="00363A42"/>
    <w:rsid w:val="00364955"/>
    <w:rsid w:val="00364AFE"/>
    <w:rsid w:val="00364B0C"/>
    <w:rsid w:val="003650ED"/>
    <w:rsid w:val="003656D3"/>
    <w:rsid w:val="003659AE"/>
    <w:rsid w:val="00365BB0"/>
    <w:rsid w:val="003660A6"/>
    <w:rsid w:val="003667EE"/>
    <w:rsid w:val="003674CD"/>
    <w:rsid w:val="00367663"/>
    <w:rsid w:val="0036790B"/>
    <w:rsid w:val="00367CC0"/>
    <w:rsid w:val="00367CF1"/>
    <w:rsid w:val="0037014E"/>
    <w:rsid w:val="0037073B"/>
    <w:rsid w:val="0037086C"/>
    <w:rsid w:val="00370C1E"/>
    <w:rsid w:val="003713D6"/>
    <w:rsid w:val="003720C8"/>
    <w:rsid w:val="00372324"/>
    <w:rsid w:val="0037396C"/>
    <w:rsid w:val="00373EFF"/>
    <w:rsid w:val="003747EF"/>
    <w:rsid w:val="00374831"/>
    <w:rsid w:val="00374D01"/>
    <w:rsid w:val="00374FB1"/>
    <w:rsid w:val="00376392"/>
    <w:rsid w:val="00376595"/>
    <w:rsid w:val="00376C4D"/>
    <w:rsid w:val="00376D2D"/>
    <w:rsid w:val="003770C4"/>
    <w:rsid w:val="003774A8"/>
    <w:rsid w:val="00377A9F"/>
    <w:rsid w:val="00377AB7"/>
    <w:rsid w:val="003801A0"/>
    <w:rsid w:val="003802E1"/>
    <w:rsid w:val="003805AA"/>
    <w:rsid w:val="00380907"/>
    <w:rsid w:val="00380A30"/>
    <w:rsid w:val="0038138B"/>
    <w:rsid w:val="00381641"/>
    <w:rsid w:val="0038177B"/>
    <w:rsid w:val="00381E06"/>
    <w:rsid w:val="00381F88"/>
    <w:rsid w:val="003821B3"/>
    <w:rsid w:val="00382996"/>
    <w:rsid w:val="00382AA5"/>
    <w:rsid w:val="00382DB3"/>
    <w:rsid w:val="003832AE"/>
    <w:rsid w:val="003840CC"/>
    <w:rsid w:val="00384326"/>
    <w:rsid w:val="0038445E"/>
    <w:rsid w:val="00384587"/>
    <w:rsid w:val="00384AA3"/>
    <w:rsid w:val="00384F6D"/>
    <w:rsid w:val="0038581C"/>
    <w:rsid w:val="00385FC0"/>
    <w:rsid w:val="0038640D"/>
    <w:rsid w:val="003864FC"/>
    <w:rsid w:val="00386CB5"/>
    <w:rsid w:val="00386ED6"/>
    <w:rsid w:val="00386FB0"/>
    <w:rsid w:val="003878EE"/>
    <w:rsid w:val="00387925"/>
    <w:rsid w:val="00387C41"/>
    <w:rsid w:val="00390438"/>
    <w:rsid w:val="00390CE2"/>
    <w:rsid w:val="00391249"/>
    <w:rsid w:val="00391D0E"/>
    <w:rsid w:val="00393EE6"/>
    <w:rsid w:val="00394FC7"/>
    <w:rsid w:val="00395109"/>
    <w:rsid w:val="003952FE"/>
    <w:rsid w:val="00397008"/>
    <w:rsid w:val="003A01F4"/>
    <w:rsid w:val="003A0236"/>
    <w:rsid w:val="003A039A"/>
    <w:rsid w:val="003A03AF"/>
    <w:rsid w:val="003A04EE"/>
    <w:rsid w:val="003A0DB8"/>
    <w:rsid w:val="003A1441"/>
    <w:rsid w:val="003A1965"/>
    <w:rsid w:val="003A1F87"/>
    <w:rsid w:val="003A2236"/>
    <w:rsid w:val="003A36AB"/>
    <w:rsid w:val="003A36FC"/>
    <w:rsid w:val="003A3BCB"/>
    <w:rsid w:val="003A3BE4"/>
    <w:rsid w:val="003A3EE1"/>
    <w:rsid w:val="003A43C9"/>
    <w:rsid w:val="003A4F58"/>
    <w:rsid w:val="003A5261"/>
    <w:rsid w:val="003A555D"/>
    <w:rsid w:val="003A581C"/>
    <w:rsid w:val="003A603E"/>
    <w:rsid w:val="003A6203"/>
    <w:rsid w:val="003A622E"/>
    <w:rsid w:val="003A64CA"/>
    <w:rsid w:val="003A741C"/>
    <w:rsid w:val="003A7B74"/>
    <w:rsid w:val="003B0137"/>
    <w:rsid w:val="003B09ED"/>
    <w:rsid w:val="003B15C5"/>
    <w:rsid w:val="003B184A"/>
    <w:rsid w:val="003B21BE"/>
    <w:rsid w:val="003B2B63"/>
    <w:rsid w:val="003B389F"/>
    <w:rsid w:val="003B48D6"/>
    <w:rsid w:val="003B4FE3"/>
    <w:rsid w:val="003B5B74"/>
    <w:rsid w:val="003B5C3C"/>
    <w:rsid w:val="003B602B"/>
    <w:rsid w:val="003B711D"/>
    <w:rsid w:val="003B765F"/>
    <w:rsid w:val="003B7692"/>
    <w:rsid w:val="003B76AE"/>
    <w:rsid w:val="003C01E2"/>
    <w:rsid w:val="003C0474"/>
    <w:rsid w:val="003C0593"/>
    <w:rsid w:val="003C062F"/>
    <w:rsid w:val="003C0FBB"/>
    <w:rsid w:val="003C1E7E"/>
    <w:rsid w:val="003C2709"/>
    <w:rsid w:val="003C2BCE"/>
    <w:rsid w:val="003C2DDB"/>
    <w:rsid w:val="003C306E"/>
    <w:rsid w:val="003C315E"/>
    <w:rsid w:val="003C3672"/>
    <w:rsid w:val="003C3E69"/>
    <w:rsid w:val="003C489D"/>
    <w:rsid w:val="003C5B41"/>
    <w:rsid w:val="003C64CC"/>
    <w:rsid w:val="003C6686"/>
    <w:rsid w:val="003C679A"/>
    <w:rsid w:val="003C6880"/>
    <w:rsid w:val="003C6FAA"/>
    <w:rsid w:val="003C73BB"/>
    <w:rsid w:val="003D0630"/>
    <w:rsid w:val="003D08B9"/>
    <w:rsid w:val="003D0C50"/>
    <w:rsid w:val="003D0D23"/>
    <w:rsid w:val="003D0E00"/>
    <w:rsid w:val="003D14D0"/>
    <w:rsid w:val="003D1804"/>
    <w:rsid w:val="003D1CDC"/>
    <w:rsid w:val="003D27D3"/>
    <w:rsid w:val="003D2DE7"/>
    <w:rsid w:val="003D3368"/>
    <w:rsid w:val="003D3B91"/>
    <w:rsid w:val="003D4077"/>
    <w:rsid w:val="003D43AD"/>
    <w:rsid w:val="003D6230"/>
    <w:rsid w:val="003D67B4"/>
    <w:rsid w:val="003D68C5"/>
    <w:rsid w:val="003D6F90"/>
    <w:rsid w:val="003D775D"/>
    <w:rsid w:val="003D77D2"/>
    <w:rsid w:val="003D7FCA"/>
    <w:rsid w:val="003E00D0"/>
    <w:rsid w:val="003E0713"/>
    <w:rsid w:val="003E0BC8"/>
    <w:rsid w:val="003E0D47"/>
    <w:rsid w:val="003E10B4"/>
    <w:rsid w:val="003E10F4"/>
    <w:rsid w:val="003E19E5"/>
    <w:rsid w:val="003E2562"/>
    <w:rsid w:val="003E2601"/>
    <w:rsid w:val="003E2D83"/>
    <w:rsid w:val="003E31EF"/>
    <w:rsid w:val="003E32EB"/>
    <w:rsid w:val="003E4499"/>
    <w:rsid w:val="003E44B9"/>
    <w:rsid w:val="003E4E27"/>
    <w:rsid w:val="003E5946"/>
    <w:rsid w:val="003E5C29"/>
    <w:rsid w:val="003E5DCD"/>
    <w:rsid w:val="003E69E2"/>
    <w:rsid w:val="003E69F7"/>
    <w:rsid w:val="003E6CD2"/>
    <w:rsid w:val="003E75CD"/>
    <w:rsid w:val="003E78D9"/>
    <w:rsid w:val="003E7986"/>
    <w:rsid w:val="003E79A3"/>
    <w:rsid w:val="003E7B26"/>
    <w:rsid w:val="003E7D3E"/>
    <w:rsid w:val="003E7D76"/>
    <w:rsid w:val="003E7F98"/>
    <w:rsid w:val="003F005B"/>
    <w:rsid w:val="003F07F3"/>
    <w:rsid w:val="003F0846"/>
    <w:rsid w:val="003F11D3"/>
    <w:rsid w:val="003F1CB0"/>
    <w:rsid w:val="003F2A8F"/>
    <w:rsid w:val="003F2AC5"/>
    <w:rsid w:val="003F340E"/>
    <w:rsid w:val="003F3AB1"/>
    <w:rsid w:val="003F3EA4"/>
    <w:rsid w:val="003F4019"/>
    <w:rsid w:val="003F4478"/>
    <w:rsid w:val="003F4C5B"/>
    <w:rsid w:val="003F5352"/>
    <w:rsid w:val="003F5DD0"/>
    <w:rsid w:val="003F5F44"/>
    <w:rsid w:val="003F7533"/>
    <w:rsid w:val="003F777F"/>
    <w:rsid w:val="0040034A"/>
    <w:rsid w:val="004006A6"/>
    <w:rsid w:val="004010AB"/>
    <w:rsid w:val="00401419"/>
    <w:rsid w:val="0040149E"/>
    <w:rsid w:val="00401804"/>
    <w:rsid w:val="00401B59"/>
    <w:rsid w:val="004035CA"/>
    <w:rsid w:val="00403EB2"/>
    <w:rsid w:val="00405233"/>
    <w:rsid w:val="00405F0F"/>
    <w:rsid w:val="004069E2"/>
    <w:rsid w:val="00406B44"/>
    <w:rsid w:val="00407034"/>
    <w:rsid w:val="004077C1"/>
    <w:rsid w:val="0041025B"/>
    <w:rsid w:val="00410377"/>
    <w:rsid w:val="00410418"/>
    <w:rsid w:val="004109E7"/>
    <w:rsid w:val="00410ACB"/>
    <w:rsid w:val="004112DB"/>
    <w:rsid w:val="004114AB"/>
    <w:rsid w:val="00412049"/>
    <w:rsid w:val="004129DE"/>
    <w:rsid w:val="00412EB3"/>
    <w:rsid w:val="00414496"/>
    <w:rsid w:val="004145A3"/>
    <w:rsid w:val="00414656"/>
    <w:rsid w:val="00415CE6"/>
    <w:rsid w:val="00415D55"/>
    <w:rsid w:val="00416509"/>
    <w:rsid w:val="00416EB3"/>
    <w:rsid w:val="00417072"/>
    <w:rsid w:val="00417411"/>
    <w:rsid w:val="004207D9"/>
    <w:rsid w:val="004207FC"/>
    <w:rsid w:val="00421135"/>
    <w:rsid w:val="004211AD"/>
    <w:rsid w:val="00421511"/>
    <w:rsid w:val="004234F6"/>
    <w:rsid w:val="00424C00"/>
    <w:rsid w:val="00424EBC"/>
    <w:rsid w:val="00424F26"/>
    <w:rsid w:val="004250F1"/>
    <w:rsid w:val="004251FA"/>
    <w:rsid w:val="00426408"/>
    <w:rsid w:val="00427C8C"/>
    <w:rsid w:val="0043032B"/>
    <w:rsid w:val="004304E7"/>
    <w:rsid w:val="004309F0"/>
    <w:rsid w:val="00430AD0"/>
    <w:rsid w:val="00430BB7"/>
    <w:rsid w:val="00430CFA"/>
    <w:rsid w:val="00430D82"/>
    <w:rsid w:val="00431788"/>
    <w:rsid w:val="00431C25"/>
    <w:rsid w:val="0043214A"/>
    <w:rsid w:val="004326E4"/>
    <w:rsid w:val="00432D9A"/>
    <w:rsid w:val="00433BB9"/>
    <w:rsid w:val="0043480B"/>
    <w:rsid w:val="00435678"/>
    <w:rsid w:val="00435737"/>
    <w:rsid w:val="00435877"/>
    <w:rsid w:val="00435D11"/>
    <w:rsid w:val="00435F2C"/>
    <w:rsid w:val="00436552"/>
    <w:rsid w:val="00436866"/>
    <w:rsid w:val="00436A24"/>
    <w:rsid w:val="00436C32"/>
    <w:rsid w:val="00436CD4"/>
    <w:rsid w:val="00437B7C"/>
    <w:rsid w:val="00440D37"/>
    <w:rsid w:val="004411E0"/>
    <w:rsid w:val="00441332"/>
    <w:rsid w:val="00441C64"/>
    <w:rsid w:val="0044201A"/>
    <w:rsid w:val="00442D6F"/>
    <w:rsid w:val="00442FC7"/>
    <w:rsid w:val="00443177"/>
    <w:rsid w:val="004431AF"/>
    <w:rsid w:val="004434A5"/>
    <w:rsid w:val="00443656"/>
    <w:rsid w:val="00443CD3"/>
    <w:rsid w:val="00443D9E"/>
    <w:rsid w:val="00443F73"/>
    <w:rsid w:val="00443F9E"/>
    <w:rsid w:val="00444130"/>
    <w:rsid w:val="00444BFA"/>
    <w:rsid w:val="0044634C"/>
    <w:rsid w:val="00446D5F"/>
    <w:rsid w:val="00446DC2"/>
    <w:rsid w:val="00446E4F"/>
    <w:rsid w:val="004478E0"/>
    <w:rsid w:val="00447AA9"/>
    <w:rsid w:val="00450250"/>
    <w:rsid w:val="004502E4"/>
    <w:rsid w:val="00450774"/>
    <w:rsid w:val="00450E97"/>
    <w:rsid w:val="004514A9"/>
    <w:rsid w:val="0045193E"/>
    <w:rsid w:val="00451B4F"/>
    <w:rsid w:val="00451E54"/>
    <w:rsid w:val="0045256D"/>
    <w:rsid w:val="00452E93"/>
    <w:rsid w:val="0045376E"/>
    <w:rsid w:val="004539A0"/>
    <w:rsid w:val="00453BEE"/>
    <w:rsid w:val="0045408C"/>
    <w:rsid w:val="00454AAA"/>
    <w:rsid w:val="00454F20"/>
    <w:rsid w:val="00455679"/>
    <w:rsid w:val="0045584D"/>
    <w:rsid w:val="00455F05"/>
    <w:rsid w:val="0045615F"/>
    <w:rsid w:val="00456272"/>
    <w:rsid w:val="00456D99"/>
    <w:rsid w:val="0045754D"/>
    <w:rsid w:val="00457850"/>
    <w:rsid w:val="0046037D"/>
    <w:rsid w:val="0046044A"/>
    <w:rsid w:val="00460729"/>
    <w:rsid w:val="00460A70"/>
    <w:rsid w:val="00460E0F"/>
    <w:rsid w:val="00461034"/>
    <w:rsid w:val="00461570"/>
    <w:rsid w:val="00461624"/>
    <w:rsid w:val="00461DDA"/>
    <w:rsid w:val="00461E45"/>
    <w:rsid w:val="0046255D"/>
    <w:rsid w:val="00463480"/>
    <w:rsid w:val="0046378B"/>
    <w:rsid w:val="00463C89"/>
    <w:rsid w:val="00464977"/>
    <w:rsid w:val="00464F70"/>
    <w:rsid w:val="00465F91"/>
    <w:rsid w:val="00466404"/>
    <w:rsid w:val="00466E84"/>
    <w:rsid w:val="004672D5"/>
    <w:rsid w:val="00467549"/>
    <w:rsid w:val="00467615"/>
    <w:rsid w:val="00467E85"/>
    <w:rsid w:val="0047077B"/>
    <w:rsid w:val="004707CD"/>
    <w:rsid w:val="00470AEB"/>
    <w:rsid w:val="00470C20"/>
    <w:rsid w:val="00470D8F"/>
    <w:rsid w:val="0047100C"/>
    <w:rsid w:val="00471584"/>
    <w:rsid w:val="00472C85"/>
    <w:rsid w:val="0047329A"/>
    <w:rsid w:val="00473DB6"/>
    <w:rsid w:val="004740A9"/>
    <w:rsid w:val="00474CD6"/>
    <w:rsid w:val="00474DA9"/>
    <w:rsid w:val="00474F97"/>
    <w:rsid w:val="00475A85"/>
    <w:rsid w:val="00475DD2"/>
    <w:rsid w:val="00475E4A"/>
    <w:rsid w:val="00476EC5"/>
    <w:rsid w:val="0047743B"/>
    <w:rsid w:val="00477AFC"/>
    <w:rsid w:val="004800F9"/>
    <w:rsid w:val="0048043A"/>
    <w:rsid w:val="00480452"/>
    <w:rsid w:val="00480507"/>
    <w:rsid w:val="00480909"/>
    <w:rsid w:val="004822E1"/>
    <w:rsid w:val="00482581"/>
    <w:rsid w:val="004826BF"/>
    <w:rsid w:val="00482FFA"/>
    <w:rsid w:val="00484093"/>
    <w:rsid w:val="00484C8C"/>
    <w:rsid w:val="00485029"/>
    <w:rsid w:val="00485398"/>
    <w:rsid w:val="004859C2"/>
    <w:rsid w:val="00485A02"/>
    <w:rsid w:val="00485A33"/>
    <w:rsid w:val="0048651D"/>
    <w:rsid w:val="00486676"/>
    <w:rsid w:val="00486842"/>
    <w:rsid w:val="004869F5"/>
    <w:rsid w:val="0048725E"/>
    <w:rsid w:val="004874F4"/>
    <w:rsid w:val="004900F3"/>
    <w:rsid w:val="0049029C"/>
    <w:rsid w:val="0049109C"/>
    <w:rsid w:val="0049125F"/>
    <w:rsid w:val="0049129E"/>
    <w:rsid w:val="00491FF5"/>
    <w:rsid w:val="004920E7"/>
    <w:rsid w:val="004923E1"/>
    <w:rsid w:val="00493A5E"/>
    <w:rsid w:val="00493E90"/>
    <w:rsid w:val="0049404B"/>
    <w:rsid w:val="00494125"/>
    <w:rsid w:val="00494C14"/>
    <w:rsid w:val="00494C95"/>
    <w:rsid w:val="0049560A"/>
    <w:rsid w:val="00495C42"/>
    <w:rsid w:val="00495CC5"/>
    <w:rsid w:val="00495F89"/>
    <w:rsid w:val="0049606C"/>
    <w:rsid w:val="004962DA"/>
    <w:rsid w:val="004963DE"/>
    <w:rsid w:val="00496474"/>
    <w:rsid w:val="004968E0"/>
    <w:rsid w:val="00496B0B"/>
    <w:rsid w:val="00496C2C"/>
    <w:rsid w:val="004971AC"/>
    <w:rsid w:val="004A0346"/>
    <w:rsid w:val="004A0938"/>
    <w:rsid w:val="004A1725"/>
    <w:rsid w:val="004A17F1"/>
    <w:rsid w:val="004A1A00"/>
    <w:rsid w:val="004A1AE4"/>
    <w:rsid w:val="004A2545"/>
    <w:rsid w:val="004A29DB"/>
    <w:rsid w:val="004A2B05"/>
    <w:rsid w:val="004A2BBE"/>
    <w:rsid w:val="004A33AA"/>
    <w:rsid w:val="004A3D2D"/>
    <w:rsid w:val="004A4966"/>
    <w:rsid w:val="004A5407"/>
    <w:rsid w:val="004A54BD"/>
    <w:rsid w:val="004A55B7"/>
    <w:rsid w:val="004A5675"/>
    <w:rsid w:val="004A591B"/>
    <w:rsid w:val="004A59E2"/>
    <w:rsid w:val="004A5BE5"/>
    <w:rsid w:val="004A5C66"/>
    <w:rsid w:val="004A67F5"/>
    <w:rsid w:val="004A7269"/>
    <w:rsid w:val="004A73FA"/>
    <w:rsid w:val="004A742E"/>
    <w:rsid w:val="004A746C"/>
    <w:rsid w:val="004A7713"/>
    <w:rsid w:val="004A7B4B"/>
    <w:rsid w:val="004B02FB"/>
    <w:rsid w:val="004B04CC"/>
    <w:rsid w:val="004B0B5B"/>
    <w:rsid w:val="004B1300"/>
    <w:rsid w:val="004B27C9"/>
    <w:rsid w:val="004B2D63"/>
    <w:rsid w:val="004B2F31"/>
    <w:rsid w:val="004B3141"/>
    <w:rsid w:val="004B3173"/>
    <w:rsid w:val="004B342E"/>
    <w:rsid w:val="004B380D"/>
    <w:rsid w:val="004B3937"/>
    <w:rsid w:val="004B3A71"/>
    <w:rsid w:val="004B43CD"/>
    <w:rsid w:val="004B4636"/>
    <w:rsid w:val="004B4F1E"/>
    <w:rsid w:val="004B511F"/>
    <w:rsid w:val="004B6262"/>
    <w:rsid w:val="004B6882"/>
    <w:rsid w:val="004B6A76"/>
    <w:rsid w:val="004B7212"/>
    <w:rsid w:val="004B7318"/>
    <w:rsid w:val="004B7E55"/>
    <w:rsid w:val="004C0140"/>
    <w:rsid w:val="004C07DF"/>
    <w:rsid w:val="004C0AFC"/>
    <w:rsid w:val="004C1638"/>
    <w:rsid w:val="004C1685"/>
    <w:rsid w:val="004C1983"/>
    <w:rsid w:val="004C217C"/>
    <w:rsid w:val="004C23F8"/>
    <w:rsid w:val="004C28A2"/>
    <w:rsid w:val="004C2C66"/>
    <w:rsid w:val="004C2ED6"/>
    <w:rsid w:val="004C391E"/>
    <w:rsid w:val="004C3F65"/>
    <w:rsid w:val="004C3FDB"/>
    <w:rsid w:val="004C44B6"/>
    <w:rsid w:val="004C4A34"/>
    <w:rsid w:val="004C55E1"/>
    <w:rsid w:val="004C59E5"/>
    <w:rsid w:val="004C5B83"/>
    <w:rsid w:val="004C6816"/>
    <w:rsid w:val="004C70F3"/>
    <w:rsid w:val="004C7C63"/>
    <w:rsid w:val="004D0169"/>
    <w:rsid w:val="004D065D"/>
    <w:rsid w:val="004D068B"/>
    <w:rsid w:val="004D0DA4"/>
    <w:rsid w:val="004D18AF"/>
    <w:rsid w:val="004D1E00"/>
    <w:rsid w:val="004D24CE"/>
    <w:rsid w:val="004D27C0"/>
    <w:rsid w:val="004D2D8B"/>
    <w:rsid w:val="004D2E38"/>
    <w:rsid w:val="004D3D1D"/>
    <w:rsid w:val="004D3E55"/>
    <w:rsid w:val="004D3FB2"/>
    <w:rsid w:val="004D401A"/>
    <w:rsid w:val="004D4088"/>
    <w:rsid w:val="004D432D"/>
    <w:rsid w:val="004D466C"/>
    <w:rsid w:val="004D46EF"/>
    <w:rsid w:val="004D47EA"/>
    <w:rsid w:val="004D4E0D"/>
    <w:rsid w:val="004D4E75"/>
    <w:rsid w:val="004D5221"/>
    <w:rsid w:val="004D557B"/>
    <w:rsid w:val="004D6ABD"/>
    <w:rsid w:val="004D717B"/>
    <w:rsid w:val="004D7587"/>
    <w:rsid w:val="004D7A38"/>
    <w:rsid w:val="004E05D3"/>
    <w:rsid w:val="004E136B"/>
    <w:rsid w:val="004E26AE"/>
    <w:rsid w:val="004E290F"/>
    <w:rsid w:val="004E2C7C"/>
    <w:rsid w:val="004E2F11"/>
    <w:rsid w:val="004E3772"/>
    <w:rsid w:val="004E41C7"/>
    <w:rsid w:val="004E42ED"/>
    <w:rsid w:val="004E4766"/>
    <w:rsid w:val="004E4888"/>
    <w:rsid w:val="004E4D86"/>
    <w:rsid w:val="004E5077"/>
    <w:rsid w:val="004E5142"/>
    <w:rsid w:val="004E5F00"/>
    <w:rsid w:val="004E7802"/>
    <w:rsid w:val="004E79DD"/>
    <w:rsid w:val="004E7DBC"/>
    <w:rsid w:val="004E7DEE"/>
    <w:rsid w:val="004E7E52"/>
    <w:rsid w:val="004E7FDF"/>
    <w:rsid w:val="004F01B2"/>
    <w:rsid w:val="004F04B8"/>
    <w:rsid w:val="004F09AF"/>
    <w:rsid w:val="004F179F"/>
    <w:rsid w:val="004F1B6B"/>
    <w:rsid w:val="004F2205"/>
    <w:rsid w:val="004F2471"/>
    <w:rsid w:val="004F259A"/>
    <w:rsid w:val="004F273A"/>
    <w:rsid w:val="004F2873"/>
    <w:rsid w:val="004F298F"/>
    <w:rsid w:val="004F2D46"/>
    <w:rsid w:val="004F3202"/>
    <w:rsid w:val="004F3772"/>
    <w:rsid w:val="004F3BB4"/>
    <w:rsid w:val="004F4BF5"/>
    <w:rsid w:val="004F4E80"/>
    <w:rsid w:val="004F4FEE"/>
    <w:rsid w:val="004F50AF"/>
    <w:rsid w:val="004F58E9"/>
    <w:rsid w:val="004F5E86"/>
    <w:rsid w:val="004F64DF"/>
    <w:rsid w:val="004F6FF8"/>
    <w:rsid w:val="00500775"/>
    <w:rsid w:val="00500B5A"/>
    <w:rsid w:val="00500B63"/>
    <w:rsid w:val="00501522"/>
    <w:rsid w:val="00501A5E"/>
    <w:rsid w:val="00501BA7"/>
    <w:rsid w:val="00501CFC"/>
    <w:rsid w:val="005022BC"/>
    <w:rsid w:val="00502935"/>
    <w:rsid w:val="0050294E"/>
    <w:rsid w:val="00502A23"/>
    <w:rsid w:val="005031D1"/>
    <w:rsid w:val="005056B5"/>
    <w:rsid w:val="00505B13"/>
    <w:rsid w:val="00505BBB"/>
    <w:rsid w:val="00506010"/>
    <w:rsid w:val="00506252"/>
    <w:rsid w:val="005064C2"/>
    <w:rsid w:val="005078DD"/>
    <w:rsid w:val="00507DF5"/>
    <w:rsid w:val="00510086"/>
    <w:rsid w:val="0051028C"/>
    <w:rsid w:val="005102E0"/>
    <w:rsid w:val="00510913"/>
    <w:rsid w:val="00510D5D"/>
    <w:rsid w:val="005112F5"/>
    <w:rsid w:val="00512949"/>
    <w:rsid w:val="00512F88"/>
    <w:rsid w:val="00513160"/>
    <w:rsid w:val="0051393A"/>
    <w:rsid w:val="00514003"/>
    <w:rsid w:val="00515108"/>
    <w:rsid w:val="005156FD"/>
    <w:rsid w:val="00515BAC"/>
    <w:rsid w:val="00515C6F"/>
    <w:rsid w:val="00515DBB"/>
    <w:rsid w:val="0051606B"/>
    <w:rsid w:val="00517133"/>
    <w:rsid w:val="005203F2"/>
    <w:rsid w:val="005205BB"/>
    <w:rsid w:val="005205D2"/>
    <w:rsid w:val="00520660"/>
    <w:rsid w:val="00520AF2"/>
    <w:rsid w:val="005220C7"/>
    <w:rsid w:val="005220E4"/>
    <w:rsid w:val="005228EA"/>
    <w:rsid w:val="005234DE"/>
    <w:rsid w:val="0052364D"/>
    <w:rsid w:val="005236CF"/>
    <w:rsid w:val="00523CBF"/>
    <w:rsid w:val="00523DC4"/>
    <w:rsid w:val="00523EEB"/>
    <w:rsid w:val="0052433B"/>
    <w:rsid w:val="005243F4"/>
    <w:rsid w:val="00524537"/>
    <w:rsid w:val="0052462A"/>
    <w:rsid w:val="0052473F"/>
    <w:rsid w:val="00524CF2"/>
    <w:rsid w:val="00525049"/>
    <w:rsid w:val="005268F5"/>
    <w:rsid w:val="00526CA8"/>
    <w:rsid w:val="00526F28"/>
    <w:rsid w:val="00530270"/>
    <w:rsid w:val="0053085D"/>
    <w:rsid w:val="00531695"/>
    <w:rsid w:val="00531AD3"/>
    <w:rsid w:val="00532217"/>
    <w:rsid w:val="00532BFB"/>
    <w:rsid w:val="00532D9C"/>
    <w:rsid w:val="00533A6C"/>
    <w:rsid w:val="00533B27"/>
    <w:rsid w:val="00533D02"/>
    <w:rsid w:val="0053425A"/>
    <w:rsid w:val="00534609"/>
    <w:rsid w:val="00535067"/>
    <w:rsid w:val="0053577C"/>
    <w:rsid w:val="00535B25"/>
    <w:rsid w:val="00535B43"/>
    <w:rsid w:val="00535C0D"/>
    <w:rsid w:val="00535C80"/>
    <w:rsid w:val="00535C90"/>
    <w:rsid w:val="00535E5F"/>
    <w:rsid w:val="00536E48"/>
    <w:rsid w:val="00536E53"/>
    <w:rsid w:val="00537B92"/>
    <w:rsid w:val="00537C5C"/>
    <w:rsid w:val="00540596"/>
    <w:rsid w:val="005408AA"/>
    <w:rsid w:val="00540DB2"/>
    <w:rsid w:val="00541054"/>
    <w:rsid w:val="0054120F"/>
    <w:rsid w:val="0054122C"/>
    <w:rsid w:val="00542A5A"/>
    <w:rsid w:val="0054303F"/>
    <w:rsid w:val="00543434"/>
    <w:rsid w:val="005436DC"/>
    <w:rsid w:val="00543BC9"/>
    <w:rsid w:val="00543EBE"/>
    <w:rsid w:val="0054459D"/>
    <w:rsid w:val="00545842"/>
    <w:rsid w:val="00546241"/>
    <w:rsid w:val="00546951"/>
    <w:rsid w:val="00546A90"/>
    <w:rsid w:val="00546BBA"/>
    <w:rsid w:val="00546E58"/>
    <w:rsid w:val="00547119"/>
    <w:rsid w:val="005475BE"/>
    <w:rsid w:val="0054787E"/>
    <w:rsid w:val="005504C3"/>
    <w:rsid w:val="00550940"/>
    <w:rsid w:val="00550BF6"/>
    <w:rsid w:val="00551543"/>
    <w:rsid w:val="00551AC8"/>
    <w:rsid w:val="00551CFC"/>
    <w:rsid w:val="0055233C"/>
    <w:rsid w:val="0055271E"/>
    <w:rsid w:val="00553C60"/>
    <w:rsid w:val="005544D6"/>
    <w:rsid w:val="00554DEA"/>
    <w:rsid w:val="00554F00"/>
    <w:rsid w:val="0055522B"/>
    <w:rsid w:val="0055546C"/>
    <w:rsid w:val="00555EEF"/>
    <w:rsid w:val="005560D3"/>
    <w:rsid w:val="00556497"/>
    <w:rsid w:val="005564D2"/>
    <w:rsid w:val="00556681"/>
    <w:rsid w:val="00557000"/>
    <w:rsid w:val="00557088"/>
    <w:rsid w:val="00557966"/>
    <w:rsid w:val="00557A80"/>
    <w:rsid w:val="00557AE4"/>
    <w:rsid w:val="00557C85"/>
    <w:rsid w:val="00557E5A"/>
    <w:rsid w:val="00557F97"/>
    <w:rsid w:val="00560171"/>
    <w:rsid w:val="005604CE"/>
    <w:rsid w:val="005605F4"/>
    <w:rsid w:val="0056180D"/>
    <w:rsid w:val="005623CC"/>
    <w:rsid w:val="005637A0"/>
    <w:rsid w:val="00563A1E"/>
    <w:rsid w:val="00564FD8"/>
    <w:rsid w:val="00565373"/>
    <w:rsid w:val="00565880"/>
    <w:rsid w:val="005660A0"/>
    <w:rsid w:val="00566687"/>
    <w:rsid w:val="00566711"/>
    <w:rsid w:val="0056740D"/>
    <w:rsid w:val="00567521"/>
    <w:rsid w:val="005678A9"/>
    <w:rsid w:val="00567E23"/>
    <w:rsid w:val="00571331"/>
    <w:rsid w:val="00571D1F"/>
    <w:rsid w:val="00572D43"/>
    <w:rsid w:val="00573320"/>
    <w:rsid w:val="00573AC4"/>
    <w:rsid w:val="00573CA0"/>
    <w:rsid w:val="00574118"/>
    <w:rsid w:val="00574721"/>
    <w:rsid w:val="00574D81"/>
    <w:rsid w:val="00575CAE"/>
    <w:rsid w:val="005760B3"/>
    <w:rsid w:val="00576699"/>
    <w:rsid w:val="00576FBA"/>
    <w:rsid w:val="005772B8"/>
    <w:rsid w:val="0057738F"/>
    <w:rsid w:val="005803B4"/>
    <w:rsid w:val="00580FB8"/>
    <w:rsid w:val="005815E7"/>
    <w:rsid w:val="00581690"/>
    <w:rsid w:val="005823EB"/>
    <w:rsid w:val="00583704"/>
    <w:rsid w:val="00583D74"/>
    <w:rsid w:val="00584127"/>
    <w:rsid w:val="0058429F"/>
    <w:rsid w:val="00584644"/>
    <w:rsid w:val="00584F4C"/>
    <w:rsid w:val="0058530E"/>
    <w:rsid w:val="005854C0"/>
    <w:rsid w:val="00585548"/>
    <w:rsid w:val="00585D76"/>
    <w:rsid w:val="00586054"/>
    <w:rsid w:val="005863C5"/>
    <w:rsid w:val="0058714C"/>
    <w:rsid w:val="00587CA6"/>
    <w:rsid w:val="00587CAC"/>
    <w:rsid w:val="0059040E"/>
    <w:rsid w:val="00590780"/>
    <w:rsid w:val="005910FB"/>
    <w:rsid w:val="005911B3"/>
    <w:rsid w:val="00591414"/>
    <w:rsid w:val="00591839"/>
    <w:rsid w:val="00592119"/>
    <w:rsid w:val="00592748"/>
    <w:rsid w:val="00592D45"/>
    <w:rsid w:val="005931A3"/>
    <w:rsid w:val="0059362C"/>
    <w:rsid w:val="0059367E"/>
    <w:rsid w:val="00594154"/>
    <w:rsid w:val="00594FC8"/>
    <w:rsid w:val="005957E4"/>
    <w:rsid w:val="00595927"/>
    <w:rsid w:val="005959A4"/>
    <w:rsid w:val="00595C07"/>
    <w:rsid w:val="00595FE7"/>
    <w:rsid w:val="00596561"/>
    <w:rsid w:val="005966EC"/>
    <w:rsid w:val="0059717F"/>
    <w:rsid w:val="0059744E"/>
    <w:rsid w:val="00597E95"/>
    <w:rsid w:val="005A0282"/>
    <w:rsid w:val="005A029C"/>
    <w:rsid w:val="005A0A75"/>
    <w:rsid w:val="005A0A91"/>
    <w:rsid w:val="005A1219"/>
    <w:rsid w:val="005A1792"/>
    <w:rsid w:val="005A19C0"/>
    <w:rsid w:val="005A1D3A"/>
    <w:rsid w:val="005A241F"/>
    <w:rsid w:val="005A2A70"/>
    <w:rsid w:val="005A2E96"/>
    <w:rsid w:val="005A3C3E"/>
    <w:rsid w:val="005A3D1F"/>
    <w:rsid w:val="005A40DA"/>
    <w:rsid w:val="005A4158"/>
    <w:rsid w:val="005A4E18"/>
    <w:rsid w:val="005A4EAB"/>
    <w:rsid w:val="005A52A1"/>
    <w:rsid w:val="005A5503"/>
    <w:rsid w:val="005A564F"/>
    <w:rsid w:val="005A5BBE"/>
    <w:rsid w:val="005A5CB0"/>
    <w:rsid w:val="005A5F2F"/>
    <w:rsid w:val="005A607A"/>
    <w:rsid w:val="005A61DC"/>
    <w:rsid w:val="005A68A8"/>
    <w:rsid w:val="005A6F30"/>
    <w:rsid w:val="005A7479"/>
    <w:rsid w:val="005A7BFD"/>
    <w:rsid w:val="005A7F87"/>
    <w:rsid w:val="005B0005"/>
    <w:rsid w:val="005B03AD"/>
    <w:rsid w:val="005B0ADC"/>
    <w:rsid w:val="005B0E71"/>
    <w:rsid w:val="005B1631"/>
    <w:rsid w:val="005B181D"/>
    <w:rsid w:val="005B18EF"/>
    <w:rsid w:val="005B1CD4"/>
    <w:rsid w:val="005B25F9"/>
    <w:rsid w:val="005B26B5"/>
    <w:rsid w:val="005B2846"/>
    <w:rsid w:val="005B3079"/>
    <w:rsid w:val="005B3085"/>
    <w:rsid w:val="005B3201"/>
    <w:rsid w:val="005B3AA7"/>
    <w:rsid w:val="005B3AB5"/>
    <w:rsid w:val="005B40BF"/>
    <w:rsid w:val="005B44CE"/>
    <w:rsid w:val="005B477C"/>
    <w:rsid w:val="005B4E2B"/>
    <w:rsid w:val="005B55F8"/>
    <w:rsid w:val="005B582A"/>
    <w:rsid w:val="005B60A0"/>
    <w:rsid w:val="005B637E"/>
    <w:rsid w:val="005B63CE"/>
    <w:rsid w:val="005B6618"/>
    <w:rsid w:val="005B6E3C"/>
    <w:rsid w:val="005B7290"/>
    <w:rsid w:val="005C0A52"/>
    <w:rsid w:val="005C1374"/>
    <w:rsid w:val="005C196C"/>
    <w:rsid w:val="005C20FE"/>
    <w:rsid w:val="005C21AF"/>
    <w:rsid w:val="005C233E"/>
    <w:rsid w:val="005C31ED"/>
    <w:rsid w:val="005C3239"/>
    <w:rsid w:val="005C3DC9"/>
    <w:rsid w:val="005C4187"/>
    <w:rsid w:val="005C4374"/>
    <w:rsid w:val="005C44FE"/>
    <w:rsid w:val="005C4BF1"/>
    <w:rsid w:val="005C4F56"/>
    <w:rsid w:val="005C712A"/>
    <w:rsid w:val="005C7B85"/>
    <w:rsid w:val="005D06E5"/>
    <w:rsid w:val="005D094E"/>
    <w:rsid w:val="005D0BB5"/>
    <w:rsid w:val="005D1075"/>
    <w:rsid w:val="005D1D21"/>
    <w:rsid w:val="005D300A"/>
    <w:rsid w:val="005D3A68"/>
    <w:rsid w:val="005D3AAC"/>
    <w:rsid w:val="005D3B66"/>
    <w:rsid w:val="005D446C"/>
    <w:rsid w:val="005D44A2"/>
    <w:rsid w:val="005D4873"/>
    <w:rsid w:val="005D4B67"/>
    <w:rsid w:val="005D4E80"/>
    <w:rsid w:val="005D502B"/>
    <w:rsid w:val="005D531E"/>
    <w:rsid w:val="005D6391"/>
    <w:rsid w:val="005D6B2E"/>
    <w:rsid w:val="005D6EA9"/>
    <w:rsid w:val="005D70D2"/>
    <w:rsid w:val="005D776F"/>
    <w:rsid w:val="005D7866"/>
    <w:rsid w:val="005D78AD"/>
    <w:rsid w:val="005D7938"/>
    <w:rsid w:val="005D7E3C"/>
    <w:rsid w:val="005E036A"/>
    <w:rsid w:val="005E29F9"/>
    <w:rsid w:val="005E3002"/>
    <w:rsid w:val="005E3EC9"/>
    <w:rsid w:val="005E431B"/>
    <w:rsid w:val="005E501E"/>
    <w:rsid w:val="005E5BFB"/>
    <w:rsid w:val="005E600C"/>
    <w:rsid w:val="005E642F"/>
    <w:rsid w:val="005E6D63"/>
    <w:rsid w:val="005E7384"/>
    <w:rsid w:val="005E7417"/>
    <w:rsid w:val="005F09D4"/>
    <w:rsid w:val="005F0ADC"/>
    <w:rsid w:val="005F0D21"/>
    <w:rsid w:val="005F12A1"/>
    <w:rsid w:val="005F1345"/>
    <w:rsid w:val="005F1CA3"/>
    <w:rsid w:val="005F200E"/>
    <w:rsid w:val="005F224B"/>
    <w:rsid w:val="005F37A2"/>
    <w:rsid w:val="005F3A35"/>
    <w:rsid w:val="005F411D"/>
    <w:rsid w:val="005F4BE0"/>
    <w:rsid w:val="005F4C4E"/>
    <w:rsid w:val="005F4D5D"/>
    <w:rsid w:val="005F507E"/>
    <w:rsid w:val="005F53C6"/>
    <w:rsid w:val="005F5499"/>
    <w:rsid w:val="005F7508"/>
    <w:rsid w:val="005F78D4"/>
    <w:rsid w:val="005F7C50"/>
    <w:rsid w:val="00600014"/>
    <w:rsid w:val="006003AF"/>
    <w:rsid w:val="0060104F"/>
    <w:rsid w:val="00601E78"/>
    <w:rsid w:val="00602BA9"/>
    <w:rsid w:val="00602C99"/>
    <w:rsid w:val="006036B4"/>
    <w:rsid w:val="00603AEB"/>
    <w:rsid w:val="00603C16"/>
    <w:rsid w:val="00604422"/>
    <w:rsid w:val="00604B45"/>
    <w:rsid w:val="00604C91"/>
    <w:rsid w:val="00605126"/>
    <w:rsid w:val="00605616"/>
    <w:rsid w:val="00605894"/>
    <w:rsid w:val="0060590D"/>
    <w:rsid w:val="00605BAF"/>
    <w:rsid w:val="006063A2"/>
    <w:rsid w:val="006070BA"/>
    <w:rsid w:val="0060732D"/>
    <w:rsid w:val="00610800"/>
    <w:rsid w:val="00610FCB"/>
    <w:rsid w:val="00611791"/>
    <w:rsid w:val="00611BDE"/>
    <w:rsid w:val="00611C93"/>
    <w:rsid w:val="00611DCD"/>
    <w:rsid w:val="00611F1A"/>
    <w:rsid w:val="0061215D"/>
    <w:rsid w:val="0061263A"/>
    <w:rsid w:val="00613873"/>
    <w:rsid w:val="00615240"/>
    <w:rsid w:val="00615A01"/>
    <w:rsid w:val="00615A62"/>
    <w:rsid w:val="00615B70"/>
    <w:rsid w:val="00615F62"/>
    <w:rsid w:val="00615F7A"/>
    <w:rsid w:val="006162B9"/>
    <w:rsid w:val="00616811"/>
    <w:rsid w:val="0061778C"/>
    <w:rsid w:val="006177DB"/>
    <w:rsid w:val="006203A8"/>
    <w:rsid w:val="006203AB"/>
    <w:rsid w:val="00620A8F"/>
    <w:rsid w:val="00620C69"/>
    <w:rsid w:val="00620FEE"/>
    <w:rsid w:val="00621FAD"/>
    <w:rsid w:val="006221C1"/>
    <w:rsid w:val="0062263D"/>
    <w:rsid w:val="00622738"/>
    <w:rsid w:val="00622D13"/>
    <w:rsid w:val="00623131"/>
    <w:rsid w:val="0062324A"/>
    <w:rsid w:val="00623E40"/>
    <w:rsid w:val="00624A69"/>
    <w:rsid w:val="006256FB"/>
    <w:rsid w:val="006265A4"/>
    <w:rsid w:val="0062673F"/>
    <w:rsid w:val="00627194"/>
    <w:rsid w:val="00627DDD"/>
    <w:rsid w:val="00630209"/>
    <w:rsid w:val="00630355"/>
    <w:rsid w:val="00630700"/>
    <w:rsid w:val="00630B2D"/>
    <w:rsid w:val="0063199A"/>
    <w:rsid w:val="00631B5A"/>
    <w:rsid w:val="00631D66"/>
    <w:rsid w:val="0063209D"/>
    <w:rsid w:val="00632526"/>
    <w:rsid w:val="00632533"/>
    <w:rsid w:val="00632665"/>
    <w:rsid w:val="00632738"/>
    <w:rsid w:val="00632C5B"/>
    <w:rsid w:val="00632DE8"/>
    <w:rsid w:val="0063359C"/>
    <w:rsid w:val="00634059"/>
    <w:rsid w:val="0063446F"/>
    <w:rsid w:val="00634E0C"/>
    <w:rsid w:val="00635613"/>
    <w:rsid w:val="006356CF"/>
    <w:rsid w:val="00635856"/>
    <w:rsid w:val="00635E9F"/>
    <w:rsid w:val="006367A2"/>
    <w:rsid w:val="006371B5"/>
    <w:rsid w:val="0063731F"/>
    <w:rsid w:val="006375E8"/>
    <w:rsid w:val="006376A0"/>
    <w:rsid w:val="00637BF0"/>
    <w:rsid w:val="00640BFB"/>
    <w:rsid w:val="00641202"/>
    <w:rsid w:val="006416D6"/>
    <w:rsid w:val="0064202F"/>
    <w:rsid w:val="00642103"/>
    <w:rsid w:val="00642664"/>
    <w:rsid w:val="00642B85"/>
    <w:rsid w:val="00642E3A"/>
    <w:rsid w:val="00643613"/>
    <w:rsid w:val="006438DE"/>
    <w:rsid w:val="00643F6D"/>
    <w:rsid w:val="00644501"/>
    <w:rsid w:val="0064659C"/>
    <w:rsid w:val="00646B1D"/>
    <w:rsid w:val="006472A7"/>
    <w:rsid w:val="006476E3"/>
    <w:rsid w:val="00647ABB"/>
    <w:rsid w:val="00647B74"/>
    <w:rsid w:val="00650788"/>
    <w:rsid w:val="00650B66"/>
    <w:rsid w:val="006515AE"/>
    <w:rsid w:val="006515BC"/>
    <w:rsid w:val="00651B76"/>
    <w:rsid w:val="00651FFB"/>
    <w:rsid w:val="0065213E"/>
    <w:rsid w:val="006525F2"/>
    <w:rsid w:val="00653816"/>
    <w:rsid w:val="00654717"/>
    <w:rsid w:val="00654CD4"/>
    <w:rsid w:val="00654D28"/>
    <w:rsid w:val="00654E5F"/>
    <w:rsid w:val="006550BE"/>
    <w:rsid w:val="006553DD"/>
    <w:rsid w:val="00655778"/>
    <w:rsid w:val="00655E83"/>
    <w:rsid w:val="00656469"/>
    <w:rsid w:val="00656836"/>
    <w:rsid w:val="00657011"/>
    <w:rsid w:val="00657019"/>
    <w:rsid w:val="006571A4"/>
    <w:rsid w:val="0065773F"/>
    <w:rsid w:val="0065784F"/>
    <w:rsid w:val="00657B7D"/>
    <w:rsid w:val="006600D1"/>
    <w:rsid w:val="006602BE"/>
    <w:rsid w:val="00661585"/>
    <w:rsid w:val="0066171C"/>
    <w:rsid w:val="00661A87"/>
    <w:rsid w:val="0066252B"/>
    <w:rsid w:val="00662577"/>
    <w:rsid w:val="00662816"/>
    <w:rsid w:val="00662C9F"/>
    <w:rsid w:val="00664215"/>
    <w:rsid w:val="00664311"/>
    <w:rsid w:val="006647C8"/>
    <w:rsid w:val="0066559C"/>
    <w:rsid w:val="00665A1C"/>
    <w:rsid w:val="00666F05"/>
    <w:rsid w:val="00666F53"/>
    <w:rsid w:val="006675F8"/>
    <w:rsid w:val="00670271"/>
    <w:rsid w:val="0067089A"/>
    <w:rsid w:val="00670917"/>
    <w:rsid w:val="00670B2C"/>
    <w:rsid w:val="00670CA2"/>
    <w:rsid w:val="00671493"/>
    <w:rsid w:val="00671587"/>
    <w:rsid w:val="006726F7"/>
    <w:rsid w:val="00672944"/>
    <w:rsid w:val="00672EE8"/>
    <w:rsid w:val="0067300E"/>
    <w:rsid w:val="00673AFA"/>
    <w:rsid w:val="006740C8"/>
    <w:rsid w:val="0067430E"/>
    <w:rsid w:val="006746CA"/>
    <w:rsid w:val="00674774"/>
    <w:rsid w:val="00674CF0"/>
    <w:rsid w:val="006755D0"/>
    <w:rsid w:val="006761E1"/>
    <w:rsid w:val="00676BDD"/>
    <w:rsid w:val="00676BFE"/>
    <w:rsid w:val="00676C39"/>
    <w:rsid w:val="00677D2E"/>
    <w:rsid w:val="0068015C"/>
    <w:rsid w:val="00680817"/>
    <w:rsid w:val="00680E76"/>
    <w:rsid w:val="00681898"/>
    <w:rsid w:val="00681C2F"/>
    <w:rsid w:val="00681D56"/>
    <w:rsid w:val="006820D6"/>
    <w:rsid w:val="00682224"/>
    <w:rsid w:val="00682362"/>
    <w:rsid w:val="00682D4B"/>
    <w:rsid w:val="00683101"/>
    <w:rsid w:val="006832FA"/>
    <w:rsid w:val="00683D35"/>
    <w:rsid w:val="00683E0C"/>
    <w:rsid w:val="00683F9A"/>
    <w:rsid w:val="006855E5"/>
    <w:rsid w:val="00685621"/>
    <w:rsid w:val="006856FC"/>
    <w:rsid w:val="00685B4B"/>
    <w:rsid w:val="00685CE3"/>
    <w:rsid w:val="00686C36"/>
    <w:rsid w:val="006873CD"/>
    <w:rsid w:val="00687B01"/>
    <w:rsid w:val="00687D64"/>
    <w:rsid w:val="006906D9"/>
    <w:rsid w:val="00690759"/>
    <w:rsid w:val="00690AD3"/>
    <w:rsid w:val="00690B43"/>
    <w:rsid w:val="00690DD2"/>
    <w:rsid w:val="0069108E"/>
    <w:rsid w:val="006914CF"/>
    <w:rsid w:val="006914F4"/>
    <w:rsid w:val="0069187A"/>
    <w:rsid w:val="00691A01"/>
    <w:rsid w:val="00691AED"/>
    <w:rsid w:val="00691D76"/>
    <w:rsid w:val="006929C4"/>
    <w:rsid w:val="00692D00"/>
    <w:rsid w:val="006936B0"/>
    <w:rsid w:val="00693750"/>
    <w:rsid w:val="006939F6"/>
    <w:rsid w:val="00693F5D"/>
    <w:rsid w:val="006942C9"/>
    <w:rsid w:val="00694C48"/>
    <w:rsid w:val="00695033"/>
    <w:rsid w:val="00695080"/>
    <w:rsid w:val="006952F5"/>
    <w:rsid w:val="00696789"/>
    <w:rsid w:val="00696C55"/>
    <w:rsid w:val="00697FDE"/>
    <w:rsid w:val="006A0656"/>
    <w:rsid w:val="006A0F6A"/>
    <w:rsid w:val="006A1D9F"/>
    <w:rsid w:val="006A2191"/>
    <w:rsid w:val="006A2E62"/>
    <w:rsid w:val="006A3548"/>
    <w:rsid w:val="006A437D"/>
    <w:rsid w:val="006A4681"/>
    <w:rsid w:val="006A47BC"/>
    <w:rsid w:val="006A506F"/>
    <w:rsid w:val="006A5187"/>
    <w:rsid w:val="006A54D9"/>
    <w:rsid w:val="006A5D41"/>
    <w:rsid w:val="006A5E61"/>
    <w:rsid w:val="006A6993"/>
    <w:rsid w:val="006A6BF5"/>
    <w:rsid w:val="006A6D07"/>
    <w:rsid w:val="006A72FD"/>
    <w:rsid w:val="006A7BFA"/>
    <w:rsid w:val="006A7F6C"/>
    <w:rsid w:val="006B008B"/>
    <w:rsid w:val="006B04F2"/>
    <w:rsid w:val="006B0DEF"/>
    <w:rsid w:val="006B13B2"/>
    <w:rsid w:val="006B17DD"/>
    <w:rsid w:val="006B2C91"/>
    <w:rsid w:val="006B3667"/>
    <w:rsid w:val="006B49EC"/>
    <w:rsid w:val="006B4ABA"/>
    <w:rsid w:val="006B4AEB"/>
    <w:rsid w:val="006B56B8"/>
    <w:rsid w:val="006B59A9"/>
    <w:rsid w:val="006B5B44"/>
    <w:rsid w:val="006B6012"/>
    <w:rsid w:val="006B6162"/>
    <w:rsid w:val="006B6174"/>
    <w:rsid w:val="006B6296"/>
    <w:rsid w:val="006B659C"/>
    <w:rsid w:val="006B6C90"/>
    <w:rsid w:val="006B6CD0"/>
    <w:rsid w:val="006B6D05"/>
    <w:rsid w:val="006B6E01"/>
    <w:rsid w:val="006B6E2F"/>
    <w:rsid w:val="006B7390"/>
    <w:rsid w:val="006B74A2"/>
    <w:rsid w:val="006B75B1"/>
    <w:rsid w:val="006B777C"/>
    <w:rsid w:val="006C11BD"/>
    <w:rsid w:val="006C1605"/>
    <w:rsid w:val="006C318D"/>
    <w:rsid w:val="006C3B4B"/>
    <w:rsid w:val="006C416A"/>
    <w:rsid w:val="006C4177"/>
    <w:rsid w:val="006C5B11"/>
    <w:rsid w:val="006C5B9C"/>
    <w:rsid w:val="006C5D9C"/>
    <w:rsid w:val="006C6067"/>
    <w:rsid w:val="006C668B"/>
    <w:rsid w:val="006C6E22"/>
    <w:rsid w:val="006C71C4"/>
    <w:rsid w:val="006C7998"/>
    <w:rsid w:val="006D021C"/>
    <w:rsid w:val="006D02CF"/>
    <w:rsid w:val="006D08C6"/>
    <w:rsid w:val="006D0901"/>
    <w:rsid w:val="006D1390"/>
    <w:rsid w:val="006D15F0"/>
    <w:rsid w:val="006D1B46"/>
    <w:rsid w:val="006D2042"/>
    <w:rsid w:val="006D23E0"/>
    <w:rsid w:val="006D27E3"/>
    <w:rsid w:val="006D2BAA"/>
    <w:rsid w:val="006D2E9A"/>
    <w:rsid w:val="006D3465"/>
    <w:rsid w:val="006D3B12"/>
    <w:rsid w:val="006D483C"/>
    <w:rsid w:val="006D5B96"/>
    <w:rsid w:val="006D617D"/>
    <w:rsid w:val="006D6F91"/>
    <w:rsid w:val="006E002E"/>
    <w:rsid w:val="006E0239"/>
    <w:rsid w:val="006E0A50"/>
    <w:rsid w:val="006E0C0C"/>
    <w:rsid w:val="006E0E6E"/>
    <w:rsid w:val="006E1684"/>
    <w:rsid w:val="006E194E"/>
    <w:rsid w:val="006E1F5C"/>
    <w:rsid w:val="006E2544"/>
    <w:rsid w:val="006E2D7E"/>
    <w:rsid w:val="006E33B8"/>
    <w:rsid w:val="006E38A2"/>
    <w:rsid w:val="006E3F4B"/>
    <w:rsid w:val="006E3F52"/>
    <w:rsid w:val="006E45FF"/>
    <w:rsid w:val="006E4E35"/>
    <w:rsid w:val="006E515F"/>
    <w:rsid w:val="006E5853"/>
    <w:rsid w:val="006E5EB4"/>
    <w:rsid w:val="006E6A0A"/>
    <w:rsid w:val="006E75EC"/>
    <w:rsid w:val="006E7879"/>
    <w:rsid w:val="006E794B"/>
    <w:rsid w:val="006F048D"/>
    <w:rsid w:val="006F081B"/>
    <w:rsid w:val="006F247F"/>
    <w:rsid w:val="006F24A1"/>
    <w:rsid w:val="006F2D76"/>
    <w:rsid w:val="006F2E32"/>
    <w:rsid w:val="006F2F27"/>
    <w:rsid w:val="006F3164"/>
    <w:rsid w:val="006F31C9"/>
    <w:rsid w:val="006F36BE"/>
    <w:rsid w:val="006F36E9"/>
    <w:rsid w:val="006F3EDE"/>
    <w:rsid w:val="006F3F13"/>
    <w:rsid w:val="006F48E2"/>
    <w:rsid w:val="006F4B4D"/>
    <w:rsid w:val="006F4C47"/>
    <w:rsid w:val="006F5716"/>
    <w:rsid w:val="006F578F"/>
    <w:rsid w:val="006F5F34"/>
    <w:rsid w:val="006F66C4"/>
    <w:rsid w:val="006F6948"/>
    <w:rsid w:val="006F6B53"/>
    <w:rsid w:val="006F6B57"/>
    <w:rsid w:val="006F736E"/>
    <w:rsid w:val="006F7906"/>
    <w:rsid w:val="006F7C48"/>
    <w:rsid w:val="006F7D7D"/>
    <w:rsid w:val="007000F7"/>
    <w:rsid w:val="007001CD"/>
    <w:rsid w:val="0070034E"/>
    <w:rsid w:val="0070074D"/>
    <w:rsid w:val="00700772"/>
    <w:rsid w:val="00700F59"/>
    <w:rsid w:val="00701935"/>
    <w:rsid w:val="00701A64"/>
    <w:rsid w:val="00701BC4"/>
    <w:rsid w:val="00701E3F"/>
    <w:rsid w:val="00702450"/>
    <w:rsid w:val="0070252B"/>
    <w:rsid w:val="0070277B"/>
    <w:rsid w:val="007027C6"/>
    <w:rsid w:val="007028E9"/>
    <w:rsid w:val="00702A5B"/>
    <w:rsid w:val="00702D01"/>
    <w:rsid w:val="0070343F"/>
    <w:rsid w:val="0070371E"/>
    <w:rsid w:val="00703C18"/>
    <w:rsid w:val="0070427A"/>
    <w:rsid w:val="007054A1"/>
    <w:rsid w:val="00705D32"/>
    <w:rsid w:val="007063F7"/>
    <w:rsid w:val="00706BB4"/>
    <w:rsid w:val="00706F17"/>
    <w:rsid w:val="007072EA"/>
    <w:rsid w:val="007074DE"/>
    <w:rsid w:val="00707B3D"/>
    <w:rsid w:val="007103E6"/>
    <w:rsid w:val="0071086A"/>
    <w:rsid w:val="007110D2"/>
    <w:rsid w:val="007113A5"/>
    <w:rsid w:val="007114FE"/>
    <w:rsid w:val="00711E71"/>
    <w:rsid w:val="00712A3A"/>
    <w:rsid w:val="00712F8C"/>
    <w:rsid w:val="007134B5"/>
    <w:rsid w:val="00714818"/>
    <w:rsid w:val="00714EAF"/>
    <w:rsid w:val="0071551B"/>
    <w:rsid w:val="00715E29"/>
    <w:rsid w:val="0071622B"/>
    <w:rsid w:val="00716360"/>
    <w:rsid w:val="00716D24"/>
    <w:rsid w:val="00716E4C"/>
    <w:rsid w:val="007175C1"/>
    <w:rsid w:val="007178DA"/>
    <w:rsid w:val="00720150"/>
    <w:rsid w:val="00720157"/>
    <w:rsid w:val="00720BBE"/>
    <w:rsid w:val="00721B29"/>
    <w:rsid w:val="007229CC"/>
    <w:rsid w:val="00723AF4"/>
    <w:rsid w:val="00723D9C"/>
    <w:rsid w:val="00724179"/>
    <w:rsid w:val="007241B6"/>
    <w:rsid w:val="0072481F"/>
    <w:rsid w:val="00724ACB"/>
    <w:rsid w:val="00724AF7"/>
    <w:rsid w:val="00724E42"/>
    <w:rsid w:val="00724F6E"/>
    <w:rsid w:val="0072581B"/>
    <w:rsid w:val="00725D5D"/>
    <w:rsid w:val="00726C06"/>
    <w:rsid w:val="00726C80"/>
    <w:rsid w:val="00727024"/>
    <w:rsid w:val="00727B59"/>
    <w:rsid w:val="00727F15"/>
    <w:rsid w:val="007309DD"/>
    <w:rsid w:val="007311F0"/>
    <w:rsid w:val="007314DA"/>
    <w:rsid w:val="007316D6"/>
    <w:rsid w:val="00732DCB"/>
    <w:rsid w:val="00732E50"/>
    <w:rsid w:val="007339A4"/>
    <w:rsid w:val="00733DB2"/>
    <w:rsid w:val="00733E73"/>
    <w:rsid w:val="0073412D"/>
    <w:rsid w:val="00734B74"/>
    <w:rsid w:val="00734F0C"/>
    <w:rsid w:val="007356CF"/>
    <w:rsid w:val="00735CBC"/>
    <w:rsid w:val="0073642E"/>
    <w:rsid w:val="00736640"/>
    <w:rsid w:val="00736903"/>
    <w:rsid w:val="00736CC2"/>
    <w:rsid w:val="00736D89"/>
    <w:rsid w:val="00737837"/>
    <w:rsid w:val="00740557"/>
    <w:rsid w:val="007409EB"/>
    <w:rsid w:val="00740B5C"/>
    <w:rsid w:val="00741033"/>
    <w:rsid w:val="00741590"/>
    <w:rsid w:val="00741E36"/>
    <w:rsid w:val="0074219F"/>
    <w:rsid w:val="0074223D"/>
    <w:rsid w:val="00742496"/>
    <w:rsid w:val="0074352A"/>
    <w:rsid w:val="00743DF1"/>
    <w:rsid w:val="007448CB"/>
    <w:rsid w:val="00744B72"/>
    <w:rsid w:val="00744D1F"/>
    <w:rsid w:val="00745BDD"/>
    <w:rsid w:val="00745D66"/>
    <w:rsid w:val="00746766"/>
    <w:rsid w:val="007467D1"/>
    <w:rsid w:val="00746881"/>
    <w:rsid w:val="00746959"/>
    <w:rsid w:val="00746DBA"/>
    <w:rsid w:val="00746F14"/>
    <w:rsid w:val="00747372"/>
    <w:rsid w:val="00747D85"/>
    <w:rsid w:val="007503FF"/>
    <w:rsid w:val="00750890"/>
    <w:rsid w:val="007508EC"/>
    <w:rsid w:val="0075107A"/>
    <w:rsid w:val="00751A11"/>
    <w:rsid w:val="0075224F"/>
    <w:rsid w:val="00752422"/>
    <w:rsid w:val="00752B08"/>
    <w:rsid w:val="0075305A"/>
    <w:rsid w:val="007530C1"/>
    <w:rsid w:val="00753104"/>
    <w:rsid w:val="00753FA0"/>
    <w:rsid w:val="00755353"/>
    <w:rsid w:val="00755477"/>
    <w:rsid w:val="0075587B"/>
    <w:rsid w:val="00755962"/>
    <w:rsid w:val="0075618B"/>
    <w:rsid w:val="007571E6"/>
    <w:rsid w:val="00757807"/>
    <w:rsid w:val="00757EA5"/>
    <w:rsid w:val="00757F87"/>
    <w:rsid w:val="00757FE1"/>
    <w:rsid w:val="007600A1"/>
    <w:rsid w:val="007602DE"/>
    <w:rsid w:val="00760985"/>
    <w:rsid w:val="00760B17"/>
    <w:rsid w:val="00760D32"/>
    <w:rsid w:val="0076115F"/>
    <w:rsid w:val="00761164"/>
    <w:rsid w:val="007612D6"/>
    <w:rsid w:val="007626EC"/>
    <w:rsid w:val="007628E2"/>
    <w:rsid w:val="00765222"/>
    <w:rsid w:val="00765673"/>
    <w:rsid w:val="00765BE5"/>
    <w:rsid w:val="00765F97"/>
    <w:rsid w:val="00766A3D"/>
    <w:rsid w:val="0076774E"/>
    <w:rsid w:val="00767E36"/>
    <w:rsid w:val="00767FBD"/>
    <w:rsid w:val="00767FFA"/>
    <w:rsid w:val="00770383"/>
    <w:rsid w:val="0077085C"/>
    <w:rsid w:val="0077096A"/>
    <w:rsid w:val="00770C94"/>
    <w:rsid w:val="007710FD"/>
    <w:rsid w:val="00771112"/>
    <w:rsid w:val="007711CB"/>
    <w:rsid w:val="007712A3"/>
    <w:rsid w:val="007712F3"/>
    <w:rsid w:val="0077153B"/>
    <w:rsid w:val="00771592"/>
    <w:rsid w:val="007723C3"/>
    <w:rsid w:val="007724B0"/>
    <w:rsid w:val="007735FA"/>
    <w:rsid w:val="007736B8"/>
    <w:rsid w:val="007738BF"/>
    <w:rsid w:val="0077408F"/>
    <w:rsid w:val="00774274"/>
    <w:rsid w:val="00774ABA"/>
    <w:rsid w:val="00774D56"/>
    <w:rsid w:val="007753EE"/>
    <w:rsid w:val="007755BD"/>
    <w:rsid w:val="00775ABB"/>
    <w:rsid w:val="0077666D"/>
    <w:rsid w:val="00776A6F"/>
    <w:rsid w:val="00776EEE"/>
    <w:rsid w:val="007773B9"/>
    <w:rsid w:val="00777478"/>
    <w:rsid w:val="0077766D"/>
    <w:rsid w:val="00777DC4"/>
    <w:rsid w:val="00777F74"/>
    <w:rsid w:val="007800F6"/>
    <w:rsid w:val="00780D17"/>
    <w:rsid w:val="00781085"/>
    <w:rsid w:val="00781A8B"/>
    <w:rsid w:val="00781B5A"/>
    <w:rsid w:val="0078333D"/>
    <w:rsid w:val="00783630"/>
    <w:rsid w:val="00784CE1"/>
    <w:rsid w:val="00784F22"/>
    <w:rsid w:val="007856D0"/>
    <w:rsid w:val="007862BC"/>
    <w:rsid w:val="00786567"/>
    <w:rsid w:val="0078694D"/>
    <w:rsid w:val="0078696B"/>
    <w:rsid w:val="00786EC6"/>
    <w:rsid w:val="00787E07"/>
    <w:rsid w:val="00787EF5"/>
    <w:rsid w:val="007902E4"/>
    <w:rsid w:val="007909C0"/>
    <w:rsid w:val="00790F32"/>
    <w:rsid w:val="00790F7B"/>
    <w:rsid w:val="00791B4B"/>
    <w:rsid w:val="00791EA2"/>
    <w:rsid w:val="007928EE"/>
    <w:rsid w:val="007929BC"/>
    <w:rsid w:val="00792E29"/>
    <w:rsid w:val="00792F48"/>
    <w:rsid w:val="00793232"/>
    <w:rsid w:val="0079373C"/>
    <w:rsid w:val="007940DB"/>
    <w:rsid w:val="007956B6"/>
    <w:rsid w:val="0079594B"/>
    <w:rsid w:val="00795B5C"/>
    <w:rsid w:val="0079619D"/>
    <w:rsid w:val="007A01EB"/>
    <w:rsid w:val="007A05C3"/>
    <w:rsid w:val="007A06EA"/>
    <w:rsid w:val="007A0788"/>
    <w:rsid w:val="007A0998"/>
    <w:rsid w:val="007A1064"/>
    <w:rsid w:val="007A1383"/>
    <w:rsid w:val="007A159D"/>
    <w:rsid w:val="007A19CE"/>
    <w:rsid w:val="007A1A13"/>
    <w:rsid w:val="007A1A56"/>
    <w:rsid w:val="007A20BB"/>
    <w:rsid w:val="007A24A4"/>
    <w:rsid w:val="007A25B0"/>
    <w:rsid w:val="007A262D"/>
    <w:rsid w:val="007A26AE"/>
    <w:rsid w:val="007A30BE"/>
    <w:rsid w:val="007A30C9"/>
    <w:rsid w:val="007A3470"/>
    <w:rsid w:val="007A3480"/>
    <w:rsid w:val="007A366B"/>
    <w:rsid w:val="007A36DC"/>
    <w:rsid w:val="007A3995"/>
    <w:rsid w:val="007A44D8"/>
    <w:rsid w:val="007A508F"/>
    <w:rsid w:val="007A56FC"/>
    <w:rsid w:val="007A5908"/>
    <w:rsid w:val="007A5A5C"/>
    <w:rsid w:val="007A5CE5"/>
    <w:rsid w:val="007A61CB"/>
    <w:rsid w:val="007A633D"/>
    <w:rsid w:val="007A6F34"/>
    <w:rsid w:val="007A71FB"/>
    <w:rsid w:val="007A724B"/>
    <w:rsid w:val="007A7956"/>
    <w:rsid w:val="007A7B2B"/>
    <w:rsid w:val="007A7FEB"/>
    <w:rsid w:val="007B0552"/>
    <w:rsid w:val="007B0E4B"/>
    <w:rsid w:val="007B1138"/>
    <w:rsid w:val="007B26DC"/>
    <w:rsid w:val="007B36CD"/>
    <w:rsid w:val="007B3781"/>
    <w:rsid w:val="007B39CF"/>
    <w:rsid w:val="007B3D7F"/>
    <w:rsid w:val="007B4668"/>
    <w:rsid w:val="007B51B0"/>
    <w:rsid w:val="007B549F"/>
    <w:rsid w:val="007B5545"/>
    <w:rsid w:val="007B55BB"/>
    <w:rsid w:val="007B5805"/>
    <w:rsid w:val="007B5812"/>
    <w:rsid w:val="007B5B34"/>
    <w:rsid w:val="007B5D9D"/>
    <w:rsid w:val="007B5E66"/>
    <w:rsid w:val="007B601A"/>
    <w:rsid w:val="007B6642"/>
    <w:rsid w:val="007B697A"/>
    <w:rsid w:val="007B6B93"/>
    <w:rsid w:val="007B7A93"/>
    <w:rsid w:val="007B7B39"/>
    <w:rsid w:val="007B7ED2"/>
    <w:rsid w:val="007C0739"/>
    <w:rsid w:val="007C0BA4"/>
    <w:rsid w:val="007C0E14"/>
    <w:rsid w:val="007C1AF6"/>
    <w:rsid w:val="007C1E0C"/>
    <w:rsid w:val="007C210C"/>
    <w:rsid w:val="007C2C6D"/>
    <w:rsid w:val="007C2DD8"/>
    <w:rsid w:val="007C2FF2"/>
    <w:rsid w:val="007C3082"/>
    <w:rsid w:val="007C3BEE"/>
    <w:rsid w:val="007C3C40"/>
    <w:rsid w:val="007C3F09"/>
    <w:rsid w:val="007C3F45"/>
    <w:rsid w:val="007C4649"/>
    <w:rsid w:val="007C4909"/>
    <w:rsid w:val="007C4F4E"/>
    <w:rsid w:val="007C5D77"/>
    <w:rsid w:val="007C5E02"/>
    <w:rsid w:val="007C65E5"/>
    <w:rsid w:val="007C68EB"/>
    <w:rsid w:val="007C6F0E"/>
    <w:rsid w:val="007C73B2"/>
    <w:rsid w:val="007C748B"/>
    <w:rsid w:val="007C7D99"/>
    <w:rsid w:val="007D00A8"/>
    <w:rsid w:val="007D0433"/>
    <w:rsid w:val="007D043C"/>
    <w:rsid w:val="007D058C"/>
    <w:rsid w:val="007D0907"/>
    <w:rsid w:val="007D0A0A"/>
    <w:rsid w:val="007D22A4"/>
    <w:rsid w:val="007D2CDB"/>
    <w:rsid w:val="007D31C5"/>
    <w:rsid w:val="007D3E0F"/>
    <w:rsid w:val="007D3E70"/>
    <w:rsid w:val="007D58A5"/>
    <w:rsid w:val="007D5FE2"/>
    <w:rsid w:val="007D61BB"/>
    <w:rsid w:val="007D6647"/>
    <w:rsid w:val="007D6660"/>
    <w:rsid w:val="007D6C47"/>
    <w:rsid w:val="007D712B"/>
    <w:rsid w:val="007D7277"/>
    <w:rsid w:val="007D7A0D"/>
    <w:rsid w:val="007D7B69"/>
    <w:rsid w:val="007D7C90"/>
    <w:rsid w:val="007D7FEA"/>
    <w:rsid w:val="007E029C"/>
    <w:rsid w:val="007E04B4"/>
    <w:rsid w:val="007E0981"/>
    <w:rsid w:val="007E1436"/>
    <w:rsid w:val="007E14CF"/>
    <w:rsid w:val="007E152B"/>
    <w:rsid w:val="007E1AA5"/>
    <w:rsid w:val="007E249A"/>
    <w:rsid w:val="007E2CA7"/>
    <w:rsid w:val="007E3379"/>
    <w:rsid w:val="007E344C"/>
    <w:rsid w:val="007E3577"/>
    <w:rsid w:val="007E3D03"/>
    <w:rsid w:val="007E3E18"/>
    <w:rsid w:val="007E427F"/>
    <w:rsid w:val="007E43E7"/>
    <w:rsid w:val="007E456C"/>
    <w:rsid w:val="007E477E"/>
    <w:rsid w:val="007E4A65"/>
    <w:rsid w:val="007E6269"/>
    <w:rsid w:val="007E6837"/>
    <w:rsid w:val="007E6D62"/>
    <w:rsid w:val="007E7100"/>
    <w:rsid w:val="007F15D7"/>
    <w:rsid w:val="007F169D"/>
    <w:rsid w:val="007F2166"/>
    <w:rsid w:val="007F253D"/>
    <w:rsid w:val="007F349D"/>
    <w:rsid w:val="007F35AF"/>
    <w:rsid w:val="007F3CB7"/>
    <w:rsid w:val="007F4353"/>
    <w:rsid w:val="007F46A9"/>
    <w:rsid w:val="007F46EF"/>
    <w:rsid w:val="007F477B"/>
    <w:rsid w:val="007F4B1E"/>
    <w:rsid w:val="007F51C0"/>
    <w:rsid w:val="007F5AA7"/>
    <w:rsid w:val="007F5B04"/>
    <w:rsid w:val="007F5E45"/>
    <w:rsid w:val="007F5E70"/>
    <w:rsid w:val="007F6341"/>
    <w:rsid w:val="007F6A2A"/>
    <w:rsid w:val="007F6D9C"/>
    <w:rsid w:val="0080018C"/>
    <w:rsid w:val="00800309"/>
    <w:rsid w:val="00800640"/>
    <w:rsid w:val="00801598"/>
    <w:rsid w:val="0080264C"/>
    <w:rsid w:val="008028DA"/>
    <w:rsid w:val="00803A3A"/>
    <w:rsid w:val="0080411E"/>
    <w:rsid w:val="00806036"/>
    <w:rsid w:val="00806342"/>
    <w:rsid w:val="00806590"/>
    <w:rsid w:val="00806812"/>
    <w:rsid w:val="00807521"/>
    <w:rsid w:val="00807A1F"/>
    <w:rsid w:val="00807D79"/>
    <w:rsid w:val="00807DF0"/>
    <w:rsid w:val="00810CCB"/>
    <w:rsid w:val="0081194C"/>
    <w:rsid w:val="00811CB5"/>
    <w:rsid w:val="00812534"/>
    <w:rsid w:val="008135DC"/>
    <w:rsid w:val="00813AF6"/>
    <w:rsid w:val="00813DE7"/>
    <w:rsid w:val="00814317"/>
    <w:rsid w:val="008143FF"/>
    <w:rsid w:val="00814C6D"/>
    <w:rsid w:val="00814ED4"/>
    <w:rsid w:val="00815F48"/>
    <w:rsid w:val="008167C1"/>
    <w:rsid w:val="00816CFB"/>
    <w:rsid w:val="0082042A"/>
    <w:rsid w:val="008205B6"/>
    <w:rsid w:val="00820700"/>
    <w:rsid w:val="0082080F"/>
    <w:rsid w:val="00820834"/>
    <w:rsid w:val="00820FA2"/>
    <w:rsid w:val="00822B09"/>
    <w:rsid w:val="00822E7C"/>
    <w:rsid w:val="00823246"/>
    <w:rsid w:val="00823B22"/>
    <w:rsid w:val="0082403B"/>
    <w:rsid w:val="0082515F"/>
    <w:rsid w:val="00825EDD"/>
    <w:rsid w:val="008261BC"/>
    <w:rsid w:val="00826645"/>
    <w:rsid w:val="00826826"/>
    <w:rsid w:val="00826BE0"/>
    <w:rsid w:val="00827810"/>
    <w:rsid w:val="00827DA5"/>
    <w:rsid w:val="00830135"/>
    <w:rsid w:val="00830330"/>
    <w:rsid w:val="00830F3A"/>
    <w:rsid w:val="00833765"/>
    <w:rsid w:val="008337AB"/>
    <w:rsid w:val="00833B0D"/>
    <w:rsid w:val="00833D04"/>
    <w:rsid w:val="00833E74"/>
    <w:rsid w:val="008341A1"/>
    <w:rsid w:val="008343D8"/>
    <w:rsid w:val="0083451F"/>
    <w:rsid w:val="0083467E"/>
    <w:rsid w:val="0083481A"/>
    <w:rsid w:val="00835003"/>
    <w:rsid w:val="00835653"/>
    <w:rsid w:val="00835D66"/>
    <w:rsid w:val="008360CD"/>
    <w:rsid w:val="00836AEA"/>
    <w:rsid w:val="00836EAA"/>
    <w:rsid w:val="00837061"/>
    <w:rsid w:val="00837067"/>
    <w:rsid w:val="00837307"/>
    <w:rsid w:val="008376EF"/>
    <w:rsid w:val="0084034B"/>
    <w:rsid w:val="00840557"/>
    <w:rsid w:val="00840854"/>
    <w:rsid w:val="0084088C"/>
    <w:rsid w:val="00841497"/>
    <w:rsid w:val="00841DE8"/>
    <w:rsid w:val="00842953"/>
    <w:rsid w:val="00842BF0"/>
    <w:rsid w:val="00843B8C"/>
    <w:rsid w:val="00843D35"/>
    <w:rsid w:val="00843E2B"/>
    <w:rsid w:val="00843E3F"/>
    <w:rsid w:val="00843F6F"/>
    <w:rsid w:val="00844070"/>
    <w:rsid w:val="008444D9"/>
    <w:rsid w:val="008459C6"/>
    <w:rsid w:val="00845A52"/>
    <w:rsid w:val="00846A0D"/>
    <w:rsid w:val="00847334"/>
    <w:rsid w:val="00847413"/>
    <w:rsid w:val="00850004"/>
    <w:rsid w:val="00851313"/>
    <w:rsid w:val="0085167D"/>
    <w:rsid w:val="00852458"/>
    <w:rsid w:val="008530D4"/>
    <w:rsid w:val="00853194"/>
    <w:rsid w:val="008535FA"/>
    <w:rsid w:val="008545C8"/>
    <w:rsid w:val="00854BF8"/>
    <w:rsid w:val="00855B91"/>
    <w:rsid w:val="00855CD7"/>
    <w:rsid w:val="0085687C"/>
    <w:rsid w:val="0085741E"/>
    <w:rsid w:val="008576E1"/>
    <w:rsid w:val="00860777"/>
    <w:rsid w:val="00860D0B"/>
    <w:rsid w:val="00860E1A"/>
    <w:rsid w:val="008611A2"/>
    <w:rsid w:val="00861620"/>
    <w:rsid w:val="00861CB2"/>
    <w:rsid w:val="00862517"/>
    <w:rsid w:val="00862651"/>
    <w:rsid w:val="00862D61"/>
    <w:rsid w:val="00862F39"/>
    <w:rsid w:val="008633F2"/>
    <w:rsid w:val="008638FB"/>
    <w:rsid w:val="008640A8"/>
    <w:rsid w:val="00864419"/>
    <w:rsid w:val="0086454A"/>
    <w:rsid w:val="0086487C"/>
    <w:rsid w:val="008649FA"/>
    <w:rsid w:val="008653C3"/>
    <w:rsid w:val="0086540D"/>
    <w:rsid w:val="00865D25"/>
    <w:rsid w:val="008661D7"/>
    <w:rsid w:val="008669A1"/>
    <w:rsid w:val="00866F81"/>
    <w:rsid w:val="008670C3"/>
    <w:rsid w:val="008671E8"/>
    <w:rsid w:val="0086780D"/>
    <w:rsid w:val="008704AB"/>
    <w:rsid w:val="0087090F"/>
    <w:rsid w:val="00871117"/>
    <w:rsid w:val="00871767"/>
    <w:rsid w:val="00871CA2"/>
    <w:rsid w:val="00872635"/>
    <w:rsid w:val="00872E8E"/>
    <w:rsid w:val="00873408"/>
    <w:rsid w:val="0087386C"/>
    <w:rsid w:val="00873896"/>
    <w:rsid w:val="008744CF"/>
    <w:rsid w:val="00874AA5"/>
    <w:rsid w:val="008751E1"/>
    <w:rsid w:val="00875699"/>
    <w:rsid w:val="00875DE7"/>
    <w:rsid w:val="00876105"/>
    <w:rsid w:val="00876B4E"/>
    <w:rsid w:val="00876CFE"/>
    <w:rsid w:val="00877516"/>
    <w:rsid w:val="0087778E"/>
    <w:rsid w:val="00877AE0"/>
    <w:rsid w:val="00877C63"/>
    <w:rsid w:val="008800D3"/>
    <w:rsid w:val="00880545"/>
    <w:rsid w:val="008807DA"/>
    <w:rsid w:val="00880833"/>
    <w:rsid w:val="00880910"/>
    <w:rsid w:val="008810CA"/>
    <w:rsid w:val="0088162B"/>
    <w:rsid w:val="00881649"/>
    <w:rsid w:val="00882FA2"/>
    <w:rsid w:val="0088360A"/>
    <w:rsid w:val="00883AEA"/>
    <w:rsid w:val="00883FEE"/>
    <w:rsid w:val="0088463D"/>
    <w:rsid w:val="00884A86"/>
    <w:rsid w:val="00884B19"/>
    <w:rsid w:val="00885EAB"/>
    <w:rsid w:val="00885FB5"/>
    <w:rsid w:val="008861A9"/>
    <w:rsid w:val="00886460"/>
    <w:rsid w:val="00886881"/>
    <w:rsid w:val="00886B02"/>
    <w:rsid w:val="00886D9F"/>
    <w:rsid w:val="00886ED7"/>
    <w:rsid w:val="0088715B"/>
    <w:rsid w:val="0088736B"/>
    <w:rsid w:val="008875FE"/>
    <w:rsid w:val="00887B4B"/>
    <w:rsid w:val="00887D93"/>
    <w:rsid w:val="00887F27"/>
    <w:rsid w:val="00890D43"/>
    <w:rsid w:val="00891259"/>
    <w:rsid w:val="008916FC"/>
    <w:rsid w:val="008918B4"/>
    <w:rsid w:val="008926F5"/>
    <w:rsid w:val="00892BAB"/>
    <w:rsid w:val="00892F47"/>
    <w:rsid w:val="00893855"/>
    <w:rsid w:val="00893874"/>
    <w:rsid w:val="008941B2"/>
    <w:rsid w:val="00894BA7"/>
    <w:rsid w:val="00894DB9"/>
    <w:rsid w:val="008951FC"/>
    <w:rsid w:val="008954EC"/>
    <w:rsid w:val="0089564E"/>
    <w:rsid w:val="0089580D"/>
    <w:rsid w:val="00895A2F"/>
    <w:rsid w:val="00897336"/>
    <w:rsid w:val="008977C3"/>
    <w:rsid w:val="00897912"/>
    <w:rsid w:val="008A051B"/>
    <w:rsid w:val="008A06AF"/>
    <w:rsid w:val="008A1435"/>
    <w:rsid w:val="008A17D7"/>
    <w:rsid w:val="008A191A"/>
    <w:rsid w:val="008A194B"/>
    <w:rsid w:val="008A1963"/>
    <w:rsid w:val="008A1D8B"/>
    <w:rsid w:val="008A2296"/>
    <w:rsid w:val="008A2333"/>
    <w:rsid w:val="008A2722"/>
    <w:rsid w:val="008A2A8C"/>
    <w:rsid w:val="008A31E7"/>
    <w:rsid w:val="008A359B"/>
    <w:rsid w:val="008A4088"/>
    <w:rsid w:val="008A46AA"/>
    <w:rsid w:val="008A4834"/>
    <w:rsid w:val="008A4FED"/>
    <w:rsid w:val="008A4FFF"/>
    <w:rsid w:val="008A57B2"/>
    <w:rsid w:val="008A6433"/>
    <w:rsid w:val="008A6A1C"/>
    <w:rsid w:val="008A6D69"/>
    <w:rsid w:val="008A7B38"/>
    <w:rsid w:val="008A7BD2"/>
    <w:rsid w:val="008A7E72"/>
    <w:rsid w:val="008B00E7"/>
    <w:rsid w:val="008B0990"/>
    <w:rsid w:val="008B0B23"/>
    <w:rsid w:val="008B134C"/>
    <w:rsid w:val="008B193D"/>
    <w:rsid w:val="008B1D1D"/>
    <w:rsid w:val="008B2496"/>
    <w:rsid w:val="008B2685"/>
    <w:rsid w:val="008B2A13"/>
    <w:rsid w:val="008B30AC"/>
    <w:rsid w:val="008B3E58"/>
    <w:rsid w:val="008B4B63"/>
    <w:rsid w:val="008B51AC"/>
    <w:rsid w:val="008B523B"/>
    <w:rsid w:val="008B5494"/>
    <w:rsid w:val="008B5A0D"/>
    <w:rsid w:val="008B5AB8"/>
    <w:rsid w:val="008B5B97"/>
    <w:rsid w:val="008B661F"/>
    <w:rsid w:val="008B7022"/>
    <w:rsid w:val="008C0229"/>
    <w:rsid w:val="008C165A"/>
    <w:rsid w:val="008C17AB"/>
    <w:rsid w:val="008C17E4"/>
    <w:rsid w:val="008C1888"/>
    <w:rsid w:val="008C1C2F"/>
    <w:rsid w:val="008C1F18"/>
    <w:rsid w:val="008C2A24"/>
    <w:rsid w:val="008C2A7E"/>
    <w:rsid w:val="008C3330"/>
    <w:rsid w:val="008C3837"/>
    <w:rsid w:val="008C3A2E"/>
    <w:rsid w:val="008C42BD"/>
    <w:rsid w:val="008C4D80"/>
    <w:rsid w:val="008C5182"/>
    <w:rsid w:val="008C567A"/>
    <w:rsid w:val="008C5B88"/>
    <w:rsid w:val="008C6F1D"/>
    <w:rsid w:val="008C75BA"/>
    <w:rsid w:val="008C7ABE"/>
    <w:rsid w:val="008D0AE8"/>
    <w:rsid w:val="008D1004"/>
    <w:rsid w:val="008D1B65"/>
    <w:rsid w:val="008D1CE2"/>
    <w:rsid w:val="008D2871"/>
    <w:rsid w:val="008D2A96"/>
    <w:rsid w:val="008D2E46"/>
    <w:rsid w:val="008D336A"/>
    <w:rsid w:val="008D36B6"/>
    <w:rsid w:val="008D3711"/>
    <w:rsid w:val="008D3A21"/>
    <w:rsid w:val="008D3F16"/>
    <w:rsid w:val="008D3FB0"/>
    <w:rsid w:val="008D4D45"/>
    <w:rsid w:val="008D5A26"/>
    <w:rsid w:val="008D6039"/>
    <w:rsid w:val="008D6DFF"/>
    <w:rsid w:val="008D71C6"/>
    <w:rsid w:val="008D7827"/>
    <w:rsid w:val="008D7BD7"/>
    <w:rsid w:val="008D7BF8"/>
    <w:rsid w:val="008E00B4"/>
    <w:rsid w:val="008E0C4E"/>
    <w:rsid w:val="008E12E7"/>
    <w:rsid w:val="008E1599"/>
    <w:rsid w:val="008E1776"/>
    <w:rsid w:val="008E198C"/>
    <w:rsid w:val="008E1C4F"/>
    <w:rsid w:val="008E23BC"/>
    <w:rsid w:val="008E255D"/>
    <w:rsid w:val="008E2BAC"/>
    <w:rsid w:val="008E2C03"/>
    <w:rsid w:val="008E4D24"/>
    <w:rsid w:val="008E523C"/>
    <w:rsid w:val="008E5AF6"/>
    <w:rsid w:val="008E6480"/>
    <w:rsid w:val="008E67F4"/>
    <w:rsid w:val="008E6BA4"/>
    <w:rsid w:val="008E7A4C"/>
    <w:rsid w:val="008E7E25"/>
    <w:rsid w:val="008F1430"/>
    <w:rsid w:val="008F1446"/>
    <w:rsid w:val="008F17A7"/>
    <w:rsid w:val="008F1A6E"/>
    <w:rsid w:val="008F223B"/>
    <w:rsid w:val="008F25E9"/>
    <w:rsid w:val="008F27E4"/>
    <w:rsid w:val="008F2AEC"/>
    <w:rsid w:val="008F35F8"/>
    <w:rsid w:val="008F3E29"/>
    <w:rsid w:val="008F3F4E"/>
    <w:rsid w:val="008F4644"/>
    <w:rsid w:val="008F505D"/>
    <w:rsid w:val="008F54BA"/>
    <w:rsid w:val="008F57C2"/>
    <w:rsid w:val="008F585E"/>
    <w:rsid w:val="008F5958"/>
    <w:rsid w:val="008F6233"/>
    <w:rsid w:val="008F6615"/>
    <w:rsid w:val="008F6A79"/>
    <w:rsid w:val="008F7181"/>
    <w:rsid w:val="009001EA"/>
    <w:rsid w:val="009002EA"/>
    <w:rsid w:val="0090040A"/>
    <w:rsid w:val="0090076B"/>
    <w:rsid w:val="00900FB5"/>
    <w:rsid w:val="00902285"/>
    <w:rsid w:val="0090235C"/>
    <w:rsid w:val="00902C40"/>
    <w:rsid w:val="0090324A"/>
    <w:rsid w:val="0090372F"/>
    <w:rsid w:val="00903E50"/>
    <w:rsid w:val="009040BE"/>
    <w:rsid w:val="0090417A"/>
    <w:rsid w:val="00904A34"/>
    <w:rsid w:val="00904A37"/>
    <w:rsid w:val="00904ABF"/>
    <w:rsid w:val="00905078"/>
    <w:rsid w:val="0090537B"/>
    <w:rsid w:val="00905905"/>
    <w:rsid w:val="009065C5"/>
    <w:rsid w:val="0090706F"/>
    <w:rsid w:val="00907228"/>
    <w:rsid w:val="0091080D"/>
    <w:rsid w:val="009109FF"/>
    <w:rsid w:val="00910D02"/>
    <w:rsid w:val="00911989"/>
    <w:rsid w:val="00911A2C"/>
    <w:rsid w:val="0091225E"/>
    <w:rsid w:val="00912478"/>
    <w:rsid w:val="0091281B"/>
    <w:rsid w:val="00912B31"/>
    <w:rsid w:val="00913079"/>
    <w:rsid w:val="0091321F"/>
    <w:rsid w:val="009132D6"/>
    <w:rsid w:val="00913FEA"/>
    <w:rsid w:val="00914151"/>
    <w:rsid w:val="00914371"/>
    <w:rsid w:val="00914810"/>
    <w:rsid w:val="00914D12"/>
    <w:rsid w:val="0091763E"/>
    <w:rsid w:val="0091766B"/>
    <w:rsid w:val="0092098B"/>
    <w:rsid w:val="00920EA6"/>
    <w:rsid w:val="00921063"/>
    <w:rsid w:val="00921BA1"/>
    <w:rsid w:val="00922106"/>
    <w:rsid w:val="0092243C"/>
    <w:rsid w:val="00922D8A"/>
    <w:rsid w:val="00922ED8"/>
    <w:rsid w:val="0092390C"/>
    <w:rsid w:val="00923C19"/>
    <w:rsid w:val="00923CDA"/>
    <w:rsid w:val="009241E1"/>
    <w:rsid w:val="009242F3"/>
    <w:rsid w:val="00924864"/>
    <w:rsid w:val="00925124"/>
    <w:rsid w:val="009252E3"/>
    <w:rsid w:val="0092600F"/>
    <w:rsid w:val="00926B4D"/>
    <w:rsid w:val="0092751C"/>
    <w:rsid w:val="00927FF0"/>
    <w:rsid w:val="009301E3"/>
    <w:rsid w:val="009306A9"/>
    <w:rsid w:val="0093158C"/>
    <w:rsid w:val="009335C2"/>
    <w:rsid w:val="00933B35"/>
    <w:rsid w:val="00933B6C"/>
    <w:rsid w:val="0093419B"/>
    <w:rsid w:val="00934CC3"/>
    <w:rsid w:val="00934F0B"/>
    <w:rsid w:val="00936113"/>
    <w:rsid w:val="0093628D"/>
    <w:rsid w:val="00936FF1"/>
    <w:rsid w:val="009373C0"/>
    <w:rsid w:val="009378CC"/>
    <w:rsid w:val="00941058"/>
    <w:rsid w:val="00941497"/>
    <w:rsid w:val="0094156B"/>
    <w:rsid w:val="00941668"/>
    <w:rsid w:val="0094171E"/>
    <w:rsid w:val="00941C31"/>
    <w:rsid w:val="00941DEB"/>
    <w:rsid w:val="009422DA"/>
    <w:rsid w:val="009427F6"/>
    <w:rsid w:val="00942D63"/>
    <w:rsid w:val="00942E18"/>
    <w:rsid w:val="009430D6"/>
    <w:rsid w:val="009431EF"/>
    <w:rsid w:val="0094358B"/>
    <w:rsid w:val="00945EF5"/>
    <w:rsid w:val="00945EFE"/>
    <w:rsid w:val="00946385"/>
    <w:rsid w:val="00946770"/>
    <w:rsid w:val="009469E5"/>
    <w:rsid w:val="00947087"/>
    <w:rsid w:val="00947363"/>
    <w:rsid w:val="00950E55"/>
    <w:rsid w:val="0095127F"/>
    <w:rsid w:val="00951B0B"/>
    <w:rsid w:val="00951C6A"/>
    <w:rsid w:val="00952341"/>
    <w:rsid w:val="00952442"/>
    <w:rsid w:val="00952639"/>
    <w:rsid w:val="0095276B"/>
    <w:rsid w:val="00952AD8"/>
    <w:rsid w:val="00953632"/>
    <w:rsid w:val="00953EDB"/>
    <w:rsid w:val="00954066"/>
    <w:rsid w:val="0095422F"/>
    <w:rsid w:val="00954EF3"/>
    <w:rsid w:val="0095526E"/>
    <w:rsid w:val="009554CA"/>
    <w:rsid w:val="009569BD"/>
    <w:rsid w:val="00956A1E"/>
    <w:rsid w:val="00956D00"/>
    <w:rsid w:val="00956E3F"/>
    <w:rsid w:val="009574C4"/>
    <w:rsid w:val="0095799F"/>
    <w:rsid w:val="00957B3F"/>
    <w:rsid w:val="00957D99"/>
    <w:rsid w:val="009601D7"/>
    <w:rsid w:val="009604A4"/>
    <w:rsid w:val="009604B2"/>
    <w:rsid w:val="00960509"/>
    <w:rsid w:val="00961CAF"/>
    <w:rsid w:val="00962EEA"/>
    <w:rsid w:val="009634EA"/>
    <w:rsid w:val="009637D1"/>
    <w:rsid w:val="00963B04"/>
    <w:rsid w:val="00963B7E"/>
    <w:rsid w:val="00963D83"/>
    <w:rsid w:val="00964138"/>
    <w:rsid w:val="00964AE5"/>
    <w:rsid w:val="00964C69"/>
    <w:rsid w:val="0096515A"/>
    <w:rsid w:val="00965221"/>
    <w:rsid w:val="009653B2"/>
    <w:rsid w:val="00965E45"/>
    <w:rsid w:val="009665E1"/>
    <w:rsid w:val="00966C20"/>
    <w:rsid w:val="00966EEB"/>
    <w:rsid w:val="0096742D"/>
    <w:rsid w:val="00967537"/>
    <w:rsid w:val="0096782D"/>
    <w:rsid w:val="00967A28"/>
    <w:rsid w:val="00970A48"/>
    <w:rsid w:val="00971229"/>
    <w:rsid w:val="00972936"/>
    <w:rsid w:val="00972A45"/>
    <w:rsid w:val="0097349B"/>
    <w:rsid w:val="009735D2"/>
    <w:rsid w:val="0097487B"/>
    <w:rsid w:val="00974AE6"/>
    <w:rsid w:val="00975778"/>
    <w:rsid w:val="00975E4B"/>
    <w:rsid w:val="00976CDD"/>
    <w:rsid w:val="009772D1"/>
    <w:rsid w:val="009777F5"/>
    <w:rsid w:val="0097781D"/>
    <w:rsid w:val="00977B65"/>
    <w:rsid w:val="00977F8C"/>
    <w:rsid w:val="00980214"/>
    <w:rsid w:val="0098094B"/>
    <w:rsid w:val="00980EE2"/>
    <w:rsid w:val="00981214"/>
    <w:rsid w:val="00981596"/>
    <w:rsid w:val="00982268"/>
    <w:rsid w:val="0098264B"/>
    <w:rsid w:val="0098295F"/>
    <w:rsid w:val="00982A39"/>
    <w:rsid w:val="009842D8"/>
    <w:rsid w:val="00986406"/>
    <w:rsid w:val="00986613"/>
    <w:rsid w:val="00986B69"/>
    <w:rsid w:val="00986BA4"/>
    <w:rsid w:val="00986E89"/>
    <w:rsid w:val="009873B9"/>
    <w:rsid w:val="0098760E"/>
    <w:rsid w:val="009877AF"/>
    <w:rsid w:val="00987807"/>
    <w:rsid w:val="00987B21"/>
    <w:rsid w:val="00987B37"/>
    <w:rsid w:val="00987C5C"/>
    <w:rsid w:val="00990058"/>
    <w:rsid w:val="009906C3"/>
    <w:rsid w:val="00990784"/>
    <w:rsid w:val="00990E0A"/>
    <w:rsid w:val="0099100D"/>
    <w:rsid w:val="00991DEC"/>
    <w:rsid w:val="0099268C"/>
    <w:rsid w:val="00992D3C"/>
    <w:rsid w:val="009930C8"/>
    <w:rsid w:val="009930ED"/>
    <w:rsid w:val="0099331A"/>
    <w:rsid w:val="0099376D"/>
    <w:rsid w:val="009937A2"/>
    <w:rsid w:val="00993E02"/>
    <w:rsid w:val="00994116"/>
    <w:rsid w:val="00994752"/>
    <w:rsid w:val="00994B68"/>
    <w:rsid w:val="009952C9"/>
    <w:rsid w:val="00995649"/>
    <w:rsid w:val="0099576A"/>
    <w:rsid w:val="009968DC"/>
    <w:rsid w:val="00996BB6"/>
    <w:rsid w:val="0099718D"/>
    <w:rsid w:val="00997562"/>
    <w:rsid w:val="009975BF"/>
    <w:rsid w:val="00997679"/>
    <w:rsid w:val="009978E6"/>
    <w:rsid w:val="0099792F"/>
    <w:rsid w:val="009A009C"/>
    <w:rsid w:val="009A0486"/>
    <w:rsid w:val="009A04E4"/>
    <w:rsid w:val="009A05F1"/>
    <w:rsid w:val="009A075A"/>
    <w:rsid w:val="009A0D5E"/>
    <w:rsid w:val="009A107A"/>
    <w:rsid w:val="009A1173"/>
    <w:rsid w:val="009A159F"/>
    <w:rsid w:val="009A162A"/>
    <w:rsid w:val="009A1B80"/>
    <w:rsid w:val="009A1D8C"/>
    <w:rsid w:val="009A2031"/>
    <w:rsid w:val="009A2094"/>
    <w:rsid w:val="009A2187"/>
    <w:rsid w:val="009A2661"/>
    <w:rsid w:val="009A2E04"/>
    <w:rsid w:val="009A2E68"/>
    <w:rsid w:val="009A32D2"/>
    <w:rsid w:val="009A3EAC"/>
    <w:rsid w:val="009A3FCD"/>
    <w:rsid w:val="009A44E3"/>
    <w:rsid w:val="009A4985"/>
    <w:rsid w:val="009A5223"/>
    <w:rsid w:val="009A5495"/>
    <w:rsid w:val="009A5583"/>
    <w:rsid w:val="009A6320"/>
    <w:rsid w:val="009A6524"/>
    <w:rsid w:val="009A6B9E"/>
    <w:rsid w:val="009A6D1E"/>
    <w:rsid w:val="009A78C8"/>
    <w:rsid w:val="009B0C14"/>
    <w:rsid w:val="009B10C2"/>
    <w:rsid w:val="009B12CD"/>
    <w:rsid w:val="009B13FC"/>
    <w:rsid w:val="009B15A1"/>
    <w:rsid w:val="009B15DB"/>
    <w:rsid w:val="009B16A4"/>
    <w:rsid w:val="009B239A"/>
    <w:rsid w:val="009B2DDD"/>
    <w:rsid w:val="009B2EAA"/>
    <w:rsid w:val="009B55F1"/>
    <w:rsid w:val="009B574A"/>
    <w:rsid w:val="009B5B1B"/>
    <w:rsid w:val="009B6A6A"/>
    <w:rsid w:val="009B6AA1"/>
    <w:rsid w:val="009B6DF8"/>
    <w:rsid w:val="009B6ED4"/>
    <w:rsid w:val="009C075A"/>
    <w:rsid w:val="009C0A59"/>
    <w:rsid w:val="009C0B50"/>
    <w:rsid w:val="009C1202"/>
    <w:rsid w:val="009C165A"/>
    <w:rsid w:val="009C1D8D"/>
    <w:rsid w:val="009C1FA3"/>
    <w:rsid w:val="009C2814"/>
    <w:rsid w:val="009C2AC5"/>
    <w:rsid w:val="009C2EE5"/>
    <w:rsid w:val="009C3037"/>
    <w:rsid w:val="009C3217"/>
    <w:rsid w:val="009C4FB4"/>
    <w:rsid w:val="009C501B"/>
    <w:rsid w:val="009C53A0"/>
    <w:rsid w:val="009C555F"/>
    <w:rsid w:val="009C57D1"/>
    <w:rsid w:val="009C5C7F"/>
    <w:rsid w:val="009C65E3"/>
    <w:rsid w:val="009C6D2C"/>
    <w:rsid w:val="009C6EF6"/>
    <w:rsid w:val="009C6F2A"/>
    <w:rsid w:val="009C75F6"/>
    <w:rsid w:val="009C7CAA"/>
    <w:rsid w:val="009D0414"/>
    <w:rsid w:val="009D05C9"/>
    <w:rsid w:val="009D152C"/>
    <w:rsid w:val="009D1902"/>
    <w:rsid w:val="009D1A0B"/>
    <w:rsid w:val="009D1EE8"/>
    <w:rsid w:val="009D2846"/>
    <w:rsid w:val="009D33AF"/>
    <w:rsid w:val="009D33B9"/>
    <w:rsid w:val="009D3F6F"/>
    <w:rsid w:val="009D4762"/>
    <w:rsid w:val="009D4A95"/>
    <w:rsid w:val="009D54C1"/>
    <w:rsid w:val="009D5516"/>
    <w:rsid w:val="009D5B57"/>
    <w:rsid w:val="009D63D3"/>
    <w:rsid w:val="009D761F"/>
    <w:rsid w:val="009D77D8"/>
    <w:rsid w:val="009D78D0"/>
    <w:rsid w:val="009D7AAE"/>
    <w:rsid w:val="009E0647"/>
    <w:rsid w:val="009E132B"/>
    <w:rsid w:val="009E1A3F"/>
    <w:rsid w:val="009E1A54"/>
    <w:rsid w:val="009E1B12"/>
    <w:rsid w:val="009E2679"/>
    <w:rsid w:val="009E33A1"/>
    <w:rsid w:val="009E3AF6"/>
    <w:rsid w:val="009E4471"/>
    <w:rsid w:val="009E6EBA"/>
    <w:rsid w:val="009E701B"/>
    <w:rsid w:val="009E72FA"/>
    <w:rsid w:val="009E7579"/>
    <w:rsid w:val="009F0A21"/>
    <w:rsid w:val="009F0A76"/>
    <w:rsid w:val="009F110D"/>
    <w:rsid w:val="009F165E"/>
    <w:rsid w:val="009F1DD2"/>
    <w:rsid w:val="009F273E"/>
    <w:rsid w:val="009F2C3A"/>
    <w:rsid w:val="009F3932"/>
    <w:rsid w:val="009F513A"/>
    <w:rsid w:val="009F54EE"/>
    <w:rsid w:val="009F6166"/>
    <w:rsid w:val="009F67D3"/>
    <w:rsid w:val="009F6C82"/>
    <w:rsid w:val="009F7615"/>
    <w:rsid w:val="009F7DB4"/>
    <w:rsid w:val="00A00C7E"/>
    <w:rsid w:val="00A00D0B"/>
    <w:rsid w:val="00A01CA3"/>
    <w:rsid w:val="00A01ECF"/>
    <w:rsid w:val="00A02281"/>
    <w:rsid w:val="00A028AF"/>
    <w:rsid w:val="00A02FB7"/>
    <w:rsid w:val="00A03062"/>
    <w:rsid w:val="00A03147"/>
    <w:rsid w:val="00A033BD"/>
    <w:rsid w:val="00A035B1"/>
    <w:rsid w:val="00A03DF1"/>
    <w:rsid w:val="00A04E70"/>
    <w:rsid w:val="00A055A0"/>
    <w:rsid w:val="00A06252"/>
    <w:rsid w:val="00A06C27"/>
    <w:rsid w:val="00A06D3F"/>
    <w:rsid w:val="00A07613"/>
    <w:rsid w:val="00A07DE0"/>
    <w:rsid w:val="00A07F25"/>
    <w:rsid w:val="00A1009E"/>
    <w:rsid w:val="00A10237"/>
    <w:rsid w:val="00A109CB"/>
    <w:rsid w:val="00A1101A"/>
    <w:rsid w:val="00A1111B"/>
    <w:rsid w:val="00A1147E"/>
    <w:rsid w:val="00A11DBD"/>
    <w:rsid w:val="00A1216C"/>
    <w:rsid w:val="00A12673"/>
    <w:rsid w:val="00A13964"/>
    <w:rsid w:val="00A13FC6"/>
    <w:rsid w:val="00A14773"/>
    <w:rsid w:val="00A148F7"/>
    <w:rsid w:val="00A14D0B"/>
    <w:rsid w:val="00A15732"/>
    <w:rsid w:val="00A15F79"/>
    <w:rsid w:val="00A163DD"/>
    <w:rsid w:val="00A16DEF"/>
    <w:rsid w:val="00A174DB"/>
    <w:rsid w:val="00A20EC6"/>
    <w:rsid w:val="00A20EF5"/>
    <w:rsid w:val="00A20F24"/>
    <w:rsid w:val="00A217B4"/>
    <w:rsid w:val="00A22362"/>
    <w:rsid w:val="00A22954"/>
    <w:rsid w:val="00A22C19"/>
    <w:rsid w:val="00A2315D"/>
    <w:rsid w:val="00A2347A"/>
    <w:rsid w:val="00A23D49"/>
    <w:rsid w:val="00A23D73"/>
    <w:rsid w:val="00A24046"/>
    <w:rsid w:val="00A2423F"/>
    <w:rsid w:val="00A244EA"/>
    <w:rsid w:val="00A24847"/>
    <w:rsid w:val="00A25075"/>
    <w:rsid w:val="00A2524D"/>
    <w:rsid w:val="00A2528A"/>
    <w:rsid w:val="00A25AA7"/>
    <w:rsid w:val="00A2627F"/>
    <w:rsid w:val="00A26671"/>
    <w:rsid w:val="00A27170"/>
    <w:rsid w:val="00A276CE"/>
    <w:rsid w:val="00A303FF"/>
    <w:rsid w:val="00A3097C"/>
    <w:rsid w:val="00A31319"/>
    <w:rsid w:val="00A316FC"/>
    <w:rsid w:val="00A3263C"/>
    <w:rsid w:val="00A32B2C"/>
    <w:rsid w:val="00A32FC4"/>
    <w:rsid w:val="00A332AD"/>
    <w:rsid w:val="00A33936"/>
    <w:rsid w:val="00A33DFE"/>
    <w:rsid w:val="00A344D0"/>
    <w:rsid w:val="00A344F4"/>
    <w:rsid w:val="00A34863"/>
    <w:rsid w:val="00A354CC"/>
    <w:rsid w:val="00A35853"/>
    <w:rsid w:val="00A3620F"/>
    <w:rsid w:val="00A36368"/>
    <w:rsid w:val="00A37953"/>
    <w:rsid w:val="00A40143"/>
    <w:rsid w:val="00A402F8"/>
    <w:rsid w:val="00A40B98"/>
    <w:rsid w:val="00A42301"/>
    <w:rsid w:val="00A4235E"/>
    <w:rsid w:val="00A433A8"/>
    <w:rsid w:val="00A43BAA"/>
    <w:rsid w:val="00A43EFA"/>
    <w:rsid w:val="00A446BD"/>
    <w:rsid w:val="00A4475A"/>
    <w:rsid w:val="00A448B9"/>
    <w:rsid w:val="00A44A5A"/>
    <w:rsid w:val="00A44D09"/>
    <w:rsid w:val="00A44E14"/>
    <w:rsid w:val="00A4576B"/>
    <w:rsid w:val="00A4589D"/>
    <w:rsid w:val="00A45CE7"/>
    <w:rsid w:val="00A4646F"/>
    <w:rsid w:val="00A46B58"/>
    <w:rsid w:val="00A46F95"/>
    <w:rsid w:val="00A4705F"/>
    <w:rsid w:val="00A47455"/>
    <w:rsid w:val="00A501E1"/>
    <w:rsid w:val="00A5031B"/>
    <w:rsid w:val="00A50518"/>
    <w:rsid w:val="00A50992"/>
    <w:rsid w:val="00A50FC6"/>
    <w:rsid w:val="00A51016"/>
    <w:rsid w:val="00A523BB"/>
    <w:rsid w:val="00A525E8"/>
    <w:rsid w:val="00A52657"/>
    <w:rsid w:val="00A52910"/>
    <w:rsid w:val="00A52AEC"/>
    <w:rsid w:val="00A535C3"/>
    <w:rsid w:val="00A536F0"/>
    <w:rsid w:val="00A53820"/>
    <w:rsid w:val="00A53C0A"/>
    <w:rsid w:val="00A54143"/>
    <w:rsid w:val="00A542F9"/>
    <w:rsid w:val="00A54BD9"/>
    <w:rsid w:val="00A54EF4"/>
    <w:rsid w:val="00A562C6"/>
    <w:rsid w:val="00A56366"/>
    <w:rsid w:val="00A56383"/>
    <w:rsid w:val="00A573D3"/>
    <w:rsid w:val="00A606F7"/>
    <w:rsid w:val="00A60A8C"/>
    <w:rsid w:val="00A61940"/>
    <w:rsid w:val="00A6234D"/>
    <w:rsid w:val="00A62600"/>
    <w:rsid w:val="00A62D14"/>
    <w:rsid w:val="00A62D55"/>
    <w:rsid w:val="00A62E19"/>
    <w:rsid w:val="00A6310B"/>
    <w:rsid w:val="00A63D0C"/>
    <w:rsid w:val="00A63DA9"/>
    <w:rsid w:val="00A63EB9"/>
    <w:rsid w:val="00A64108"/>
    <w:rsid w:val="00A64401"/>
    <w:rsid w:val="00A65258"/>
    <w:rsid w:val="00A65DA1"/>
    <w:rsid w:val="00A6606D"/>
    <w:rsid w:val="00A665BA"/>
    <w:rsid w:val="00A67304"/>
    <w:rsid w:val="00A673D5"/>
    <w:rsid w:val="00A6741A"/>
    <w:rsid w:val="00A70CEF"/>
    <w:rsid w:val="00A70F10"/>
    <w:rsid w:val="00A71070"/>
    <w:rsid w:val="00A71243"/>
    <w:rsid w:val="00A717B2"/>
    <w:rsid w:val="00A72194"/>
    <w:rsid w:val="00A732AD"/>
    <w:rsid w:val="00A73521"/>
    <w:rsid w:val="00A7375A"/>
    <w:rsid w:val="00A73B45"/>
    <w:rsid w:val="00A74364"/>
    <w:rsid w:val="00A74844"/>
    <w:rsid w:val="00A74D4A"/>
    <w:rsid w:val="00A76035"/>
    <w:rsid w:val="00A76215"/>
    <w:rsid w:val="00A76242"/>
    <w:rsid w:val="00A763D0"/>
    <w:rsid w:val="00A767A5"/>
    <w:rsid w:val="00A7698A"/>
    <w:rsid w:val="00A76AC5"/>
    <w:rsid w:val="00A76B83"/>
    <w:rsid w:val="00A77630"/>
    <w:rsid w:val="00A777FE"/>
    <w:rsid w:val="00A80022"/>
    <w:rsid w:val="00A8047D"/>
    <w:rsid w:val="00A80C74"/>
    <w:rsid w:val="00A816D8"/>
    <w:rsid w:val="00A81DDE"/>
    <w:rsid w:val="00A82A78"/>
    <w:rsid w:val="00A83452"/>
    <w:rsid w:val="00A83972"/>
    <w:rsid w:val="00A83CF8"/>
    <w:rsid w:val="00A8421E"/>
    <w:rsid w:val="00A842B1"/>
    <w:rsid w:val="00A844AA"/>
    <w:rsid w:val="00A846DF"/>
    <w:rsid w:val="00A84A2E"/>
    <w:rsid w:val="00A85121"/>
    <w:rsid w:val="00A851FC"/>
    <w:rsid w:val="00A8571C"/>
    <w:rsid w:val="00A85816"/>
    <w:rsid w:val="00A85C0E"/>
    <w:rsid w:val="00A86052"/>
    <w:rsid w:val="00A87B0D"/>
    <w:rsid w:val="00A87D2D"/>
    <w:rsid w:val="00A87FD0"/>
    <w:rsid w:val="00A90158"/>
    <w:rsid w:val="00A90461"/>
    <w:rsid w:val="00A908DF"/>
    <w:rsid w:val="00A90984"/>
    <w:rsid w:val="00A909A1"/>
    <w:rsid w:val="00A90A69"/>
    <w:rsid w:val="00A90C25"/>
    <w:rsid w:val="00A90DD1"/>
    <w:rsid w:val="00A91AFA"/>
    <w:rsid w:val="00A9293A"/>
    <w:rsid w:val="00A92CE5"/>
    <w:rsid w:val="00A92E45"/>
    <w:rsid w:val="00A92F0F"/>
    <w:rsid w:val="00A93934"/>
    <w:rsid w:val="00A939B1"/>
    <w:rsid w:val="00A93E97"/>
    <w:rsid w:val="00A9455D"/>
    <w:rsid w:val="00A94713"/>
    <w:rsid w:val="00A947AF"/>
    <w:rsid w:val="00A9529C"/>
    <w:rsid w:val="00A95493"/>
    <w:rsid w:val="00A95D23"/>
    <w:rsid w:val="00A96DDA"/>
    <w:rsid w:val="00A97535"/>
    <w:rsid w:val="00A97FC6"/>
    <w:rsid w:val="00AA0327"/>
    <w:rsid w:val="00AA04A3"/>
    <w:rsid w:val="00AA1FD3"/>
    <w:rsid w:val="00AA2B22"/>
    <w:rsid w:val="00AA2CAE"/>
    <w:rsid w:val="00AA306A"/>
    <w:rsid w:val="00AA4410"/>
    <w:rsid w:val="00AA46B6"/>
    <w:rsid w:val="00AA4AB6"/>
    <w:rsid w:val="00AA4C9D"/>
    <w:rsid w:val="00AA59EF"/>
    <w:rsid w:val="00AA5B8A"/>
    <w:rsid w:val="00AA6007"/>
    <w:rsid w:val="00AA604C"/>
    <w:rsid w:val="00AA6641"/>
    <w:rsid w:val="00AA6D09"/>
    <w:rsid w:val="00AA74A2"/>
    <w:rsid w:val="00AA7525"/>
    <w:rsid w:val="00AA7A98"/>
    <w:rsid w:val="00AA7D80"/>
    <w:rsid w:val="00AB048A"/>
    <w:rsid w:val="00AB09B6"/>
    <w:rsid w:val="00AB1F36"/>
    <w:rsid w:val="00AB2133"/>
    <w:rsid w:val="00AB2B24"/>
    <w:rsid w:val="00AB36F4"/>
    <w:rsid w:val="00AB385C"/>
    <w:rsid w:val="00AB3F3B"/>
    <w:rsid w:val="00AB41A7"/>
    <w:rsid w:val="00AB4323"/>
    <w:rsid w:val="00AB4577"/>
    <w:rsid w:val="00AB561A"/>
    <w:rsid w:val="00AB5726"/>
    <w:rsid w:val="00AB5D61"/>
    <w:rsid w:val="00AB7104"/>
    <w:rsid w:val="00AB73E7"/>
    <w:rsid w:val="00AB7F36"/>
    <w:rsid w:val="00AC0061"/>
    <w:rsid w:val="00AC074E"/>
    <w:rsid w:val="00AC0A76"/>
    <w:rsid w:val="00AC10FE"/>
    <w:rsid w:val="00AC3900"/>
    <w:rsid w:val="00AC4072"/>
    <w:rsid w:val="00AC4587"/>
    <w:rsid w:val="00AC48AB"/>
    <w:rsid w:val="00AC49F1"/>
    <w:rsid w:val="00AC4CAF"/>
    <w:rsid w:val="00AC4DF3"/>
    <w:rsid w:val="00AC4E06"/>
    <w:rsid w:val="00AC51C3"/>
    <w:rsid w:val="00AC6086"/>
    <w:rsid w:val="00AC6648"/>
    <w:rsid w:val="00AC6903"/>
    <w:rsid w:val="00AC6BCE"/>
    <w:rsid w:val="00AC6D1D"/>
    <w:rsid w:val="00AC74DD"/>
    <w:rsid w:val="00AC78E3"/>
    <w:rsid w:val="00AC7BFC"/>
    <w:rsid w:val="00AC7F42"/>
    <w:rsid w:val="00AC7FF3"/>
    <w:rsid w:val="00AD08FB"/>
    <w:rsid w:val="00AD1448"/>
    <w:rsid w:val="00AD2222"/>
    <w:rsid w:val="00AD23AB"/>
    <w:rsid w:val="00AD2E29"/>
    <w:rsid w:val="00AD3355"/>
    <w:rsid w:val="00AD37EB"/>
    <w:rsid w:val="00AD37FE"/>
    <w:rsid w:val="00AD3F99"/>
    <w:rsid w:val="00AD40B6"/>
    <w:rsid w:val="00AD4A93"/>
    <w:rsid w:val="00AD56A8"/>
    <w:rsid w:val="00AD5BFF"/>
    <w:rsid w:val="00AD64F9"/>
    <w:rsid w:val="00AD6B00"/>
    <w:rsid w:val="00AD7114"/>
    <w:rsid w:val="00AD7251"/>
    <w:rsid w:val="00AD7A1B"/>
    <w:rsid w:val="00AD7A6C"/>
    <w:rsid w:val="00AD7AC5"/>
    <w:rsid w:val="00AE0269"/>
    <w:rsid w:val="00AE09EF"/>
    <w:rsid w:val="00AE0AAA"/>
    <w:rsid w:val="00AE0CD0"/>
    <w:rsid w:val="00AE0D13"/>
    <w:rsid w:val="00AE14F9"/>
    <w:rsid w:val="00AE2D7A"/>
    <w:rsid w:val="00AE2E78"/>
    <w:rsid w:val="00AE3B46"/>
    <w:rsid w:val="00AE4417"/>
    <w:rsid w:val="00AE461D"/>
    <w:rsid w:val="00AE4A53"/>
    <w:rsid w:val="00AE4F5F"/>
    <w:rsid w:val="00AE53D0"/>
    <w:rsid w:val="00AE56DA"/>
    <w:rsid w:val="00AE5ABA"/>
    <w:rsid w:val="00AE658C"/>
    <w:rsid w:val="00AE68F6"/>
    <w:rsid w:val="00AE6F60"/>
    <w:rsid w:val="00AE70C0"/>
    <w:rsid w:val="00AE7A7B"/>
    <w:rsid w:val="00AF1173"/>
    <w:rsid w:val="00AF13BD"/>
    <w:rsid w:val="00AF1961"/>
    <w:rsid w:val="00AF224A"/>
    <w:rsid w:val="00AF27E5"/>
    <w:rsid w:val="00AF3546"/>
    <w:rsid w:val="00AF382B"/>
    <w:rsid w:val="00AF5063"/>
    <w:rsid w:val="00AF5112"/>
    <w:rsid w:val="00AF5221"/>
    <w:rsid w:val="00AF5360"/>
    <w:rsid w:val="00AF57C7"/>
    <w:rsid w:val="00AF5A3B"/>
    <w:rsid w:val="00AF6C21"/>
    <w:rsid w:val="00AF6FE5"/>
    <w:rsid w:val="00B00CE4"/>
    <w:rsid w:val="00B01E8F"/>
    <w:rsid w:val="00B02311"/>
    <w:rsid w:val="00B0255B"/>
    <w:rsid w:val="00B0406A"/>
    <w:rsid w:val="00B04298"/>
    <w:rsid w:val="00B045BF"/>
    <w:rsid w:val="00B04601"/>
    <w:rsid w:val="00B051F2"/>
    <w:rsid w:val="00B057FB"/>
    <w:rsid w:val="00B06E3A"/>
    <w:rsid w:val="00B07114"/>
    <w:rsid w:val="00B074B7"/>
    <w:rsid w:val="00B075AC"/>
    <w:rsid w:val="00B077BA"/>
    <w:rsid w:val="00B07A23"/>
    <w:rsid w:val="00B11FEB"/>
    <w:rsid w:val="00B1243B"/>
    <w:rsid w:val="00B12503"/>
    <w:rsid w:val="00B12E66"/>
    <w:rsid w:val="00B12FEC"/>
    <w:rsid w:val="00B134FB"/>
    <w:rsid w:val="00B13C12"/>
    <w:rsid w:val="00B13EA4"/>
    <w:rsid w:val="00B14036"/>
    <w:rsid w:val="00B14086"/>
    <w:rsid w:val="00B1421B"/>
    <w:rsid w:val="00B1443A"/>
    <w:rsid w:val="00B14826"/>
    <w:rsid w:val="00B149DC"/>
    <w:rsid w:val="00B1502A"/>
    <w:rsid w:val="00B15CF6"/>
    <w:rsid w:val="00B15DC3"/>
    <w:rsid w:val="00B15E7E"/>
    <w:rsid w:val="00B1655E"/>
    <w:rsid w:val="00B174F6"/>
    <w:rsid w:val="00B17A51"/>
    <w:rsid w:val="00B20806"/>
    <w:rsid w:val="00B20D57"/>
    <w:rsid w:val="00B20D61"/>
    <w:rsid w:val="00B219FB"/>
    <w:rsid w:val="00B21A96"/>
    <w:rsid w:val="00B21F20"/>
    <w:rsid w:val="00B220B7"/>
    <w:rsid w:val="00B23088"/>
    <w:rsid w:val="00B23197"/>
    <w:rsid w:val="00B2432A"/>
    <w:rsid w:val="00B24551"/>
    <w:rsid w:val="00B24A46"/>
    <w:rsid w:val="00B24B6B"/>
    <w:rsid w:val="00B24D5B"/>
    <w:rsid w:val="00B24EC2"/>
    <w:rsid w:val="00B25110"/>
    <w:rsid w:val="00B2540F"/>
    <w:rsid w:val="00B25E84"/>
    <w:rsid w:val="00B25F4B"/>
    <w:rsid w:val="00B262C3"/>
    <w:rsid w:val="00B262CA"/>
    <w:rsid w:val="00B26921"/>
    <w:rsid w:val="00B27541"/>
    <w:rsid w:val="00B278F3"/>
    <w:rsid w:val="00B27D67"/>
    <w:rsid w:val="00B304E3"/>
    <w:rsid w:val="00B30C88"/>
    <w:rsid w:val="00B31A2F"/>
    <w:rsid w:val="00B31AD3"/>
    <w:rsid w:val="00B32DB4"/>
    <w:rsid w:val="00B338E7"/>
    <w:rsid w:val="00B34FB4"/>
    <w:rsid w:val="00B351B9"/>
    <w:rsid w:val="00B368D6"/>
    <w:rsid w:val="00B369D8"/>
    <w:rsid w:val="00B369E3"/>
    <w:rsid w:val="00B37130"/>
    <w:rsid w:val="00B37481"/>
    <w:rsid w:val="00B376FE"/>
    <w:rsid w:val="00B4018F"/>
    <w:rsid w:val="00B401CA"/>
    <w:rsid w:val="00B4134C"/>
    <w:rsid w:val="00B416F3"/>
    <w:rsid w:val="00B4184D"/>
    <w:rsid w:val="00B419E3"/>
    <w:rsid w:val="00B42335"/>
    <w:rsid w:val="00B423DC"/>
    <w:rsid w:val="00B423E9"/>
    <w:rsid w:val="00B42A54"/>
    <w:rsid w:val="00B42C7A"/>
    <w:rsid w:val="00B434FD"/>
    <w:rsid w:val="00B43528"/>
    <w:rsid w:val="00B439C1"/>
    <w:rsid w:val="00B4435E"/>
    <w:rsid w:val="00B45AF3"/>
    <w:rsid w:val="00B45B04"/>
    <w:rsid w:val="00B45F49"/>
    <w:rsid w:val="00B45FCF"/>
    <w:rsid w:val="00B50CD2"/>
    <w:rsid w:val="00B51984"/>
    <w:rsid w:val="00B52193"/>
    <w:rsid w:val="00B52776"/>
    <w:rsid w:val="00B536EE"/>
    <w:rsid w:val="00B53A53"/>
    <w:rsid w:val="00B550CC"/>
    <w:rsid w:val="00B550E9"/>
    <w:rsid w:val="00B556BA"/>
    <w:rsid w:val="00B56346"/>
    <w:rsid w:val="00B56700"/>
    <w:rsid w:val="00B569CC"/>
    <w:rsid w:val="00B56D7E"/>
    <w:rsid w:val="00B56DA0"/>
    <w:rsid w:val="00B5706D"/>
    <w:rsid w:val="00B5756A"/>
    <w:rsid w:val="00B57BC1"/>
    <w:rsid w:val="00B57E7A"/>
    <w:rsid w:val="00B57F85"/>
    <w:rsid w:val="00B604A7"/>
    <w:rsid w:val="00B60BA9"/>
    <w:rsid w:val="00B60BEF"/>
    <w:rsid w:val="00B60ECE"/>
    <w:rsid w:val="00B61308"/>
    <w:rsid w:val="00B61447"/>
    <w:rsid w:val="00B6192D"/>
    <w:rsid w:val="00B61CF2"/>
    <w:rsid w:val="00B61EAA"/>
    <w:rsid w:val="00B61F13"/>
    <w:rsid w:val="00B62060"/>
    <w:rsid w:val="00B638AD"/>
    <w:rsid w:val="00B63F2D"/>
    <w:rsid w:val="00B64A6A"/>
    <w:rsid w:val="00B65974"/>
    <w:rsid w:val="00B66300"/>
    <w:rsid w:val="00B666EB"/>
    <w:rsid w:val="00B66D8D"/>
    <w:rsid w:val="00B66D9A"/>
    <w:rsid w:val="00B67869"/>
    <w:rsid w:val="00B67EDB"/>
    <w:rsid w:val="00B7061D"/>
    <w:rsid w:val="00B712E4"/>
    <w:rsid w:val="00B712F4"/>
    <w:rsid w:val="00B72968"/>
    <w:rsid w:val="00B72AD5"/>
    <w:rsid w:val="00B72E0A"/>
    <w:rsid w:val="00B74C4A"/>
    <w:rsid w:val="00B74DA5"/>
    <w:rsid w:val="00B75A41"/>
    <w:rsid w:val="00B75BD4"/>
    <w:rsid w:val="00B76216"/>
    <w:rsid w:val="00B764D2"/>
    <w:rsid w:val="00B76BDC"/>
    <w:rsid w:val="00B771A2"/>
    <w:rsid w:val="00B776BB"/>
    <w:rsid w:val="00B77901"/>
    <w:rsid w:val="00B77BAE"/>
    <w:rsid w:val="00B803DC"/>
    <w:rsid w:val="00B808CF"/>
    <w:rsid w:val="00B80A04"/>
    <w:rsid w:val="00B80CED"/>
    <w:rsid w:val="00B814FE"/>
    <w:rsid w:val="00B822EE"/>
    <w:rsid w:val="00B82B67"/>
    <w:rsid w:val="00B82C1E"/>
    <w:rsid w:val="00B835D7"/>
    <w:rsid w:val="00B83D3B"/>
    <w:rsid w:val="00B83F42"/>
    <w:rsid w:val="00B84089"/>
    <w:rsid w:val="00B84598"/>
    <w:rsid w:val="00B85875"/>
    <w:rsid w:val="00B8592A"/>
    <w:rsid w:val="00B85E97"/>
    <w:rsid w:val="00B85F7A"/>
    <w:rsid w:val="00B86266"/>
    <w:rsid w:val="00B86429"/>
    <w:rsid w:val="00B8660F"/>
    <w:rsid w:val="00B86BD6"/>
    <w:rsid w:val="00B870A3"/>
    <w:rsid w:val="00B878F9"/>
    <w:rsid w:val="00B87B15"/>
    <w:rsid w:val="00B87CDC"/>
    <w:rsid w:val="00B87DBA"/>
    <w:rsid w:val="00B87FCF"/>
    <w:rsid w:val="00B907D4"/>
    <w:rsid w:val="00B90D04"/>
    <w:rsid w:val="00B91500"/>
    <w:rsid w:val="00B91EB2"/>
    <w:rsid w:val="00B92A86"/>
    <w:rsid w:val="00B93CE5"/>
    <w:rsid w:val="00B93CF7"/>
    <w:rsid w:val="00B94AC6"/>
    <w:rsid w:val="00B95744"/>
    <w:rsid w:val="00B95990"/>
    <w:rsid w:val="00B95B71"/>
    <w:rsid w:val="00B960E7"/>
    <w:rsid w:val="00B962FD"/>
    <w:rsid w:val="00B96B8D"/>
    <w:rsid w:val="00B971DA"/>
    <w:rsid w:val="00B976E1"/>
    <w:rsid w:val="00B977EE"/>
    <w:rsid w:val="00BA067E"/>
    <w:rsid w:val="00BA0CEF"/>
    <w:rsid w:val="00BA13D2"/>
    <w:rsid w:val="00BA1ECB"/>
    <w:rsid w:val="00BA25DA"/>
    <w:rsid w:val="00BA3084"/>
    <w:rsid w:val="00BA3426"/>
    <w:rsid w:val="00BA3672"/>
    <w:rsid w:val="00BA3B37"/>
    <w:rsid w:val="00BA3E41"/>
    <w:rsid w:val="00BA4168"/>
    <w:rsid w:val="00BA448B"/>
    <w:rsid w:val="00BA46D7"/>
    <w:rsid w:val="00BA539F"/>
    <w:rsid w:val="00BA6595"/>
    <w:rsid w:val="00BA6672"/>
    <w:rsid w:val="00BA695C"/>
    <w:rsid w:val="00BA6BCD"/>
    <w:rsid w:val="00BA7215"/>
    <w:rsid w:val="00BA7430"/>
    <w:rsid w:val="00BA757C"/>
    <w:rsid w:val="00BA7593"/>
    <w:rsid w:val="00BA78AA"/>
    <w:rsid w:val="00BA7B83"/>
    <w:rsid w:val="00BB13B1"/>
    <w:rsid w:val="00BB1A82"/>
    <w:rsid w:val="00BB27A0"/>
    <w:rsid w:val="00BB2B60"/>
    <w:rsid w:val="00BB3229"/>
    <w:rsid w:val="00BB37CE"/>
    <w:rsid w:val="00BB3B8A"/>
    <w:rsid w:val="00BB3D1C"/>
    <w:rsid w:val="00BB3E39"/>
    <w:rsid w:val="00BB42BE"/>
    <w:rsid w:val="00BB42C8"/>
    <w:rsid w:val="00BB4337"/>
    <w:rsid w:val="00BB4D3E"/>
    <w:rsid w:val="00BB4F03"/>
    <w:rsid w:val="00BB62E2"/>
    <w:rsid w:val="00BB67E5"/>
    <w:rsid w:val="00BB6A6A"/>
    <w:rsid w:val="00BB6E75"/>
    <w:rsid w:val="00BB70F8"/>
    <w:rsid w:val="00BB74C5"/>
    <w:rsid w:val="00BB760D"/>
    <w:rsid w:val="00BC05F3"/>
    <w:rsid w:val="00BC074A"/>
    <w:rsid w:val="00BC074C"/>
    <w:rsid w:val="00BC0C97"/>
    <w:rsid w:val="00BC1053"/>
    <w:rsid w:val="00BC17A5"/>
    <w:rsid w:val="00BC17D6"/>
    <w:rsid w:val="00BC19AF"/>
    <w:rsid w:val="00BC201F"/>
    <w:rsid w:val="00BC2876"/>
    <w:rsid w:val="00BC2DF3"/>
    <w:rsid w:val="00BC2E3B"/>
    <w:rsid w:val="00BC35DB"/>
    <w:rsid w:val="00BC4C5F"/>
    <w:rsid w:val="00BC4DD4"/>
    <w:rsid w:val="00BC4F0E"/>
    <w:rsid w:val="00BC5551"/>
    <w:rsid w:val="00BC59AF"/>
    <w:rsid w:val="00BC6395"/>
    <w:rsid w:val="00BC6ABB"/>
    <w:rsid w:val="00BC6DD1"/>
    <w:rsid w:val="00BC6EB9"/>
    <w:rsid w:val="00BC74D7"/>
    <w:rsid w:val="00BC785F"/>
    <w:rsid w:val="00BC7D8A"/>
    <w:rsid w:val="00BD020F"/>
    <w:rsid w:val="00BD033B"/>
    <w:rsid w:val="00BD08B4"/>
    <w:rsid w:val="00BD0D77"/>
    <w:rsid w:val="00BD0FF1"/>
    <w:rsid w:val="00BD11C5"/>
    <w:rsid w:val="00BD13AA"/>
    <w:rsid w:val="00BD1B25"/>
    <w:rsid w:val="00BD1BB6"/>
    <w:rsid w:val="00BD3755"/>
    <w:rsid w:val="00BD385E"/>
    <w:rsid w:val="00BD3866"/>
    <w:rsid w:val="00BD39DB"/>
    <w:rsid w:val="00BD4071"/>
    <w:rsid w:val="00BD4202"/>
    <w:rsid w:val="00BD474F"/>
    <w:rsid w:val="00BD51BC"/>
    <w:rsid w:val="00BD5213"/>
    <w:rsid w:val="00BD53B8"/>
    <w:rsid w:val="00BD57AA"/>
    <w:rsid w:val="00BD5A92"/>
    <w:rsid w:val="00BD5DA5"/>
    <w:rsid w:val="00BD6EB6"/>
    <w:rsid w:val="00BE0321"/>
    <w:rsid w:val="00BE14AB"/>
    <w:rsid w:val="00BE27D0"/>
    <w:rsid w:val="00BE2D7D"/>
    <w:rsid w:val="00BE40EF"/>
    <w:rsid w:val="00BE4315"/>
    <w:rsid w:val="00BE4CCA"/>
    <w:rsid w:val="00BE5449"/>
    <w:rsid w:val="00BE604E"/>
    <w:rsid w:val="00BE6107"/>
    <w:rsid w:val="00BE62C4"/>
    <w:rsid w:val="00BE62C7"/>
    <w:rsid w:val="00BE62D0"/>
    <w:rsid w:val="00BE70AF"/>
    <w:rsid w:val="00BE7934"/>
    <w:rsid w:val="00BE7D3B"/>
    <w:rsid w:val="00BF00B0"/>
    <w:rsid w:val="00BF074D"/>
    <w:rsid w:val="00BF10FC"/>
    <w:rsid w:val="00BF1C38"/>
    <w:rsid w:val="00BF1DC1"/>
    <w:rsid w:val="00BF23F2"/>
    <w:rsid w:val="00BF39BA"/>
    <w:rsid w:val="00BF3A43"/>
    <w:rsid w:val="00BF3FE1"/>
    <w:rsid w:val="00BF50CE"/>
    <w:rsid w:val="00BF518C"/>
    <w:rsid w:val="00BF51B5"/>
    <w:rsid w:val="00BF5C14"/>
    <w:rsid w:val="00BF656B"/>
    <w:rsid w:val="00BF671E"/>
    <w:rsid w:val="00BF737A"/>
    <w:rsid w:val="00BF7C63"/>
    <w:rsid w:val="00C00235"/>
    <w:rsid w:val="00C0083C"/>
    <w:rsid w:val="00C01410"/>
    <w:rsid w:val="00C016A2"/>
    <w:rsid w:val="00C0190E"/>
    <w:rsid w:val="00C01B80"/>
    <w:rsid w:val="00C0247F"/>
    <w:rsid w:val="00C0253A"/>
    <w:rsid w:val="00C02F5A"/>
    <w:rsid w:val="00C02FEE"/>
    <w:rsid w:val="00C03149"/>
    <w:rsid w:val="00C03E10"/>
    <w:rsid w:val="00C04FED"/>
    <w:rsid w:val="00C05271"/>
    <w:rsid w:val="00C05777"/>
    <w:rsid w:val="00C059D9"/>
    <w:rsid w:val="00C05A22"/>
    <w:rsid w:val="00C06003"/>
    <w:rsid w:val="00C06656"/>
    <w:rsid w:val="00C0680E"/>
    <w:rsid w:val="00C0753A"/>
    <w:rsid w:val="00C07C4C"/>
    <w:rsid w:val="00C10776"/>
    <w:rsid w:val="00C10D28"/>
    <w:rsid w:val="00C110D0"/>
    <w:rsid w:val="00C11625"/>
    <w:rsid w:val="00C11C98"/>
    <w:rsid w:val="00C11FF5"/>
    <w:rsid w:val="00C12055"/>
    <w:rsid w:val="00C126BF"/>
    <w:rsid w:val="00C1294F"/>
    <w:rsid w:val="00C12D78"/>
    <w:rsid w:val="00C12FF8"/>
    <w:rsid w:val="00C1383F"/>
    <w:rsid w:val="00C13E5B"/>
    <w:rsid w:val="00C147A6"/>
    <w:rsid w:val="00C14C80"/>
    <w:rsid w:val="00C14F78"/>
    <w:rsid w:val="00C15027"/>
    <w:rsid w:val="00C15187"/>
    <w:rsid w:val="00C151B0"/>
    <w:rsid w:val="00C15B01"/>
    <w:rsid w:val="00C15F82"/>
    <w:rsid w:val="00C16095"/>
    <w:rsid w:val="00C168F7"/>
    <w:rsid w:val="00C16EA1"/>
    <w:rsid w:val="00C174C8"/>
    <w:rsid w:val="00C179B8"/>
    <w:rsid w:val="00C2015A"/>
    <w:rsid w:val="00C207C3"/>
    <w:rsid w:val="00C20EBA"/>
    <w:rsid w:val="00C216C7"/>
    <w:rsid w:val="00C218AA"/>
    <w:rsid w:val="00C21917"/>
    <w:rsid w:val="00C21F8D"/>
    <w:rsid w:val="00C22356"/>
    <w:rsid w:val="00C229E2"/>
    <w:rsid w:val="00C23511"/>
    <w:rsid w:val="00C23F16"/>
    <w:rsid w:val="00C24379"/>
    <w:rsid w:val="00C2443C"/>
    <w:rsid w:val="00C24862"/>
    <w:rsid w:val="00C24DC1"/>
    <w:rsid w:val="00C24FDB"/>
    <w:rsid w:val="00C255F3"/>
    <w:rsid w:val="00C2614A"/>
    <w:rsid w:val="00C26157"/>
    <w:rsid w:val="00C269F4"/>
    <w:rsid w:val="00C26AF8"/>
    <w:rsid w:val="00C26B7F"/>
    <w:rsid w:val="00C26DD1"/>
    <w:rsid w:val="00C27224"/>
    <w:rsid w:val="00C2753D"/>
    <w:rsid w:val="00C2786E"/>
    <w:rsid w:val="00C27AB7"/>
    <w:rsid w:val="00C27B82"/>
    <w:rsid w:val="00C30239"/>
    <w:rsid w:val="00C30D3A"/>
    <w:rsid w:val="00C30E67"/>
    <w:rsid w:val="00C31021"/>
    <w:rsid w:val="00C31445"/>
    <w:rsid w:val="00C3212D"/>
    <w:rsid w:val="00C33354"/>
    <w:rsid w:val="00C34513"/>
    <w:rsid w:val="00C35155"/>
    <w:rsid w:val="00C3544B"/>
    <w:rsid w:val="00C35779"/>
    <w:rsid w:val="00C361DF"/>
    <w:rsid w:val="00C36509"/>
    <w:rsid w:val="00C3650E"/>
    <w:rsid w:val="00C376B9"/>
    <w:rsid w:val="00C40CF5"/>
    <w:rsid w:val="00C40D41"/>
    <w:rsid w:val="00C41CBC"/>
    <w:rsid w:val="00C42AEC"/>
    <w:rsid w:val="00C43058"/>
    <w:rsid w:val="00C431BE"/>
    <w:rsid w:val="00C4340F"/>
    <w:rsid w:val="00C43434"/>
    <w:rsid w:val="00C44227"/>
    <w:rsid w:val="00C44462"/>
    <w:rsid w:val="00C44474"/>
    <w:rsid w:val="00C444AC"/>
    <w:rsid w:val="00C4469F"/>
    <w:rsid w:val="00C449F7"/>
    <w:rsid w:val="00C45276"/>
    <w:rsid w:val="00C45C70"/>
    <w:rsid w:val="00C45FBB"/>
    <w:rsid w:val="00C50091"/>
    <w:rsid w:val="00C50BD0"/>
    <w:rsid w:val="00C51252"/>
    <w:rsid w:val="00C5180E"/>
    <w:rsid w:val="00C51D03"/>
    <w:rsid w:val="00C524AB"/>
    <w:rsid w:val="00C527CD"/>
    <w:rsid w:val="00C547B6"/>
    <w:rsid w:val="00C55140"/>
    <w:rsid w:val="00C552A8"/>
    <w:rsid w:val="00C55ABA"/>
    <w:rsid w:val="00C60071"/>
    <w:rsid w:val="00C60454"/>
    <w:rsid w:val="00C6096F"/>
    <w:rsid w:val="00C60F82"/>
    <w:rsid w:val="00C613B6"/>
    <w:rsid w:val="00C615DE"/>
    <w:rsid w:val="00C61A2C"/>
    <w:rsid w:val="00C61EBA"/>
    <w:rsid w:val="00C63250"/>
    <w:rsid w:val="00C63746"/>
    <w:rsid w:val="00C644F0"/>
    <w:rsid w:val="00C65112"/>
    <w:rsid w:val="00C65984"/>
    <w:rsid w:val="00C65D18"/>
    <w:rsid w:val="00C67304"/>
    <w:rsid w:val="00C67C61"/>
    <w:rsid w:val="00C7077B"/>
    <w:rsid w:val="00C70C95"/>
    <w:rsid w:val="00C7150F"/>
    <w:rsid w:val="00C72ABE"/>
    <w:rsid w:val="00C73453"/>
    <w:rsid w:val="00C737C4"/>
    <w:rsid w:val="00C73FDE"/>
    <w:rsid w:val="00C742C0"/>
    <w:rsid w:val="00C74C03"/>
    <w:rsid w:val="00C74E9A"/>
    <w:rsid w:val="00C75581"/>
    <w:rsid w:val="00C75641"/>
    <w:rsid w:val="00C75B09"/>
    <w:rsid w:val="00C7687D"/>
    <w:rsid w:val="00C76B32"/>
    <w:rsid w:val="00C76E6A"/>
    <w:rsid w:val="00C77839"/>
    <w:rsid w:val="00C77973"/>
    <w:rsid w:val="00C77A9A"/>
    <w:rsid w:val="00C801EB"/>
    <w:rsid w:val="00C806F6"/>
    <w:rsid w:val="00C809C2"/>
    <w:rsid w:val="00C80B25"/>
    <w:rsid w:val="00C80DF5"/>
    <w:rsid w:val="00C81B2D"/>
    <w:rsid w:val="00C826CA"/>
    <w:rsid w:val="00C82BA1"/>
    <w:rsid w:val="00C83573"/>
    <w:rsid w:val="00C83D55"/>
    <w:rsid w:val="00C8416C"/>
    <w:rsid w:val="00C8419B"/>
    <w:rsid w:val="00C844CD"/>
    <w:rsid w:val="00C84A6D"/>
    <w:rsid w:val="00C84C6E"/>
    <w:rsid w:val="00C850F4"/>
    <w:rsid w:val="00C85162"/>
    <w:rsid w:val="00C856B8"/>
    <w:rsid w:val="00C859B1"/>
    <w:rsid w:val="00C86147"/>
    <w:rsid w:val="00C862EB"/>
    <w:rsid w:val="00C864C5"/>
    <w:rsid w:val="00C868CE"/>
    <w:rsid w:val="00C86A7A"/>
    <w:rsid w:val="00C87350"/>
    <w:rsid w:val="00C874B5"/>
    <w:rsid w:val="00C87580"/>
    <w:rsid w:val="00C87784"/>
    <w:rsid w:val="00C87ACA"/>
    <w:rsid w:val="00C90082"/>
    <w:rsid w:val="00C90169"/>
    <w:rsid w:val="00C90921"/>
    <w:rsid w:val="00C91BED"/>
    <w:rsid w:val="00C920F1"/>
    <w:rsid w:val="00C92FB1"/>
    <w:rsid w:val="00C93226"/>
    <w:rsid w:val="00C9333F"/>
    <w:rsid w:val="00C93B99"/>
    <w:rsid w:val="00C9459D"/>
    <w:rsid w:val="00C94A4B"/>
    <w:rsid w:val="00C94C30"/>
    <w:rsid w:val="00C95004"/>
    <w:rsid w:val="00C950BA"/>
    <w:rsid w:val="00C958E5"/>
    <w:rsid w:val="00C9602A"/>
    <w:rsid w:val="00C964E3"/>
    <w:rsid w:val="00C966AD"/>
    <w:rsid w:val="00C96D03"/>
    <w:rsid w:val="00C97BFE"/>
    <w:rsid w:val="00C97EE7"/>
    <w:rsid w:val="00CA0279"/>
    <w:rsid w:val="00CA066D"/>
    <w:rsid w:val="00CA0C35"/>
    <w:rsid w:val="00CA0FFE"/>
    <w:rsid w:val="00CA14F6"/>
    <w:rsid w:val="00CA1BAD"/>
    <w:rsid w:val="00CA2185"/>
    <w:rsid w:val="00CA22F6"/>
    <w:rsid w:val="00CA2CEB"/>
    <w:rsid w:val="00CA49FF"/>
    <w:rsid w:val="00CA4F81"/>
    <w:rsid w:val="00CA4F82"/>
    <w:rsid w:val="00CA527F"/>
    <w:rsid w:val="00CA556C"/>
    <w:rsid w:val="00CA5876"/>
    <w:rsid w:val="00CA5A8B"/>
    <w:rsid w:val="00CA5CB8"/>
    <w:rsid w:val="00CA5FB2"/>
    <w:rsid w:val="00CA6085"/>
    <w:rsid w:val="00CA6950"/>
    <w:rsid w:val="00CA7125"/>
    <w:rsid w:val="00CA73AD"/>
    <w:rsid w:val="00CA7CA6"/>
    <w:rsid w:val="00CB0181"/>
    <w:rsid w:val="00CB0772"/>
    <w:rsid w:val="00CB10B1"/>
    <w:rsid w:val="00CB129B"/>
    <w:rsid w:val="00CB142A"/>
    <w:rsid w:val="00CB142D"/>
    <w:rsid w:val="00CB166A"/>
    <w:rsid w:val="00CB3260"/>
    <w:rsid w:val="00CB3407"/>
    <w:rsid w:val="00CB3990"/>
    <w:rsid w:val="00CB4492"/>
    <w:rsid w:val="00CB4542"/>
    <w:rsid w:val="00CB4688"/>
    <w:rsid w:val="00CB4927"/>
    <w:rsid w:val="00CB5EE7"/>
    <w:rsid w:val="00CB5FB6"/>
    <w:rsid w:val="00CB6198"/>
    <w:rsid w:val="00CB643E"/>
    <w:rsid w:val="00CB6BE3"/>
    <w:rsid w:val="00CB6C84"/>
    <w:rsid w:val="00CB724E"/>
    <w:rsid w:val="00CB7473"/>
    <w:rsid w:val="00CB7578"/>
    <w:rsid w:val="00CB7AE9"/>
    <w:rsid w:val="00CC0D42"/>
    <w:rsid w:val="00CC0DF7"/>
    <w:rsid w:val="00CC1F90"/>
    <w:rsid w:val="00CC25C6"/>
    <w:rsid w:val="00CC2766"/>
    <w:rsid w:val="00CC2D76"/>
    <w:rsid w:val="00CC2DAE"/>
    <w:rsid w:val="00CC3647"/>
    <w:rsid w:val="00CC3B73"/>
    <w:rsid w:val="00CC3F47"/>
    <w:rsid w:val="00CC46D5"/>
    <w:rsid w:val="00CC47AF"/>
    <w:rsid w:val="00CC4DDB"/>
    <w:rsid w:val="00CC52B7"/>
    <w:rsid w:val="00CC57BB"/>
    <w:rsid w:val="00CC590B"/>
    <w:rsid w:val="00CC5E51"/>
    <w:rsid w:val="00CC6371"/>
    <w:rsid w:val="00CC649D"/>
    <w:rsid w:val="00CC6C81"/>
    <w:rsid w:val="00CC6DBD"/>
    <w:rsid w:val="00CC7B4D"/>
    <w:rsid w:val="00CD03CC"/>
    <w:rsid w:val="00CD0555"/>
    <w:rsid w:val="00CD0594"/>
    <w:rsid w:val="00CD0F3A"/>
    <w:rsid w:val="00CD1D3F"/>
    <w:rsid w:val="00CD1E77"/>
    <w:rsid w:val="00CD21C6"/>
    <w:rsid w:val="00CD26A2"/>
    <w:rsid w:val="00CD2AAB"/>
    <w:rsid w:val="00CD2AB7"/>
    <w:rsid w:val="00CD2D84"/>
    <w:rsid w:val="00CD2E3A"/>
    <w:rsid w:val="00CD6766"/>
    <w:rsid w:val="00CD6A84"/>
    <w:rsid w:val="00CD6B64"/>
    <w:rsid w:val="00CD6EFD"/>
    <w:rsid w:val="00CD7CC3"/>
    <w:rsid w:val="00CD7CF5"/>
    <w:rsid w:val="00CD7F8D"/>
    <w:rsid w:val="00CE0576"/>
    <w:rsid w:val="00CE0B91"/>
    <w:rsid w:val="00CE0F4F"/>
    <w:rsid w:val="00CE15FC"/>
    <w:rsid w:val="00CE1871"/>
    <w:rsid w:val="00CE19FA"/>
    <w:rsid w:val="00CE1C87"/>
    <w:rsid w:val="00CE1EFE"/>
    <w:rsid w:val="00CE2175"/>
    <w:rsid w:val="00CE37B6"/>
    <w:rsid w:val="00CE39DF"/>
    <w:rsid w:val="00CE3C1C"/>
    <w:rsid w:val="00CE3E96"/>
    <w:rsid w:val="00CE3F7E"/>
    <w:rsid w:val="00CE3F9F"/>
    <w:rsid w:val="00CE3FA7"/>
    <w:rsid w:val="00CE530B"/>
    <w:rsid w:val="00CE5483"/>
    <w:rsid w:val="00CE556A"/>
    <w:rsid w:val="00CE5AA6"/>
    <w:rsid w:val="00CE63BB"/>
    <w:rsid w:val="00CE6820"/>
    <w:rsid w:val="00CE6DBD"/>
    <w:rsid w:val="00CE7813"/>
    <w:rsid w:val="00CE7FCC"/>
    <w:rsid w:val="00CF0304"/>
    <w:rsid w:val="00CF0548"/>
    <w:rsid w:val="00CF0B90"/>
    <w:rsid w:val="00CF16E2"/>
    <w:rsid w:val="00CF1711"/>
    <w:rsid w:val="00CF1ACC"/>
    <w:rsid w:val="00CF1F50"/>
    <w:rsid w:val="00CF2804"/>
    <w:rsid w:val="00CF2B11"/>
    <w:rsid w:val="00CF2F84"/>
    <w:rsid w:val="00CF336F"/>
    <w:rsid w:val="00CF3709"/>
    <w:rsid w:val="00CF4394"/>
    <w:rsid w:val="00CF441F"/>
    <w:rsid w:val="00CF509A"/>
    <w:rsid w:val="00CF5194"/>
    <w:rsid w:val="00CF51AF"/>
    <w:rsid w:val="00CF54D4"/>
    <w:rsid w:val="00CF55A2"/>
    <w:rsid w:val="00CF5772"/>
    <w:rsid w:val="00CF58D4"/>
    <w:rsid w:val="00CF5BCE"/>
    <w:rsid w:val="00CF5E40"/>
    <w:rsid w:val="00CF5EAD"/>
    <w:rsid w:val="00CF6977"/>
    <w:rsid w:val="00CF6D42"/>
    <w:rsid w:val="00CF746A"/>
    <w:rsid w:val="00CF7653"/>
    <w:rsid w:val="00CF7E12"/>
    <w:rsid w:val="00D00475"/>
    <w:rsid w:val="00D00BF8"/>
    <w:rsid w:val="00D00C3C"/>
    <w:rsid w:val="00D00FF1"/>
    <w:rsid w:val="00D01221"/>
    <w:rsid w:val="00D01347"/>
    <w:rsid w:val="00D01CD6"/>
    <w:rsid w:val="00D01DF1"/>
    <w:rsid w:val="00D02248"/>
    <w:rsid w:val="00D02558"/>
    <w:rsid w:val="00D0277F"/>
    <w:rsid w:val="00D035F1"/>
    <w:rsid w:val="00D03915"/>
    <w:rsid w:val="00D03F63"/>
    <w:rsid w:val="00D05393"/>
    <w:rsid w:val="00D0566B"/>
    <w:rsid w:val="00D0656E"/>
    <w:rsid w:val="00D06BB6"/>
    <w:rsid w:val="00D06F70"/>
    <w:rsid w:val="00D10129"/>
    <w:rsid w:val="00D101B0"/>
    <w:rsid w:val="00D10497"/>
    <w:rsid w:val="00D1073C"/>
    <w:rsid w:val="00D10C20"/>
    <w:rsid w:val="00D110EA"/>
    <w:rsid w:val="00D114C6"/>
    <w:rsid w:val="00D11888"/>
    <w:rsid w:val="00D124D3"/>
    <w:rsid w:val="00D144C3"/>
    <w:rsid w:val="00D15A16"/>
    <w:rsid w:val="00D15F64"/>
    <w:rsid w:val="00D1626C"/>
    <w:rsid w:val="00D167F3"/>
    <w:rsid w:val="00D1718D"/>
    <w:rsid w:val="00D172EE"/>
    <w:rsid w:val="00D17303"/>
    <w:rsid w:val="00D174A4"/>
    <w:rsid w:val="00D177B2"/>
    <w:rsid w:val="00D1785C"/>
    <w:rsid w:val="00D17A64"/>
    <w:rsid w:val="00D17B11"/>
    <w:rsid w:val="00D17BAF"/>
    <w:rsid w:val="00D17DBB"/>
    <w:rsid w:val="00D205EF"/>
    <w:rsid w:val="00D2078A"/>
    <w:rsid w:val="00D20E30"/>
    <w:rsid w:val="00D21389"/>
    <w:rsid w:val="00D21552"/>
    <w:rsid w:val="00D21D6D"/>
    <w:rsid w:val="00D2265D"/>
    <w:rsid w:val="00D2337A"/>
    <w:rsid w:val="00D23955"/>
    <w:rsid w:val="00D23C34"/>
    <w:rsid w:val="00D23D81"/>
    <w:rsid w:val="00D23E9D"/>
    <w:rsid w:val="00D23F8A"/>
    <w:rsid w:val="00D2501F"/>
    <w:rsid w:val="00D26659"/>
    <w:rsid w:val="00D26A40"/>
    <w:rsid w:val="00D27466"/>
    <w:rsid w:val="00D277A4"/>
    <w:rsid w:val="00D30061"/>
    <w:rsid w:val="00D312D5"/>
    <w:rsid w:val="00D31BBC"/>
    <w:rsid w:val="00D31CEB"/>
    <w:rsid w:val="00D3259E"/>
    <w:rsid w:val="00D325F2"/>
    <w:rsid w:val="00D326C0"/>
    <w:rsid w:val="00D32EB3"/>
    <w:rsid w:val="00D33368"/>
    <w:rsid w:val="00D34167"/>
    <w:rsid w:val="00D3450F"/>
    <w:rsid w:val="00D34CDD"/>
    <w:rsid w:val="00D34CF9"/>
    <w:rsid w:val="00D34F2F"/>
    <w:rsid w:val="00D354D3"/>
    <w:rsid w:val="00D356D6"/>
    <w:rsid w:val="00D35963"/>
    <w:rsid w:val="00D36DE7"/>
    <w:rsid w:val="00D371E4"/>
    <w:rsid w:val="00D378FF"/>
    <w:rsid w:val="00D379D6"/>
    <w:rsid w:val="00D400BE"/>
    <w:rsid w:val="00D40273"/>
    <w:rsid w:val="00D405A8"/>
    <w:rsid w:val="00D40641"/>
    <w:rsid w:val="00D410AA"/>
    <w:rsid w:val="00D4114B"/>
    <w:rsid w:val="00D41212"/>
    <w:rsid w:val="00D4194A"/>
    <w:rsid w:val="00D41985"/>
    <w:rsid w:val="00D41A0E"/>
    <w:rsid w:val="00D4253C"/>
    <w:rsid w:val="00D42C41"/>
    <w:rsid w:val="00D43914"/>
    <w:rsid w:val="00D43C08"/>
    <w:rsid w:val="00D440FF"/>
    <w:rsid w:val="00D44BF1"/>
    <w:rsid w:val="00D44C11"/>
    <w:rsid w:val="00D44C63"/>
    <w:rsid w:val="00D44D06"/>
    <w:rsid w:val="00D44F25"/>
    <w:rsid w:val="00D44F9B"/>
    <w:rsid w:val="00D4522D"/>
    <w:rsid w:val="00D454A6"/>
    <w:rsid w:val="00D45512"/>
    <w:rsid w:val="00D4573A"/>
    <w:rsid w:val="00D462EB"/>
    <w:rsid w:val="00D4635B"/>
    <w:rsid w:val="00D46F5D"/>
    <w:rsid w:val="00D475BE"/>
    <w:rsid w:val="00D47755"/>
    <w:rsid w:val="00D477F8"/>
    <w:rsid w:val="00D47C6A"/>
    <w:rsid w:val="00D47D19"/>
    <w:rsid w:val="00D508C5"/>
    <w:rsid w:val="00D50AB4"/>
    <w:rsid w:val="00D51066"/>
    <w:rsid w:val="00D51544"/>
    <w:rsid w:val="00D51B34"/>
    <w:rsid w:val="00D524A3"/>
    <w:rsid w:val="00D5252E"/>
    <w:rsid w:val="00D5295E"/>
    <w:rsid w:val="00D5297C"/>
    <w:rsid w:val="00D529FC"/>
    <w:rsid w:val="00D52B56"/>
    <w:rsid w:val="00D52EE7"/>
    <w:rsid w:val="00D53783"/>
    <w:rsid w:val="00D538C3"/>
    <w:rsid w:val="00D5410F"/>
    <w:rsid w:val="00D5420F"/>
    <w:rsid w:val="00D54B0A"/>
    <w:rsid w:val="00D54CAC"/>
    <w:rsid w:val="00D54FAC"/>
    <w:rsid w:val="00D5546A"/>
    <w:rsid w:val="00D55777"/>
    <w:rsid w:val="00D55A74"/>
    <w:rsid w:val="00D561AB"/>
    <w:rsid w:val="00D56731"/>
    <w:rsid w:val="00D56783"/>
    <w:rsid w:val="00D56C2C"/>
    <w:rsid w:val="00D57259"/>
    <w:rsid w:val="00D572B6"/>
    <w:rsid w:val="00D57957"/>
    <w:rsid w:val="00D57C2F"/>
    <w:rsid w:val="00D57C43"/>
    <w:rsid w:val="00D60425"/>
    <w:rsid w:val="00D60FC8"/>
    <w:rsid w:val="00D6145B"/>
    <w:rsid w:val="00D617D2"/>
    <w:rsid w:val="00D61BF6"/>
    <w:rsid w:val="00D62A72"/>
    <w:rsid w:val="00D6330C"/>
    <w:rsid w:val="00D635B7"/>
    <w:rsid w:val="00D643BB"/>
    <w:rsid w:val="00D64EA2"/>
    <w:rsid w:val="00D6520A"/>
    <w:rsid w:val="00D65439"/>
    <w:rsid w:val="00D65FD6"/>
    <w:rsid w:val="00D669A7"/>
    <w:rsid w:val="00D66A1F"/>
    <w:rsid w:val="00D66B31"/>
    <w:rsid w:val="00D670D4"/>
    <w:rsid w:val="00D671CF"/>
    <w:rsid w:val="00D672B8"/>
    <w:rsid w:val="00D67CD5"/>
    <w:rsid w:val="00D67E17"/>
    <w:rsid w:val="00D67E55"/>
    <w:rsid w:val="00D67E93"/>
    <w:rsid w:val="00D71164"/>
    <w:rsid w:val="00D71668"/>
    <w:rsid w:val="00D716D1"/>
    <w:rsid w:val="00D71F66"/>
    <w:rsid w:val="00D72477"/>
    <w:rsid w:val="00D724FC"/>
    <w:rsid w:val="00D72CF2"/>
    <w:rsid w:val="00D72DDE"/>
    <w:rsid w:val="00D732C2"/>
    <w:rsid w:val="00D736EC"/>
    <w:rsid w:val="00D73A80"/>
    <w:rsid w:val="00D73B47"/>
    <w:rsid w:val="00D73E5C"/>
    <w:rsid w:val="00D73F26"/>
    <w:rsid w:val="00D74186"/>
    <w:rsid w:val="00D749E2"/>
    <w:rsid w:val="00D750AB"/>
    <w:rsid w:val="00D7575E"/>
    <w:rsid w:val="00D757FC"/>
    <w:rsid w:val="00D7589E"/>
    <w:rsid w:val="00D75D53"/>
    <w:rsid w:val="00D75EB9"/>
    <w:rsid w:val="00D76089"/>
    <w:rsid w:val="00D76140"/>
    <w:rsid w:val="00D76866"/>
    <w:rsid w:val="00D76B87"/>
    <w:rsid w:val="00D76BDD"/>
    <w:rsid w:val="00D76D18"/>
    <w:rsid w:val="00D77CF5"/>
    <w:rsid w:val="00D80658"/>
    <w:rsid w:val="00D80749"/>
    <w:rsid w:val="00D80D81"/>
    <w:rsid w:val="00D8195C"/>
    <w:rsid w:val="00D81DEA"/>
    <w:rsid w:val="00D81E4C"/>
    <w:rsid w:val="00D823F3"/>
    <w:rsid w:val="00D824CD"/>
    <w:rsid w:val="00D82780"/>
    <w:rsid w:val="00D82E81"/>
    <w:rsid w:val="00D831CF"/>
    <w:rsid w:val="00D833BE"/>
    <w:rsid w:val="00D834E4"/>
    <w:rsid w:val="00D83527"/>
    <w:rsid w:val="00D83C51"/>
    <w:rsid w:val="00D83C97"/>
    <w:rsid w:val="00D843CA"/>
    <w:rsid w:val="00D84C07"/>
    <w:rsid w:val="00D85B45"/>
    <w:rsid w:val="00D85CAC"/>
    <w:rsid w:val="00D8658D"/>
    <w:rsid w:val="00D865FA"/>
    <w:rsid w:val="00D86FFF"/>
    <w:rsid w:val="00D87106"/>
    <w:rsid w:val="00D878DE"/>
    <w:rsid w:val="00D8793F"/>
    <w:rsid w:val="00D87A25"/>
    <w:rsid w:val="00D87FED"/>
    <w:rsid w:val="00D9105F"/>
    <w:rsid w:val="00D91196"/>
    <w:rsid w:val="00D9122C"/>
    <w:rsid w:val="00D91348"/>
    <w:rsid w:val="00D92023"/>
    <w:rsid w:val="00D922CA"/>
    <w:rsid w:val="00D92D20"/>
    <w:rsid w:val="00D935BA"/>
    <w:rsid w:val="00D93994"/>
    <w:rsid w:val="00D93DD1"/>
    <w:rsid w:val="00D93F5D"/>
    <w:rsid w:val="00D940CC"/>
    <w:rsid w:val="00D9418D"/>
    <w:rsid w:val="00D948DB"/>
    <w:rsid w:val="00D9493B"/>
    <w:rsid w:val="00D94BE6"/>
    <w:rsid w:val="00D9582C"/>
    <w:rsid w:val="00D95D75"/>
    <w:rsid w:val="00D96E76"/>
    <w:rsid w:val="00D9743E"/>
    <w:rsid w:val="00D97ECD"/>
    <w:rsid w:val="00D97FC4"/>
    <w:rsid w:val="00DA0442"/>
    <w:rsid w:val="00DA10AC"/>
    <w:rsid w:val="00DA11D4"/>
    <w:rsid w:val="00DA22CD"/>
    <w:rsid w:val="00DA3A0C"/>
    <w:rsid w:val="00DA3FB4"/>
    <w:rsid w:val="00DA4156"/>
    <w:rsid w:val="00DA418D"/>
    <w:rsid w:val="00DA4C75"/>
    <w:rsid w:val="00DA58C3"/>
    <w:rsid w:val="00DA5B76"/>
    <w:rsid w:val="00DA6C31"/>
    <w:rsid w:val="00DA714A"/>
    <w:rsid w:val="00DA74BE"/>
    <w:rsid w:val="00DA7563"/>
    <w:rsid w:val="00DA7B21"/>
    <w:rsid w:val="00DA7C0A"/>
    <w:rsid w:val="00DA7DF3"/>
    <w:rsid w:val="00DB03AC"/>
    <w:rsid w:val="00DB1CED"/>
    <w:rsid w:val="00DB2246"/>
    <w:rsid w:val="00DB26E5"/>
    <w:rsid w:val="00DB35DF"/>
    <w:rsid w:val="00DB391B"/>
    <w:rsid w:val="00DB44C2"/>
    <w:rsid w:val="00DB491B"/>
    <w:rsid w:val="00DB4D6B"/>
    <w:rsid w:val="00DB5F17"/>
    <w:rsid w:val="00DB6885"/>
    <w:rsid w:val="00DB6C0D"/>
    <w:rsid w:val="00DB7192"/>
    <w:rsid w:val="00DB78BC"/>
    <w:rsid w:val="00DB7A07"/>
    <w:rsid w:val="00DB7AD8"/>
    <w:rsid w:val="00DB7C06"/>
    <w:rsid w:val="00DB7C64"/>
    <w:rsid w:val="00DB7D12"/>
    <w:rsid w:val="00DC0200"/>
    <w:rsid w:val="00DC08D8"/>
    <w:rsid w:val="00DC0B31"/>
    <w:rsid w:val="00DC10D3"/>
    <w:rsid w:val="00DC1912"/>
    <w:rsid w:val="00DC22C5"/>
    <w:rsid w:val="00DC24F0"/>
    <w:rsid w:val="00DC25AA"/>
    <w:rsid w:val="00DC2AD8"/>
    <w:rsid w:val="00DC3827"/>
    <w:rsid w:val="00DC4793"/>
    <w:rsid w:val="00DC4ED5"/>
    <w:rsid w:val="00DC4F8C"/>
    <w:rsid w:val="00DC521F"/>
    <w:rsid w:val="00DC539F"/>
    <w:rsid w:val="00DC5A34"/>
    <w:rsid w:val="00DC6056"/>
    <w:rsid w:val="00DC60C4"/>
    <w:rsid w:val="00DC6DFA"/>
    <w:rsid w:val="00DC6FBA"/>
    <w:rsid w:val="00DD0768"/>
    <w:rsid w:val="00DD0A7A"/>
    <w:rsid w:val="00DD0BBC"/>
    <w:rsid w:val="00DD1117"/>
    <w:rsid w:val="00DD19DC"/>
    <w:rsid w:val="00DD1AC6"/>
    <w:rsid w:val="00DD2B05"/>
    <w:rsid w:val="00DD3026"/>
    <w:rsid w:val="00DD34EC"/>
    <w:rsid w:val="00DD3B9C"/>
    <w:rsid w:val="00DD408F"/>
    <w:rsid w:val="00DD46C5"/>
    <w:rsid w:val="00DD4E01"/>
    <w:rsid w:val="00DD502C"/>
    <w:rsid w:val="00DD53CE"/>
    <w:rsid w:val="00DD5D79"/>
    <w:rsid w:val="00DD6660"/>
    <w:rsid w:val="00DD6D8D"/>
    <w:rsid w:val="00DD6E1D"/>
    <w:rsid w:val="00DD7170"/>
    <w:rsid w:val="00DD7593"/>
    <w:rsid w:val="00DD7872"/>
    <w:rsid w:val="00DD7AC8"/>
    <w:rsid w:val="00DD7D1C"/>
    <w:rsid w:val="00DE05DE"/>
    <w:rsid w:val="00DE0831"/>
    <w:rsid w:val="00DE1226"/>
    <w:rsid w:val="00DE1837"/>
    <w:rsid w:val="00DE1F6B"/>
    <w:rsid w:val="00DE2121"/>
    <w:rsid w:val="00DE21BB"/>
    <w:rsid w:val="00DE3CC5"/>
    <w:rsid w:val="00DE43A3"/>
    <w:rsid w:val="00DE48F8"/>
    <w:rsid w:val="00DE5FE6"/>
    <w:rsid w:val="00DE605A"/>
    <w:rsid w:val="00DE6730"/>
    <w:rsid w:val="00DE6A0A"/>
    <w:rsid w:val="00DE6A64"/>
    <w:rsid w:val="00DE73CB"/>
    <w:rsid w:val="00DF0282"/>
    <w:rsid w:val="00DF0B7D"/>
    <w:rsid w:val="00DF0BA0"/>
    <w:rsid w:val="00DF0D69"/>
    <w:rsid w:val="00DF1316"/>
    <w:rsid w:val="00DF1418"/>
    <w:rsid w:val="00DF1669"/>
    <w:rsid w:val="00DF1E9F"/>
    <w:rsid w:val="00DF212C"/>
    <w:rsid w:val="00DF21D3"/>
    <w:rsid w:val="00DF359F"/>
    <w:rsid w:val="00DF3E26"/>
    <w:rsid w:val="00DF431E"/>
    <w:rsid w:val="00DF4B36"/>
    <w:rsid w:val="00DF5273"/>
    <w:rsid w:val="00DF5D3D"/>
    <w:rsid w:val="00DF602D"/>
    <w:rsid w:val="00DF606A"/>
    <w:rsid w:val="00DF673B"/>
    <w:rsid w:val="00DF6BCC"/>
    <w:rsid w:val="00DF72D9"/>
    <w:rsid w:val="00DF7569"/>
    <w:rsid w:val="00DF7748"/>
    <w:rsid w:val="00DF7A05"/>
    <w:rsid w:val="00DF7B05"/>
    <w:rsid w:val="00DF7DC9"/>
    <w:rsid w:val="00E00D22"/>
    <w:rsid w:val="00E01564"/>
    <w:rsid w:val="00E0198C"/>
    <w:rsid w:val="00E025CB"/>
    <w:rsid w:val="00E02A48"/>
    <w:rsid w:val="00E02D5B"/>
    <w:rsid w:val="00E04A46"/>
    <w:rsid w:val="00E06D1A"/>
    <w:rsid w:val="00E071E5"/>
    <w:rsid w:val="00E076C3"/>
    <w:rsid w:val="00E077F8"/>
    <w:rsid w:val="00E07D37"/>
    <w:rsid w:val="00E1040F"/>
    <w:rsid w:val="00E10894"/>
    <w:rsid w:val="00E10C76"/>
    <w:rsid w:val="00E11236"/>
    <w:rsid w:val="00E1247E"/>
    <w:rsid w:val="00E12DD0"/>
    <w:rsid w:val="00E13272"/>
    <w:rsid w:val="00E13B2A"/>
    <w:rsid w:val="00E13D15"/>
    <w:rsid w:val="00E14FF4"/>
    <w:rsid w:val="00E1537A"/>
    <w:rsid w:val="00E154FC"/>
    <w:rsid w:val="00E1558C"/>
    <w:rsid w:val="00E15D0C"/>
    <w:rsid w:val="00E166AE"/>
    <w:rsid w:val="00E16AD1"/>
    <w:rsid w:val="00E200F3"/>
    <w:rsid w:val="00E2023C"/>
    <w:rsid w:val="00E2061B"/>
    <w:rsid w:val="00E20841"/>
    <w:rsid w:val="00E2135E"/>
    <w:rsid w:val="00E21A81"/>
    <w:rsid w:val="00E21BA7"/>
    <w:rsid w:val="00E21C87"/>
    <w:rsid w:val="00E22408"/>
    <w:rsid w:val="00E2259F"/>
    <w:rsid w:val="00E225BF"/>
    <w:rsid w:val="00E226C6"/>
    <w:rsid w:val="00E22A28"/>
    <w:rsid w:val="00E22FFE"/>
    <w:rsid w:val="00E243FB"/>
    <w:rsid w:val="00E24C0D"/>
    <w:rsid w:val="00E24DB2"/>
    <w:rsid w:val="00E24FF5"/>
    <w:rsid w:val="00E25101"/>
    <w:rsid w:val="00E25553"/>
    <w:rsid w:val="00E256BA"/>
    <w:rsid w:val="00E25847"/>
    <w:rsid w:val="00E25947"/>
    <w:rsid w:val="00E25A5B"/>
    <w:rsid w:val="00E25F04"/>
    <w:rsid w:val="00E26269"/>
    <w:rsid w:val="00E26351"/>
    <w:rsid w:val="00E26487"/>
    <w:rsid w:val="00E26D25"/>
    <w:rsid w:val="00E275B9"/>
    <w:rsid w:val="00E30214"/>
    <w:rsid w:val="00E307F8"/>
    <w:rsid w:val="00E30944"/>
    <w:rsid w:val="00E30CD6"/>
    <w:rsid w:val="00E310D7"/>
    <w:rsid w:val="00E312F7"/>
    <w:rsid w:val="00E3152A"/>
    <w:rsid w:val="00E31B4D"/>
    <w:rsid w:val="00E31D62"/>
    <w:rsid w:val="00E32C69"/>
    <w:rsid w:val="00E331E7"/>
    <w:rsid w:val="00E355C2"/>
    <w:rsid w:val="00E35F2A"/>
    <w:rsid w:val="00E35FE6"/>
    <w:rsid w:val="00E36530"/>
    <w:rsid w:val="00E365F5"/>
    <w:rsid w:val="00E37BA0"/>
    <w:rsid w:val="00E37DDF"/>
    <w:rsid w:val="00E40A70"/>
    <w:rsid w:val="00E40ACD"/>
    <w:rsid w:val="00E40E8C"/>
    <w:rsid w:val="00E410A2"/>
    <w:rsid w:val="00E4239B"/>
    <w:rsid w:val="00E4298C"/>
    <w:rsid w:val="00E430F9"/>
    <w:rsid w:val="00E44600"/>
    <w:rsid w:val="00E4628A"/>
    <w:rsid w:val="00E463AB"/>
    <w:rsid w:val="00E464FA"/>
    <w:rsid w:val="00E46D3C"/>
    <w:rsid w:val="00E47E7B"/>
    <w:rsid w:val="00E5034B"/>
    <w:rsid w:val="00E50382"/>
    <w:rsid w:val="00E503EA"/>
    <w:rsid w:val="00E5092F"/>
    <w:rsid w:val="00E50A5E"/>
    <w:rsid w:val="00E512E9"/>
    <w:rsid w:val="00E51750"/>
    <w:rsid w:val="00E51DAC"/>
    <w:rsid w:val="00E52273"/>
    <w:rsid w:val="00E52EDF"/>
    <w:rsid w:val="00E5403A"/>
    <w:rsid w:val="00E54305"/>
    <w:rsid w:val="00E54415"/>
    <w:rsid w:val="00E544A0"/>
    <w:rsid w:val="00E54B71"/>
    <w:rsid w:val="00E54D4E"/>
    <w:rsid w:val="00E555BF"/>
    <w:rsid w:val="00E5651C"/>
    <w:rsid w:val="00E56B4C"/>
    <w:rsid w:val="00E56C50"/>
    <w:rsid w:val="00E5774B"/>
    <w:rsid w:val="00E605B7"/>
    <w:rsid w:val="00E606CA"/>
    <w:rsid w:val="00E60C08"/>
    <w:rsid w:val="00E61486"/>
    <w:rsid w:val="00E61496"/>
    <w:rsid w:val="00E61867"/>
    <w:rsid w:val="00E61ECF"/>
    <w:rsid w:val="00E623BF"/>
    <w:rsid w:val="00E623D6"/>
    <w:rsid w:val="00E62654"/>
    <w:rsid w:val="00E62C58"/>
    <w:rsid w:val="00E63011"/>
    <w:rsid w:val="00E633A3"/>
    <w:rsid w:val="00E63C8F"/>
    <w:rsid w:val="00E63E08"/>
    <w:rsid w:val="00E63E21"/>
    <w:rsid w:val="00E642C7"/>
    <w:rsid w:val="00E65114"/>
    <w:rsid w:val="00E65201"/>
    <w:rsid w:val="00E65290"/>
    <w:rsid w:val="00E65990"/>
    <w:rsid w:val="00E65B3F"/>
    <w:rsid w:val="00E660AA"/>
    <w:rsid w:val="00E66937"/>
    <w:rsid w:val="00E66CDD"/>
    <w:rsid w:val="00E6733D"/>
    <w:rsid w:val="00E67480"/>
    <w:rsid w:val="00E675B2"/>
    <w:rsid w:val="00E67701"/>
    <w:rsid w:val="00E6773D"/>
    <w:rsid w:val="00E67A07"/>
    <w:rsid w:val="00E67DAB"/>
    <w:rsid w:val="00E7018D"/>
    <w:rsid w:val="00E709FA"/>
    <w:rsid w:val="00E70C42"/>
    <w:rsid w:val="00E70FF5"/>
    <w:rsid w:val="00E7132D"/>
    <w:rsid w:val="00E7135B"/>
    <w:rsid w:val="00E7157C"/>
    <w:rsid w:val="00E71750"/>
    <w:rsid w:val="00E7182B"/>
    <w:rsid w:val="00E7201E"/>
    <w:rsid w:val="00E72C10"/>
    <w:rsid w:val="00E72CC7"/>
    <w:rsid w:val="00E72DA5"/>
    <w:rsid w:val="00E73128"/>
    <w:rsid w:val="00E731D2"/>
    <w:rsid w:val="00E73F21"/>
    <w:rsid w:val="00E7436E"/>
    <w:rsid w:val="00E74E9E"/>
    <w:rsid w:val="00E75366"/>
    <w:rsid w:val="00E7543E"/>
    <w:rsid w:val="00E75AA3"/>
    <w:rsid w:val="00E75C7A"/>
    <w:rsid w:val="00E75F3F"/>
    <w:rsid w:val="00E76687"/>
    <w:rsid w:val="00E7731B"/>
    <w:rsid w:val="00E779B6"/>
    <w:rsid w:val="00E804AA"/>
    <w:rsid w:val="00E8071A"/>
    <w:rsid w:val="00E80A7E"/>
    <w:rsid w:val="00E81B0C"/>
    <w:rsid w:val="00E81D30"/>
    <w:rsid w:val="00E82471"/>
    <w:rsid w:val="00E826E4"/>
    <w:rsid w:val="00E82DA0"/>
    <w:rsid w:val="00E833C1"/>
    <w:rsid w:val="00E834FC"/>
    <w:rsid w:val="00E8428D"/>
    <w:rsid w:val="00E84881"/>
    <w:rsid w:val="00E85076"/>
    <w:rsid w:val="00E85283"/>
    <w:rsid w:val="00E8548C"/>
    <w:rsid w:val="00E8598A"/>
    <w:rsid w:val="00E85D28"/>
    <w:rsid w:val="00E86ED3"/>
    <w:rsid w:val="00E8715A"/>
    <w:rsid w:val="00E878DC"/>
    <w:rsid w:val="00E87FF5"/>
    <w:rsid w:val="00E9004D"/>
    <w:rsid w:val="00E906C1"/>
    <w:rsid w:val="00E91172"/>
    <w:rsid w:val="00E91D53"/>
    <w:rsid w:val="00E91DEB"/>
    <w:rsid w:val="00E91FCE"/>
    <w:rsid w:val="00E920C3"/>
    <w:rsid w:val="00E92D52"/>
    <w:rsid w:val="00E9476B"/>
    <w:rsid w:val="00E94847"/>
    <w:rsid w:val="00E94BC2"/>
    <w:rsid w:val="00E95701"/>
    <w:rsid w:val="00E95FD7"/>
    <w:rsid w:val="00E96310"/>
    <w:rsid w:val="00E96691"/>
    <w:rsid w:val="00E97284"/>
    <w:rsid w:val="00E973FD"/>
    <w:rsid w:val="00EA06B4"/>
    <w:rsid w:val="00EA16C9"/>
    <w:rsid w:val="00EA238A"/>
    <w:rsid w:val="00EA2E08"/>
    <w:rsid w:val="00EA2E3B"/>
    <w:rsid w:val="00EA370F"/>
    <w:rsid w:val="00EA3A71"/>
    <w:rsid w:val="00EA423A"/>
    <w:rsid w:val="00EA432F"/>
    <w:rsid w:val="00EA4992"/>
    <w:rsid w:val="00EA6058"/>
    <w:rsid w:val="00EA633D"/>
    <w:rsid w:val="00EA654B"/>
    <w:rsid w:val="00EA6FC9"/>
    <w:rsid w:val="00EA7497"/>
    <w:rsid w:val="00EA792A"/>
    <w:rsid w:val="00EA7A91"/>
    <w:rsid w:val="00EA7B70"/>
    <w:rsid w:val="00EB0137"/>
    <w:rsid w:val="00EB0D0B"/>
    <w:rsid w:val="00EB1BD4"/>
    <w:rsid w:val="00EB2720"/>
    <w:rsid w:val="00EB30B5"/>
    <w:rsid w:val="00EB317F"/>
    <w:rsid w:val="00EB336D"/>
    <w:rsid w:val="00EB479E"/>
    <w:rsid w:val="00EB49CB"/>
    <w:rsid w:val="00EB4B07"/>
    <w:rsid w:val="00EB4CF1"/>
    <w:rsid w:val="00EB4EAC"/>
    <w:rsid w:val="00EB515E"/>
    <w:rsid w:val="00EB558A"/>
    <w:rsid w:val="00EB5B10"/>
    <w:rsid w:val="00EB5FBB"/>
    <w:rsid w:val="00EB6207"/>
    <w:rsid w:val="00EB690B"/>
    <w:rsid w:val="00EB6D36"/>
    <w:rsid w:val="00EB787B"/>
    <w:rsid w:val="00EB7A66"/>
    <w:rsid w:val="00EC08CB"/>
    <w:rsid w:val="00EC0F5B"/>
    <w:rsid w:val="00EC1195"/>
    <w:rsid w:val="00EC16C7"/>
    <w:rsid w:val="00EC17F6"/>
    <w:rsid w:val="00EC1B94"/>
    <w:rsid w:val="00EC2272"/>
    <w:rsid w:val="00EC4AC4"/>
    <w:rsid w:val="00EC4DE3"/>
    <w:rsid w:val="00EC50C4"/>
    <w:rsid w:val="00EC5384"/>
    <w:rsid w:val="00EC5667"/>
    <w:rsid w:val="00EC5808"/>
    <w:rsid w:val="00EC5C69"/>
    <w:rsid w:val="00EC62CE"/>
    <w:rsid w:val="00EC6A20"/>
    <w:rsid w:val="00EC719F"/>
    <w:rsid w:val="00EC7584"/>
    <w:rsid w:val="00EC7680"/>
    <w:rsid w:val="00EC79E9"/>
    <w:rsid w:val="00ED0A32"/>
    <w:rsid w:val="00ED0C22"/>
    <w:rsid w:val="00ED17AA"/>
    <w:rsid w:val="00ED198B"/>
    <w:rsid w:val="00ED1A49"/>
    <w:rsid w:val="00ED1D51"/>
    <w:rsid w:val="00ED2DBF"/>
    <w:rsid w:val="00ED31B7"/>
    <w:rsid w:val="00ED326A"/>
    <w:rsid w:val="00ED3F4E"/>
    <w:rsid w:val="00ED4130"/>
    <w:rsid w:val="00ED42E2"/>
    <w:rsid w:val="00ED4674"/>
    <w:rsid w:val="00ED47DC"/>
    <w:rsid w:val="00ED5241"/>
    <w:rsid w:val="00ED55E9"/>
    <w:rsid w:val="00ED62C6"/>
    <w:rsid w:val="00ED6446"/>
    <w:rsid w:val="00ED685C"/>
    <w:rsid w:val="00ED6E5E"/>
    <w:rsid w:val="00ED6FF1"/>
    <w:rsid w:val="00ED6FF8"/>
    <w:rsid w:val="00ED7C3C"/>
    <w:rsid w:val="00EE05D4"/>
    <w:rsid w:val="00EE06ED"/>
    <w:rsid w:val="00EE11A8"/>
    <w:rsid w:val="00EE127C"/>
    <w:rsid w:val="00EE1646"/>
    <w:rsid w:val="00EE1BB5"/>
    <w:rsid w:val="00EE225E"/>
    <w:rsid w:val="00EE2494"/>
    <w:rsid w:val="00EE2927"/>
    <w:rsid w:val="00EE2DA3"/>
    <w:rsid w:val="00EE3339"/>
    <w:rsid w:val="00EE3888"/>
    <w:rsid w:val="00EE3B2F"/>
    <w:rsid w:val="00EE3DAF"/>
    <w:rsid w:val="00EE40E0"/>
    <w:rsid w:val="00EE442B"/>
    <w:rsid w:val="00EE4E48"/>
    <w:rsid w:val="00EE51FC"/>
    <w:rsid w:val="00EE543B"/>
    <w:rsid w:val="00EE5564"/>
    <w:rsid w:val="00EE62CF"/>
    <w:rsid w:val="00EE65E7"/>
    <w:rsid w:val="00EE6A4C"/>
    <w:rsid w:val="00EE6EB3"/>
    <w:rsid w:val="00EE7BE2"/>
    <w:rsid w:val="00EF09A6"/>
    <w:rsid w:val="00EF129A"/>
    <w:rsid w:val="00EF227B"/>
    <w:rsid w:val="00EF297C"/>
    <w:rsid w:val="00EF2AB0"/>
    <w:rsid w:val="00EF30E0"/>
    <w:rsid w:val="00EF3579"/>
    <w:rsid w:val="00EF3A75"/>
    <w:rsid w:val="00EF3B78"/>
    <w:rsid w:val="00EF4409"/>
    <w:rsid w:val="00EF49D1"/>
    <w:rsid w:val="00EF4B3C"/>
    <w:rsid w:val="00EF5C55"/>
    <w:rsid w:val="00EF63FD"/>
    <w:rsid w:val="00EF722D"/>
    <w:rsid w:val="00F00A04"/>
    <w:rsid w:val="00F00C85"/>
    <w:rsid w:val="00F0101F"/>
    <w:rsid w:val="00F0135D"/>
    <w:rsid w:val="00F0146B"/>
    <w:rsid w:val="00F015E7"/>
    <w:rsid w:val="00F01C07"/>
    <w:rsid w:val="00F02930"/>
    <w:rsid w:val="00F032EC"/>
    <w:rsid w:val="00F03B59"/>
    <w:rsid w:val="00F03DF7"/>
    <w:rsid w:val="00F041C3"/>
    <w:rsid w:val="00F04B42"/>
    <w:rsid w:val="00F04FCB"/>
    <w:rsid w:val="00F05590"/>
    <w:rsid w:val="00F05AC9"/>
    <w:rsid w:val="00F05DA3"/>
    <w:rsid w:val="00F05F7A"/>
    <w:rsid w:val="00F06536"/>
    <w:rsid w:val="00F06646"/>
    <w:rsid w:val="00F0728E"/>
    <w:rsid w:val="00F07ECF"/>
    <w:rsid w:val="00F100BA"/>
    <w:rsid w:val="00F10252"/>
    <w:rsid w:val="00F1034D"/>
    <w:rsid w:val="00F1081B"/>
    <w:rsid w:val="00F10F31"/>
    <w:rsid w:val="00F1138F"/>
    <w:rsid w:val="00F1175F"/>
    <w:rsid w:val="00F119C0"/>
    <w:rsid w:val="00F11DCF"/>
    <w:rsid w:val="00F12156"/>
    <w:rsid w:val="00F12DE9"/>
    <w:rsid w:val="00F138C4"/>
    <w:rsid w:val="00F13F50"/>
    <w:rsid w:val="00F1469E"/>
    <w:rsid w:val="00F14EDB"/>
    <w:rsid w:val="00F150FB"/>
    <w:rsid w:val="00F15839"/>
    <w:rsid w:val="00F159ED"/>
    <w:rsid w:val="00F168E3"/>
    <w:rsid w:val="00F17639"/>
    <w:rsid w:val="00F20075"/>
    <w:rsid w:val="00F20604"/>
    <w:rsid w:val="00F20D4F"/>
    <w:rsid w:val="00F21B09"/>
    <w:rsid w:val="00F2297A"/>
    <w:rsid w:val="00F22F7B"/>
    <w:rsid w:val="00F235DB"/>
    <w:rsid w:val="00F23F35"/>
    <w:rsid w:val="00F24012"/>
    <w:rsid w:val="00F249F4"/>
    <w:rsid w:val="00F24A94"/>
    <w:rsid w:val="00F24E43"/>
    <w:rsid w:val="00F25347"/>
    <w:rsid w:val="00F25F35"/>
    <w:rsid w:val="00F270ED"/>
    <w:rsid w:val="00F2754E"/>
    <w:rsid w:val="00F30ACB"/>
    <w:rsid w:val="00F313A6"/>
    <w:rsid w:val="00F313FD"/>
    <w:rsid w:val="00F31783"/>
    <w:rsid w:val="00F31E93"/>
    <w:rsid w:val="00F31F78"/>
    <w:rsid w:val="00F332ED"/>
    <w:rsid w:val="00F3338C"/>
    <w:rsid w:val="00F33FBD"/>
    <w:rsid w:val="00F34673"/>
    <w:rsid w:val="00F35215"/>
    <w:rsid w:val="00F35ACD"/>
    <w:rsid w:val="00F369D6"/>
    <w:rsid w:val="00F36C1A"/>
    <w:rsid w:val="00F36D75"/>
    <w:rsid w:val="00F3723B"/>
    <w:rsid w:val="00F376AB"/>
    <w:rsid w:val="00F37790"/>
    <w:rsid w:val="00F377D1"/>
    <w:rsid w:val="00F40242"/>
    <w:rsid w:val="00F40BF7"/>
    <w:rsid w:val="00F41E26"/>
    <w:rsid w:val="00F42F95"/>
    <w:rsid w:val="00F42F97"/>
    <w:rsid w:val="00F438C9"/>
    <w:rsid w:val="00F43B0B"/>
    <w:rsid w:val="00F43D09"/>
    <w:rsid w:val="00F4453A"/>
    <w:rsid w:val="00F446F5"/>
    <w:rsid w:val="00F44747"/>
    <w:rsid w:val="00F448D9"/>
    <w:rsid w:val="00F44BF9"/>
    <w:rsid w:val="00F453A7"/>
    <w:rsid w:val="00F456C2"/>
    <w:rsid w:val="00F45E34"/>
    <w:rsid w:val="00F51223"/>
    <w:rsid w:val="00F514F8"/>
    <w:rsid w:val="00F51521"/>
    <w:rsid w:val="00F51E8C"/>
    <w:rsid w:val="00F52A8F"/>
    <w:rsid w:val="00F52FB2"/>
    <w:rsid w:val="00F53AF7"/>
    <w:rsid w:val="00F54501"/>
    <w:rsid w:val="00F5471A"/>
    <w:rsid w:val="00F5480C"/>
    <w:rsid w:val="00F54900"/>
    <w:rsid w:val="00F549C5"/>
    <w:rsid w:val="00F54F98"/>
    <w:rsid w:val="00F55669"/>
    <w:rsid w:val="00F5733C"/>
    <w:rsid w:val="00F57831"/>
    <w:rsid w:val="00F579DB"/>
    <w:rsid w:val="00F57EB6"/>
    <w:rsid w:val="00F609AC"/>
    <w:rsid w:val="00F60B9F"/>
    <w:rsid w:val="00F61868"/>
    <w:rsid w:val="00F62015"/>
    <w:rsid w:val="00F622BC"/>
    <w:rsid w:val="00F6291C"/>
    <w:rsid w:val="00F62A1E"/>
    <w:rsid w:val="00F62CEF"/>
    <w:rsid w:val="00F62D22"/>
    <w:rsid w:val="00F63007"/>
    <w:rsid w:val="00F6305B"/>
    <w:rsid w:val="00F63121"/>
    <w:rsid w:val="00F632F6"/>
    <w:rsid w:val="00F633C4"/>
    <w:rsid w:val="00F6369E"/>
    <w:rsid w:val="00F63D15"/>
    <w:rsid w:val="00F64210"/>
    <w:rsid w:val="00F64349"/>
    <w:rsid w:val="00F643E6"/>
    <w:rsid w:val="00F64BDC"/>
    <w:rsid w:val="00F65D19"/>
    <w:rsid w:val="00F66029"/>
    <w:rsid w:val="00F6607B"/>
    <w:rsid w:val="00F661B1"/>
    <w:rsid w:val="00F67275"/>
    <w:rsid w:val="00F70060"/>
    <w:rsid w:val="00F70514"/>
    <w:rsid w:val="00F72534"/>
    <w:rsid w:val="00F7298E"/>
    <w:rsid w:val="00F72D15"/>
    <w:rsid w:val="00F72E64"/>
    <w:rsid w:val="00F72FDB"/>
    <w:rsid w:val="00F734DE"/>
    <w:rsid w:val="00F735D1"/>
    <w:rsid w:val="00F73DCD"/>
    <w:rsid w:val="00F73E01"/>
    <w:rsid w:val="00F7414D"/>
    <w:rsid w:val="00F7414E"/>
    <w:rsid w:val="00F748FD"/>
    <w:rsid w:val="00F75A13"/>
    <w:rsid w:val="00F75DCF"/>
    <w:rsid w:val="00F76129"/>
    <w:rsid w:val="00F764D6"/>
    <w:rsid w:val="00F7651D"/>
    <w:rsid w:val="00F76680"/>
    <w:rsid w:val="00F76796"/>
    <w:rsid w:val="00F76BFD"/>
    <w:rsid w:val="00F8007C"/>
    <w:rsid w:val="00F800D6"/>
    <w:rsid w:val="00F80505"/>
    <w:rsid w:val="00F80BF9"/>
    <w:rsid w:val="00F81199"/>
    <w:rsid w:val="00F81791"/>
    <w:rsid w:val="00F81B1E"/>
    <w:rsid w:val="00F81DE9"/>
    <w:rsid w:val="00F81EB1"/>
    <w:rsid w:val="00F82C2B"/>
    <w:rsid w:val="00F82EB6"/>
    <w:rsid w:val="00F8316A"/>
    <w:rsid w:val="00F8318B"/>
    <w:rsid w:val="00F83E24"/>
    <w:rsid w:val="00F83EBB"/>
    <w:rsid w:val="00F84880"/>
    <w:rsid w:val="00F8488B"/>
    <w:rsid w:val="00F85198"/>
    <w:rsid w:val="00F8527A"/>
    <w:rsid w:val="00F854BD"/>
    <w:rsid w:val="00F856D8"/>
    <w:rsid w:val="00F858C8"/>
    <w:rsid w:val="00F85D83"/>
    <w:rsid w:val="00F86A3B"/>
    <w:rsid w:val="00F87120"/>
    <w:rsid w:val="00F87475"/>
    <w:rsid w:val="00F87CF8"/>
    <w:rsid w:val="00F9008E"/>
    <w:rsid w:val="00F90A40"/>
    <w:rsid w:val="00F90A4E"/>
    <w:rsid w:val="00F90E6D"/>
    <w:rsid w:val="00F9107B"/>
    <w:rsid w:val="00F9146B"/>
    <w:rsid w:val="00F91AA2"/>
    <w:rsid w:val="00F91CE5"/>
    <w:rsid w:val="00F91EF9"/>
    <w:rsid w:val="00F923D4"/>
    <w:rsid w:val="00F927DA"/>
    <w:rsid w:val="00F92D7E"/>
    <w:rsid w:val="00F937D8"/>
    <w:rsid w:val="00F93AD9"/>
    <w:rsid w:val="00F93FA4"/>
    <w:rsid w:val="00F940DC"/>
    <w:rsid w:val="00F94820"/>
    <w:rsid w:val="00F94994"/>
    <w:rsid w:val="00F94AC7"/>
    <w:rsid w:val="00F94F33"/>
    <w:rsid w:val="00F9517B"/>
    <w:rsid w:val="00F951C8"/>
    <w:rsid w:val="00F9533C"/>
    <w:rsid w:val="00F953CB"/>
    <w:rsid w:val="00F95599"/>
    <w:rsid w:val="00F959C3"/>
    <w:rsid w:val="00F95A8B"/>
    <w:rsid w:val="00F95D4C"/>
    <w:rsid w:val="00F96173"/>
    <w:rsid w:val="00F96397"/>
    <w:rsid w:val="00F9646C"/>
    <w:rsid w:val="00F97227"/>
    <w:rsid w:val="00F9733E"/>
    <w:rsid w:val="00F9792D"/>
    <w:rsid w:val="00F97E8E"/>
    <w:rsid w:val="00FA0EA9"/>
    <w:rsid w:val="00FA13A2"/>
    <w:rsid w:val="00FA1CFB"/>
    <w:rsid w:val="00FA1D46"/>
    <w:rsid w:val="00FA3619"/>
    <w:rsid w:val="00FA3639"/>
    <w:rsid w:val="00FA38D2"/>
    <w:rsid w:val="00FA4673"/>
    <w:rsid w:val="00FA4D34"/>
    <w:rsid w:val="00FA4E35"/>
    <w:rsid w:val="00FA5311"/>
    <w:rsid w:val="00FA6C47"/>
    <w:rsid w:val="00FA6EF2"/>
    <w:rsid w:val="00FA7648"/>
    <w:rsid w:val="00FB0C15"/>
    <w:rsid w:val="00FB0C4B"/>
    <w:rsid w:val="00FB215F"/>
    <w:rsid w:val="00FB2348"/>
    <w:rsid w:val="00FB25E2"/>
    <w:rsid w:val="00FB286C"/>
    <w:rsid w:val="00FB29FC"/>
    <w:rsid w:val="00FB2AF0"/>
    <w:rsid w:val="00FB2B87"/>
    <w:rsid w:val="00FB2EC3"/>
    <w:rsid w:val="00FB2EE9"/>
    <w:rsid w:val="00FB33EF"/>
    <w:rsid w:val="00FB3B15"/>
    <w:rsid w:val="00FB3B45"/>
    <w:rsid w:val="00FB3CE6"/>
    <w:rsid w:val="00FB516F"/>
    <w:rsid w:val="00FB57B8"/>
    <w:rsid w:val="00FB5C03"/>
    <w:rsid w:val="00FB611F"/>
    <w:rsid w:val="00FB6466"/>
    <w:rsid w:val="00FB70D8"/>
    <w:rsid w:val="00FB75C8"/>
    <w:rsid w:val="00FB7A90"/>
    <w:rsid w:val="00FB7B7F"/>
    <w:rsid w:val="00FC004C"/>
    <w:rsid w:val="00FC015C"/>
    <w:rsid w:val="00FC0220"/>
    <w:rsid w:val="00FC0C67"/>
    <w:rsid w:val="00FC12F6"/>
    <w:rsid w:val="00FC1847"/>
    <w:rsid w:val="00FC1C5B"/>
    <w:rsid w:val="00FC20BE"/>
    <w:rsid w:val="00FC227A"/>
    <w:rsid w:val="00FC25A6"/>
    <w:rsid w:val="00FC262D"/>
    <w:rsid w:val="00FC27E4"/>
    <w:rsid w:val="00FC28FE"/>
    <w:rsid w:val="00FC3055"/>
    <w:rsid w:val="00FC36B4"/>
    <w:rsid w:val="00FC4685"/>
    <w:rsid w:val="00FC46F9"/>
    <w:rsid w:val="00FC5116"/>
    <w:rsid w:val="00FC66B7"/>
    <w:rsid w:val="00FC6819"/>
    <w:rsid w:val="00FC6E44"/>
    <w:rsid w:val="00FC7312"/>
    <w:rsid w:val="00FC740F"/>
    <w:rsid w:val="00FC7830"/>
    <w:rsid w:val="00FC79B9"/>
    <w:rsid w:val="00FC7AF0"/>
    <w:rsid w:val="00FC7C8D"/>
    <w:rsid w:val="00FC7E00"/>
    <w:rsid w:val="00FD0FE4"/>
    <w:rsid w:val="00FD14AF"/>
    <w:rsid w:val="00FD21E9"/>
    <w:rsid w:val="00FD2494"/>
    <w:rsid w:val="00FD2D23"/>
    <w:rsid w:val="00FD3560"/>
    <w:rsid w:val="00FD3A17"/>
    <w:rsid w:val="00FD3A5E"/>
    <w:rsid w:val="00FD4515"/>
    <w:rsid w:val="00FD456D"/>
    <w:rsid w:val="00FD4A8C"/>
    <w:rsid w:val="00FD4DED"/>
    <w:rsid w:val="00FD4EF3"/>
    <w:rsid w:val="00FD52BA"/>
    <w:rsid w:val="00FD55EC"/>
    <w:rsid w:val="00FD5786"/>
    <w:rsid w:val="00FD5D7A"/>
    <w:rsid w:val="00FD6351"/>
    <w:rsid w:val="00FD64E5"/>
    <w:rsid w:val="00FD66E3"/>
    <w:rsid w:val="00FD6D0C"/>
    <w:rsid w:val="00FD71CD"/>
    <w:rsid w:val="00FD78B0"/>
    <w:rsid w:val="00FD7B90"/>
    <w:rsid w:val="00FD7FDC"/>
    <w:rsid w:val="00FE0F09"/>
    <w:rsid w:val="00FE102D"/>
    <w:rsid w:val="00FE14CE"/>
    <w:rsid w:val="00FE16D1"/>
    <w:rsid w:val="00FE227F"/>
    <w:rsid w:val="00FE2585"/>
    <w:rsid w:val="00FE288A"/>
    <w:rsid w:val="00FE3223"/>
    <w:rsid w:val="00FE351B"/>
    <w:rsid w:val="00FE359A"/>
    <w:rsid w:val="00FE3D22"/>
    <w:rsid w:val="00FE4A3A"/>
    <w:rsid w:val="00FE539F"/>
    <w:rsid w:val="00FE5C30"/>
    <w:rsid w:val="00FE5D35"/>
    <w:rsid w:val="00FE5EE4"/>
    <w:rsid w:val="00FE5FBB"/>
    <w:rsid w:val="00FE624B"/>
    <w:rsid w:val="00FE62E4"/>
    <w:rsid w:val="00FE63AC"/>
    <w:rsid w:val="00FE6488"/>
    <w:rsid w:val="00FE6EC7"/>
    <w:rsid w:val="00FE73CC"/>
    <w:rsid w:val="00FE7482"/>
    <w:rsid w:val="00FE74C8"/>
    <w:rsid w:val="00FE7EBA"/>
    <w:rsid w:val="00FE7F78"/>
    <w:rsid w:val="00FF05C5"/>
    <w:rsid w:val="00FF06E8"/>
    <w:rsid w:val="00FF1A33"/>
    <w:rsid w:val="00FF2A4E"/>
    <w:rsid w:val="00FF33A9"/>
    <w:rsid w:val="00FF3F34"/>
    <w:rsid w:val="00FF405A"/>
    <w:rsid w:val="00FF43A4"/>
    <w:rsid w:val="00FF62FB"/>
    <w:rsid w:val="00FF6625"/>
    <w:rsid w:val="00FF69EC"/>
    <w:rsid w:val="00FF6D35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D764FD7C-39F0-45B5-9339-7B6C4238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117BE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qFormat/>
    <w:rsid w:val="00117BEA"/>
    <w:pPr>
      <w:jc w:val="center"/>
    </w:pPr>
    <w:rPr>
      <w:sz w:val="24"/>
    </w:rPr>
  </w:style>
  <w:style w:type="paragraph" w:styleId="Apakvirsraksts">
    <w:name w:val="Subtitle"/>
    <w:basedOn w:val="Parasts"/>
    <w:link w:val="ApakvirsrakstsRakstz"/>
    <w:qFormat/>
    <w:rsid w:val="00117BEA"/>
    <w:pPr>
      <w:jc w:val="center"/>
    </w:pPr>
    <w:rPr>
      <w:sz w:val="24"/>
    </w:rPr>
  </w:style>
  <w:style w:type="paragraph" w:styleId="Galvene">
    <w:name w:val="header"/>
    <w:basedOn w:val="Parasts"/>
    <w:link w:val="GalveneRakstz"/>
    <w:uiPriority w:val="99"/>
    <w:rsid w:val="00117BEA"/>
    <w:pPr>
      <w:tabs>
        <w:tab w:val="center" w:pos="4320"/>
        <w:tab w:val="right" w:pos="8640"/>
      </w:tabs>
    </w:pPr>
  </w:style>
  <w:style w:type="paragraph" w:styleId="Kjene">
    <w:name w:val="footer"/>
    <w:basedOn w:val="Parasts"/>
    <w:rsid w:val="00117BEA"/>
    <w:pPr>
      <w:tabs>
        <w:tab w:val="center" w:pos="4320"/>
        <w:tab w:val="right" w:pos="8640"/>
      </w:tabs>
    </w:pPr>
  </w:style>
  <w:style w:type="character" w:styleId="Hipersaite">
    <w:name w:val="Hyperlink"/>
    <w:basedOn w:val="Noklusjumarindkopasfonts"/>
    <w:rsid w:val="00117BEA"/>
    <w:rPr>
      <w:color w:val="0000FF"/>
      <w:u w:val="single"/>
    </w:rPr>
  </w:style>
  <w:style w:type="character" w:styleId="Lappusesnumurs">
    <w:name w:val="page number"/>
    <w:basedOn w:val="Noklusjumarindkopasfonts"/>
    <w:rsid w:val="00117BEA"/>
  </w:style>
  <w:style w:type="paragraph" w:customStyle="1" w:styleId="CharCharChar">
    <w:name w:val="Char Char Char"/>
    <w:basedOn w:val="Parasts"/>
    <w:rsid w:val="00897336"/>
    <w:pPr>
      <w:spacing w:after="160" w:line="240" w:lineRule="exact"/>
    </w:pPr>
    <w:rPr>
      <w:rFonts w:ascii="Tahoma" w:hAnsi="Tahoma"/>
      <w:lang w:val="en-US" w:eastAsia="en-US"/>
    </w:rPr>
  </w:style>
  <w:style w:type="character" w:styleId="Komentraatsauce">
    <w:name w:val="annotation reference"/>
    <w:basedOn w:val="Noklusjumarindkopasfonts"/>
    <w:semiHidden/>
    <w:rsid w:val="001A3E10"/>
    <w:rPr>
      <w:sz w:val="16"/>
      <w:szCs w:val="16"/>
    </w:rPr>
  </w:style>
  <w:style w:type="paragraph" w:styleId="Komentrateksts">
    <w:name w:val="annotation text"/>
    <w:basedOn w:val="Parasts"/>
    <w:semiHidden/>
    <w:rsid w:val="001A3E10"/>
  </w:style>
  <w:style w:type="paragraph" w:styleId="Komentratma">
    <w:name w:val="annotation subject"/>
    <w:basedOn w:val="Komentrateksts"/>
    <w:next w:val="Komentrateksts"/>
    <w:semiHidden/>
    <w:rsid w:val="001A3E10"/>
    <w:rPr>
      <w:b/>
      <w:bCs/>
    </w:rPr>
  </w:style>
  <w:style w:type="paragraph" w:styleId="Balonteksts">
    <w:name w:val="Balloon Text"/>
    <w:basedOn w:val="Parasts"/>
    <w:semiHidden/>
    <w:rsid w:val="001A3E10"/>
    <w:rPr>
      <w:rFonts w:ascii="Tahoma" w:hAnsi="Tahoma"/>
      <w:sz w:val="16"/>
      <w:szCs w:val="16"/>
    </w:rPr>
  </w:style>
  <w:style w:type="paragraph" w:customStyle="1" w:styleId="RakstzCharCharCharCharCharCharCharCharCharChar">
    <w:name w:val="Rakstz. Char Char Char Char Char Char Char Char Char Char"/>
    <w:basedOn w:val="Parasts"/>
    <w:rsid w:val="00962EEA"/>
    <w:pPr>
      <w:spacing w:before="40"/>
    </w:pPr>
    <w:rPr>
      <w:sz w:val="24"/>
      <w:szCs w:val="24"/>
      <w:lang w:val="pl-PL" w:eastAsia="pl-PL"/>
    </w:rPr>
  </w:style>
  <w:style w:type="paragraph" w:styleId="Sarakstarindkopa">
    <w:name w:val="List Paragraph"/>
    <w:basedOn w:val="Parasts"/>
    <w:uiPriority w:val="34"/>
    <w:qFormat/>
    <w:rsid w:val="00885EAB"/>
    <w:pPr>
      <w:ind w:left="720"/>
      <w:contextualSpacing/>
    </w:pPr>
  </w:style>
  <w:style w:type="character" w:customStyle="1" w:styleId="ApakvirsrakstsRakstz">
    <w:name w:val="Apakšvirsraksts Rakstz."/>
    <w:basedOn w:val="Noklusjumarindkopasfonts"/>
    <w:link w:val="Apakvirsraksts"/>
    <w:rsid w:val="007F46EF"/>
    <w:rPr>
      <w:sz w:val="24"/>
    </w:rPr>
  </w:style>
  <w:style w:type="paragraph" w:styleId="Prskatjums">
    <w:name w:val="Revision"/>
    <w:hidden/>
    <w:uiPriority w:val="99"/>
    <w:semiHidden/>
    <w:rsid w:val="001D53E4"/>
  </w:style>
  <w:style w:type="paragraph" w:styleId="Bezatstarpm">
    <w:name w:val="No Spacing"/>
    <w:uiPriority w:val="1"/>
    <w:qFormat/>
    <w:rsid w:val="00B37130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A3263C"/>
  </w:style>
  <w:style w:type="character" w:styleId="Izteiksmgs">
    <w:name w:val="Strong"/>
    <w:uiPriority w:val="22"/>
    <w:qFormat/>
    <w:rsid w:val="00A3263C"/>
    <w:rPr>
      <w:b/>
      <w:bCs/>
    </w:rPr>
  </w:style>
  <w:style w:type="paragraph" w:styleId="Vresteksts">
    <w:name w:val="footnote text"/>
    <w:aliases w:val=" Char,Footnote,Fußnote, Char1,Char1,Footnote Text Char1,Footnote Text Char2 Char,Footnote Text Char1 Char Char,Footnote Text Char2 Char Char Char,Footnote Text Char1 Char Char Char Char,Footnote Text Char2 Char Char Char Char Char,Cha,ft"/>
    <w:basedOn w:val="Parasts"/>
    <w:link w:val="VrestekstsRakstz"/>
    <w:uiPriority w:val="99"/>
    <w:qFormat/>
    <w:rsid w:val="00150B3B"/>
    <w:rPr>
      <w:lang w:val="en-GB" w:eastAsia="en-US"/>
    </w:rPr>
  </w:style>
  <w:style w:type="character" w:customStyle="1" w:styleId="VrestekstsRakstz">
    <w:name w:val="Vēres teksts Rakstz."/>
    <w:aliases w:val=" Char Rakstz.,Footnote Rakstz.,Fußnote Rakstz., Char1 Rakstz.,Char1 Rakstz.,Footnote Text Char1 Rakstz.,Footnote Text Char2 Char Rakstz.,Footnote Text Char1 Char Char Rakstz.,Footnote Text Char2 Char Char Char Rakstz.,Cha Rakstz."/>
    <w:basedOn w:val="Noklusjumarindkopasfonts"/>
    <w:link w:val="Vresteksts"/>
    <w:uiPriority w:val="99"/>
    <w:qFormat/>
    <w:rsid w:val="00150B3B"/>
    <w:rPr>
      <w:lang w:val="en-GB" w:eastAsia="en-US"/>
    </w:rPr>
  </w:style>
  <w:style w:type="character" w:styleId="Vresatsauce">
    <w:name w:val="footnote reference"/>
    <w:aliases w:val="Footnote Reference Superscript,Footnote reference number,Times 10 Point,Exposant 3 Point,Footnote symbol,Footnote Reference Number,Footnote Reference_LVL6,Footnote Reference_LVL61,Footnote Reference_LVL62,Footnote Reference_LVL63,Ref,4_G"/>
    <w:link w:val="BVIfnrChar1CharCharChar"/>
    <w:uiPriority w:val="99"/>
    <w:qFormat/>
    <w:rsid w:val="00150B3B"/>
    <w:rPr>
      <w:vertAlign w:val="superscript"/>
    </w:rPr>
  </w:style>
  <w:style w:type="paragraph" w:customStyle="1" w:styleId="BVIfnrChar1CharCharChar">
    <w:name w:val="BVI fnr Char1 Char Char Char"/>
    <w:aliases w:val="BVI fnr Car Car Char1 Char Char Char,BVI fnr Car Char1 Char Char Char,BVI fnr Car Car Car Car Char Char1 Char Char"/>
    <w:basedOn w:val="Parasts"/>
    <w:link w:val="Vresatsauce"/>
    <w:uiPriority w:val="99"/>
    <w:rsid w:val="00150B3B"/>
    <w:pPr>
      <w:spacing w:after="160"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ntTable.xml" Type="http://schemas.openxmlformats.org/officeDocument/2006/relationships/fontTable" Id="rId13"/>
   <Relationship Target="settings.xml" Type="http://schemas.openxmlformats.org/officeDocument/2006/relationships/settings" Id="rId3"/>
   <Relationship TargetMode="External" Target="mailto:elina.priedniece@iem.gov.lv" Type="http://schemas.openxmlformats.org/officeDocument/2006/relationships/hyperlink" Id="rId7"/>
   <Relationship Target="header3.xml" Type="http://schemas.openxmlformats.org/officeDocument/2006/relationships/header" Id="rId12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er2.xml" Type="http://schemas.openxmlformats.org/officeDocument/2006/relationships/footer" Id="rId11"/>
   <Relationship Target="footnotes.xml" Type="http://schemas.openxmlformats.org/officeDocument/2006/relationships/footnotes" Id="rId5"/>
   <Relationship Target="theme/theme1.xml" Type="http://schemas.openxmlformats.org/officeDocument/2006/relationships/theme" Id="rId15"/>
   <Relationship Target="footer1.xml" Type="http://schemas.openxmlformats.org/officeDocument/2006/relationships/footer" Id="rId10"/>
   <Relationship Target="webSettings.xml" Type="http://schemas.openxmlformats.org/officeDocument/2006/relationships/webSettings" Id="rId4"/>
   <Relationship Target="header2.xml" Type="http://schemas.openxmlformats.org/officeDocument/2006/relationships/header" Id="rId9"/>
   <Relationship Target="people.xml" Type="http://schemas.microsoft.com/office/2011/relationships/peop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101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IEMprot_221012</vt:lpstr>
      <vt:lpstr>IEMprot_221012</vt:lpstr>
    </vt:vector>
  </TitlesOfParts>
  <Manager>KĀboliņš, tālr. 67219170</Manager>
  <Company>IEM Eiropas lietu un starptautiskās sadarbības departaments</Company>
  <LinksUpToDate>false</LinksUpToDate>
  <CharactersWithSpaces>1135</CharactersWithSpaces>
  <SharedDoc>false</SharedDoc>
  <HLinks>
    <vt:vector size="6" baseType="variant">
      <vt:variant>
        <vt:i4>4587618</vt:i4>
      </vt:variant>
      <vt:variant>
        <vt:i4>9</vt:i4>
      </vt:variant>
      <vt:variant>
        <vt:i4>0</vt:i4>
      </vt:variant>
      <vt:variant>
        <vt:i4>5</vt:i4>
      </vt:variant>
      <vt:variant>
        <vt:lpwstr>mailto:igors.silantjevs@iem.gov.lv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IEMprot_221012</dc:title>
  <dc:subject>Par LR nacionālās pozīcijas apstiprināšanu ES Tieslietu un iekšlietu ministru padomes 2012.gada 25.-26.oktobra sanāksmei</dc:subject>
  <dc:creator>Eiropas lietu nodaļas vecākais referents I.Silantjevs, tālr. 67219569</dc:creator>
  <cp:keywords>ES Tieslietu un iekšlietu ministru padome</cp:keywords>
  <dc:description/>
  <cp:lastModifiedBy>Elīna Priedniece</cp:lastModifiedBy>
  <cp:revision>13</cp:revision>
  <cp:lastPrinted>2022-06-03T05:36:00Z</cp:lastPrinted>
  <dcterms:created xsi:type="dcterms:W3CDTF">2023-09-04T10:20:00Z</dcterms:created>
  <dcterms:modified xsi:type="dcterms:W3CDTF">2024-06-05T09:40:00Z</dcterms:modified>
  <cp:category>MK sēdes protokollēmums</cp:category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2024-06-13</vt:lpwstr>
  </property>
  <property fmtid="{D5CDD505-2E9C-101B-9397-08002B2CF9AE}" pid="23" name="DISCesvisAdditionalMakers">
    <vt:lpwstr>vecākā referente Elīna Priedniece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L485878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https://lim.esvis.gov.lv/cs/idcplg?ClientControlled=DocMan&amp;coreContentOnly=1&amp;WebdavRequest=1&amp;IdcService=DOC_INFO&amp;dID=564597</vt:lpwstr>
  </property>
  <property fmtid="{D5CDD505-2E9C-101B-9397-08002B2CF9AE}" pid="29" name="DISCesvisTitle">
    <vt:lpwstr>Protokollēmums par Eiropas Savienības Tieslietu un iekšlietu ministru padomes sanāksmi 
2024.gada 13.-14.jūnijā</vt:lpwstr>
  </property>
  <property fmtid="{D5CDD505-2E9C-101B-9397-08002B2CF9AE}" pid="30" name="DISCesvisMinistryOfMinister">
    <vt:lpwstr>wwTemplateNP_MinistryOfMinister(Iekšlietu,)</vt:lpwstr>
  </property>
  <property fmtid="{D5CDD505-2E9C-101B-9397-08002B2CF9AE}" pid="31" name="DISCesvisAuthor">
    <vt:lpwstr>Iekšlietu ministrija</vt:lpwstr>
  </property>
  <property fmtid="{D5CDD505-2E9C-101B-9397-08002B2CF9AE}" pid="32" name="DISCesvisMainMaker">
    <vt:lpwstr>vecākā referente Elīna Priedniece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elina.priedniece@iem.gov.lv</vt:lpwstr>
  </property>
  <property fmtid="{D5CDD505-2E9C-101B-9397-08002B2CF9AE}" pid="36" name="DISdUser">
    <vt:lpwstr>weblogic</vt:lpwstr>
  </property>
  <property fmtid="{D5CDD505-2E9C-101B-9397-08002B2CF9AE}" pid="37" name="DISdID">
    <vt:lpwstr>564597</vt:lpwstr>
  </property>
  <property fmtid="{D5CDD505-2E9C-101B-9397-08002B2CF9AE}" pid="38" name="DISCesvisAdditionalMakersPhone">
    <vt:lpwstr>67219254/29453679</vt:lpwstr>
  </property>
  <property fmtid="{D5CDD505-2E9C-101B-9397-08002B2CF9AE}" pid="39" name="DISCesvisMainMakerOrgUnitTitle">
    <vt:lpwstr>ELSSD Eiropas lietu nodaļa</vt:lpwstr>
  </property>
  <property fmtid="{D5CDD505-2E9C-101B-9397-08002B2CF9AE}" pid="40" name="DISCesvisDocRegDate">
    <vt:lpwstr>2024-06-10</vt:lpwstr>
  </property>
  <property fmtid="{D5CDD505-2E9C-101B-9397-08002B2CF9AE}" pid="41" name="DISCesvisRegDate">
    <vt:lpwstr>2024-06-10</vt:lpwstr>
  </property>
</Properties>
</file>