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26F0F8F" w14:textId="1CA8D5DE" w:rsidR="004E093C" w:rsidRPr="004E093C" w:rsidRDefault="004E093C" w:rsidP="004E093C">
      <w:pPr>
        <w:pStyle w:val="Heading2"/>
        <w:spacing w:line="240" w:lineRule="auto"/>
        <w:jc w:val="right"/>
        <w:rPr>
          <w:rFonts w:ascii="Times New Roman" w:hAnsi="Times New Roman" w:cs="Times New Roman"/>
          <w:b/>
          <w:color w:val="auto"/>
          <w:sz w:val="24"/>
          <w:szCs w:val="24"/>
        </w:rPr>
      </w:pPr>
      <w:bookmarkStart w:id="0" w:name="_Toc525809747"/>
      <w:bookmarkStart w:id="1" w:name="_Toc525809978"/>
      <w:bookmarkStart w:id="2" w:name="_Toc525835957"/>
      <w:bookmarkStart w:id="3" w:name="_Toc525836144"/>
      <w:bookmarkStart w:id="4" w:name="_Toc534207034"/>
      <w:bookmarkStart w:id="5" w:name="_Toc536168371"/>
      <w:bookmarkStart w:id="6" w:name="_Toc5178432"/>
      <w:r w:rsidRPr="004E093C">
        <w:rPr>
          <w:rFonts w:ascii="Times New Roman" w:hAnsi="Times New Roman" w:cs="Times New Roman"/>
          <w:b/>
          <w:color w:val="auto"/>
          <w:sz w:val="24"/>
          <w:szCs w:val="24"/>
        </w:rPr>
        <w:t>Pielikums</w:t>
      </w:r>
    </w:p>
    <w:p w14:paraId="34A32252" w14:textId="150EA59F" w:rsidR="004E093C" w:rsidRPr="004E093C" w:rsidRDefault="009C59C2" w:rsidP="004E093C">
      <w:pPr>
        <w:spacing w:after="0"/>
        <w:jc w:val="right"/>
        <w:rPr>
          <w:rFonts w:ascii="Times New Roman" w:hAnsi="Times New Roman" w:cs="Times New Roman"/>
          <w:b/>
          <w:sz w:val="24"/>
          <w:szCs w:val="24"/>
        </w:rPr>
      </w:pPr>
      <w:r>
        <w:rPr>
          <w:rFonts w:ascii="Times New Roman" w:hAnsi="Times New Roman" w:cs="Times New Roman"/>
          <w:b/>
          <w:sz w:val="24"/>
          <w:szCs w:val="24"/>
        </w:rPr>
        <w:t>i</w:t>
      </w:r>
      <w:r w:rsidR="004E093C" w:rsidRPr="004E093C">
        <w:rPr>
          <w:rFonts w:ascii="Times New Roman" w:hAnsi="Times New Roman" w:cs="Times New Roman"/>
          <w:b/>
          <w:sz w:val="24"/>
          <w:szCs w:val="24"/>
        </w:rPr>
        <w:t>nformatīva</w:t>
      </w:r>
      <w:r>
        <w:rPr>
          <w:rFonts w:ascii="Times New Roman" w:hAnsi="Times New Roman" w:cs="Times New Roman"/>
          <w:b/>
          <w:sz w:val="24"/>
          <w:szCs w:val="24"/>
        </w:rPr>
        <w:t>jam</w:t>
      </w:r>
      <w:r w:rsidR="004E093C" w:rsidRPr="004E093C">
        <w:rPr>
          <w:rFonts w:ascii="Times New Roman" w:hAnsi="Times New Roman" w:cs="Times New Roman"/>
          <w:b/>
          <w:sz w:val="24"/>
          <w:szCs w:val="24"/>
        </w:rPr>
        <w:t xml:space="preserve"> ziņojum</w:t>
      </w:r>
      <w:r>
        <w:rPr>
          <w:rFonts w:ascii="Times New Roman" w:hAnsi="Times New Roman" w:cs="Times New Roman"/>
          <w:b/>
          <w:sz w:val="24"/>
          <w:szCs w:val="24"/>
        </w:rPr>
        <w:t>am</w:t>
      </w:r>
      <w:r w:rsidR="004E093C" w:rsidRPr="004E093C">
        <w:rPr>
          <w:rFonts w:ascii="Times New Roman" w:hAnsi="Times New Roman" w:cs="Times New Roman"/>
          <w:b/>
          <w:sz w:val="24"/>
          <w:szCs w:val="24"/>
        </w:rPr>
        <w:t xml:space="preserve"> “Par Narkotiku lietošanas un izplatības ierobežošanas </w:t>
      </w:r>
    </w:p>
    <w:p w14:paraId="3A17551E" w14:textId="7BFC0644" w:rsidR="004E093C" w:rsidRPr="004E093C" w:rsidRDefault="004E093C" w:rsidP="004E093C">
      <w:pPr>
        <w:spacing w:after="0"/>
        <w:jc w:val="right"/>
        <w:rPr>
          <w:rFonts w:ascii="Times New Roman" w:hAnsi="Times New Roman" w:cs="Times New Roman"/>
          <w:b/>
          <w:sz w:val="24"/>
          <w:szCs w:val="24"/>
        </w:rPr>
      </w:pPr>
      <w:r w:rsidRPr="004E093C">
        <w:rPr>
          <w:rFonts w:ascii="Times New Roman" w:hAnsi="Times New Roman" w:cs="Times New Roman"/>
          <w:b/>
          <w:sz w:val="24"/>
          <w:szCs w:val="24"/>
        </w:rPr>
        <w:t>plāna 2019. – 2020. gadam izpildi”</w:t>
      </w:r>
    </w:p>
    <w:p w14:paraId="3A11D9AC" w14:textId="77777777" w:rsidR="004E093C" w:rsidRDefault="004E093C" w:rsidP="00546289">
      <w:pPr>
        <w:pStyle w:val="Heading2"/>
        <w:spacing w:line="240" w:lineRule="auto"/>
        <w:rPr>
          <w:rFonts w:ascii="Times New Roman" w:hAnsi="Times New Roman" w:cs="Times New Roman"/>
          <w:b/>
          <w:color w:val="auto"/>
          <w:sz w:val="22"/>
          <w:szCs w:val="22"/>
        </w:rPr>
      </w:pPr>
    </w:p>
    <w:p w14:paraId="6D49FD7E" w14:textId="42405BE3" w:rsidR="00FC7B01" w:rsidRDefault="0097781E" w:rsidP="00546289">
      <w:pPr>
        <w:pStyle w:val="Heading2"/>
        <w:spacing w:line="240" w:lineRule="auto"/>
        <w:rPr>
          <w:rFonts w:ascii="Times New Roman" w:hAnsi="Times New Roman" w:cs="Times New Roman"/>
          <w:b/>
          <w:color w:val="auto"/>
          <w:sz w:val="22"/>
          <w:szCs w:val="22"/>
        </w:rPr>
      </w:pPr>
      <w:r w:rsidRPr="00FA559C">
        <w:rPr>
          <w:rFonts w:ascii="Times New Roman" w:hAnsi="Times New Roman" w:cs="Times New Roman"/>
          <w:b/>
          <w:color w:val="auto"/>
          <w:sz w:val="22"/>
          <w:szCs w:val="22"/>
        </w:rPr>
        <w:t xml:space="preserve">1.Rīcības virziens: </w:t>
      </w:r>
      <w:bookmarkEnd w:id="0"/>
      <w:bookmarkEnd w:id="1"/>
      <w:bookmarkEnd w:id="2"/>
      <w:bookmarkEnd w:id="3"/>
      <w:r w:rsidR="00546289" w:rsidRPr="00FA559C">
        <w:rPr>
          <w:rFonts w:ascii="Times New Roman" w:hAnsi="Times New Roman" w:cs="Times New Roman"/>
          <w:b/>
          <w:color w:val="auto"/>
          <w:sz w:val="22"/>
          <w:szCs w:val="22"/>
        </w:rPr>
        <w:t>Narkotiku lietošanas profilakses, atkarību ārstēšanas, sociālās rehabilitācijas un kaitējuma mazināšanas intervenču kvali</w:t>
      </w:r>
      <w:r w:rsidR="0051431D" w:rsidRPr="00FA559C">
        <w:rPr>
          <w:rFonts w:ascii="Times New Roman" w:hAnsi="Times New Roman" w:cs="Times New Roman"/>
          <w:b/>
          <w:color w:val="auto"/>
          <w:sz w:val="22"/>
          <w:szCs w:val="22"/>
        </w:rPr>
        <w:t>tātes un pieejamības ve</w:t>
      </w:r>
      <w:r w:rsidR="00300A2B" w:rsidRPr="00FA559C">
        <w:rPr>
          <w:rFonts w:ascii="Times New Roman" w:hAnsi="Times New Roman" w:cs="Times New Roman"/>
          <w:b/>
          <w:color w:val="auto"/>
          <w:sz w:val="22"/>
          <w:szCs w:val="22"/>
        </w:rPr>
        <w:t>i</w:t>
      </w:r>
      <w:r w:rsidR="0051431D" w:rsidRPr="00FA559C">
        <w:rPr>
          <w:rFonts w:ascii="Times New Roman" w:hAnsi="Times New Roman" w:cs="Times New Roman"/>
          <w:b/>
          <w:color w:val="auto"/>
          <w:sz w:val="22"/>
          <w:szCs w:val="22"/>
        </w:rPr>
        <w:t>cināšana</w:t>
      </w:r>
      <w:bookmarkEnd w:id="4"/>
      <w:bookmarkEnd w:id="5"/>
      <w:bookmarkEnd w:id="6"/>
    </w:p>
    <w:p w14:paraId="7CBCBF3D" w14:textId="77777777" w:rsidR="002D1B3B" w:rsidRPr="002D1B3B" w:rsidRDefault="002D1B3B" w:rsidP="002D1B3B"/>
    <w:tbl>
      <w:tblPr>
        <w:tblW w:w="5357" w:type="pct"/>
        <w:tblInd w:w="-575" w:type="dxa"/>
        <w:tblBorders>
          <w:top w:val="outset" w:sz="6" w:space="0" w:color="414142"/>
          <w:left w:val="outset" w:sz="6" w:space="0" w:color="414142"/>
          <w:bottom w:val="outset" w:sz="6" w:space="0" w:color="414142"/>
          <w:right w:val="outset" w:sz="6" w:space="0" w:color="414142"/>
        </w:tblBorders>
        <w:shd w:val="clear" w:color="auto" w:fill="FFFFFF"/>
        <w:tblLayout w:type="fixed"/>
        <w:tblCellMar>
          <w:top w:w="30" w:type="dxa"/>
          <w:left w:w="30" w:type="dxa"/>
          <w:bottom w:w="30" w:type="dxa"/>
          <w:right w:w="30" w:type="dxa"/>
        </w:tblCellMar>
        <w:tblLook w:val="04A0" w:firstRow="1" w:lastRow="0" w:firstColumn="1" w:lastColumn="0" w:noHBand="0" w:noVBand="1"/>
      </w:tblPr>
      <w:tblGrid>
        <w:gridCol w:w="539"/>
        <w:gridCol w:w="2723"/>
        <w:gridCol w:w="3115"/>
        <w:gridCol w:w="2548"/>
        <w:gridCol w:w="1703"/>
        <w:gridCol w:w="1559"/>
        <w:gridCol w:w="3406"/>
      </w:tblGrid>
      <w:tr w:rsidR="00870B0D" w:rsidRPr="00FA559C" w14:paraId="0D5B38E0" w14:textId="77777777" w:rsidTr="001E610D">
        <w:tc>
          <w:tcPr>
            <w:tcW w:w="173" w:type="pct"/>
            <w:tcBorders>
              <w:top w:val="outset" w:sz="6" w:space="0" w:color="414142"/>
              <w:left w:val="outset" w:sz="6" w:space="0" w:color="414142"/>
              <w:bottom w:val="outset" w:sz="6" w:space="0" w:color="414142"/>
              <w:right w:val="outset" w:sz="6" w:space="0" w:color="414142"/>
            </w:tcBorders>
            <w:shd w:val="clear" w:color="auto" w:fill="BFBFBF" w:themeFill="background1" w:themeFillShade="BF"/>
            <w:vAlign w:val="center"/>
            <w:hideMark/>
          </w:tcPr>
          <w:p w14:paraId="4A8EC8A8" w14:textId="77777777" w:rsidR="002B3E70" w:rsidRPr="00FA559C" w:rsidRDefault="002B3E70" w:rsidP="00FF3096">
            <w:pPr>
              <w:spacing w:after="0" w:line="240" w:lineRule="auto"/>
              <w:jc w:val="center"/>
              <w:rPr>
                <w:rFonts w:ascii="Times New Roman" w:eastAsia="Times New Roman" w:hAnsi="Times New Roman" w:cs="Times New Roman"/>
                <w:b/>
                <w:bCs/>
                <w:lang w:eastAsia="lv-LV"/>
              </w:rPr>
            </w:pPr>
            <w:r w:rsidRPr="00FA559C">
              <w:rPr>
                <w:rFonts w:ascii="Times New Roman" w:eastAsia="Times New Roman" w:hAnsi="Times New Roman" w:cs="Times New Roman"/>
                <w:b/>
                <w:bCs/>
                <w:lang w:eastAsia="lv-LV"/>
              </w:rPr>
              <w:t>Nr. p. k.</w:t>
            </w:r>
          </w:p>
        </w:tc>
        <w:tc>
          <w:tcPr>
            <w:tcW w:w="873" w:type="pct"/>
            <w:tcBorders>
              <w:top w:val="outset" w:sz="6" w:space="0" w:color="414142"/>
              <w:left w:val="outset" w:sz="6" w:space="0" w:color="414142"/>
              <w:bottom w:val="outset" w:sz="6" w:space="0" w:color="414142"/>
              <w:right w:val="outset" w:sz="6" w:space="0" w:color="414142"/>
            </w:tcBorders>
            <w:shd w:val="clear" w:color="auto" w:fill="BFBFBF" w:themeFill="background1" w:themeFillShade="BF"/>
            <w:vAlign w:val="center"/>
            <w:hideMark/>
          </w:tcPr>
          <w:p w14:paraId="62B4A594" w14:textId="77777777" w:rsidR="002B3E70" w:rsidRPr="00FA559C" w:rsidRDefault="002B3E70" w:rsidP="00FF3096">
            <w:pPr>
              <w:spacing w:after="0" w:line="240" w:lineRule="auto"/>
              <w:jc w:val="center"/>
              <w:rPr>
                <w:rFonts w:ascii="Times New Roman" w:eastAsia="Times New Roman" w:hAnsi="Times New Roman" w:cs="Times New Roman"/>
                <w:b/>
                <w:bCs/>
                <w:lang w:eastAsia="lv-LV"/>
              </w:rPr>
            </w:pPr>
            <w:r w:rsidRPr="00FA559C">
              <w:rPr>
                <w:rFonts w:ascii="Times New Roman" w:eastAsia="Times New Roman" w:hAnsi="Times New Roman" w:cs="Times New Roman"/>
                <w:b/>
                <w:bCs/>
                <w:lang w:eastAsia="lv-LV"/>
              </w:rPr>
              <w:t>Pasākums</w:t>
            </w:r>
          </w:p>
        </w:tc>
        <w:tc>
          <w:tcPr>
            <w:tcW w:w="999" w:type="pct"/>
            <w:tcBorders>
              <w:top w:val="outset" w:sz="6" w:space="0" w:color="414142"/>
              <w:left w:val="outset" w:sz="6" w:space="0" w:color="414142"/>
              <w:bottom w:val="outset" w:sz="6" w:space="0" w:color="414142"/>
              <w:right w:val="outset" w:sz="6" w:space="0" w:color="414142"/>
            </w:tcBorders>
            <w:shd w:val="clear" w:color="auto" w:fill="BFBFBF" w:themeFill="background1" w:themeFillShade="BF"/>
            <w:vAlign w:val="center"/>
            <w:hideMark/>
          </w:tcPr>
          <w:p w14:paraId="474102B8" w14:textId="77777777" w:rsidR="002B3E70" w:rsidRPr="00FA559C" w:rsidRDefault="002B3E70" w:rsidP="00FF3096">
            <w:pPr>
              <w:spacing w:after="0" w:line="240" w:lineRule="auto"/>
              <w:jc w:val="center"/>
              <w:rPr>
                <w:rFonts w:ascii="Times New Roman" w:eastAsia="Times New Roman" w:hAnsi="Times New Roman" w:cs="Times New Roman"/>
                <w:b/>
                <w:bCs/>
                <w:lang w:eastAsia="lv-LV"/>
              </w:rPr>
            </w:pPr>
            <w:r w:rsidRPr="00FA559C">
              <w:rPr>
                <w:rFonts w:ascii="Times New Roman" w:eastAsia="Times New Roman" w:hAnsi="Times New Roman" w:cs="Times New Roman"/>
                <w:b/>
                <w:bCs/>
                <w:lang w:eastAsia="lv-LV"/>
              </w:rPr>
              <w:t>Darbības rezultāts</w:t>
            </w:r>
          </w:p>
        </w:tc>
        <w:tc>
          <w:tcPr>
            <w:tcW w:w="817" w:type="pct"/>
            <w:tcBorders>
              <w:top w:val="outset" w:sz="6" w:space="0" w:color="414142"/>
              <w:left w:val="outset" w:sz="6" w:space="0" w:color="414142"/>
              <w:bottom w:val="outset" w:sz="6" w:space="0" w:color="414142"/>
              <w:right w:val="outset" w:sz="6" w:space="0" w:color="414142"/>
            </w:tcBorders>
            <w:shd w:val="clear" w:color="auto" w:fill="BFBFBF" w:themeFill="background1" w:themeFillShade="BF"/>
            <w:vAlign w:val="center"/>
            <w:hideMark/>
          </w:tcPr>
          <w:p w14:paraId="24123286" w14:textId="77777777" w:rsidR="002B3E70" w:rsidRPr="00FA559C" w:rsidRDefault="002B3E70" w:rsidP="00FF3096">
            <w:pPr>
              <w:spacing w:after="0" w:line="240" w:lineRule="auto"/>
              <w:jc w:val="center"/>
              <w:rPr>
                <w:rFonts w:ascii="Times New Roman" w:eastAsia="Times New Roman" w:hAnsi="Times New Roman" w:cs="Times New Roman"/>
                <w:b/>
                <w:bCs/>
                <w:lang w:eastAsia="lv-LV"/>
              </w:rPr>
            </w:pPr>
            <w:r w:rsidRPr="00FA559C">
              <w:rPr>
                <w:rFonts w:ascii="Times New Roman" w:eastAsia="Times New Roman" w:hAnsi="Times New Roman" w:cs="Times New Roman"/>
                <w:b/>
                <w:bCs/>
                <w:lang w:eastAsia="lv-LV"/>
              </w:rPr>
              <w:t>Rezultatīvais rādītājs</w:t>
            </w:r>
          </w:p>
        </w:tc>
        <w:tc>
          <w:tcPr>
            <w:tcW w:w="546" w:type="pct"/>
            <w:tcBorders>
              <w:top w:val="outset" w:sz="6" w:space="0" w:color="414142"/>
              <w:left w:val="outset" w:sz="6" w:space="0" w:color="414142"/>
              <w:bottom w:val="outset" w:sz="6" w:space="0" w:color="414142"/>
              <w:right w:val="outset" w:sz="6" w:space="0" w:color="414142"/>
            </w:tcBorders>
            <w:shd w:val="clear" w:color="auto" w:fill="BFBFBF" w:themeFill="background1" w:themeFillShade="BF"/>
            <w:vAlign w:val="center"/>
            <w:hideMark/>
          </w:tcPr>
          <w:p w14:paraId="692904CF" w14:textId="77777777" w:rsidR="002B3E70" w:rsidRPr="00FA559C" w:rsidRDefault="002B3E70" w:rsidP="00FF3096">
            <w:pPr>
              <w:spacing w:after="0" w:line="240" w:lineRule="auto"/>
              <w:jc w:val="center"/>
              <w:rPr>
                <w:rFonts w:ascii="Times New Roman" w:eastAsia="Times New Roman" w:hAnsi="Times New Roman" w:cs="Times New Roman"/>
                <w:b/>
                <w:bCs/>
                <w:lang w:eastAsia="lv-LV"/>
              </w:rPr>
            </w:pPr>
            <w:r w:rsidRPr="00FA559C">
              <w:rPr>
                <w:rFonts w:ascii="Times New Roman" w:eastAsia="Times New Roman" w:hAnsi="Times New Roman" w:cs="Times New Roman"/>
                <w:b/>
                <w:bCs/>
                <w:lang w:eastAsia="lv-LV"/>
              </w:rPr>
              <w:t>Atbildīgā institūcija</w:t>
            </w:r>
          </w:p>
        </w:tc>
        <w:tc>
          <w:tcPr>
            <w:tcW w:w="500" w:type="pct"/>
            <w:tcBorders>
              <w:top w:val="outset" w:sz="6" w:space="0" w:color="414142"/>
              <w:left w:val="outset" w:sz="6" w:space="0" w:color="414142"/>
              <w:bottom w:val="outset" w:sz="6" w:space="0" w:color="414142"/>
              <w:right w:val="outset" w:sz="6" w:space="0" w:color="414142"/>
            </w:tcBorders>
            <w:shd w:val="clear" w:color="auto" w:fill="BFBFBF" w:themeFill="background1" w:themeFillShade="BF"/>
            <w:vAlign w:val="center"/>
            <w:hideMark/>
          </w:tcPr>
          <w:p w14:paraId="65AA7A00" w14:textId="77777777" w:rsidR="002B3E70" w:rsidRPr="00FA559C" w:rsidRDefault="002B3E70" w:rsidP="00FF3096">
            <w:pPr>
              <w:spacing w:after="0" w:line="240" w:lineRule="auto"/>
              <w:jc w:val="center"/>
              <w:rPr>
                <w:rFonts w:ascii="Times New Roman" w:eastAsia="Times New Roman" w:hAnsi="Times New Roman" w:cs="Times New Roman"/>
                <w:b/>
                <w:bCs/>
                <w:lang w:eastAsia="lv-LV"/>
              </w:rPr>
            </w:pPr>
            <w:r w:rsidRPr="00FA559C">
              <w:rPr>
                <w:rFonts w:ascii="Times New Roman" w:eastAsia="Times New Roman" w:hAnsi="Times New Roman" w:cs="Times New Roman"/>
                <w:b/>
                <w:bCs/>
                <w:lang w:eastAsia="lv-LV"/>
              </w:rPr>
              <w:t>Līdzatbildīgās institūcijas</w:t>
            </w:r>
          </w:p>
        </w:tc>
        <w:tc>
          <w:tcPr>
            <w:tcW w:w="1092" w:type="pct"/>
            <w:tcBorders>
              <w:top w:val="outset" w:sz="6" w:space="0" w:color="414142"/>
              <w:left w:val="outset" w:sz="6" w:space="0" w:color="414142"/>
              <w:bottom w:val="outset" w:sz="6" w:space="0" w:color="414142"/>
              <w:right w:val="outset" w:sz="6" w:space="0" w:color="414142"/>
            </w:tcBorders>
            <w:shd w:val="clear" w:color="auto" w:fill="BFBFBF" w:themeFill="background1" w:themeFillShade="BF"/>
            <w:vAlign w:val="center"/>
            <w:hideMark/>
          </w:tcPr>
          <w:p w14:paraId="5817350E" w14:textId="77777777" w:rsidR="002B3E70" w:rsidRPr="00FA559C" w:rsidRDefault="002B3E70" w:rsidP="00FF3096">
            <w:pPr>
              <w:spacing w:after="0" w:line="240" w:lineRule="auto"/>
              <w:jc w:val="center"/>
              <w:rPr>
                <w:rFonts w:ascii="Times New Roman" w:eastAsia="Times New Roman" w:hAnsi="Times New Roman" w:cs="Times New Roman"/>
                <w:b/>
                <w:bCs/>
                <w:lang w:eastAsia="lv-LV"/>
              </w:rPr>
            </w:pPr>
            <w:r w:rsidRPr="00FA559C">
              <w:rPr>
                <w:rFonts w:ascii="Times New Roman" w:eastAsia="Times New Roman" w:hAnsi="Times New Roman" w:cs="Times New Roman"/>
                <w:b/>
                <w:bCs/>
                <w:lang w:eastAsia="lv-LV"/>
              </w:rPr>
              <w:t>Izpildes termiņš</w:t>
            </w:r>
          </w:p>
        </w:tc>
      </w:tr>
      <w:tr w:rsidR="00870B0D" w:rsidRPr="00566D0E" w14:paraId="1F95BD69" w14:textId="77777777" w:rsidTr="001E610D">
        <w:tc>
          <w:tcPr>
            <w:tcW w:w="173" w:type="pct"/>
            <w:tcBorders>
              <w:top w:val="outset" w:sz="6" w:space="0" w:color="414142"/>
              <w:left w:val="outset" w:sz="6" w:space="0" w:color="414142"/>
              <w:bottom w:val="outset" w:sz="6" w:space="0" w:color="414142"/>
              <w:right w:val="outset" w:sz="6" w:space="0" w:color="414142"/>
            </w:tcBorders>
            <w:shd w:val="clear" w:color="auto" w:fill="FFFFFF"/>
          </w:tcPr>
          <w:p w14:paraId="7FA1943B" w14:textId="77777777" w:rsidR="002B3E70" w:rsidRPr="00566D0E" w:rsidRDefault="002B3E70" w:rsidP="001C0B98">
            <w:pPr>
              <w:spacing w:after="0" w:line="240" w:lineRule="auto"/>
              <w:rPr>
                <w:rFonts w:ascii="Times New Roman" w:eastAsia="Times New Roman" w:hAnsi="Times New Roman" w:cs="Times New Roman"/>
                <w:b/>
                <w:lang w:eastAsia="lv-LV"/>
              </w:rPr>
            </w:pPr>
            <w:r w:rsidRPr="00566D0E">
              <w:rPr>
                <w:rFonts w:ascii="Times New Roman" w:eastAsia="Times New Roman" w:hAnsi="Times New Roman" w:cs="Times New Roman"/>
                <w:b/>
                <w:lang w:eastAsia="lv-LV"/>
              </w:rPr>
              <w:t>1.</w:t>
            </w:r>
          </w:p>
        </w:tc>
        <w:tc>
          <w:tcPr>
            <w:tcW w:w="873" w:type="pct"/>
            <w:tcBorders>
              <w:top w:val="outset" w:sz="6" w:space="0" w:color="414142"/>
              <w:left w:val="outset" w:sz="6" w:space="0" w:color="414142"/>
              <w:bottom w:val="outset" w:sz="6" w:space="0" w:color="414142"/>
              <w:right w:val="outset" w:sz="6" w:space="0" w:color="414142"/>
            </w:tcBorders>
            <w:shd w:val="clear" w:color="auto" w:fill="FFFFFF"/>
          </w:tcPr>
          <w:p w14:paraId="74C097BD" w14:textId="77777777" w:rsidR="002B3E70" w:rsidRPr="00566D0E" w:rsidRDefault="002B3E70" w:rsidP="001C0B98">
            <w:pPr>
              <w:spacing w:after="0" w:line="240" w:lineRule="auto"/>
              <w:ind w:left="57" w:right="57"/>
              <w:jc w:val="both"/>
              <w:rPr>
                <w:rFonts w:ascii="Times New Roman" w:hAnsi="Times New Roman" w:cs="Times New Roman"/>
                <w:b/>
              </w:rPr>
            </w:pPr>
            <w:r w:rsidRPr="00566D0E">
              <w:rPr>
                <w:rFonts w:ascii="Times New Roman" w:hAnsi="Times New Roman" w:cs="Times New Roman"/>
                <w:b/>
              </w:rPr>
              <w:t>Izstrādāt „Vadlīnijas pašvaldībām atkarību profilaksē un kaitējuma mazināšanā”</w:t>
            </w:r>
          </w:p>
        </w:tc>
        <w:tc>
          <w:tcPr>
            <w:tcW w:w="999" w:type="pct"/>
            <w:tcBorders>
              <w:top w:val="outset" w:sz="6" w:space="0" w:color="414142"/>
              <w:left w:val="outset" w:sz="6" w:space="0" w:color="414142"/>
              <w:bottom w:val="outset" w:sz="6" w:space="0" w:color="414142"/>
              <w:right w:val="outset" w:sz="6" w:space="0" w:color="414142"/>
            </w:tcBorders>
            <w:shd w:val="clear" w:color="auto" w:fill="FFFFFF"/>
          </w:tcPr>
          <w:p w14:paraId="1B8A14B0" w14:textId="77777777" w:rsidR="002B3E70" w:rsidRPr="000E6EE4" w:rsidRDefault="002B3E70" w:rsidP="001C0B98">
            <w:pPr>
              <w:spacing w:after="0" w:line="240" w:lineRule="auto"/>
              <w:jc w:val="both"/>
              <w:rPr>
                <w:rFonts w:ascii="Times New Roman" w:eastAsia="Times New Roman" w:hAnsi="Times New Roman" w:cs="Times New Roman"/>
                <w:lang w:eastAsia="lv-LV"/>
              </w:rPr>
            </w:pPr>
            <w:r w:rsidRPr="000E6EE4">
              <w:rPr>
                <w:rFonts w:ascii="Times New Roman" w:eastAsia="Times New Roman" w:hAnsi="Times New Roman" w:cs="Times New Roman"/>
                <w:lang w:eastAsia="lv-LV"/>
              </w:rPr>
              <w:t>Veicināta efektīvas atkarības profilakses un kaitējuma mazināšanas politikas izstrādāšana un ieviešana pašvaldībās</w:t>
            </w:r>
          </w:p>
        </w:tc>
        <w:tc>
          <w:tcPr>
            <w:tcW w:w="817" w:type="pct"/>
            <w:tcBorders>
              <w:top w:val="outset" w:sz="6" w:space="0" w:color="414142"/>
              <w:left w:val="outset" w:sz="6" w:space="0" w:color="414142"/>
              <w:bottom w:val="outset" w:sz="6" w:space="0" w:color="414142"/>
              <w:right w:val="outset" w:sz="6" w:space="0" w:color="414142"/>
            </w:tcBorders>
            <w:shd w:val="clear" w:color="auto" w:fill="FFFFFF"/>
          </w:tcPr>
          <w:p w14:paraId="1B48747D" w14:textId="77777777" w:rsidR="002B3E70" w:rsidRPr="000E6EE4" w:rsidRDefault="002B3E70" w:rsidP="001C0B98">
            <w:pPr>
              <w:spacing w:after="0" w:line="240" w:lineRule="auto"/>
              <w:rPr>
                <w:rFonts w:ascii="Times New Roman" w:eastAsia="Times New Roman" w:hAnsi="Times New Roman" w:cs="Times New Roman"/>
                <w:lang w:eastAsia="lv-LV"/>
              </w:rPr>
            </w:pPr>
            <w:r w:rsidRPr="000E6EE4">
              <w:rPr>
                <w:rFonts w:ascii="Times New Roman" w:eastAsia="Times New Roman" w:hAnsi="Times New Roman" w:cs="Times New Roman"/>
                <w:lang w:eastAsia="lv-LV"/>
              </w:rPr>
              <w:t>Izstrādātas vadlīnijas un ar tām iepazīstinātas pašvaldības</w:t>
            </w:r>
          </w:p>
        </w:tc>
        <w:tc>
          <w:tcPr>
            <w:tcW w:w="546" w:type="pct"/>
            <w:tcBorders>
              <w:top w:val="outset" w:sz="6" w:space="0" w:color="414142"/>
              <w:left w:val="outset" w:sz="6" w:space="0" w:color="414142"/>
              <w:bottom w:val="outset" w:sz="6" w:space="0" w:color="414142"/>
              <w:right w:val="outset" w:sz="6" w:space="0" w:color="414142"/>
            </w:tcBorders>
            <w:shd w:val="clear" w:color="auto" w:fill="FFFFFF"/>
          </w:tcPr>
          <w:p w14:paraId="45A99D00" w14:textId="13381F04" w:rsidR="002B3E70" w:rsidRPr="000E6EE4" w:rsidRDefault="002B3E70" w:rsidP="001C0B98">
            <w:pPr>
              <w:spacing w:after="0" w:line="240" w:lineRule="auto"/>
              <w:rPr>
                <w:rFonts w:ascii="Times New Roman" w:eastAsia="Times New Roman" w:hAnsi="Times New Roman" w:cs="Times New Roman"/>
                <w:lang w:eastAsia="lv-LV"/>
              </w:rPr>
            </w:pPr>
            <w:r w:rsidRPr="000E6EE4">
              <w:rPr>
                <w:rFonts w:ascii="Times New Roman" w:eastAsia="Times New Roman" w:hAnsi="Times New Roman" w:cs="Times New Roman"/>
                <w:lang w:eastAsia="lv-LV"/>
              </w:rPr>
              <w:t>VM (SPKC)</w:t>
            </w:r>
            <w:r w:rsidR="004E093C">
              <w:rPr>
                <w:rStyle w:val="FootnoteReference"/>
                <w:rFonts w:ascii="Times New Roman" w:eastAsia="Times New Roman" w:hAnsi="Times New Roman" w:cs="Times New Roman"/>
                <w:lang w:eastAsia="lv-LV"/>
              </w:rPr>
              <w:footnoteReference w:id="1"/>
            </w:r>
          </w:p>
        </w:tc>
        <w:tc>
          <w:tcPr>
            <w:tcW w:w="500" w:type="pct"/>
            <w:tcBorders>
              <w:top w:val="outset" w:sz="6" w:space="0" w:color="414142"/>
              <w:left w:val="outset" w:sz="6" w:space="0" w:color="414142"/>
              <w:bottom w:val="outset" w:sz="6" w:space="0" w:color="414142"/>
              <w:right w:val="outset" w:sz="6" w:space="0" w:color="414142"/>
            </w:tcBorders>
            <w:shd w:val="clear" w:color="auto" w:fill="FFFFFF"/>
          </w:tcPr>
          <w:p w14:paraId="16F8EEAE" w14:textId="77777777" w:rsidR="002B3E70" w:rsidRPr="000E6EE4" w:rsidRDefault="002B3E70" w:rsidP="001C0B98">
            <w:pPr>
              <w:spacing w:after="0" w:line="240" w:lineRule="auto"/>
              <w:rPr>
                <w:rFonts w:ascii="Times New Roman" w:eastAsia="Times New Roman" w:hAnsi="Times New Roman" w:cs="Times New Roman"/>
                <w:lang w:eastAsia="lv-LV"/>
              </w:rPr>
            </w:pPr>
            <w:r w:rsidRPr="000E6EE4">
              <w:rPr>
                <w:rFonts w:ascii="Times New Roman" w:eastAsia="Times New Roman" w:hAnsi="Times New Roman" w:cs="Times New Roman"/>
                <w:lang w:eastAsia="lv-LV"/>
              </w:rPr>
              <w:t>VM, pašvaldību speciālisti</w:t>
            </w:r>
          </w:p>
        </w:tc>
        <w:tc>
          <w:tcPr>
            <w:tcW w:w="1092" w:type="pct"/>
            <w:tcBorders>
              <w:top w:val="outset" w:sz="6" w:space="0" w:color="414142"/>
              <w:left w:val="outset" w:sz="6" w:space="0" w:color="414142"/>
              <w:bottom w:val="outset" w:sz="6" w:space="0" w:color="414142"/>
              <w:right w:val="outset" w:sz="6" w:space="0" w:color="414142"/>
            </w:tcBorders>
            <w:shd w:val="clear" w:color="auto" w:fill="FFFFFF"/>
          </w:tcPr>
          <w:p w14:paraId="66E94F57" w14:textId="77777777" w:rsidR="002B3E70" w:rsidRPr="000E6EE4" w:rsidRDefault="002B3E70" w:rsidP="001C0B98">
            <w:pPr>
              <w:spacing w:after="0" w:line="240" w:lineRule="auto"/>
              <w:rPr>
                <w:rFonts w:ascii="Times New Roman" w:eastAsia="Times New Roman" w:hAnsi="Times New Roman" w:cs="Times New Roman"/>
                <w:lang w:eastAsia="lv-LV"/>
              </w:rPr>
            </w:pPr>
            <w:r w:rsidRPr="000E6EE4">
              <w:rPr>
                <w:rFonts w:ascii="Times New Roman" w:eastAsia="Times New Roman" w:hAnsi="Times New Roman" w:cs="Times New Roman"/>
                <w:lang w:eastAsia="lv-LV"/>
              </w:rPr>
              <w:t>31.12.2019.</w:t>
            </w:r>
          </w:p>
        </w:tc>
      </w:tr>
      <w:tr w:rsidR="002B3E70" w:rsidRPr="00FA559C" w14:paraId="0F81E938" w14:textId="77777777" w:rsidTr="001E610D">
        <w:tc>
          <w:tcPr>
            <w:tcW w:w="173" w:type="pct"/>
            <w:tcBorders>
              <w:top w:val="outset" w:sz="6" w:space="0" w:color="414142"/>
              <w:left w:val="outset" w:sz="6" w:space="0" w:color="414142"/>
              <w:bottom w:val="outset" w:sz="6" w:space="0" w:color="414142"/>
              <w:right w:val="outset" w:sz="6" w:space="0" w:color="414142"/>
            </w:tcBorders>
            <w:shd w:val="clear" w:color="auto" w:fill="FFFFFF"/>
          </w:tcPr>
          <w:p w14:paraId="4E9021D6" w14:textId="77777777" w:rsidR="002B3E70" w:rsidRPr="00FA559C" w:rsidRDefault="002B3E70" w:rsidP="00FF3096">
            <w:pPr>
              <w:spacing w:after="0" w:line="240" w:lineRule="auto"/>
              <w:rPr>
                <w:rFonts w:ascii="Times New Roman" w:eastAsia="Times New Roman" w:hAnsi="Times New Roman" w:cs="Times New Roman"/>
                <w:lang w:eastAsia="lv-LV"/>
              </w:rPr>
            </w:pPr>
          </w:p>
        </w:tc>
        <w:tc>
          <w:tcPr>
            <w:tcW w:w="4827" w:type="pct"/>
            <w:gridSpan w:val="6"/>
            <w:tcBorders>
              <w:top w:val="outset" w:sz="6" w:space="0" w:color="414142"/>
              <w:left w:val="outset" w:sz="6" w:space="0" w:color="414142"/>
              <w:bottom w:val="outset" w:sz="6" w:space="0" w:color="414142"/>
              <w:right w:val="outset" w:sz="6" w:space="0" w:color="414142"/>
            </w:tcBorders>
            <w:shd w:val="clear" w:color="auto" w:fill="FFFFFF"/>
          </w:tcPr>
          <w:p w14:paraId="0A6EED88" w14:textId="77777777" w:rsidR="006060A6" w:rsidRPr="00FA559C" w:rsidRDefault="006060A6" w:rsidP="00BD78E2">
            <w:pPr>
              <w:spacing w:after="0" w:line="240" w:lineRule="auto"/>
              <w:jc w:val="both"/>
              <w:rPr>
                <w:rFonts w:ascii="Times New Roman" w:eastAsia="Times New Roman" w:hAnsi="Times New Roman" w:cs="Times New Roman"/>
                <w:lang w:eastAsia="lv-LV"/>
              </w:rPr>
            </w:pPr>
          </w:p>
          <w:p w14:paraId="5C9B2544" w14:textId="33D32C77" w:rsidR="00EA353B" w:rsidRPr="00FA559C" w:rsidRDefault="00EA353B" w:rsidP="00BD78E2">
            <w:pPr>
              <w:spacing w:after="0" w:line="240" w:lineRule="auto"/>
              <w:jc w:val="both"/>
              <w:rPr>
                <w:rFonts w:ascii="Times New Roman" w:eastAsia="Times New Roman" w:hAnsi="Times New Roman" w:cs="Times New Roman"/>
                <w:lang w:eastAsia="lv-LV"/>
              </w:rPr>
            </w:pPr>
            <w:r w:rsidRPr="00FA559C">
              <w:rPr>
                <w:rFonts w:ascii="Times New Roman" w:eastAsia="Times New Roman" w:hAnsi="Times New Roman" w:cs="Times New Roman"/>
                <w:lang w:eastAsia="lv-LV"/>
              </w:rPr>
              <w:t>S</w:t>
            </w:r>
            <w:r w:rsidR="000066A6">
              <w:rPr>
                <w:rFonts w:ascii="Times New Roman" w:eastAsia="Times New Roman" w:hAnsi="Times New Roman" w:cs="Times New Roman"/>
                <w:lang w:eastAsia="lv-LV"/>
              </w:rPr>
              <w:t>limību profilakses un kontroles centrs</w:t>
            </w:r>
            <w:r w:rsidRPr="00FA559C">
              <w:rPr>
                <w:rFonts w:ascii="Times New Roman" w:eastAsia="Times New Roman" w:hAnsi="Times New Roman" w:cs="Times New Roman"/>
                <w:lang w:eastAsia="lv-LV"/>
              </w:rPr>
              <w:t xml:space="preserve"> nodrošināja tulkojumu un adaptāciju </w:t>
            </w:r>
            <w:r w:rsidR="00270B4D">
              <w:rPr>
                <w:rFonts w:ascii="Times New Roman" w:eastAsia="Times New Roman" w:hAnsi="Times New Roman" w:cs="Times New Roman"/>
                <w:lang w:eastAsia="lv-LV"/>
              </w:rPr>
              <w:t>Eiropas Narkomānijas un narkotiku uzraudzības centra (</w:t>
            </w:r>
            <w:r w:rsidRPr="00FA559C">
              <w:rPr>
                <w:rFonts w:ascii="Times New Roman" w:eastAsia="Times New Roman" w:hAnsi="Times New Roman" w:cs="Times New Roman"/>
                <w:lang w:eastAsia="lv-LV"/>
              </w:rPr>
              <w:t>EMCDDA</w:t>
            </w:r>
            <w:r w:rsidR="00270B4D">
              <w:rPr>
                <w:rFonts w:ascii="Times New Roman" w:eastAsia="Times New Roman" w:hAnsi="Times New Roman" w:cs="Times New Roman"/>
                <w:lang w:eastAsia="lv-LV"/>
              </w:rPr>
              <w:t>)</w:t>
            </w:r>
            <w:r w:rsidRPr="00FA559C">
              <w:rPr>
                <w:rFonts w:ascii="Times New Roman" w:eastAsia="Times New Roman" w:hAnsi="Times New Roman" w:cs="Times New Roman"/>
                <w:lang w:eastAsia="lv-LV"/>
              </w:rPr>
              <w:t xml:space="preserve"> izdotai rokasgrāmatai “Eiropas profilakses programma. Rokasgrāmata lēmumu pieņēmējiem, viedokļu līderiem un politikas veidotājiem par zinātniski pierādītu atkarību izraisošo vielu lietošanas profilaksi”</w:t>
            </w:r>
            <w:r w:rsidR="00BD78E2" w:rsidRPr="00FA559C">
              <w:rPr>
                <w:rFonts w:ascii="Times New Roman" w:eastAsia="Times New Roman" w:hAnsi="Times New Roman" w:cs="Times New Roman"/>
                <w:lang w:eastAsia="lv-LV"/>
              </w:rPr>
              <w:t xml:space="preserve"> (turpmāk - EUPC)</w:t>
            </w:r>
            <w:r w:rsidRPr="00FA559C">
              <w:rPr>
                <w:rFonts w:ascii="Times New Roman" w:eastAsia="Times New Roman" w:hAnsi="Times New Roman" w:cs="Times New Roman"/>
                <w:lang w:eastAsia="lv-LV"/>
              </w:rPr>
              <w:t>.</w:t>
            </w:r>
            <w:r w:rsidR="003B7F8E" w:rsidRPr="00FA559C">
              <w:rPr>
                <w:rStyle w:val="FootnoteReference"/>
                <w:rFonts w:ascii="Times New Roman" w:eastAsia="Times New Roman" w:hAnsi="Times New Roman" w:cs="Times New Roman"/>
                <w:lang w:eastAsia="lv-LV"/>
              </w:rPr>
              <w:footnoteReference w:id="2"/>
            </w:r>
            <w:r w:rsidRPr="00FA559C">
              <w:rPr>
                <w:rFonts w:ascii="Times New Roman" w:eastAsia="Times New Roman" w:hAnsi="Times New Roman" w:cs="Times New Roman"/>
                <w:lang w:eastAsia="lv-LV"/>
              </w:rPr>
              <w:t xml:space="preserve"> Rokasgrāmatā ir </w:t>
            </w:r>
            <w:r w:rsidR="00BD78E2" w:rsidRPr="00FA559C">
              <w:rPr>
                <w:rFonts w:ascii="Times New Roman" w:eastAsia="Times New Roman" w:hAnsi="Times New Roman" w:cs="Times New Roman"/>
                <w:lang w:eastAsia="lv-LV"/>
              </w:rPr>
              <w:t>apkopot</w:t>
            </w:r>
            <w:r w:rsidR="000066A6">
              <w:rPr>
                <w:rFonts w:ascii="Times New Roman" w:eastAsia="Times New Roman" w:hAnsi="Times New Roman" w:cs="Times New Roman"/>
                <w:lang w:eastAsia="lv-LV"/>
              </w:rPr>
              <w:t>i</w:t>
            </w:r>
            <w:r w:rsidRPr="00FA559C">
              <w:rPr>
                <w:rFonts w:ascii="Times New Roman" w:eastAsia="Times New Roman" w:hAnsi="Times New Roman" w:cs="Times New Roman"/>
                <w:lang w:eastAsia="lv-LV"/>
              </w:rPr>
              <w:t xml:space="preserve"> </w:t>
            </w:r>
            <w:r w:rsidR="00076349" w:rsidRPr="00FA559C">
              <w:rPr>
                <w:rFonts w:ascii="Times New Roman" w:eastAsia="Times New Roman" w:hAnsi="Times New Roman" w:cs="Times New Roman"/>
                <w:lang w:eastAsia="lv-LV"/>
              </w:rPr>
              <w:t>jaunākie dati</w:t>
            </w:r>
            <w:r w:rsidRPr="00FA559C">
              <w:rPr>
                <w:rFonts w:ascii="Times New Roman" w:eastAsia="Times New Roman" w:hAnsi="Times New Roman" w:cs="Times New Roman"/>
                <w:lang w:eastAsia="lv-LV"/>
              </w:rPr>
              <w:t xml:space="preserve"> par efektīviem un neefektīviem narkotiku lietošanas profilakses pasākumiem un programmām. Tajā </w:t>
            </w:r>
            <w:r w:rsidR="00BD78E2" w:rsidRPr="00FA559C">
              <w:rPr>
                <w:rFonts w:ascii="Times New Roman" w:eastAsia="Times New Roman" w:hAnsi="Times New Roman" w:cs="Times New Roman"/>
                <w:lang w:eastAsia="lv-LV"/>
              </w:rPr>
              <w:t xml:space="preserve">vienkopus atrodama </w:t>
            </w:r>
            <w:r w:rsidRPr="00FA559C">
              <w:rPr>
                <w:rFonts w:ascii="Times New Roman" w:eastAsia="Times New Roman" w:hAnsi="Times New Roman" w:cs="Times New Roman"/>
                <w:lang w:eastAsia="lv-LV"/>
              </w:rPr>
              <w:t>informācija par profilakses ietvaru, teorētisko</w:t>
            </w:r>
            <w:r w:rsidR="00076349" w:rsidRPr="00FA559C">
              <w:rPr>
                <w:rFonts w:ascii="Times New Roman" w:eastAsia="Times New Roman" w:hAnsi="Times New Roman" w:cs="Times New Roman"/>
                <w:lang w:eastAsia="lv-LV"/>
              </w:rPr>
              <w:t xml:space="preserve"> pamatojumu un pamatprincipiem</w:t>
            </w:r>
            <w:r w:rsidR="00BD78E2" w:rsidRPr="00FA559C">
              <w:rPr>
                <w:rFonts w:ascii="Times New Roman" w:eastAsia="Times New Roman" w:hAnsi="Times New Roman" w:cs="Times New Roman"/>
                <w:lang w:eastAsia="lv-LV"/>
              </w:rPr>
              <w:t xml:space="preserve">, </w:t>
            </w:r>
            <w:r w:rsidR="00076349" w:rsidRPr="00FA559C">
              <w:rPr>
                <w:rFonts w:ascii="Times New Roman" w:eastAsia="Times New Roman" w:hAnsi="Times New Roman" w:cs="Times New Roman"/>
                <w:lang w:eastAsia="lv-LV"/>
              </w:rPr>
              <w:t>pasākumu uzraudzību un izvērtēšanu</w:t>
            </w:r>
            <w:r w:rsidRPr="00FA559C">
              <w:rPr>
                <w:rFonts w:ascii="Times New Roman" w:eastAsia="Times New Roman" w:hAnsi="Times New Roman" w:cs="Times New Roman"/>
                <w:lang w:eastAsia="lv-LV"/>
              </w:rPr>
              <w:t xml:space="preserve">, kā arī pierādījumos balstītas profilakses </w:t>
            </w:r>
            <w:proofErr w:type="spellStart"/>
            <w:r w:rsidRPr="00FA559C">
              <w:rPr>
                <w:rFonts w:ascii="Times New Roman" w:eastAsia="Times New Roman" w:hAnsi="Times New Roman" w:cs="Times New Roman"/>
                <w:lang w:eastAsia="lv-LV"/>
              </w:rPr>
              <w:t>advokāciju</w:t>
            </w:r>
            <w:proofErr w:type="spellEnd"/>
            <w:r w:rsidRPr="00FA559C">
              <w:rPr>
                <w:rFonts w:ascii="Times New Roman" w:eastAsia="Times New Roman" w:hAnsi="Times New Roman" w:cs="Times New Roman"/>
                <w:lang w:eastAsia="lv-LV"/>
              </w:rPr>
              <w:t xml:space="preserve">. Papildus rokasgrāmatā atrodama informācija un konkrēti piemēri par iedarbīgiem profilakses pasākumiem dažādās vidēs – ģimenē, skolā, darba vietā, kopienā. </w:t>
            </w:r>
          </w:p>
          <w:p w14:paraId="46F177A5" w14:textId="77777777" w:rsidR="00BD78E2" w:rsidRPr="00FA559C" w:rsidRDefault="00BD78E2" w:rsidP="00A2000B">
            <w:pPr>
              <w:spacing w:after="0" w:line="240" w:lineRule="auto"/>
              <w:rPr>
                <w:rFonts w:ascii="Times New Roman" w:eastAsia="Times New Roman" w:hAnsi="Times New Roman" w:cs="Times New Roman"/>
                <w:lang w:eastAsia="lv-LV"/>
              </w:rPr>
            </w:pPr>
            <w:bookmarkStart w:id="7" w:name="_GoBack"/>
            <w:bookmarkEnd w:id="7"/>
          </w:p>
          <w:p w14:paraId="3887DBE5" w14:textId="5C238529" w:rsidR="00B151EC" w:rsidRPr="00FA559C" w:rsidRDefault="00BD78E2" w:rsidP="00B151EC">
            <w:pPr>
              <w:spacing w:after="0" w:line="240" w:lineRule="auto"/>
              <w:jc w:val="both"/>
              <w:rPr>
                <w:rFonts w:ascii="Times New Roman" w:eastAsia="Times New Roman" w:hAnsi="Times New Roman" w:cs="Times New Roman"/>
                <w:lang w:eastAsia="lv-LV"/>
              </w:rPr>
            </w:pPr>
            <w:r w:rsidRPr="00FA559C">
              <w:rPr>
                <w:rFonts w:ascii="Times New Roman" w:eastAsia="Times New Roman" w:hAnsi="Times New Roman" w:cs="Times New Roman"/>
                <w:lang w:eastAsia="lv-LV"/>
              </w:rPr>
              <w:t xml:space="preserve">Papildus, lai veicinātu pierādījumos balstītas profilakses principu ieviešanu praksē, ir izstrādāta </w:t>
            </w:r>
            <w:r w:rsidR="000066A6">
              <w:rPr>
                <w:rFonts w:ascii="Times New Roman" w:eastAsia="Times New Roman" w:hAnsi="Times New Roman" w:cs="Times New Roman"/>
                <w:lang w:eastAsia="lv-LV"/>
              </w:rPr>
              <w:t>divu līmeņu EUPC mācību programm</w:t>
            </w:r>
            <w:r w:rsidR="00F91910">
              <w:rPr>
                <w:rFonts w:ascii="Times New Roman" w:eastAsia="Times New Roman" w:hAnsi="Times New Roman" w:cs="Times New Roman"/>
                <w:lang w:eastAsia="lv-LV"/>
              </w:rPr>
              <w:t>a</w:t>
            </w:r>
            <w:r w:rsidR="000066A6">
              <w:rPr>
                <w:rFonts w:ascii="Times New Roman" w:eastAsia="Times New Roman" w:hAnsi="Times New Roman" w:cs="Times New Roman"/>
                <w:lang w:eastAsia="lv-LV"/>
              </w:rPr>
              <w:t xml:space="preserve">, kas ietver dažu dienu klātienes sesijas </w:t>
            </w:r>
            <w:proofErr w:type="spellStart"/>
            <w:r w:rsidR="000066A6">
              <w:rPr>
                <w:rFonts w:ascii="Times New Roman" w:eastAsia="Times New Roman" w:hAnsi="Times New Roman" w:cs="Times New Roman"/>
                <w:lang w:eastAsia="lv-LV"/>
              </w:rPr>
              <w:t>pamatkursa</w:t>
            </w:r>
            <w:proofErr w:type="spellEnd"/>
            <w:r w:rsidR="000066A6">
              <w:rPr>
                <w:rFonts w:ascii="Times New Roman" w:eastAsia="Times New Roman" w:hAnsi="Times New Roman" w:cs="Times New Roman"/>
                <w:lang w:eastAsia="lv-LV"/>
              </w:rPr>
              <w:t xml:space="preserve"> apguvei un vairāku mēnešu mācības virtuālajā vidē padziļinātā kursa apguvei.</w:t>
            </w:r>
            <w:r w:rsidR="00B151EC" w:rsidRPr="00FA559C">
              <w:rPr>
                <w:rFonts w:ascii="Times New Roman" w:eastAsia="Times New Roman" w:hAnsi="Times New Roman" w:cs="Times New Roman"/>
                <w:lang w:eastAsia="lv-LV"/>
              </w:rPr>
              <w:t xml:space="preserve"> Mācību kursu angļu valodā regulāri </w:t>
            </w:r>
            <w:r w:rsidR="00076349" w:rsidRPr="00FA559C">
              <w:rPr>
                <w:rFonts w:ascii="Times New Roman" w:eastAsia="Times New Roman" w:hAnsi="Times New Roman" w:cs="Times New Roman"/>
                <w:lang w:eastAsia="lv-LV"/>
              </w:rPr>
              <w:t xml:space="preserve">virtuālā formātā </w:t>
            </w:r>
            <w:r w:rsidR="00B151EC" w:rsidRPr="00FA559C">
              <w:rPr>
                <w:rFonts w:ascii="Times New Roman" w:eastAsia="Times New Roman" w:hAnsi="Times New Roman" w:cs="Times New Roman"/>
                <w:lang w:eastAsia="lv-LV"/>
              </w:rPr>
              <w:t>nodrošina EMCDDA</w:t>
            </w:r>
            <w:r w:rsidR="00F91910">
              <w:rPr>
                <w:rFonts w:ascii="Times New Roman" w:eastAsia="Times New Roman" w:hAnsi="Times New Roman" w:cs="Times New Roman"/>
                <w:lang w:eastAsia="lv-LV"/>
              </w:rPr>
              <w:t xml:space="preserve">. Mācību programmas adaptāciju latviešu valodā plānots īstenot ar </w:t>
            </w:r>
            <w:r w:rsidR="00B151EC" w:rsidRPr="00FA559C">
              <w:rPr>
                <w:rFonts w:ascii="Times New Roman" w:eastAsia="Times New Roman" w:hAnsi="Times New Roman" w:cs="Times New Roman"/>
                <w:lang w:eastAsia="lv-LV"/>
              </w:rPr>
              <w:t>Eiropas Sociālā Fonda+ 2021. – 2027. gada atbalst</w:t>
            </w:r>
            <w:r w:rsidR="00F91910">
              <w:rPr>
                <w:rFonts w:ascii="Times New Roman" w:eastAsia="Times New Roman" w:hAnsi="Times New Roman" w:cs="Times New Roman"/>
                <w:lang w:eastAsia="lv-LV"/>
              </w:rPr>
              <w:t>u zem</w:t>
            </w:r>
            <w:r w:rsidR="00B151EC" w:rsidRPr="00FA559C">
              <w:rPr>
                <w:rFonts w:ascii="Times New Roman" w:eastAsia="Times New Roman" w:hAnsi="Times New Roman" w:cs="Times New Roman"/>
                <w:lang w:eastAsia="lv-LV"/>
              </w:rPr>
              <w:t xml:space="preserve"> programm</w:t>
            </w:r>
            <w:r w:rsidR="00F91910">
              <w:rPr>
                <w:rFonts w:ascii="Times New Roman" w:eastAsia="Times New Roman" w:hAnsi="Times New Roman" w:cs="Times New Roman"/>
                <w:lang w:eastAsia="lv-LV"/>
              </w:rPr>
              <w:t>as</w:t>
            </w:r>
            <w:r w:rsidR="00B151EC" w:rsidRPr="00FA559C">
              <w:rPr>
                <w:rFonts w:ascii="Times New Roman" w:eastAsia="Times New Roman" w:hAnsi="Times New Roman" w:cs="Times New Roman"/>
                <w:lang w:eastAsia="lv-LV"/>
              </w:rPr>
              <w:t xml:space="preserve"> prioritāte</w:t>
            </w:r>
            <w:r w:rsidR="00076349" w:rsidRPr="00FA559C">
              <w:rPr>
                <w:rFonts w:ascii="Times New Roman" w:eastAsia="Times New Roman" w:hAnsi="Times New Roman" w:cs="Times New Roman"/>
                <w:lang w:eastAsia="lv-LV"/>
              </w:rPr>
              <w:t>s</w:t>
            </w:r>
            <w:r w:rsidR="00F91910">
              <w:rPr>
                <w:rFonts w:ascii="Times New Roman" w:eastAsia="Times New Roman" w:hAnsi="Times New Roman" w:cs="Times New Roman"/>
                <w:lang w:eastAsia="lv-LV"/>
              </w:rPr>
              <w:t xml:space="preserve"> SAM 4.1.2.</w:t>
            </w:r>
            <w:r w:rsidR="00B151EC" w:rsidRPr="00FA559C">
              <w:rPr>
                <w:rFonts w:ascii="Times New Roman" w:eastAsia="Times New Roman" w:hAnsi="Times New Roman" w:cs="Times New Roman"/>
                <w:lang w:eastAsia="lv-LV"/>
              </w:rPr>
              <w:t xml:space="preserve"> </w:t>
            </w:r>
          </w:p>
          <w:p w14:paraId="4F0BA9B2" w14:textId="77777777" w:rsidR="00B151EC" w:rsidRPr="00FA559C" w:rsidRDefault="00B151EC" w:rsidP="00B151EC">
            <w:pPr>
              <w:spacing w:after="0" w:line="240" w:lineRule="auto"/>
              <w:jc w:val="both"/>
              <w:rPr>
                <w:rFonts w:ascii="Times New Roman" w:eastAsia="Times New Roman" w:hAnsi="Times New Roman" w:cs="Times New Roman"/>
                <w:lang w:eastAsia="lv-LV"/>
              </w:rPr>
            </w:pPr>
          </w:p>
          <w:p w14:paraId="0D79F2C6" w14:textId="03465628" w:rsidR="00FD2394" w:rsidRPr="00FA559C" w:rsidRDefault="00B151EC" w:rsidP="00B151EC">
            <w:pPr>
              <w:spacing w:after="0" w:line="240" w:lineRule="auto"/>
              <w:jc w:val="both"/>
              <w:rPr>
                <w:rFonts w:ascii="Times New Roman" w:eastAsia="Times New Roman" w:hAnsi="Times New Roman" w:cs="Times New Roman"/>
                <w:lang w:eastAsia="lv-LV"/>
              </w:rPr>
            </w:pPr>
            <w:r w:rsidRPr="00FA559C">
              <w:rPr>
                <w:rFonts w:ascii="Times New Roman" w:eastAsia="Times New Roman" w:hAnsi="Times New Roman" w:cs="Times New Roman"/>
                <w:lang w:eastAsia="lv-LV"/>
              </w:rPr>
              <w:t>Arī Sabiedrības veselības pamatnostādņu 2021.</w:t>
            </w:r>
            <w:r w:rsidR="00116466">
              <w:rPr>
                <w:rFonts w:ascii="Times New Roman" w:eastAsia="Times New Roman" w:hAnsi="Times New Roman" w:cs="Times New Roman"/>
                <w:lang w:eastAsia="lv-LV"/>
              </w:rPr>
              <w:t xml:space="preserve"> </w:t>
            </w:r>
            <w:r w:rsidRPr="00FA559C">
              <w:rPr>
                <w:rFonts w:ascii="Times New Roman" w:eastAsia="Times New Roman" w:hAnsi="Times New Roman" w:cs="Times New Roman"/>
                <w:lang w:eastAsia="lv-LV"/>
              </w:rPr>
              <w:t>-</w:t>
            </w:r>
            <w:r w:rsidR="00116466">
              <w:rPr>
                <w:rFonts w:ascii="Times New Roman" w:eastAsia="Times New Roman" w:hAnsi="Times New Roman" w:cs="Times New Roman"/>
                <w:lang w:eastAsia="lv-LV"/>
              </w:rPr>
              <w:t xml:space="preserve"> </w:t>
            </w:r>
            <w:r w:rsidRPr="00FA559C">
              <w:rPr>
                <w:rFonts w:ascii="Times New Roman" w:eastAsia="Times New Roman" w:hAnsi="Times New Roman" w:cs="Times New Roman"/>
                <w:lang w:eastAsia="lv-LV"/>
              </w:rPr>
              <w:t xml:space="preserve">2027. gada projekta </w:t>
            </w:r>
            <w:r w:rsidR="00FD2394" w:rsidRPr="00FA559C">
              <w:rPr>
                <w:rFonts w:ascii="Times New Roman" w:eastAsia="Times New Roman" w:hAnsi="Times New Roman" w:cs="Times New Roman"/>
                <w:lang w:eastAsia="lv-LV"/>
              </w:rPr>
              <w:t xml:space="preserve">1.3.7. </w:t>
            </w:r>
            <w:r w:rsidR="00F91910">
              <w:rPr>
                <w:rFonts w:ascii="Times New Roman" w:eastAsia="Times New Roman" w:hAnsi="Times New Roman" w:cs="Times New Roman"/>
                <w:lang w:eastAsia="lv-LV"/>
              </w:rPr>
              <w:t>pasākumā</w:t>
            </w:r>
            <w:r w:rsidRPr="00FA559C">
              <w:rPr>
                <w:rFonts w:ascii="Times New Roman" w:eastAsia="Times New Roman" w:hAnsi="Times New Roman" w:cs="Times New Roman"/>
                <w:lang w:eastAsia="lv-LV"/>
              </w:rPr>
              <w:t xml:space="preserve"> ir </w:t>
            </w:r>
            <w:r w:rsidR="000066A6">
              <w:rPr>
                <w:rFonts w:ascii="Times New Roman" w:eastAsia="Times New Roman" w:hAnsi="Times New Roman" w:cs="Times New Roman"/>
                <w:lang w:eastAsia="lv-LV"/>
              </w:rPr>
              <w:t>nostiprināts uzdevums</w:t>
            </w:r>
            <w:r w:rsidR="00FD2394" w:rsidRPr="00FA559C">
              <w:rPr>
                <w:rFonts w:ascii="Times New Roman" w:eastAsia="Times New Roman" w:hAnsi="Times New Roman" w:cs="Times New Roman"/>
                <w:lang w:eastAsia="lv-LV"/>
              </w:rPr>
              <w:t xml:space="preserve"> regulāri izglītot </w:t>
            </w:r>
            <w:r w:rsidR="00F91910">
              <w:rPr>
                <w:rFonts w:ascii="Times New Roman" w:eastAsia="Times New Roman" w:hAnsi="Times New Roman" w:cs="Times New Roman"/>
                <w:lang w:eastAsia="lv-LV"/>
              </w:rPr>
              <w:t>vielu lietošanas traucējumu</w:t>
            </w:r>
            <w:r w:rsidR="00FD2394" w:rsidRPr="00FA559C">
              <w:rPr>
                <w:rFonts w:ascii="Times New Roman" w:eastAsia="Times New Roman" w:hAnsi="Times New Roman" w:cs="Times New Roman"/>
                <w:lang w:eastAsia="lv-LV"/>
              </w:rPr>
              <w:t xml:space="preserve"> mazināšanas politikas izstrādē iesaistītos speciālistus pašvaldībās par profilaksi, tai skaitā īstenojot EDPQS</w:t>
            </w:r>
            <w:r w:rsidR="004E093C">
              <w:rPr>
                <w:rStyle w:val="FootnoteReference"/>
                <w:rFonts w:ascii="Times New Roman" w:eastAsia="Times New Roman" w:hAnsi="Times New Roman" w:cs="Times New Roman"/>
                <w:lang w:eastAsia="lv-LV"/>
              </w:rPr>
              <w:footnoteReference w:id="3"/>
            </w:r>
            <w:r w:rsidR="00FD2394" w:rsidRPr="00FA559C">
              <w:rPr>
                <w:rFonts w:ascii="Times New Roman" w:eastAsia="Times New Roman" w:hAnsi="Times New Roman" w:cs="Times New Roman"/>
                <w:lang w:eastAsia="lv-LV"/>
              </w:rPr>
              <w:t xml:space="preserve"> un EUPC mācību kursus</w:t>
            </w:r>
            <w:r w:rsidR="003B7F8E" w:rsidRPr="00FA559C">
              <w:rPr>
                <w:rFonts w:ascii="Times New Roman" w:eastAsia="Times New Roman" w:hAnsi="Times New Roman" w:cs="Times New Roman"/>
                <w:lang w:eastAsia="lv-LV"/>
              </w:rPr>
              <w:t>.</w:t>
            </w:r>
          </w:p>
          <w:p w14:paraId="1A6358FE" w14:textId="77777777" w:rsidR="00076349" w:rsidRPr="00FA559C" w:rsidRDefault="00076349" w:rsidP="00A2000B">
            <w:pPr>
              <w:spacing w:after="0" w:line="240" w:lineRule="auto"/>
              <w:rPr>
                <w:rFonts w:ascii="Times New Roman" w:eastAsia="Times New Roman" w:hAnsi="Times New Roman" w:cs="Times New Roman"/>
                <w:lang w:eastAsia="lv-LV"/>
              </w:rPr>
            </w:pPr>
          </w:p>
          <w:p w14:paraId="7059D18D" w14:textId="226DE996" w:rsidR="002B3E70" w:rsidRPr="00FA559C" w:rsidRDefault="00AF11C2" w:rsidP="000066A6">
            <w:pPr>
              <w:spacing w:after="0" w:line="240" w:lineRule="auto"/>
              <w:jc w:val="both"/>
              <w:rPr>
                <w:rFonts w:ascii="Times New Roman" w:eastAsia="Times New Roman" w:hAnsi="Times New Roman" w:cs="Times New Roman"/>
                <w:lang w:eastAsia="lv-LV"/>
              </w:rPr>
            </w:pPr>
            <w:r>
              <w:rPr>
                <w:rFonts w:ascii="Times New Roman" w:eastAsia="Times New Roman" w:hAnsi="Times New Roman" w:cs="Times New Roman"/>
                <w:lang w:eastAsia="lv-LV"/>
              </w:rPr>
              <w:t>1. p</w:t>
            </w:r>
            <w:r w:rsidR="00076349" w:rsidRPr="00FA559C">
              <w:rPr>
                <w:rFonts w:ascii="Times New Roman" w:eastAsia="Times New Roman" w:hAnsi="Times New Roman" w:cs="Times New Roman"/>
                <w:lang w:eastAsia="lv-LV"/>
              </w:rPr>
              <w:t>asākuma ietvaros jāmin arī S</w:t>
            </w:r>
            <w:r w:rsidR="000066A6">
              <w:rPr>
                <w:rFonts w:ascii="Times New Roman" w:eastAsia="Times New Roman" w:hAnsi="Times New Roman" w:cs="Times New Roman"/>
                <w:lang w:eastAsia="lv-LV"/>
              </w:rPr>
              <w:t>limību profilakses un kontroles centra</w:t>
            </w:r>
            <w:r w:rsidR="00076349" w:rsidRPr="00FA559C">
              <w:rPr>
                <w:rFonts w:ascii="Times New Roman" w:eastAsia="Times New Roman" w:hAnsi="Times New Roman" w:cs="Times New Roman"/>
                <w:lang w:eastAsia="lv-LV"/>
              </w:rPr>
              <w:t xml:space="preserve"> izstrādāt</w:t>
            </w:r>
            <w:r w:rsidR="000066A6">
              <w:rPr>
                <w:rFonts w:ascii="Times New Roman" w:eastAsia="Times New Roman" w:hAnsi="Times New Roman" w:cs="Times New Roman"/>
                <w:lang w:eastAsia="lv-LV"/>
              </w:rPr>
              <w:t>o</w:t>
            </w:r>
            <w:r w:rsidR="00076349" w:rsidRPr="00FA559C">
              <w:rPr>
                <w:rFonts w:ascii="Times New Roman" w:eastAsia="Times New Roman" w:hAnsi="Times New Roman" w:cs="Times New Roman"/>
                <w:lang w:eastAsia="lv-LV"/>
              </w:rPr>
              <w:t xml:space="preserve"> </w:t>
            </w:r>
            <w:r w:rsidR="00A2000B" w:rsidRPr="00FA559C">
              <w:rPr>
                <w:rFonts w:ascii="Times New Roman" w:eastAsia="Times New Roman" w:hAnsi="Times New Roman" w:cs="Times New Roman"/>
                <w:lang w:eastAsia="lv-LV"/>
              </w:rPr>
              <w:t>"HIV profilakses punktu standart</w:t>
            </w:r>
            <w:r w:rsidR="000066A6">
              <w:rPr>
                <w:rFonts w:ascii="Times New Roman" w:eastAsia="Times New Roman" w:hAnsi="Times New Roman" w:cs="Times New Roman"/>
                <w:lang w:eastAsia="lv-LV"/>
              </w:rPr>
              <w:t>u</w:t>
            </w:r>
            <w:r w:rsidR="00A2000B" w:rsidRPr="00FA559C">
              <w:rPr>
                <w:rFonts w:ascii="Times New Roman" w:eastAsia="Times New Roman" w:hAnsi="Times New Roman" w:cs="Times New Roman"/>
                <w:lang w:eastAsia="lv-LV"/>
              </w:rPr>
              <w:t>" pašvaldībām par HIV profilakses punktu darbības pamatprincipiem, kaitējuma mazināšanas būtību, darba organizēšanu, sniegtiem pakalpojumiem un nepieciešamo personālu, darba drošības jautājumiem, kvalitātes kritērijiem. Rekomendācija</w:t>
            </w:r>
            <w:r w:rsidR="00DD12E5">
              <w:rPr>
                <w:rFonts w:ascii="Times New Roman" w:eastAsia="Times New Roman" w:hAnsi="Times New Roman" w:cs="Times New Roman"/>
                <w:lang w:eastAsia="lv-LV"/>
              </w:rPr>
              <w:t xml:space="preserve">s plānots aktualizēt 2021. gadā, veicot </w:t>
            </w:r>
            <w:r w:rsidR="00A2000B" w:rsidRPr="00FA559C">
              <w:rPr>
                <w:rFonts w:ascii="Times New Roman" w:eastAsia="Times New Roman" w:hAnsi="Times New Roman" w:cs="Times New Roman"/>
                <w:lang w:eastAsia="lv-LV"/>
              </w:rPr>
              <w:t>atkārtotu sadarbības partneru informēšanu.</w:t>
            </w:r>
          </w:p>
          <w:p w14:paraId="40C900CA" w14:textId="77777777" w:rsidR="00FD2394" w:rsidRPr="00FA559C" w:rsidRDefault="00FD2394" w:rsidP="00A2000B">
            <w:pPr>
              <w:spacing w:after="0" w:line="240" w:lineRule="auto"/>
              <w:rPr>
                <w:rFonts w:ascii="Times New Roman" w:eastAsia="Times New Roman" w:hAnsi="Times New Roman" w:cs="Times New Roman"/>
                <w:lang w:eastAsia="lv-LV"/>
              </w:rPr>
            </w:pPr>
          </w:p>
          <w:p w14:paraId="7A3014E1" w14:textId="77777777" w:rsidR="003B7F8E" w:rsidRPr="00FA559C" w:rsidRDefault="003B7F8E" w:rsidP="003B7F8E">
            <w:pPr>
              <w:spacing w:after="0" w:line="240" w:lineRule="auto"/>
              <w:jc w:val="both"/>
              <w:rPr>
                <w:rFonts w:ascii="Times New Roman" w:eastAsia="Times New Roman" w:hAnsi="Times New Roman" w:cs="Times New Roman"/>
                <w:lang w:eastAsia="lv-LV"/>
              </w:rPr>
            </w:pPr>
            <w:r w:rsidRPr="00FA559C">
              <w:rPr>
                <w:rFonts w:ascii="Times New Roman" w:eastAsia="Times New Roman" w:hAnsi="Times New Roman" w:cs="Times New Roman"/>
                <w:lang w:eastAsia="lv-LV"/>
              </w:rPr>
              <w:t xml:space="preserve">Šī rīcības virziena ietvaros </w:t>
            </w:r>
            <w:r w:rsidR="00FD2394" w:rsidRPr="00FA559C">
              <w:rPr>
                <w:rFonts w:ascii="Times New Roman" w:eastAsia="Times New Roman" w:hAnsi="Times New Roman" w:cs="Times New Roman"/>
                <w:lang w:eastAsia="lv-LV"/>
              </w:rPr>
              <w:t xml:space="preserve"> </w:t>
            </w:r>
            <w:r w:rsidR="00D5195C" w:rsidRPr="00FA559C">
              <w:rPr>
                <w:rFonts w:ascii="Times New Roman" w:eastAsia="Times New Roman" w:hAnsi="Times New Roman" w:cs="Times New Roman"/>
                <w:lang w:eastAsia="lv-LV"/>
              </w:rPr>
              <w:t>ir jāpiemin vēl kāds pasākums, kas nebija iek</w:t>
            </w:r>
            <w:r w:rsidR="00076349" w:rsidRPr="00FA559C">
              <w:rPr>
                <w:rFonts w:ascii="Times New Roman" w:eastAsia="Times New Roman" w:hAnsi="Times New Roman" w:cs="Times New Roman"/>
                <w:lang w:eastAsia="lv-LV"/>
              </w:rPr>
              <w:t>ļauts Plānā, bet ir vērtējams kā</w:t>
            </w:r>
            <w:r w:rsidR="00D5195C" w:rsidRPr="00FA559C">
              <w:rPr>
                <w:rFonts w:ascii="Times New Roman" w:eastAsia="Times New Roman" w:hAnsi="Times New Roman" w:cs="Times New Roman"/>
                <w:lang w:eastAsia="lv-LV"/>
              </w:rPr>
              <w:t xml:space="preserve"> </w:t>
            </w:r>
            <w:r w:rsidR="00076349" w:rsidRPr="00FA559C">
              <w:rPr>
                <w:rFonts w:ascii="Times New Roman" w:eastAsia="Times New Roman" w:hAnsi="Times New Roman" w:cs="Times New Roman"/>
                <w:lang w:eastAsia="lv-LV"/>
              </w:rPr>
              <w:t>būtisks pienesums</w:t>
            </w:r>
            <w:r w:rsidR="00D5195C" w:rsidRPr="00FA559C">
              <w:rPr>
                <w:rFonts w:ascii="Times New Roman" w:eastAsia="Times New Roman" w:hAnsi="Times New Roman" w:cs="Times New Roman"/>
                <w:lang w:eastAsia="lv-LV"/>
              </w:rPr>
              <w:t xml:space="preserve"> metodoloģisko materiālu </w:t>
            </w:r>
            <w:r w:rsidR="00076349" w:rsidRPr="00FA559C">
              <w:rPr>
                <w:rFonts w:ascii="Times New Roman" w:eastAsia="Times New Roman" w:hAnsi="Times New Roman" w:cs="Times New Roman"/>
                <w:lang w:eastAsia="lv-LV"/>
              </w:rPr>
              <w:t>pieejamībā</w:t>
            </w:r>
            <w:r w:rsidR="00D5195C" w:rsidRPr="00FA559C">
              <w:rPr>
                <w:rFonts w:ascii="Times New Roman" w:eastAsia="Times New Roman" w:hAnsi="Times New Roman" w:cs="Times New Roman"/>
                <w:lang w:eastAsia="lv-LV"/>
              </w:rPr>
              <w:t xml:space="preserve">. </w:t>
            </w:r>
            <w:r w:rsidR="00076349" w:rsidRPr="00FA559C">
              <w:rPr>
                <w:rFonts w:ascii="Times New Roman" w:eastAsia="Times New Roman" w:hAnsi="Times New Roman" w:cs="Times New Roman"/>
                <w:lang w:eastAsia="lv-LV"/>
              </w:rPr>
              <w:t>Ar ESF</w:t>
            </w:r>
            <w:r w:rsidR="00FD2394" w:rsidRPr="00FA559C">
              <w:rPr>
                <w:rFonts w:ascii="Times New Roman" w:eastAsia="Times New Roman" w:hAnsi="Times New Roman" w:cs="Times New Roman"/>
                <w:lang w:eastAsia="lv-LV"/>
              </w:rPr>
              <w:t xml:space="preserve"> atbalstu Labklājības ministrijas īstenotā projekta Nr. 9.2.1.1/15/I/001 “Profesionāla sociālā darba attīstība pašvaldībās”</w:t>
            </w:r>
            <w:r w:rsidR="00076349" w:rsidRPr="00FA559C">
              <w:rPr>
                <w:rFonts w:ascii="Times New Roman" w:eastAsia="Times New Roman" w:hAnsi="Times New Roman" w:cs="Times New Roman"/>
                <w:lang w:eastAsia="lv-LV"/>
              </w:rPr>
              <w:t xml:space="preserve"> ietvaros </w:t>
            </w:r>
            <w:r w:rsidRPr="00FA559C">
              <w:rPr>
                <w:rFonts w:ascii="Times New Roman" w:eastAsia="Times New Roman" w:hAnsi="Times New Roman" w:cs="Times New Roman"/>
                <w:lang w:eastAsia="lv-LV"/>
              </w:rPr>
              <w:t>2020. gadā izstrādāt</w:t>
            </w:r>
            <w:r w:rsidR="00FD2394" w:rsidRPr="00FA559C">
              <w:rPr>
                <w:rFonts w:ascii="Times New Roman" w:eastAsia="Times New Roman" w:hAnsi="Times New Roman" w:cs="Times New Roman"/>
                <w:lang w:eastAsia="lv-LV"/>
              </w:rPr>
              <w:t xml:space="preserve">s un </w:t>
            </w:r>
            <w:r w:rsidRPr="00FA559C">
              <w:rPr>
                <w:rFonts w:ascii="Times New Roman" w:eastAsia="Times New Roman" w:hAnsi="Times New Roman" w:cs="Times New Roman"/>
                <w:lang w:eastAsia="lv-LV"/>
              </w:rPr>
              <w:t>publicēt</w:t>
            </w:r>
            <w:r w:rsidR="00FD2394" w:rsidRPr="00FA559C">
              <w:rPr>
                <w:rFonts w:ascii="Times New Roman" w:eastAsia="Times New Roman" w:hAnsi="Times New Roman" w:cs="Times New Roman"/>
                <w:lang w:eastAsia="lv-LV"/>
              </w:rPr>
              <w:t>s</w:t>
            </w:r>
            <w:r w:rsidRPr="00FA559C">
              <w:rPr>
                <w:rFonts w:ascii="Times New Roman" w:hAnsi="Times New Roman" w:cs="Times New Roman"/>
              </w:rPr>
              <w:t xml:space="preserve"> </w:t>
            </w:r>
            <w:r w:rsidRPr="00FA559C">
              <w:rPr>
                <w:rFonts w:ascii="Times New Roman" w:eastAsia="Times New Roman" w:hAnsi="Times New Roman" w:cs="Times New Roman"/>
                <w:lang w:eastAsia="lv-LV"/>
              </w:rPr>
              <w:t xml:space="preserve">Metodiskais materiāls sociālajam darbam ar atkarīgām un </w:t>
            </w:r>
            <w:proofErr w:type="spellStart"/>
            <w:r w:rsidRPr="00FA559C">
              <w:rPr>
                <w:rFonts w:ascii="Times New Roman" w:eastAsia="Times New Roman" w:hAnsi="Times New Roman" w:cs="Times New Roman"/>
                <w:lang w:eastAsia="lv-LV"/>
              </w:rPr>
              <w:t>līdzatkarīgām</w:t>
            </w:r>
            <w:proofErr w:type="spellEnd"/>
            <w:r w:rsidRPr="00FA559C">
              <w:rPr>
                <w:rFonts w:ascii="Times New Roman" w:eastAsia="Times New Roman" w:hAnsi="Times New Roman" w:cs="Times New Roman"/>
                <w:lang w:eastAsia="lv-LV"/>
              </w:rPr>
              <w:t xml:space="preserve"> personām.</w:t>
            </w:r>
            <w:r w:rsidRPr="00FA559C">
              <w:rPr>
                <w:rStyle w:val="FootnoteReference"/>
                <w:rFonts w:ascii="Times New Roman" w:eastAsia="Times New Roman" w:hAnsi="Times New Roman" w:cs="Times New Roman"/>
                <w:lang w:eastAsia="lv-LV"/>
              </w:rPr>
              <w:footnoteReference w:id="4"/>
            </w:r>
            <w:r w:rsidRPr="00FA559C">
              <w:rPr>
                <w:rFonts w:ascii="Times New Roman" w:eastAsia="Times New Roman" w:hAnsi="Times New Roman" w:cs="Times New Roman"/>
                <w:lang w:eastAsia="lv-LV"/>
              </w:rPr>
              <w:t xml:space="preserve"> Šo varētu uzskatīt par materiālu, kas jāapgūst visiem sociālajiem darbiniek</w:t>
            </w:r>
            <w:r w:rsidR="00076349" w:rsidRPr="00FA559C">
              <w:rPr>
                <w:rFonts w:ascii="Times New Roman" w:eastAsia="Times New Roman" w:hAnsi="Times New Roman" w:cs="Times New Roman"/>
                <w:lang w:eastAsia="lv-LV"/>
              </w:rPr>
              <w:t>iem, kuri strādā ar cilvēkiem, kuriem ir smagi vielu lietošanas traucējumi</w:t>
            </w:r>
            <w:r w:rsidRPr="00FA559C">
              <w:rPr>
                <w:rFonts w:ascii="Times New Roman" w:eastAsia="Times New Roman" w:hAnsi="Times New Roman" w:cs="Times New Roman"/>
                <w:lang w:eastAsia="lv-LV"/>
              </w:rPr>
              <w:t xml:space="preserve">. </w:t>
            </w:r>
            <w:r w:rsidR="00076349" w:rsidRPr="00FA559C">
              <w:rPr>
                <w:rFonts w:ascii="Times New Roman" w:eastAsia="Times New Roman" w:hAnsi="Times New Roman" w:cs="Times New Roman"/>
                <w:lang w:eastAsia="lv-LV"/>
              </w:rPr>
              <w:t>Materiālā</w:t>
            </w:r>
            <w:r w:rsidRPr="00FA559C">
              <w:rPr>
                <w:rFonts w:ascii="Times New Roman" w:eastAsia="Times New Roman" w:hAnsi="Times New Roman" w:cs="Times New Roman"/>
                <w:lang w:eastAsia="lv-LV"/>
              </w:rPr>
              <w:t xml:space="preserve"> vienkārši un shematiski skaidrotas teo</w:t>
            </w:r>
            <w:r w:rsidR="00076349" w:rsidRPr="00FA559C">
              <w:rPr>
                <w:rFonts w:ascii="Times New Roman" w:eastAsia="Times New Roman" w:hAnsi="Times New Roman" w:cs="Times New Roman"/>
                <w:lang w:eastAsia="lv-LV"/>
              </w:rPr>
              <w:t>rijas, apkopoti zinātniskie pierādījumi un sniegta informācija par nepieciešamo pasākumu kopumu un rīcību dažādās situācijās.</w:t>
            </w:r>
          </w:p>
          <w:p w14:paraId="219DF13A" w14:textId="6DF502A7" w:rsidR="00FD2394" w:rsidRPr="00FA559C" w:rsidRDefault="003B7F8E" w:rsidP="00976D71">
            <w:pPr>
              <w:spacing w:after="0" w:line="240" w:lineRule="auto"/>
              <w:jc w:val="both"/>
              <w:rPr>
                <w:rFonts w:ascii="Times New Roman" w:eastAsia="Times New Roman" w:hAnsi="Times New Roman" w:cs="Times New Roman"/>
                <w:lang w:eastAsia="lv-LV"/>
              </w:rPr>
            </w:pPr>
            <w:r w:rsidRPr="00FA559C">
              <w:rPr>
                <w:rFonts w:ascii="Times New Roman" w:eastAsia="Times New Roman" w:hAnsi="Times New Roman" w:cs="Times New Roman"/>
                <w:lang w:eastAsia="lv-LV"/>
              </w:rPr>
              <w:t xml:space="preserve">Papildus šī paša projekta ietvaros tika izstrādātas </w:t>
            </w:r>
            <w:r w:rsidR="00FD2394" w:rsidRPr="00FA559C">
              <w:rPr>
                <w:rFonts w:ascii="Times New Roman" w:eastAsia="Times New Roman" w:hAnsi="Times New Roman" w:cs="Times New Roman"/>
                <w:lang w:eastAsia="lv-LV"/>
              </w:rPr>
              <w:t xml:space="preserve">Vadlīnijas sociālo darbinieku, kuri strādā ar atkarīgām un </w:t>
            </w:r>
            <w:proofErr w:type="spellStart"/>
            <w:r w:rsidR="00FD2394" w:rsidRPr="00FA559C">
              <w:rPr>
                <w:rFonts w:ascii="Times New Roman" w:eastAsia="Times New Roman" w:hAnsi="Times New Roman" w:cs="Times New Roman"/>
                <w:lang w:eastAsia="lv-LV"/>
              </w:rPr>
              <w:t>līdzatkarīgām</w:t>
            </w:r>
            <w:proofErr w:type="spellEnd"/>
            <w:r w:rsidR="00FD2394" w:rsidRPr="00FA559C">
              <w:rPr>
                <w:rFonts w:ascii="Times New Roman" w:eastAsia="Times New Roman" w:hAnsi="Times New Roman" w:cs="Times New Roman"/>
                <w:lang w:eastAsia="lv-LV"/>
              </w:rPr>
              <w:t xml:space="preserve"> personām, rīcībai ārkārtējās situācijas un tās radīto seku apstākļos.</w:t>
            </w:r>
            <w:r w:rsidR="00FD2394" w:rsidRPr="00FA559C">
              <w:rPr>
                <w:rStyle w:val="FootnoteReference"/>
                <w:rFonts w:ascii="Times New Roman" w:eastAsia="Times New Roman" w:hAnsi="Times New Roman" w:cs="Times New Roman"/>
                <w:lang w:eastAsia="lv-LV"/>
              </w:rPr>
              <w:footnoteReference w:id="5"/>
            </w:r>
            <w:r w:rsidR="00FD2394" w:rsidRPr="00FA559C">
              <w:rPr>
                <w:rFonts w:ascii="Times New Roman" w:eastAsia="Times New Roman" w:hAnsi="Times New Roman" w:cs="Times New Roman"/>
                <w:lang w:eastAsia="lv-LV"/>
              </w:rPr>
              <w:t xml:space="preserve"> </w:t>
            </w:r>
            <w:r w:rsidRPr="00FA559C">
              <w:rPr>
                <w:rFonts w:ascii="Times New Roman" w:eastAsia="Times New Roman" w:hAnsi="Times New Roman" w:cs="Times New Roman"/>
                <w:lang w:eastAsia="lv-LV"/>
              </w:rPr>
              <w:t xml:space="preserve">Tajā vienkopus atrodami un pieejami dažādi </w:t>
            </w:r>
            <w:r w:rsidR="007162F9" w:rsidRPr="00FA559C">
              <w:rPr>
                <w:rFonts w:ascii="Times New Roman" w:eastAsia="Times New Roman" w:hAnsi="Times New Roman" w:cs="Times New Roman"/>
                <w:lang w:eastAsia="lv-LV"/>
              </w:rPr>
              <w:t xml:space="preserve">praktiski </w:t>
            </w:r>
            <w:r w:rsidRPr="00FA559C">
              <w:rPr>
                <w:rFonts w:ascii="Times New Roman" w:eastAsia="Times New Roman" w:hAnsi="Times New Roman" w:cs="Times New Roman"/>
                <w:lang w:eastAsia="lv-LV"/>
              </w:rPr>
              <w:t>novērtēšanas rīki, piemēram, Alkohola lietošanas traucējumu identifikācijas tests</w:t>
            </w:r>
            <w:r w:rsidR="007162F9" w:rsidRPr="00FA559C">
              <w:rPr>
                <w:rFonts w:ascii="Times New Roman" w:eastAsia="Times New Roman" w:hAnsi="Times New Roman" w:cs="Times New Roman"/>
                <w:lang w:eastAsia="lv-LV"/>
              </w:rPr>
              <w:t>, Narkotiku lietošanas traucējumu identifikācijas tests, Pašnāvības riska pazīmes un daudzi citi. Papildus sniegt</w:t>
            </w:r>
            <w:r w:rsidR="000066A6">
              <w:rPr>
                <w:rFonts w:ascii="Times New Roman" w:eastAsia="Times New Roman" w:hAnsi="Times New Roman" w:cs="Times New Roman"/>
                <w:lang w:eastAsia="lv-LV"/>
              </w:rPr>
              <w:t>i</w:t>
            </w:r>
            <w:r w:rsidR="007162F9" w:rsidRPr="00FA559C">
              <w:rPr>
                <w:rFonts w:ascii="Times New Roman" w:eastAsia="Times New Roman" w:hAnsi="Times New Roman" w:cs="Times New Roman"/>
                <w:lang w:eastAsia="lv-LV"/>
              </w:rPr>
              <w:t xml:space="preserve"> dažādi praktiski ieteikumi rīcībai katrā gadījumā. </w:t>
            </w:r>
          </w:p>
          <w:p w14:paraId="433C10B7" w14:textId="77777777" w:rsidR="00C14E34" w:rsidRPr="00FA559C" w:rsidRDefault="00C14E34" w:rsidP="00A2000B">
            <w:pPr>
              <w:spacing w:after="0" w:line="240" w:lineRule="auto"/>
              <w:rPr>
                <w:rFonts w:ascii="Times New Roman" w:eastAsia="Times New Roman" w:hAnsi="Times New Roman" w:cs="Times New Roman"/>
                <w:lang w:eastAsia="lv-LV"/>
              </w:rPr>
            </w:pPr>
          </w:p>
          <w:p w14:paraId="725A23BB" w14:textId="77777777" w:rsidR="00445E92" w:rsidRPr="00F76418" w:rsidRDefault="00445E92" w:rsidP="00445E92">
            <w:pPr>
              <w:spacing w:after="0" w:line="240" w:lineRule="auto"/>
              <w:rPr>
                <w:rFonts w:ascii="Times New Roman" w:hAnsi="Times New Roman" w:cs="Times New Roman"/>
                <w:color w:val="000000"/>
                <w:u w:val="single"/>
                <w:shd w:val="clear" w:color="auto" w:fill="FFFFFF"/>
              </w:rPr>
            </w:pPr>
            <w:r w:rsidRPr="00F76418">
              <w:rPr>
                <w:rFonts w:ascii="Times New Roman" w:hAnsi="Times New Roman" w:cs="Times New Roman"/>
                <w:color w:val="000000"/>
                <w:u w:val="single"/>
                <w:shd w:val="clear" w:color="auto" w:fill="FFFFFF"/>
              </w:rPr>
              <w:t>Finansējums:</w:t>
            </w:r>
          </w:p>
          <w:p w14:paraId="41590956" w14:textId="5E40C8C9" w:rsidR="009E475E" w:rsidRPr="009E475E" w:rsidRDefault="00E14EB7" w:rsidP="009E475E">
            <w:pPr>
              <w:pStyle w:val="ListParagraph"/>
              <w:numPr>
                <w:ilvl w:val="0"/>
                <w:numId w:val="25"/>
              </w:numPr>
              <w:spacing w:after="0" w:line="240" w:lineRule="auto"/>
              <w:rPr>
                <w:rFonts w:ascii="Times New Roman" w:hAnsi="Times New Roman" w:cs="Times New Roman"/>
                <w:color w:val="000000"/>
                <w:shd w:val="clear" w:color="auto" w:fill="FFFFFF"/>
              </w:rPr>
            </w:pPr>
            <w:r w:rsidRPr="00FA559C">
              <w:rPr>
                <w:rFonts w:ascii="Times New Roman" w:eastAsia="Times New Roman" w:hAnsi="Times New Roman" w:cs="Times New Roman"/>
                <w:lang w:eastAsia="lv-LV"/>
              </w:rPr>
              <w:t>EUPC rok</w:t>
            </w:r>
            <w:r w:rsidR="00445E92" w:rsidRPr="00FA559C">
              <w:rPr>
                <w:rFonts w:ascii="Times New Roman" w:eastAsia="Times New Roman" w:hAnsi="Times New Roman" w:cs="Times New Roman"/>
                <w:lang w:eastAsia="lv-LV"/>
              </w:rPr>
              <w:t>asgrāmatas tulkošanas izmaksas</w:t>
            </w:r>
            <w:r w:rsidRPr="00FA559C">
              <w:rPr>
                <w:rFonts w:ascii="Times New Roman" w:eastAsia="Times New Roman" w:hAnsi="Times New Roman" w:cs="Times New Roman"/>
                <w:lang w:eastAsia="lv-LV"/>
              </w:rPr>
              <w:t xml:space="preserve"> </w:t>
            </w:r>
            <w:r w:rsidR="004A3CAD">
              <w:rPr>
                <w:rFonts w:ascii="Times New Roman" w:eastAsia="Times New Roman" w:hAnsi="Times New Roman" w:cs="Times New Roman"/>
                <w:lang w:eastAsia="lv-LV"/>
              </w:rPr>
              <w:t xml:space="preserve">2019. gadā = </w:t>
            </w:r>
            <w:r w:rsidR="00445E92" w:rsidRPr="00FA559C">
              <w:rPr>
                <w:rFonts w:ascii="Times New Roman" w:eastAsia="Times New Roman" w:hAnsi="Times New Roman" w:cs="Times New Roman"/>
                <w:lang w:eastAsia="lv-LV"/>
              </w:rPr>
              <w:t>2369,</w:t>
            </w:r>
            <w:r w:rsidRPr="00FA559C">
              <w:rPr>
                <w:rFonts w:ascii="Times New Roman" w:eastAsia="Times New Roman" w:hAnsi="Times New Roman" w:cs="Times New Roman"/>
                <w:lang w:eastAsia="lv-LV"/>
              </w:rPr>
              <w:t>56</w:t>
            </w:r>
            <w:r w:rsidR="002D1B3B">
              <w:rPr>
                <w:rFonts w:ascii="Times New Roman" w:eastAsia="Times New Roman" w:hAnsi="Times New Roman" w:cs="Times New Roman"/>
                <w:lang w:eastAsia="lv-LV"/>
              </w:rPr>
              <w:t xml:space="preserve"> </w:t>
            </w:r>
            <w:proofErr w:type="spellStart"/>
            <w:r w:rsidR="001E610D" w:rsidRPr="001E610D">
              <w:rPr>
                <w:rFonts w:ascii="Times New Roman" w:eastAsia="Times New Roman" w:hAnsi="Times New Roman" w:cs="Times New Roman"/>
                <w:bCs/>
                <w:i/>
                <w:color w:val="000000"/>
                <w:lang w:eastAsia="lv-LV"/>
              </w:rPr>
              <w:t>euro</w:t>
            </w:r>
            <w:proofErr w:type="spellEnd"/>
            <w:r w:rsidRPr="00FA559C">
              <w:rPr>
                <w:rFonts w:ascii="Times New Roman" w:eastAsia="Times New Roman" w:hAnsi="Times New Roman" w:cs="Times New Roman"/>
                <w:lang w:eastAsia="lv-LV"/>
              </w:rPr>
              <w:t xml:space="preserve"> ar PVN</w:t>
            </w:r>
            <w:r w:rsidR="004A3CAD">
              <w:rPr>
                <w:rFonts w:ascii="Times New Roman" w:eastAsia="Times New Roman" w:hAnsi="Times New Roman" w:cs="Times New Roman"/>
                <w:lang w:eastAsia="lv-LV"/>
              </w:rPr>
              <w:t xml:space="preserve"> no</w:t>
            </w:r>
            <w:r w:rsidRPr="00FA559C">
              <w:rPr>
                <w:rFonts w:ascii="Times New Roman" w:eastAsia="Times New Roman" w:hAnsi="Times New Roman" w:cs="Times New Roman"/>
                <w:lang w:eastAsia="lv-LV"/>
              </w:rPr>
              <w:t xml:space="preserve"> 70.06. budžeta apakšprogrammas “Narkotiku uzraudzības monitoringa fokālā</w:t>
            </w:r>
            <w:r w:rsidR="00D5195C" w:rsidRPr="00FA559C">
              <w:rPr>
                <w:rFonts w:ascii="Times New Roman" w:eastAsia="Times New Roman" w:hAnsi="Times New Roman" w:cs="Times New Roman"/>
                <w:lang w:eastAsia="lv-LV"/>
              </w:rPr>
              <w:t xml:space="preserve"> punkta darbības nodrošināšana”;</w:t>
            </w:r>
          </w:p>
          <w:p w14:paraId="7D74A7C2" w14:textId="7ACA6386" w:rsidR="006060A6" w:rsidRPr="009E475E" w:rsidRDefault="00E14EB7" w:rsidP="009E475E">
            <w:pPr>
              <w:pStyle w:val="ListParagraph"/>
              <w:numPr>
                <w:ilvl w:val="0"/>
                <w:numId w:val="25"/>
              </w:numPr>
              <w:spacing w:after="0" w:line="240" w:lineRule="auto"/>
              <w:rPr>
                <w:rFonts w:ascii="Times New Roman" w:hAnsi="Times New Roman" w:cs="Times New Roman"/>
                <w:color w:val="000000"/>
                <w:shd w:val="clear" w:color="auto" w:fill="FFFFFF"/>
              </w:rPr>
            </w:pPr>
            <w:r w:rsidRPr="009E475E">
              <w:rPr>
                <w:rFonts w:ascii="Times New Roman" w:hAnsi="Times New Roman" w:cs="Times New Roman"/>
                <w:color w:val="000000"/>
                <w:shd w:val="clear" w:color="auto" w:fill="FFFFFF"/>
              </w:rPr>
              <w:t xml:space="preserve">HIV profilakses punktu standarts </w:t>
            </w:r>
            <w:r w:rsidR="00076349" w:rsidRPr="009E475E">
              <w:rPr>
                <w:rFonts w:ascii="Times New Roman" w:hAnsi="Times New Roman" w:cs="Times New Roman"/>
                <w:color w:val="000000"/>
                <w:shd w:val="clear" w:color="auto" w:fill="FFFFFF"/>
              </w:rPr>
              <w:t>izstrādāts v</w:t>
            </w:r>
            <w:r w:rsidR="009E475E" w:rsidRPr="009E475E">
              <w:rPr>
                <w:rFonts w:ascii="Times New Roman" w:hAnsi="Times New Roman" w:cs="Times New Roman"/>
                <w:color w:val="000000"/>
                <w:shd w:val="clear" w:color="auto" w:fill="FFFFFF"/>
              </w:rPr>
              <w:t>alsts budžeta kārtējam gadam paredzēto finanšu līdzekļu ietvaros.</w:t>
            </w:r>
          </w:p>
          <w:p w14:paraId="7F54AF5D" w14:textId="77777777" w:rsidR="006060A6" w:rsidRPr="00FA559C" w:rsidRDefault="006060A6" w:rsidP="006060A6">
            <w:pPr>
              <w:spacing w:after="0" w:line="240" w:lineRule="auto"/>
              <w:rPr>
                <w:rFonts w:ascii="Times New Roman" w:hAnsi="Times New Roman" w:cs="Times New Roman"/>
                <w:color w:val="000000"/>
                <w:shd w:val="clear" w:color="auto" w:fill="FFFFFF"/>
              </w:rPr>
            </w:pPr>
          </w:p>
          <w:p w14:paraId="6ED88695" w14:textId="77777777" w:rsidR="006060A6" w:rsidRPr="00FA559C" w:rsidRDefault="006060A6" w:rsidP="006060A6">
            <w:pPr>
              <w:spacing w:after="0" w:line="240" w:lineRule="auto"/>
              <w:jc w:val="both"/>
              <w:rPr>
                <w:rFonts w:ascii="Times New Roman" w:eastAsia="Times New Roman" w:hAnsi="Times New Roman" w:cs="Times New Roman"/>
                <w:b/>
                <w:color w:val="00B050"/>
                <w:lang w:eastAsia="lv-LV"/>
              </w:rPr>
            </w:pPr>
            <w:r w:rsidRPr="00F76418">
              <w:rPr>
                <w:rFonts w:ascii="Times New Roman" w:hAnsi="Times New Roman" w:cs="Times New Roman"/>
                <w:color w:val="000000"/>
                <w:u w:val="single"/>
                <w:shd w:val="clear" w:color="auto" w:fill="FFFFFF"/>
              </w:rPr>
              <w:t>Vērtējums:</w:t>
            </w:r>
            <w:r w:rsidRPr="00FA559C">
              <w:rPr>
                <w:rFonts w:ascii="Times New Roman" w:hAnsi="Times New Roman" w:cs="Times New Roman"/>
                <w:color w:val="000000"/>
                <w:shd w:val="clear" w:color="auto" w:fill="FFFFFF"/>
              </w:rPr>
              <w:t xml:space="preserve"> </w:t>
            </w:r>
            <w:r w:rsidRPr="00FA559C">
              <w:rPr>
                <w:rFonts w:ascii="Times New Roman" w:eastAsia="Times New Roman" w:hAnsi="Times New Roman" w:cs="Times New Roman"/>
                <w:b/>
                <w:color w:val="00B050"/>
                <w:lang w:eastAsia="lv-LV"/>
              </w:rPr>
              <w:t>Izpildīts</w:t>
            </w:r>
          </w:p>
          <w:p w14:paraId="03AFEF74" w14:textId="77777777" w:rsidR="006060A6" w:rsidRPr="00FA559C" w:rsidRDefault="006060A6" w:rsidP="006060A6">
            <w:pPr>
              <w:spacing w:after="0" w:line="240" w:lineRule="auto"/>
              <w:rPr>
                <w:rFonts w:ascii="Times New Roman" w:hAnsi="Times New Roman" w:cs="Times New Roman"/>
                <w:color w:val="000000"/>
                <w:shd w:val="clear" w:color="auto" w:fill="FFFFFF"/>
              </w:rPr>
            </w:pPr>
          </w:p>
        </w:tc>
      </w:tr>
      <w:tr w:rsidR="00870B0D" w:rsidRPr="00566D0E" w14:paraId="280D6B54" w14:textId="77777777" w:rsidTr="001E610D">
        <w:tc>
          <w:tcPr>
            <w:tcW w:w="173" w:type="pct"/>
            <w:tcBorders>
              <w:top w:val="outset" w:sz="6" w:space="0" w:color="414142"/>
              <w:left w:val="outset" w:sz="6" w:space="0" w:color="414142"/>
              <w:bottom w:val="outset" w:sz="6" w:space="0" w:color="414142"/>
              <w:right w:val="outset" w:sz="6" w:space="0" w:color="414142"/>
            </w:tcBorders>
            <w:shd w:val="clear" w:color="auto" w:fill="FFFFFF"/>
            <w:hideMark/>
          </w:tcPr>
          <w:p w14:paraId="05DCC60A" w14:textId="77777777" w:rsidR="002B3E70" w:rsidRPr="00566D0E" w:rsidRDefault="002B3E70" w:rsidP="00FF3096">
            <w:pPr>
              <w:spacing w:after="0" w:line="240" w:lineRule="auto"/>
              <w:rPr>
                <w:rFonts w:ascii="Times New Roman" w:eastAsia="Times New Roman" w:hAnsi="Times New Roman" w:cs="Times New Roman"/>
                <w:b/>
                <w:lang w:eastAsia="lv-LV"/>
              </w:rPr>
            </w:pPr>
            <w:r w:rsidRPr="00566D0E">
              <w:rPr>
                <w:rFonts w:ascii="Times New Roman" w:eastAsia="Times New Roman" w:hAnsi="Times New Roman" w:cs="Times New Roman"/>
                <w:b/>
                <w:lang w:eastAsia="lv-LV"/>
              </w:rPr>
              <w:lastRenderedPageBreak/>
              <w:t> 2.</w:t>
            </w:r>
          </w:p>
        </w:tc>
        <w:tc>
          <w:tcPr>
            <w:tcW w:w="873" w:type="pct"/>
            <w:tcBorders>
              <w:top w:val="outset" w:sz="6" w:space="0" w:color="414142"/>
              <w:left w:val="outset" w:sz="6" w:space="0" w:color="414142"/>
              <w:bottom w:val="outset" w:sz="6" w:space="0" w:color="414142"/>
              <w:right w:val="outset" w:sz="6" w:space="0" w:color="414142"/>
            </w:tcBorders>
            <w:shd w:val="clear" w:color="auto" w:fill="FFFFFF"/>
            <w:hideMark/>
          </w:tcPr>
          <w:p w14:paraId="01A6260F" w14:textId="77777777" w:rsidR="002B3E70" w:rsidRPr="00566D0E" w:rsidRDefault="002B3E70" w:rsidP="00FF3096">
            <w:pPr>
              <w:spacing w:after="0" w:line="240" w:lineRule="auto"/>
              <w:ind w:left="57" w:right="57"/>
              <w:jc w:val="both"/>
              <w:rPr>
                <w:rFonts w:ascii="Times New Roman" w:eastAsia="Times New Roman" w:hAnsi="Times New Roman" w:cs="Times New Roman"/>
                <w:b/>
                <w:lang w:eastAsia="lv-LV"/>
              </w:rPr>
            </w:pPr>
            <w:r w:rsidRPr="00566D0E">
              <w:rPr>
                <w:rFonts w:ascii="Times New Roman" w:hAnsi="Times New Roman" w:cs="Times New Roman"/>
                <w:b/>
              </w:rPr>
              <w:t>Izstrādāt </w:t>
            </w:r>
            <w:r w:rsidRPr="00566D0E">
              <w:rPr>
                <w:rFonts w:ascii="Times New Roman" w:hAnsi="Times New Roman" w:cs="Times New Roman"/>
                <w:b/>
                <w:bCs/>
              </w:rPr>
              <w:t>metodisko materiālu</w:t>
            </w:r>
            <w:r w:rsidRPr="00566D0E">
              <w:rPr>
                <w:rFonts w:ascii="Times New Roman" w:hAnsi="Times New Roman" w:cs="Times New Roman"/>
                <w:b/>
                <w:i/>
                <w:iCs/>
              </w:rPr>
              <w:t> </w:t>
            </w:r>
            <w:r w:rsidRPr="00566D0E">
              <w:rPr>
                <w:rFonts w:ascii="Times New Roman" w:hAnsi="Times New Roman" w:cs="Times New Roman"/>
                <w:b/>
                <w:iCs/>
              </w:rPr>
              <w:t>par atkarību izraisošo vielu lietošanas profilaksi izglītības iestādēs</w:t>
            </w:r>
            <w:r w:rsidRPr="00566D0E">
              <w:rPr>
                <w:rFonts w:ascii="Times New Roman" w:hAnsi="Times New Roman" w:cs="Times New Roman"/>
                <w:b/>
              </w:rPr>
              <w:t xml:space="preserve"> un nodrošināt apmācības izglītības iestādes intervences komandai</w:t>
            </w:r>
          </w:p>
        </w:tc>
        <w:tc>
          <w:tcPr>
            <w:tcW w:w="999" w:type="pct"/>
            <w:tcBorders>
              <w:top w:val="outset" w:sz="6" w:space="0" w:color="414142"/>
              <w:left w:val="outset" w:sz="6" w:space="0" w:color="414142"/>
              <w:bottom w:val="outset" w:sz="6" w:space="0" w:color="414142"/>
              <w:right w:val="outset" w:sz="6" w:space="0" w:color="414142"/>
            </w:tcBorders>
            <w:shd w:val="clear" w:color="auto" w:fill="FFFFFF"/>
            <w:hideMark/>
          </w:tcPr>
          <w:p w14:paraId="5E0EB84F" w14:textId="77777777" w:rsidR="002B3E70" w:rsidRPr="000E6EE4" w:rsidRDefault="002B3E70" w:rsidP="00667E2C">
            <w:pPr>
              <w:spacing w:after="0" w:line="240" w:lineRule="auto"/>
              <w:jc w:val="both"/>
              <w:rPr>
                <w:rFonts w:ascii="Times New Roman" w:eastAsia="Times New Roman" w:hAnsi="Times New Roman" w:cs="Times New Roman"/>
                <w:lang w:eastAsia="lv-LV"/>
              </w:rPr>
            </w:pPr>
            <w:r w:rsidRPr="000E6EE4">
              <w:rPr>
                <w:rFonts w:ascii="Times New Roman" w:eastAsia="Times New Roman" w:hAnsi="Times New Roman" w:cs="Times New Roman"/>
                <w:lang w:eastAsia="lv-LV"/>
              </w:rPr>
              <w:t xml:space="preserve">Izstrādāts metodiskais materiāls, pamatojoties uz labās prakses piemēriem. </w:t>
            </w:r>
          </w:p>
          <w:p w14:paraId="75C184A4" w14:textId="77777777" w:rsidR="002B3E70" w:rsidRPr="000E6EE4" w:rsidRDefault="002B3E70" w:rsidP="00FF3096">
            <w:pPr>
              <w:spacing w:after="0" w:line="240" w:lineRule="auto"/>
              <w:rPr>
                <w:rFonts w:ascii="Times New Roman" w:eastAsia="Times New Roman" w:hAnsi="Times New Roman" w:cs="Times New Roman"/>
                <w:lang w:eastAsia="lv-LV"/>
              </w:rPr>
            </w:pPr>
          </w:p>
          <w:p w14:paraId="1C0A79FF" w14:textId="77777777" w:rsidR="002B3E70" w:rsidRPr="000E6EE4" w:rsidRDefault="002B3E70" w:rsidP="00667E2C">
            <w:pPr>
              <w:spacing w:after="0" w:line="240" w:lineRule="auto"/>
              <w:jc w:val="both"/>
              <w:rPr>
                <w:rFonts w:ascii="Times New Roman" w:eastAsia="Times New Roman" w:hAnsi="Times New Roman" w:cs="Times New Roman"/>
                <w:lang w:eastAsia="lv-LV"/>
              </w:rPr>
            </w:pPr>
            <w:r w:rsidRPr="000E6EE4">
              <w:rPr>
                <w:rFonts w:ascii="Times New Roman" w:eastAsia="Times New Roman" w:hAnsi="Times New Roman" w:cs="Times New Roman"/>
                <w:lang w:eastAsia="lv-LV"/>
              </w:rPr>
              <w:t>Apmācītas izglītības iestāžu intervences komandas (</w:t>
            </w:r>
            <w:r w:rsidRPr="000E6EE4">
              <w:rPr>
                <w:rFonts w:ascii="Times New Roman" w:hAnsi="Times New Roman" w:cs="Times New Roman"/>
              </w:rPr>
              <w:t>pedagogi, skolas psihologs, sociālais pedagogs u.c.)</w:t>
            </w:r>
            <w:r w:rsidRPr="000E6EE4">
              <w:rPr>
                <w:rFonts w:ascii="Times New Roman" w:eastAsia="Times New Roman" w:hAnsi="Times New Roman" w:cs="Times New Roman"/>
                <w:lang w:eastAsia="lv-LV"/>
              </w:rPr>
              <w:t xml:space="preserve"> darbā ar praktisku metodiskā materiāla izmantošanu</w:t>
            </w:r>
          </w:p>
        </w:tc>
        <w:tc>
          <w:tcPr>
            <w:tcW w:w="817" w:type="pct"/>
            <w:tcBorders>
              <w:top w:val="outset" w:sz="6" w:space="0" w:color="414142"/>
              <w:left w:val="outset" w:sz="6" w:space="0" w:color="414142"/>
              <w:bottom w:val="outset" w:sz="6" w:space="0" w:color="414142"/>
              <w:right w:val="outset" w:sz="6" w:space="0" w:color="414142"/>
            </w:tcBorders>
            <w:shd w:val="clear" w:color="auto" w:fill="FFFFFF"/>
            <w:hideMark/>
          </w:tcPr>
          <w:p w14:paraId="58F6ED33" w14:textId="77777777" w:rsidR="002B3E70" w:rsidRPr="000E6EE4" w:rsidRDefault="002B3E70" w:rsidP="005C1856">
            <w:pPr>
              <w:pStyle w:val="ListParagraph"/>
              <w:numPr>
                <w:ilvl w:val="0"/>
                <w:numId w:val="7"/>
              </w:numPr>
              <w:spacing w:after="0" w:line="240" w:lineRule="auto"/>
              <w:ind w:left="360"/>
              <w:rPr>
                <w:rFonts w:ascii="Times New Roman" w:eastAsia="Times New Roman" w:hAnsi="Times New Roman" w:cs="Times New Roman"/>
                <w:lang w:eastAsia="lv-LV"/>
              </w:rPr>
            </w:pPr>
            <w:r w:rsidRPr="000E6EE4">
              <w:rPr>
                <w:rFonts w:ascii="Times New Roman" w:eastAsia="Times New Roman" w:hAnsi="Times New Roman" w:cs="Times New Roman"/>
                <w:lang w:eastAsia="lv-LV"/>
              </w:rPr>
              <w:t>1 metodiskā materiāla izstrāde</w:t>
            </w:r>
          </w:p>
          <w:p w14:paraId="13F694E6" w14:textId="77777777" w:rsidR="002B3E70" w:rsidRPr="000E6EE4" w:rsidRDefault="002B3E70" w:rsidP="005C1856">
            <w:pPr>
              <w:spacing w:after="0" w:line="240" w:lineRule="auto"/>
              <w:rPr>
                <w:rFonts w:ascii="Times New Roman" w:eastAsia="Times New Roman" w:hAnsi="Times New Roman" w:cs="Times New Roman"/>
                <w:lang w:eastAsia="lv-LV"/>
              </w:rPr>
            </w:pPr>
          </w:p>
          <w:p w14:paraId="75BAE716" w14:textId="77777777" w:rsidR="002B3E70" w:rsidRPr="000E6EE4" w:rsidRDefault="002B3E70" w:rsidP="00EF3688">
            <w:pPr>
              <w:pStyle w:val="ListParagraph"/>
              <w:numPr>
                <w:ilvl w:val="0"/>
                <w:numId w:val="7"/>
              </w:numPr>
              <w:spacing w:after="0" w:line="240" w:lineRule="auto"/>
              <w:ind w:left="360"/>
              <w:jc w:val="both"/>
              <w:rPr>
                <w:rFonts w:ascii="Times New Roman" w:eastAsia="Times New Roman" w:hAnsi="Times New Roman" w:cs="Times New Roman"/>
                <w:lang w:eastAsia="lv-LV"/>
              </w:rPr>
            </w:pPr>
            <w:r w:rsidRPr="000E6EE4">
              <w:rPr>
                <w:rFonts w:ascii="Times New Roman" w:eastAsia="Times New Roman" w:hAnsi="Times New Roman" w:cs="Times New Roman"/>
                <w:lang w:eastAsia="lv-LV"/>
              </w:rPr>
              <w:t>Apmācītas 10 intervences komandas</w:t>
            </w:r>
          </w:p>
        </w:tc>
        <w:tc>
          <w:tcPr>
            <w:tcW w:w="546" w:type="pct"/>
            <w:tcBorders>
              <w:top w:val="outset" w:sz="6" w:space="0" w:color="414142"/>
              <w:left w:val="outset" w:sz="6" w:space="0" w:color="414142"/>
              <w:bottom w:val="outset" w:sz="6" w:space="0" w:color="414142"/>
              <w:right w:val="outset" w:sz="6" w:space="0" w:color="414142"/>
            </w:tcBorders>
            <w:shd w:val="clear" w:color="auto" w:fill="FFFFFF"/>
            <w:hideMark/>
          </w:tcPr>
          <w:p w14:paraId="1E40254A" w14:textId="77777777" w:rsidR="002B3E70" w:rsidRPr="000E6EE4" w:rsidRDefault="002B3E70" w:rsidP="00FF3096">
            <w:pPr>
              <w:spacing w:after="0" w:line="240" w:lineRule="auto"/>
              <w:rPr>
                <w:rFonts w:ascii="Times New Roman" w:eastAsia="Times New Roman" w:hAnsi="Times New Roman" w:cs="Times New Roman"/>
                <w:lang w:eastAsia="lv-LV"/>
              </w:rPr>
            </w:pPr>
            <w:r w:rsidRPr="000E6EE4">
              <w:rPr>
                <w:rFonts w:ascii="Times New Roman" w:eastAsia="Times New Roman" w:hAnsi="Times New Roman" w:cs="Times New Roman"/>
                <w:lang w:eastAsia="lv-LV"/>
              </w:rPr>
              <w:t> VM (SPKC)</w:t>
            </w:r>
          </w:p>
        </w:tc>
        <w:tc>
          <w:tcPr>
            <w:tcW w:w="500" w:type="pct"/>
            <w:tcBorders>
              <w:top w:val="outset" w:sz="6" w:space="0" w:color="414142"/>
              <w:left w:val="outset" w:sz="6" w:space="0" w:color="414142"/>
              <w:bottom w:val="outset" w:sz="6" w:space="0" w:color="414142"/>
              <w:right w:val="outset" w:sz="6" w:space="0" w:color="414142"/>
            </w:tcBorders>
            <w:shd w:val="clear" w:color="auto" w:fill="FFFFFF"/>
            <w:hideMark/>
          </w:tcPr>
          <w:p w14:paraId="1DE349BF" w14:textId="77777777" w:rsidR="002B3E70" w:rsidRPr="000E6EE4" w:rsidRDefault="002B3E70" w:rsidP="00777BD4">
            <w:pPr>
              <w:spacing w:after="0" w:line="240" w:lineRule="auto"/>
              <w:rPr>
                <w:rFonts w:ascii="Times New Roman" w:eastAsia="Times New Roman" w:hAnsi="Times New Roman" w:cs="Times New Roman"/>
                <w:lang w:eastAsia="lv-LV"/>
              </w:rPr>
            </w:pPr>
            <w:r w:rsidRPr="000E6EE4">
              <w:rPr>
                <w:rFonts w:ascii="Times New Roman" w:eastAsia="Times New Roman" w:hAnsi="Times New Roman" w:cs="Times New Roman"/>
                <w:lang w:eastAsia="lv-LV"/>
              </w:rPr>
              <w:t> VM, IZM, IeM (VP)</w:t>
            </w:r>
          </w:p>
        </w:tc>
        <w:tc>
          <w:tcPr>
            <w:tcW w:w="1092" w:type="pct"/>
            <w:tcBorders>
              <w:top w:val="outset" w:sz="6" w:space="0" w:color="414142"/>
              <w:left w:val="outset" w:sz="6" w:space="0" w:color="414142"/>
              <w:bottom w:val="outset" w:sz="6" w:space="0" w:color="414142"/>
              <w:right w:val="outset" w:sz="6" w:space="0" w:color="414142"/>
            </w:tcBorders>
            <w:shd w:val="clear" w:color="auto" w:fill="FFFFFF"/>
            <w:hideMark/>
          </w:tcPr>
          <w:p w14:paraId="3390F144" w14:textId="77777777" w:rsidR="002B3E70" w:rsidRPr="000E6EE4" w:rsidRDefault="002B3E70" w:rsidP="00FF3096">
            <w:pPr>
              <w:spacing w:after="0" w:line="240" w:lineRule="auto"/>
              <w:rPr>
                <w:rFonts w:ascii="Times New Roman" w:eastAsia="Times New Roman" w:hAnsi="Times New Roman" w:cs="Times New Roman"/>
                <w:lang w:eastAsia="lv-LV"/>
              </w:rPr>
            </w:pPr>
            <w:r w:rsidRPr="000E6EE4">
              <w:rPr>
                <w:rFonts w:ascii="Times New Roman" w:eastAsia="Times New Roman" w:hAnsi="Times New Roman" w:cs="Times New Roman"/>
                <w:lang w:eastAsia="lv-LV"/>
              </w:rPr>
              <w:t> 31.12.2020.</w:t>
            </w:r>
          </w:p>
          <w:p w14:paraId="5A847F1D" w14:textId="77777777" w:rsidR="002B3E70" w:rsidRPr="000E6EE4" w:rsidRDefault="002B3E70" w:rsidP="00FF3096">
            <w:pPr>
              <w:spacing w:after="0" w:line="240" w:lineRule="auto"/>
              <w:rPr>
                <w:rFonts w:ascii="Times New Roman" w:eastAsia="Times New Roman" w:hAnsi="Times New Roman" w:cs="Times New Roman"/>
                <w:lang w:eastAsia="lv-LV"/>
              </w:rPr>
            </w:pPr>
          </w:p>
        </w:tc>
      </w:tr>
      <w:tr w:rsidR="002B3E70" w:rsidRPr="00FA559C" w14:paraId="46BC47F5" w14:textId="77777777" w:rsidTr="001E610D">
        <w:tc>
          <w:tcPr>
            <w:tcW w:w="173" w:type="pct"/>
            <w:tcBorders>
              <w:top w:val="outset" w:sz="6" w:space="0" w:color="414142"/>
              <w:left w:val="outset" w:sz="6" w:space="0" w:color="414142"/>
              <w:bottom w:val="outset" w:sz="6" w:space="0" w:color="414142"/>
              <w:right w:val="outset" w:sz="6" w:space="0" w:color="414142"/>
            </w:tcBorders>
            <w:shd w:val="clear" w:color="auto" w:fill="FFFFFF"/>
          </w:tcPr>
          <w:p w14:paraId="25DB4FA8" w14:textId="77777777" w:rsidR="002B3E70" w:rsidRPr="00FA559C" w:rsidRDefault="002B3E70" w:rsidP="005F4511">
            <w:pPr>
              <w:spacing w:after="0" w:line="240" w:lineRule="auto"/>
              <w:rPr>
                <w:rFonts w:ascii="Times New Roman" w:eastAsia="Times New Roman" w:hAnsi="Times New Roman" w:cs="Times New Roman"/>
                <w:lang w:eastAsia="lv-LV"/>
              </w:rPr>
            </w:pPr>
          </w:p>
        </w:tc>
        <w:tc>
          <w:tcPr>
            <w:tcW w:w="4827" w:type="pct"/>
            <w:gridSpan w:val="6"/>
            <w:tcBorders>
              <w:top w:val="outset" w:sz="6" w:space="0" w:color="414142"/>
              <w:left w:val="outset" w:sz="6" w:space="0" w:color="414142"/>
              <w:bottom w:val="outset" w:sz="6" w:space="0" w:color="414142"/>
              <w:right w:val="outset" w:sz="6" w:space="0" w:color="414142"/>
            </w:tcBorders>
            <w:shd w:val="clear" w:color="auto" w:fill="FFFFFF"/>
          </w:tcPr>
          <w:p w14:paraId="698BA736" w14:textId="58E04514" w:rsidR="007162F9" w:rsidRPr="00FA559C" w:rsidRDefault="007162F9" w:rsidP="00E14EB7">
            <w:pPr>
              <w:tabs>
                <w:tab w:val="left" w:pos="5610"/>
              </w:tabs>
              <w:spacing w:after="0" w:line="240" w:lineRule="auto"/>
              <w:jc w:val="both"/>
              <w:rPr>
                <w:rFonts w:ascii="Times New Roman" w:eastAsia="Times New Roman" w:hAnsi="Times New Roman" w:cs="Times New Roman"/>
                <w:lang w:eastAsia="lv-LV"/>
              </w:rPr>
            </w:pPr>
            <w:r w:rsidRPr="00FA559C">
              <w:rPr>
                <w:rFonts w:ascii="Times New Roman" w:eastAsia="Times New Roman" w:hAnsi="Times New Roman" w:cs="Times New Roman"/>
                <w:lang w:eastAsia="lv-LV"/>
              </w:rPr>
              <w:t>2020.</w:t>
            </w:r>
            <w:r w:rsidR="00076349" w:rsidRPr="00FA559C">
              <w:rPr>
                <w:rFonts w:ascii="Times New Roman" w:eastAsia="Times New Roman" w:hAnsi="Times New Roman" w:cs="Times New Roman"/>
                <w:lang w:eastAsia="lv-LV"/>
              </w:rPr>
              <w:t> </w:t>
            </w:r>
            <w:r w:rsidRPr="00FA559C">
              <w:rPr>
                <w:rFonts w:ascii="Times New Roman" w:eastAsia="Times New Roman" w:hAnsi="Times New Roman" w:cs="Times New Roman"/>
                <w:lang w:eastAsia="lv-LV"/>
              </w:rPr>
              <w:t>gada 1.</w:t>
            </w:r>
            <w:r w:rsidR="00076349" w:rsidRPr="00FA559C">
              <w:rPr>
                <w:rFonts w:ascii="Times New Roman" w:eastAsia="Times New Roman" w:hAnsi="Times New Roman" w:cs="Times New Roman"/>
                <w:lang w:eastAsia="lv-LV"/>
              </w:rPr>
              <w:t> decembrī</w:t>
            </w:r>
            <w:r w:rsidRPr="00FA559C">
              <w:rPr>
                <w:rFonts w:ascii="Times New Roman" w:eastAsia="Times New Roman" w:hAnsi="Times New Roman" w:cs="Times New Roman"/>
                <w:lang w:eastAsia="lv-LV"/>
              </w:rPr>
              <w:t xml:space="preserve"> noslēdzās Veselības ministrijas iepirkums VM 2020/30/ESF “Semināru organizēšana un īstenošana par sab</w:t>
            </w:r>
            <w:r w:rsidR="00DD12E5">
              <w:rPr>
                <w:rFonts w:ascii="Times New Roman" w:eastAsia="Times New Roman" w:hAnsi="Times New Roman" w:cs="Times New Roman"/>
                <w:lang w:eastAsia="lv-LV"/>
              </w:rPr>
              <w:t>iedrības veselības jautājumiem”</w:t>
            </w:r>
            <w:r w:rsidRPr="00FA559C">
              <w:rPr>
                <w:rFonts w:ascii="Times New Roman" w:eastAsia="Times New Roman" w:hAnsi="Times New Roman" w:cs="Times New Roman"/>
                <w:lang w:eastAsia="lv-LV"/>
              </w:rPr>
              <w:t xml:space="preserve">. Iepirkuma 1. daļa paredz izstrādāt metodisko materiālu vispārizglītojošajām izglītības iestādēm atkarību profilakses politikas veidošanai un īstenošanai. Pasākuma ietvaros </w:t>
            </w:r>
            <w:r w:rsidRPr="00FA559C">
              <w:rPr>
                <w:rFonts w:ascii="Times New Roman" w:eastAsia="Times New Roman" w:hAnsi="Times New Roman" w:cs="Times New Roman"/>
                <w:lang w:eastAsia="lv-LV"/>
              </w:rPr>
              <w:lastRenderedPageBreak/>
              <w:t>plānots apzināt situāciju atkarību profilakses jomā ne mazāk kā 70% vispārizglītojošās izglītības iestādēs Latvijā. Rezultātā tiks veidots metodiskais materiāls efektīvai atkarību profilakses resursu integrācijai mācību saturā un pārdomātai un koordinētai atkarību izraisošo vielu lietošanas, glabāšanas, tirgošanas u.c. radīto incidentu vadībai.</w:t>
            </w:r>
            <w:r w:rsidR="00E14EB7" w:rsidRPr="00FA559C">
              <w:rPr>
                <w:rFonts w:ascii="Times New Roman" w:eastAsia="Times New Roman" w:hAnsi="Times New Roman" w:cs="Times New Roman"/>
                <w:lang w:eastAsia="lv-LV"/>
              </w:rPr>
              <w:t xml:space="preserve"> </w:t>
            </w:r>
            <w:r w:rsidRPr="00FA559C">
              <w:rPr>
                <w:rFonts w:ascii="Times New Roman" w:eastAsia="Times New Roman" w:hAnsi="Times New Roman" w:cs="Times New Roman"/>
                <w:lang w:eastAsia="lv-LV"/>
              </w:rPr>
              <w:t>Plānots organizēt ne mazāk kā četrus darba seminārus vispārizglītojošo izglītības iestāžu intervences komandām un apmācīt ne mazāk kā 100 izglītības iestāžu darbiniekus.</w:t>
            </w:r>
            <w:r w:rsidRPr="00FA559C">
              <w:rPr>
                <w:rStyle w:val="FootnoteReference"/>
                <w:rFonts w:ascii="Times New Roman" w:eastAsia="Times New Roman" w:hAnsi="Times New Roman" w:cs="Times New Roman"/>
                <w:lang w:eastAsia="lv-LV"/>
              </w:rPr>
              <w:footnoteReference w:id="6"/>
            </w:r>
          </w:p>
          <w:p w14:paraId="2D9AB1E3" w14:textId="77777777" w:rsidR="007162F9" w:rsidRPr="00FA559C" w:rsidRDefault="007162F9" w:rsidP="00E14EB7">
            <w:pPr>
              <w:tabs>
                <w:tab w:val="left" w:pos="5610"/>
              </w:tabs>
              <w:spacing w:after="0" w:line="240" w:lineRule="auto"/>
              <w:jc w:val="both"/>
              <w:rPr>
                <w:rFonts w:ascii="Times New Roman" w:eastAsia="Times New Roman" w:hAnsi="Times New Roman" w:cs="Times New Roman"/>
                <w:lang w:eastAsia="lv-LV"/>
              </w:rPr>
            </w:pPr>
          </w:p>
          <w:p w14:paraId="22A72131" w14:textId="079717FE" w:rsidR="00C14E34" w:rsidRPr="00FA559C" w:rsidRDefault="00C14E34" w:rsidP="00E14EB7">
            <w:pPr>
              <w:spacing w:after="0" w:line="240" w:lineRule="auto"/>
              <w:jc w:val="both"/>
              <w:rPr>
                <w:rFonts w:ascii="Times New Roman" w:hAnsi="Times New Roman" w:cs="Times New Roman"/>
              </w:rPr>
            </w:pPr>
            <w:r w:rsidRPr="00FA559C">
              <w:rPr>
                <w:rFonts w:ascii="Times New Roman" w:hAnsi="Times New Roman" w:cs="Times New Roman"/>
              </w:rPr>
              <w:t xml:space="preserve">Līgums </w:t>
            </w:r>
            <w:r w:rsidR="00D5195C" w:rsidRPr="00FA559C">
              <w:rPr>
                <w:rFonts w:ascii="Times New Roman" w:hAnsi="Times New Roman" w:cs="Times New Roman"/>
              </w:rPr>
              <w:t xml:space="preserve">par pakalpojuma sniegšanu </w:t>
            </w:r>
            <w:r w:rsidRPr="00FA559C">
              <w:rPr>
                <w:rFonts w:ascii="Times New Roman" w:hAnsi="Times New Roman" w:cs="Times New Roman"/>
              </w:rPr>
              <w:t xml:space="preserve">noslēgts </w:t>
            </w:r>
            <w:r w:rsidR="007162F9" w:rsidRPr="00FA559C">
              <w:rPr>
                <w:rFonts w:ascii="Times New Roman" w:hAnsi="Times New Roman" w:cs="Times New Roman"/>
              </w:rPr>
              <w:t>2021. gada 9. martā p</w:t>
            </w:r>
            <w:r w:rsidRPr="00FA559C">
              <w:rPr>
                <w:rFonts w:ascii="Times New Roman" w:hAnsi="Times New Roman" w:cs="Times New Roman"/>
              </w:rPr>
              <w:t>ar kopējo piedāvāto līguma summu</w:t>
            </w:r>
            <w:r w:rsidR="00076349" w:rsidRPr="00FA559C">
              <w:rPr>
                <w:rFonts w:ascii="Times New Roman" w:hAnsi="Times New Roman" w:cs="Times New Roman"/>
              </w:rPr>
              <w:t xml:space="preserve"> 19 800,</w:t>
            </w:r>
            <w:r w:rsidR="009558F3" w:rsidRPr="00FA559C">
              <w:rPr>
                <w:rFonts w:ascii="Times New Roman" w:hAnsi="Times New Roman" w:cs="Times New Roman"/>
              </w:rPr>
              <w:t>00</w:t>
            </w:r>
            <w:r w:rsidRPr="00FA559C">
              <w:rPr>
                <w:rFonts w:ascii="Times New Roman" w:hAnsi="Times New Roman" w:cs="Times New Roman"/>
              </w:rPr>
              <w:t xml:space="preserve"> </w:t>
            </w:r>
            <w:proofErr w:type="spellStart"/>
            <w:r w:rsidR="00116466" w:rsidRPr="00116466">
              <w:rPr>
                <w:rFonts w:ascii="Times New Roman" w:hAnsi="Times New Roman" w:cs="Times New Roman"/>
                <w:i/>
              </w:rPr>
              <w:t>euro</w:t>
            </w:r>
            <w:proofErr w:type="spellEnd"/>
            <w:r w:rsidR="00116466" w:rsidRPr="00FA559C">
              <w:rPr>
                <w:rFonts w:ascii="Times New Roman" w:hAnsi="Times New Roman" w:cs="Times New Roman"/>
              </w:rPr>
              <w:t xml:space="preserve"> </w:t>
            </w:r>
            <w:r w:rsidRPr="00FA559C">
              <w:rPr>
                <w:rFonts w:ascii="Times New Roman" w:hAnsi="Times New Roman" w:cs="Times New Roman"/>
              </w:rPr>
              <w:t>bez PVN</w:t>
            </w:r>
            <w:r w:rsidR="007162F9" w:rsidRPr="00FA559C">
              <w:rPr>
                <w:rFonts w:ascii="Times New Roman" w:hAnsi="Times New Roman" w:cs="Times New Roman"/>
              </w:rPr>
              <w:t>.</w:t>
            </w:r>
          </w:p>
          <w:p w14:paraId="00B11279" w14:textId="77777777" w:rsidR="00C14E34" w:rsidRPr="00FA559C" w:rsidRDefault="00C14E34" w:rsidP="00A2000B">
            <w:pPr>
              <w:tabs>
                <w:tab w:val="left" w:pos="5610"/>
              </w:tabs>
              <w:spacing w:after="0" w:line="240" w:lineRule="auto"/>
              <w:rPr>
                <w:rFonts w:ascii="Times New Roman" w:eastAsia="Times New Roman" w:hAnsi="Times New Roman" w:cs="Times New Roman"/>
                <w:b/>
                <w:lang w:eastAsia="lv-LV"/>
              </w:rPr>
            </w:pPr>
          </w:p>
          <w:p w14:paraId="241E4BE1" w14:textId="201FBD51" w:rsidR="00D5195C" w:rsidRPr="00FA559C" w:rsidRDefault="00445E92" w:rsidP="004A3CAD">
            <w:pPr>
              <w:tabs>
                <w:tab w:val="left" w:pos="5610"/>
              </w:tabs>
              <w:spacing w:after="0" w:line="240" w:lineRule="auto"/>
              <w:jc w:val="both"/>
              <w:rPr>
                <w:rFonts w:ascii="Times New Roman" w:hAnsi="Times New Roman" w:cs="Times New Roman"/>
              </w:rPr>
            </w:pPr>
            <w:r w:rsidRPr="004A3CAD">
              <w:rPr>
                <w:rFonts w:ascii="Times New Roman" w:hAnsi="Times New Roman" w:cs="Times New Roman"/>
                <w:bCs/>
                <w:color w:val="000000"/>
                <w:u w:val="single"/>
                <w:shd w:val="clear" w:color="auto" w:fill="FFFFFF"/>
              </w:rPr>
              <w:t>Finansējums:</w:t>
            </w:r>
            <w:r w:rsidRPr="004A3CAD">
              <w:rPr>
                <w:rFonts w:ascii="Times New Roman" w:hAnsi="Times New Roman" w:cs="Times New Roman"/>
                <w:bCs/>
                <w:color w:val="000000"/>
                <w:shd w:val="clear" w:color="auto" w:fill="FFFFFF"/>
              </w:rPr>
              <w:t xml:space="preserve"> </w:t>
            </w:r>
            <w:r w:rsidR="004A3CAD" w:rsidRPr="004A3CAD">
              <w:rPr>
                <w:rFonts w:ascii="Times New Roman" w:hAnsi="Times New Roman" w:cs="Times New Roman"/>
                <w:bCs/>
                <w:color w:val="000000"/>
                <w:shd w:val="clear" w:color="auto" w:fill="FFFFFF"/>
              </w:rPr>
              <w:t>2021. gadā</w:t>
            </w:r>
            <w:r w:rsidR="004A3CAD">
              <w:rPr>
                <w:rFonts w:ascii="Times New Roman" w:hAnsi="Times New Roman" w:cs="Times New Roman"/>
                <w:b/>
                <w:color w:val="000000"/>
                <w:shd w:val="clear" w:color="auto" w:fill="FFFFFF"/>
              </w:rPr>
              <w:t xml:space="preserve"> =</w:t>
            </w:r>
            <w:r w:rsidR="00D5195C" w:rsidRPr="00FA559C">
              <w:rPr>
                <w:rFonts w:ascii="Times New Roman" w:hAnsi="Times New Roman" w:cs="Times New Roman"/>
              </w:rPr>
              <w:t>19 800</w:t>
            </w:r>
            <w:r w:rsidR="000066A6">
              <w:rPr>
                <w:rFonts w:ascii="Times New Roman" w:hAnsi="Times New Roman" w:cs="Times New Roman"/>
              </w:rPr>
              <w:t>,</w:t>
            </w:r>
            <w:r w:rsidR="00D5195C" w:rsidRPr="00FA559C">
              <w:rPr>
                <w:rFonts w:ascii="Times New Roman" w:hAnsi="Times New Roman" w:cs="Times New Roman"/>
              </w:rPr>
              <w:t>00</w:t>
            </w:r>
            <w:r w:rsidR="000066A6">
              <w:rPr>
                <w:rFonts w:ascii="Times New Roman" w:hAnsi="Times New Roman" w:cs="Times New Roman"/>
              </w:rPr>
              <w:t xml:space="preserve"> </w:t>
            </w:r>
            <w:proofErr w:type="spellStart"/>
            <w:r w:rsidR="00116466" w:rsidRPr="00116466">
              <w:rPr>
                <w:rFonts w:ascii="Times New Roman" w:hAnsi="Times New Roman" w:cs="Times New Roman"/>
                <w:i/>
              </w:rPr>
              <w:t>euro</w:t>
            </w:r>
            <w:proofErr w:type="spellEnd"/>
            <w:r w:rsidR="004A3CAD">
              <w:rPr>
                <w:rFonts w:ascii="Times New Roman" w:hAnsi="Times New Roman" w:cs="Times New Roman"/>
              </w:rPr>
              <w:t xml:space="preserve">. </w:t>
            </w:r>
            <w:r w:rsidR="004A3CAD" w:rsidRPr="004A3CAD">
              <w:rPr>
                <w:rFonts w:ascii="Times New Roman" w:hAnsi="Times New Roman" w:cs="Times New Roman"/>
              </w:rPr>
              <w:t xml:space="preserve">Finansējuma avots: </w:t>
            </w:r>
            <w:r w:rsidR="004A3CAD" w:rsidRPr="004A3CAD">
              <w:rPr>
                <w:rFonts w:ascii="Times New Roman" w:eastAsia="Times New Roman" w:hAnsi="Times New Roman" w:cs="Times New Roman"/>
                <w:lang w:eastAsia="lv-LV"/>
              </w:rPr>
              <w:t xml:space="preserve">ESF projekta „Kompleksi veselības veicināšanas un slimību profilakses pasākumi” (Identifikācijas Nr.9.2.4.1/16/I/001) no budžeta apakšprogrammas </w:t>
            </w:r>
            <w:r w:rsidR="004A3CAD" w:rsidRPr="004A3CAD">
              <w:rPr>
                <w:rFonts w:ascii="Times New Roman" w:eastAsia="Times New Roman" w:hAnsi="Times New Roman" w:cs="Times New Roman"/>
                <w:color w:val="000000"/>
                <w:lang w:eastAsia="lv-LV"/>
              </w:rPr>
              <w:t>63.07.00 "Eiropas Sociālā fonda (ESF) projektu īstenošana (2014-2020)".</w:t>
            </w:r>
          </w:p>
          <w:p w14:paraId="3951B8C1" w14:textId="77777777" w:rsidR="006060A6" w:rsidRPr="00FA559C" w:rsidRDefault="006060A6" w:rsidP="00D5195C">
            <w:pPr>
              <w:tabs>
                <w:tab w:val="left" w:pos="5610"/>
              </w:tabs>
              <w:spacing w:after="0" w:line="240" w:lineRule="auto"/>
              <w:rPr>
                <w:rFonts w:ascii="Times New Roman" w:hAnsi="Times New Roman" w:cs="Times New Roman"/>
              </w:rPr>
            </w:pPr>
          </w:p>
          <w:p w14:paraId="0F298411" w14:textId="77777777" w:rsidR="006060A6" w:rsidRPr="00FA559C" w:rsidRDefault="006060A6" w:rsidP="00076349">
            <w:pPr>
              <w:tabs>
                <w:tab w:val="left" w:pos="5610"/>
              </w:tabs>
              <w:spacing w:after="0" w:line="240" w:lineRule="auto"/>
              <w:rPr>
                <w:rFonts w:ascii="Times New Roman" w:eastAsia="Times New Roman" w:hAnsi="Times New Roman" w:cs="Times New Roman"/>
                <w:b/>
                <w:lang w:eastAsia="lv-LV"/>
              </w:rPr>
            </w:pPr>
            <w:r w:rsidRPr="004A3CAD">
              <w:rPr>
                <w:rFonts w:ascii="Times New Roman" w:hAnsi="Times New Roman" w:cs="Times New Roman"/>
                <w:bCs/>
                <w:u w:val="single"/>
              </w:rPr>
              <w:t>Vērtējums:</w:t>
            </w:r>
            <w:r w:rsidRPr="00FA559C">
              <w:rPr>
                <w:rFonts w:ascii="Times New Roman" w:hAnsi="Times New Roman" w:cs="Times New Roman"/>
                <w:b/>
              </w:rPr>
              <w:t xml:space="preserve"> </w:t>
            </w:r>
            <w:r w:rsidR="00076349" w:rsidRPr="00FA559C">
              <w:rPr>
                <w:rFonts w:ascii="Times New Roman" w:hAnsi="Times New Roman" w:cs="Times New Roman"/>
                <w:b/>
                <w:color w:val="ED7D31" w:themeColor="accent2"/>
              </w:rPr>
              <w:t>procesā</w:t>
            </w:r>
          </w:p>
        </w:tc>
      </w:tr>
      <w:tr w:rsidR="00870B0D" w:rsidRPr="00566D0E" w14:paraId="105F3800" w14:textId="77777777" w:rsidTr="001E610D">
        <w:tc>
          <w:tcPr>
            <w:tcW w:w="173" w:type="pct"/>
            <w:tcBorders>
              <w:top w:val="outset" w:sz="6" w:space="0" w:color="414142"/>
              <w:left w:val="outset" w:sz="6" w:space="0" w:color="414142"/>
              <w:bottom w:val="outset" w:sz="6" w:space="0" w:color="414142"/>
              <w:right w:val="outset" w:sz="6" w:space="0" w:color="414142"/>
            </w:tcBorders>
            <w:shd w:val="clear" w:color="auto" w:fill="FFFFFF"/>
            <w:hideMark/>
          </w:tcPr>
          <w:p w14:paraId="40215C4B" w14:textId="77777777" w:rsidR="002B3E70" w:rsidRPr="00566D0E" w:rsidRDefault="002B3E70" w:rsidP="005F4511">
            <w:pPr>
              <w:spacing w:after="0" w:line="240" w:lineRule="auto"/>
              <w:rPr>
                <w:rFonts w:ascii="Times New Roman" w:eastAsia="Times New Roman" w:hAnsi="Times New Roman" w:cs="Times New Roman"/>
                <w:b/>
                <w:lang w:eastAsia="lv-LV"/>
              </w:rPr>
            </w:pPr>
            <w:r w:rsidRPr="00566D0E">
              <w:rPr>
                <w:rFonts w:ascii="Times New Roman" w:eastAsia="Times New Roman" w:hAnsi="Times New Roman" w:cs="Times New Roman"/>
                <w:b/>
                <w:lang w:eastAsia="lv-LV"/>
              </w:rPr>
              <w:lastRenderedPageBreak/>
              <w:t> 3.</w:t>
            </w:r>
          </w:p>
        </w:tc>
        <w:tc>
          <w:tcPr>
            <w:tcW w:w="873" w:type="pct"/>
            <w:tcBorders>
              <w:top w:val="outset" w:sz="6" w:space="0" w:color="414142"/>
              <w:left w:val="outset" w:sz="6" w:space="0" w:color="414142"/>
              <w:bottom w:val="outset" w:sz="6" w:space="0" w:color="414142"/>
              <w:right w:val="outset" w:sz="6" w:space="0" w:color="414142"/>
            </w:tcBorders>
            <w:shd w:val="clear" w:color="auto" w:fill="FFFFFF"/>
            <w:hideMark/>
          </w:tcPr>
          <w:p w14:paraId="5ADE7E5D" w14:textId="77777777" w:rsidR="002B3E70" w:rsidRPr="00566D0E" w:rsidRDefault="002B3E70" w:rsidP="00FF3096">
            <w:pPr>
              <w:spacing w:after="0" w:line="240" w:lineRule="auto"/>
              <w:ind w:left="57" w:right="57"/>
              <w:jc w:val="both"/>
              <w:rPr>
                <w:rFonts w:ascii="Times New Roman" w:eastAsia="Times New Roman" w:hAnsi="Times New Roman" w:cs="Times New Roman"/>
                <w:b/>
                <w:lang w:eastAsia="lv-LV"/>
              </w:rPr>
            </w:pPr>
            <w:r w:rsidRPr="00566D0E">
              <w:rPr>
                <w:rFonts w:ascii="Times New Roman" w:hAnsi="Times New Roman" w:cs="Times New Roman"/>
                <w:b/>
              </w:rPr>
              <w:t>Īstenot pašvaldībās agrīno intervenci riska grupai - 14 līdz 21 gadus veciem pirmreizējiem likuma pārkāpējiem</w:t>
            </w:r>
          </w:p>
        </w:tc>
        <w:tc>
          <w:tcPr>
            <w:tcW w:w="999" w:type="pct"/>
            <w:tcBorders>
              <w:top w:val="outset" w:sz="6" w:space="0" w:color="414142"/>
              <w:left w:val="outset" w:sz="6" w:space="0" w:color="414142"/>
              <w:bottom w:val="outset" w:sz="6" w:space="0" w:color="414142"/>
              <w:right w:val="outset" w:sz="6" w:space="0" w:color="414142"/>
            </w:tcBorders>
            <w:shd w:val="clear" w:color="auto" w:fill="FFFFFF"/>
            <w:hideMark/>
          </w:tcPr>
          <w:p w14:paraId="24A29CD0" w14:textId="77777777" w:rsidR="002B3E70" w:rsidRPr="000E6EE4" w:rsidRDefault="002B3E70" w:rsidP="005F4511">
            <w:pPr>
              <w:spacing w:after="0" w:line="240" w:lineRule="auto"/>
              <w:jc w:val="both"/>
              <w:rPr>
                <w:rFonts w:ascii="Times New Roman" w:eastAsia="Times New Roman" w:hAnsi="Times New Roman" w:cs="Times New Roman"/>
                <w:lang w:eastAsia="lv-LV"/>
              </w:rPr>
            </w:pPr>
            <w:r w:rsidRPr="000E6EE4">
              <w:rPr>
                <w:rFonts w:ascii="Times New Roman" w:hAnsi="Times New Roman" w:cs="Times New Roman"/>
              </w:rPr>
              <w:t xml:space="preserve">Latvijas pašvaldībās  adaptēta un pilotēta </w:t>
            </w:r>
            <w:r w:rsidRPr="000E6EE4">
              <w:rPr>
                <w:rFonts w:ascii="Times New Roman" w:hAnsi="Times New Roman" w:cs="Times New Roman"/>
                <w:bCs/>
              </w:rPr>
              <w:t>agrīnā intervence riska grupai –  14 līdz 21 gadus veciem</w:t>
            </w:r>
            <w:r w:rsidRPr="000E6EE4">
              <w:rPr>
                <w:rFonts w:ascii="Times New Roman" w:hAnsi="Times New Roman" w:cs="Times New Roman"/>
              </w:rPr>
              <w:t xml:space="preserve"> pirmreizējiem likuma pārkāpējiem, kuri nonākuši valsts policijas un pašvaldības policijas redzeslokā un kuriem ir konstatētas problēmas ar atkarību izraisošu vielu lietošanu (programma </w:t>
            </w:r>
            <w:proofErr w:type="spellStart"/>
            <w:r w:rsidRPr="000E6EE4">
              <w:rPr>
                <w:rFonts w:ascii="Times New Roman" w:hAnsi="Times New Roman" w:cs="Times New Roman"/>
                <w:i/>
              </w:rPr>
              <w:t>FredGoesNet</w:t>
            </w:r>
            <w:proofErr w:type="spellEnd"/>
            <w:r w:rsidRPr="000E6EE4">
              <w:rPr>
                <w:rFonts w:ascii="Times New Roman" w:hAnsi="Times New Roman" w:cs="Times New Roman"/>
                <w:i/>
              </w:rPr>
              <w:t>)</w:t>
            </w:r>
          </w:p>
        </w:tc>
        <w:tc>
          <w:tcPr>
            <w:tcW w:w="817" w:type="pct"/>
            <w:tcBorders>
              <w:top w:val="outset" w:sz="6" w:space="0" w:color="414142"/>
              <w:left w:val="outset" w:sz="6" w:space="0" w:color="414142"/>
              <w:bottom w:val="outset" w:sz="6" w:space="0" w:color="414142"/>
              <w:right w:val="outset" w:sz="6" w:space="0" w:color="414142"/>
            </w:tcBorders>
            <w:shd w:val="clear" w:color="auto" w:fill="FFFFFF"/>
            <w:hideMark/>
          </w:tcPr>
          <w:p w14:paraId="0D66A80A" w14:textId="77777777" w:rsidR="002B3E70" w:rsidRPr="000E6EE4" w:rsidRDefault="002B3E70" w:rsidP="00FF3096">
            <w:pPr>
              <w:spacing w:after="0" w:line="240" w:lineRule="auto"/>
              <w:rPr>
                <w:rFonts w:ascii="Times New Roman" w:eastAsia="Times New Roman" w:hAnsi="Times New Roman" w:cs="Times New Roman"/>
                <w:lang w:eastAsia="lv-LV"/>
              </w:rPr>
            </w:pPr>
            <w:r w:rsidRPr="000E6EE4">
              <w:rPr>
                <w:rFonts w:ascii="Times New Roman" w:eastAsia="Times New Roman" w:hAnsi="Times New Roman" w:cs="Times New Roman"/>
                <w:lang w:eastAsia="lv-LV"/>
              </w:rPr>
              <w:t xml:space="preserve"> Adaptēta programma:</w:t>
            </w:r>
          </w:p>
          <w:p w14:paraId="36493E42" w14:textId="77777777" w:rsidR="002B3E70" w:rsidRPr="000E6EE4" w:rsidRDefault="002B3E70" w:rsidP="00EF3688">
            <w:pPr>
              <w:pStyle w:val="ListParagraph"/>
              <w:numPr>
                <w:ilvl w:val="0"/>
                <w:numId w:val="8"/>
              </w:numPr>
              <w:spacing w:after="0" w:line="240" w:lineRule="auto"/>
              <w:rPr>
                <w:rFonts w:ascii="Times New Roman" w:eastAsia="Times New Roman" w:hAnsi="Times New Roman" w:cs="Times New Roman"/>
                <w:lang w:eastAsia="lv-LV"/>
              </w:rPr>
            </w:pPr>
            <w:r w:rsidRPr="000E6EE4">
              <w:rPr>
                <w:rFonts w:ascii="Times New Roman" w:eastAsia="Times New Roman" w:hAnsi="Times New Roman" w:cs="Times New Roman"/>
                <w:lang w:eastAsia="lv-LV"/>
              </w:rPr>
              <w:t>izstrādāti programmas materiāli;</w:t>
            </w:r>
          </w:p>
          <w:p w14:paraId="32E62D6A" w14:textId="77777777" w:rsidR="002B3E70" w:rsidRPr="000E6EE4" w:rsidRDefault="002B3E70" w:rsidP="00EF3688">
            <w:pPr>
              <w:pStyle w:val="ListParagraph"/>
              <w:numPr>
                <w:ilvl w:val="0"/>
                <w:numId w:val="8"/>
              </w:numPr>
              <w:spacing w:after="0" w:line="240" w:lineRule="auto"/>
              <w:rPr>
                <w:rFonts w:ascii="Times New Roman" w:eastAsia="Times New Roman" w:hAnsi="Times New Roman" w:cs="Times New Roman"/>
                <w:lang w:eastAsia="lv-LV"/>
              </w:rPr>
            </w:pPr>
            <w:r w:rsidRPr="000E6EE4">
              <w:rPr>
                <w:rFonts w:ascii="Times New Roman" w:eastAsia="Times New Roman" w:hAnsi="Times New Roman" w:cs="Times New Roman"/>
                <w:lang w:eastAsia="lv-LV"/>
              </w:rPr>
              <w:t>īstenots pilotprojekts vismaz 2 pašvaldībās ar kopējo dalībnieku skaitu līdz 120 personām.</w:t>
            </w:r>
          </w:p>
        </w:tc>
        <w:tc>
          <w:tcPr>
            <w:tcW w:w="546" w:type="pct"/>
            <w:tcBorders>
              <w:top w:val="outset" w:sz="6" w:space="0" w:color="414142"/>
              <w:left w:val="outset" w:sz="6" w:space="0" w:color="414142"/>
              <w:bottom w:val="outset" w:sz="6" w:space="0" w:color="414142"/>
              <w:right w:val="outset" w:sz="6" w:space="0" w:color="414142"/>
            </w:tcBorders>
            <w:shd w:val="clear" w:color="auto" w:fill="FFFFFF"/>
            <w:hideMark/>
          </w:tcPr>
          <w:p w14:paraId="43690144" w14:textId="77777777" w:rsidR="002B3E70" w:rsidRPr="000E6EE4" w:rsidRDefault="002B3E70" w:rsidP="00FF3096">
            <w:pPr>
              <w:spacing w:after="0" w:line="240" w:lineRule="auto"/>
              <w:rPr>
                <w:rFonts w:ascii="Times New Roman" w:eastAsia="Times New Roman" w:hAnsi="Times New Roman" w:cs="Times New Roman"/>
                <w:lang w:eastAsia="lv-LV"/>
              </w:rPr>
            </w:pPr>
            <w:r w:rsidRPr="000E6EE4">
              <w:rPr>
                <w:rFonts w:ascii="Times New Roman" w:eastAsia="Times New Roman" w:hAnsi="Times New Roman" w:cs="Times New Roman"/>
                <w:lang w:eastAsia="lv-LV"/>
              </w:rPr>
              <w:t> VM (SPKC)</w:t>
            </w:r>
          </w:p>
        </w:tc>
        <w:tc>
          <w:tcPr>
            <w:tcW w:w="500" w:type="pct"/>
            <w:tcBorders>
              <w:top w:val="outset" w:sz="6" w:space="0" w:color="414142"/>
              <w:left w:val="outset" w:sz="6" w:space="0" w:color="414142"/>
              <w:bottom w:val="outset" w:sz="6" w:space="0" w:color="414142"/>
              <w:right w:val="outset" w:sz="6" w:space="0" w:color="414142"/>
            </w:tcBorders>
            <w:shd w:val="clear" w:color="auto" w:fill="FFFFFF"/>
            <w:hideMark/>
          </w:tcPr>
          <w:p w14:paraId="2E626BAA" w14:textId="77777777" w:rsidR="002B3E70" w:rsidRPr="000E6EE4" w:rsidRDefault="002B3E70" w:rsidP="00777BD4">
            <w:pPr>
              <w:spacing w:after="0" w:line="240" w:lineRule="auto"/>
              <w:rPr>
                <w:rFonts w:ascii="Times New Roman" w:eastAsia="Times New Roman" w:hAnsi="Times New Roman" w:cs="Times New Roman"/>
                <w:lang w:eastAsia="lv-LV"/>
              </w:rPr>
            </w:pPr>
            <w:r w:rsidRPr="000E6EE4">
              <w:rPr>
                <w:rFonts w:ascii="Times New Roman" w:eastAsia="Times New Roman" w:hAnsi="Times New Roman" w:cs="Times New Roman"/>
                <w:lang w:eastAsia="lv-LV"/>
              </w:rPr>
              <w:t> VM, IeM (VP) iesaistītās pašvaldības, pašvaldību policija</w:t>
            </w:r>
          </w:p>
        </w:tc>
        <w:tc>
          <w:tcPr>
            <w:tcW w:w="1092" w:type="pct"/>
            <w:tcBorders>
              <w:top w:val="outset" w:sz="6" w:space="0" w:color="414142"/>
              <w:left w:val="outset" w:sz="6" w:space="0" w:color="414142"/>
              <w:bottom w:val="outset" w:sz="6" w:space="0" w:color="414142"/>
              <w:right w:val="outset" w:sz="6" w:space="0" w:color="414142"/>
            </w:tcBorders>
            <w:shd w:val="clear" w:color="auto" w:fill="FFFFFF"/>
            <w:hideMark/>
          </w:tcPr>
          <w:p w14:paraId="10C92A0F" w14:textId="77777777" w:rsidR="002B3E70" w:rsidRPr="000E6EE4" w:rsidRDefault="002B3E70" w:rsidP="00FF3096">
            <w:pPr>
              <w:spacing w:after="0" w:line="240" w:lineRule="auto"/>
              <w:rPr>
                <w:rFonts w:ascii="Times New Roman" w:eastAsia="Times New Roman" w:hAnsi="Times New Roman" w:cs="Times New Roman"/>
                <w:lang w:eastAsia="lv-LV"/>
              </w:rPr>
            </w:pPr>
            <w:r w:rsidRPr="000E6EE4">
              <w:rPr>
                <w:rFonts w:ascii="Times New Roman" w:eastAsia="Times New Roman" w:hAnsi="Times New Roman" w:cs="Times New Roman"/>
                <w:lang w:eastAsia="lv-LV"/>
              </w:rPr>
              <w:t> 31.12.2020.</w:t>
            </w:r>
          </w:p>
        </w:tc>
      </w:tr>
      <w:tr w:rsidR="002B3E70" w:rsidRPr="00FA559C" w14:paraId="1522869E" w14:textId="77777777" w:rsidTr="001E610D">
        <w:tc>
          <w:tcPr>
            <w:tcW w:w="173" w:type="pct"/>
            <w:tcBorders>
              <w:top w:val="outset" w:sz="6" w:space="0" w:color="414142"/>
              <w:left w:val="outset" w:sz="6" w:space="0" w:color="414142"/>
              <w:bottom w:val="outset" w:sz="6" w:space="0" w:color="414142"/>
              <w:right w:val="outset" w:sz="6" w:space="0" w:color="414142"/>
            </w:tcBorders>
            <w:shd w:val="clear" w:color="auto" w:fill="FFFFFF"/>
          </w:tcPr>
          <w:p w14:paraId="2FF41478" w14:textId="2B354C22" w:rsidR="002B3E70" w:rsidRPr="00FA559C" w:rsidRDefault="009E475E" w:rsidP="005F4511">
            <w:pPr>
              <w:spacing w:after="0" w:line="240" w:lineRule="auto"/>
              <w:rPr>
                <w:rFonts w:ascii="Times New Roman" w:eastAsia="Times New Roman" w:hAnsi="Times New Roman" w:cs="Times New Roman"/>
                <w:lang w:eastAsia="lv-LV"/>
              </w:rPr>
            </w:pPr>
            <w:r>
              <w:rPr>
                <w:rFonts w:ascii="Times New Roman" w:eastAsia="Times New Roman" w:hAnsi="Times New Roman" w:cs="Times New Roman"/>
                <w:lang w:eastAsia="lv-LV"/>
              </w:rPr>
              <w:t xml:space="preserve"> </w:t>
            </w:r>
          </w:p>
        </w:tc>
        <w:tc>
          <w:tcPr>
            <w:tcW w:w="4827" w:type="pct"/>
            <w:gridSpan w:val="6"/>
            <w:tcBorders>
              <w:top w:val="outset" w:sz="6" w:space="0" w:color="414142"/>
              <w:left w:val="outset" w:sz="6" w:space="0" w:color="414142"/>
              <w:bottom w:val="outset" w:sz="6" w:space="0" w:color="414142"/>
              <w:right w:val="outset" w:sz="6" w:space="0" w:color="414142"/>
            </w:tcBorders>
            <w:shd w:val="clear" w:color="auto" w:fill="FFFFFF"/>
          </w:tcPr>
          <w:p w14:paraId="0A144247" w14:textId="709A0AE2" w:rsidR="002F497D" w:rsidRDefault="00FD70FD" w:rsidP="00A2000B">
            <w:pPr>
              <w:spacing w:after="0" w:line="240" w:lineRule="auto"/>
              <w:jc w:val="both"/>
              <w:rPr>
                <w:rFonts w:ascii="Times New Roman" w:eastAsia="Times New Roman" w:hAnsi="Times New Roman" w:cs="Times New Roman"/>
                <w:lang w:eastAsia="lv-LV"/>
              </w:rPr>
            </w:pPr>
            <w:proofErr w:type="spellStart"/>
            <w:r w:rsidRPr="00A100B4">
              <w:rPr>
                <w:rFonts w:ascii="Times New Roman" w:eastAsia="Times New Roman" w:hAnsi="Times New Roman" w:cs="Times New Roman"/>
                <w:i/>
                <w:lang w:eastAsia="lv-LV"/>
              </w:rPr>
              <w:t>FreD</w:t>
            </w:r>
            <w:proofErr w:type="spellEnd"/>
            <w:r w:rsidRPr="00A100B4">
              <w:rPr>
                <w:rFonts w:ascii="Times New Roman" w:eastAsia="Times New Roman" w:hAnsi="Times New Roman" w:cs="Times New Roman"/>
                <w:i/>
                <w:lang w:eastAsia="lv-LV"/>
              </w:rPr>
              <w:t xml:space="preserve"> </w:t>
            </w:r>
            <w:proofErr w:type="spellStart"/>
            <w:r w:rsidRPr="00A100B4">
              <w:rPr>
                <w:rFonts w:ascii="Times New Roman" w:eastAsia="Times New Roman" w:hAnsi="Times New Roman" w:cs="Times New Roman"/>
                <w:i/>
                <w:lang w:eastAsia="lv-LV"/>
              </w:rPr>
              <w:t>goes</w:t>
            </w:r>
            <w:proofErr w:type="spellEnd"/>
            <w:r w:rsidRPr="00A100B4">
              <w:rPr>
                <w:rFonts w:ascii="Times New Roman" w:eastAsia="Times New Roman" w:hAnsi="Times New Roman" w:cs="Times New Roman"/>
                <w:i/>
                <w:lang w:eastAsia="lv-LV"/>
              </w:rPr>
              <w:t xml:space="preserve"> net</w:t>
            </w:r>
            <w:r w:rsidRPr="00A100B4">
              <w:rPr>
                <w:rStyle w:val="FootnoteReference"/>
                <w:rFonts w:ascii="Times New Roman" w:eastAsia="Times New Roman" w:hAnsi="Times New Roman" w:cs="Times New Roman"/>
                <w:lang w:eastAsia="lv-LV"/>
              </w:rPr>
              <w:footnoteReference w:id="7"/>
            </w:r>
            <w:r w:rsidRPr="00A100B4">
              <w:rPr>
                <w:rFonts w:ascii="Times New Roman" w:eastAsia="Times New Roman" w:hAnsi="Times New Roman" w:cs="Times New Roman"/>
                <w:lang w:eastAsia="lv-LV"/>
              </w:rPr>
              <w:t xml:space="preserve"> ir </w:t>
            </w:r>
            <w:r w:rsidR="002F497D" w:rsidRPr="00A100B4">
              <w:rPr>
                <w:rFonts w:ascii="Times New Roman" w:eastAsia="Times New Roman" w:hAnsi="Times New Roman" w:cs="Times New Roman"/>
                <w:lang w:eastAsia="lv-LV"/>
              </w:rPr>
              <w:t>Vācijā izstrādāta profilakses programma ar mērķi izstrādāt koordinācijas un atbalsta mehānismu tiklīdz jaunietis pirmo reizi nonāk</w:t>
            </w:r>
            <w:r w:rsidR="00C81557" w:rsidRPr="00A100B4">
              <w:rPr>
                <w:rFonts w:ascii="Times New Roman" w:eastAsia="Times New Roman" w:hAnsi="Times New Roman" w:cs="Times New Roman"/>
                <w:lang w:eastAsia="lv-LV"/>
              </w:rPr>
              <w:t xml:space="preserve"> institūciju (pašvaldības, skolas, policija</w:t>
            </w:r>
            <w:ins w:id="8" w:author="Dana Muravska" w:date="2021-08-17T18:02:00Z">
              <w:r w:rsidR="00332055">
                <w:rPr>
                  <w:rFonts w:ascii="Times New Roman" w:eastAsia="Times New Roman" w:hAnsi="Times New Roman" w:cs="Times New Roman"/>
                  <w:lang w:eastAsia="lv-LV"/>
                </w:rPr>
                <w:t>s</w:t>
              </w:r>
            </w:ins>
            <w:r w:rsidR="00C81557" w:rsidRPr="00A100B4">
              <w:rPr>
                <w:rFonts w:ascii="Times New Roman" w:eastAsia="Times New Roman" w:hAnsi="Times New Roman" w:cs="Times New Roman"/>
                <w:lang w:eastAsia="lv-LV"/>
              </w:rPr>
              <w:t xml:space="preserve">) </w:t>
            </w:r>
            <w:r w:rsidR="002F497D" w:rsidRPr="00A100B4">
              <w:rPr>
                <w:rFonts w:ascii="Times New Roman" w:eastAsia="Times New Roman" w:hAnsi="Times New Roman" w:cs="Times New Roman"/>
                <w:lang w:eastAsia="lv-LV"/>
              </w:rPr>
              <w:t xml:space="preserve"> redzeslokā par vielu lietošanu. </w:t>
            </w:r>
            <w:r w:rsidR="00C81557" w:rsidRPr="00A100B4">
              <w:rPr>
                <w:rFonts w:ascii="Times New Roman" w:eastAsia="Times New Roman" w:hAnsi="Times New Roman" w:cs="Times New Roman"/>
                <w:lang w:eastAsia="lv-LV"/>
              </w:rPr>
              <w:t>Tālāk jaunietis tiek novirzīts uz atbalsta programmas iestāšanās interviju, kuras laikā tiek vērtēts</w:t>
            </w:r>
            <w:r w:rsidR="00DD12E5">
              <w:rPr>
                <w:rFonts w:ascii="Times New Roman" w:eastAsia="Times New Roman" w:hAnsi="Times New Roman" w:cs="Times New Roman"/>
                <w:lang w:eastAsia="lv-LV"/>
              </w:rPr>
              <w:t>,</w:t>
            </w:r>
            <w:r w:rsidR="00C81557" w:rsidRPr="00A100B4">
              <w:rPr>
                <w:rFonts w:ascii="Times New Roman" w:eastAsia="Times New Roman" w:hAnsi="Times New Roman" w:cs="Times New Roman"/>
                <w:lang w:eastAsia="lv-LV"/>
              </w:rPr>
              <w:t xml:space="preserve"> vai jaunietim šāda programma ir atbilstoša. Ja programma ir atbilstoša, jaunietis tiek novirzīts uz 8 </w:t>
            </w:r>
            <w:r w:rsidR="00A100B4" w:rsidRPr="00A100B4">
              <w:rPr>
                <w:rFonts w:ascii="Times New Roman" w:eastAsia="Times New Roman" w:hAnsi="Times New Roman" w:cs="Times New Roman"/>
                <w:lang w:eastAsia="lv-LV"/>
              </w:rPr>
              <w:t xml:space="preserve">stundu kursu, kas sadalīts </w:t>
            </w:r>
            <w:r w:rsidR="00A100B4">
              <w:rPr>
                <w:rFonts w:ascii="Times New Roman" w:eastAsia="Times New Roman" w:hAnsi="Times New Roman" w:cs="Times New Roman"/>
                <w:lang w:eastAsia="lv-LV"/>
              </w:rPr>
              <w:t>vidēji četrās</w:t>
            </w:r>
            <w:r w:rsidR="00A100B4" w:rsidRPr="00A100B4">
              <w:rPr>
                <w:rFonts w:ascii="Times New Roman" w:eastAsia="Times New Roman" w:hAnsi="Times New Roman" w:cs="Times New Roman"/>
                <w:lang w:eastAsia="lv-LV"/>
              </w:rPr>
              <w:t xml:space="preserve"> </w:t>
            </w:r>
            <w:r w:rsidR="00A100B4">
              <w:rPr>
                <w:rFonts w:ascii="Times New Roman" w:eastAsia="Times New Roman" w:hAnsi="Times New Roman" w:cs="Times New Roman"/>
                <w:lang w:eastAsia="lv-LV"/>
              </w:rPr>
              <w:t>grupu nodarbībās, kuru laikā tiek pilnveidota izpratne par vielu lietošanu, notiek refleksijas par katra dalībnieka lietošanas paradumiem un iemesliem, kā arī aizsargājošiem faktoriem. Noslēguma sesij</w:t>
            </w:r>
            <w:r w:rsidR="00DD12E5">
              <w:rPr>
                <w:rFonts w:ascii="Times New Roman" w:eastAsia="Times New Roman" w:hAnsi="Times New Roman" w:cs="Times New Roman"/>
                <w:lang w:eastAsia="lv-LV"/>
              </w:rPr>
              <w:t>ās tiek doti praktiski ieteikumi</w:t>
            </w:r>
            <w:r w:rsidR="00A100B4">
              <w:rPr>
                <w:rFonts w:ascii="Times New Roman" w:eastAsia="Times New Roman" w:hAnsi="Times New Roman" w:cs="Times New Roman"/>
                <w:lang w:eastAsia="lv-LV"/>
              </w:rPr>
              <w:t xml:space="preserve"> lietošanas uzvedības maiņai un palīdzības iespējām.</w:t>
            </w:r>
            <w:r w:rsidR="00A100B4">
              <w:rPr>
                <w:rStyle w:val="FootnoteReference"/>
                <w:rFonts w:ascii="Times New Roman" w:eastAsia="Times New Roman" w:hAnsi="Times New Roman" w:cs="Times New Roman"/>
                <w:lang w:eastAsia="lv-LV"/>
              </w:rPr>
              <w:footnoteReference w:id="8"/>
            </w:r>
            <w:r w:rsidR="00A100B4">
              <w:rPr>
                <w:rFonts w:ascii="Times New Roman" w:eastAsia="Times New Roman" w:hAnsi="Times New Roman" w:cs="Times New Roman"/>
                <w:lang w:eastAsia="lv-LV"/>
              </w:rPr>
              <w:t xml:space="preserve"> </w:t>
            </w:r>
          </w:p>
          <w:p w14:paraId="4BF2448B" w14:textId="77777777" w:rsidR="00FD70FD" w:rsidRPr="00FA559C" w:rsidRDefault="00FD70FD" w:rsidP="00A2000B">
            <w:pPr>
              <w:spacing w:after="0" w:line="240" w:lineRule="auto"/>
              <w:jc w:val="both"/>
              <w:rPr>
                <w:rFonts w:ascii="Times New Roman" w:eastAsia="Times New Roman" w:hAnsi="Times New Roman" w:cs="Times New Roman"/>
                <w:lang w:eastAsia="lv-LV"/>
              </w:rPr>
            </w:pPr>
          </w:p>
          <w:p w14:paraId="283C5D51" w14:textId="7A9D8023" w:rsidR="00DF3619" w:rsidRPr="00FA559C" w:rsidRDefault="00DD12E5" w:rsidP="00506E9D">
            <w:pPr>
              <w:spacing w:after="0" w:line="240" w:lineRule="auto"/>
              <w:jc w:val="both"/>
              <w:rPr>
                <w:rFonts w:ascii="Times New Roman" w:hAnsi="Times New Roman" w:cs="Times New Roman"/>
                <w:iCs/>
              </w:rPr>
            </w:pPr>
            <w:r>
              <w:rPr>
                <w:rFonts w:ascii="Times New Roman" w:eastAsia="Times New Roman" w:hAnsi="Times New Roman" w:cs="Times New Roman"/>
                <w:lang w:eastAsia="lv-LV"/>
              </w:rPr>
              <w:t>Latvijā programma</w:t>
            </w:r>
            <w:r w:rsidR="000066A6">
              <w:rPr>
                <w:rFonts w:ascii="Times New Roman" w:eastAsia="Times New Roman" w:hAnsi="Times New Roman" w:cs="Times New Roman"/>
                <w:lang w:eastAsia="lv-LV"/>
              </w:rPr>
              <w:t xml:space="preserve"> tika īstenota</w:t>
            </w:r>
            <w:r w:rsidR="002F497D">
              <w:rPr>
                <w:rFonts w:ascii="Times New Roman" w:eastAsia="Times New Roman" w:hAnsi="Times New Roman" w:cs="Times New Roman"/>
                <w:lang w:eastAsia="lv-LV"/>
              </w:rPr>
              <w:t xml:space="preserve"> 2008. gadā, bet pārtraukta saistībā ar finanšu krīzi. Plā</w:t>
            </w:r>
            <w:r>
              <w:rPr>
                <w:rFonts w:ascii="Times New Roman" w:eastAsia="Times New Roman" w:hAnsi="Times New Roman" w:cs="Times New Roman"/>
                <w:lang w:eastAsia="lv-LV"/>
              </w:rPr>
              <w:t>na pārskata periodā tika uzsākts</w:t>
            </w:r>
            <w:r w:rsidR="002F497D">
              <w:rPr>
                <w:rFonts w:ascii="Times New Roman" w:eastAsia="Times New Roman" w:hAnsi="Times New Roman" w:cs="Times New Roman"/>
                <w:lang w:eastAsia="lv-LV"/>
              </w:rPr>
              <w:t xml:space="preserve"> darbs, lai atjaunotu programmas darbību Latvijā, tomēr sagatavošanās procesā tika konstatēti vairāki š</w:t>
            </w:r>
            <w:r w:rsidR="00662E5D">
              <w:rPr>
                <w:rFonts w:ascii="Times New Roman" w:eastAsia="Times New Roman" w:hAnsi="Times New Roman" w:cs="Times New Roman"/>
                <w:lang w:eastAsia="lv-LV"/>
              </w:rPr>
              <w:t>ķ</w:t>
            </w:r>
            <w:r w:rsidR="002F497D">
              <w:rPr>
                <w:rFonts w:ascii="Times New Roman" w:eastAsia="Times New Roman" w:hAnsi="Times New Roman" w:cs="Times New Roman"/>
                <w:lang w:eastAsia="lv-LV"/>
              </w:rPr>
              <w:t>ēršļi.</w:t>
            </w:r>
            <w:r w:rsidR="00DF3619" w:rsidRPr="00FA559C">
              <w:rPr>
                <w:rFonts w:ascii="Times New Roman" w:eastAsia="Times New Roman" w:hAnsi="Times New Roman" w:cs="Times New Roman"/>
                <w:lang w:eastAsia="lv-LV"/>
              </w:rPr>
              <w:t xml:space="preserve"> Pirmkārt, CFLA, veicot projekta pieteikuma </w:t>
            </w:r>
            <w:proofErr w:type="spellStart"/>
            <w:r w:rsidR="00DF3619" w:rsidRPr="00FA559C">
              <w:rPr>
                <w:rFonts w:ascii="Times New Roman" w:eastAsia="Times New Roman" w:hAnsi="Times New Roman" w:cs="Times New Roman"/>
                <w:lang w:eastAsia="lv-LV"/>
              </w:rPr>
              <w:t>izvērtējumu</w:t>
            </w:r>
            <w:proofErr w:type="spellEnd"/>
            <w:r w:rsidR="00DF3619" w:rsidRPr="00FA559C">
              <w:rPr>
                <w:rFonts w:ascii="Times New Roman" w:eastAsia="Times New Roman" w:hAnsi="Times New Roman" w:cs="Times New Roman"/>
                <w:lang w:eastAsia="lv-LV"/>
              </w:rPr>
              <w:t xml:space="preserve">, secināja, ka programmas korekta ieviešana iespējama </w:t>
            </w:r>
            <w:r>
              <w:rPr>
                <w:rFonts w:ascii="Times New Roman" w:eastAsia="Times New Roman" w:hAnsi="Times New Roman" w:cs="Times New Roman"/>
                <w:lang w:eastAsia="lv-LV"/>
              </w:rPr>
              <w:t>tikai ar programmas izstrādāt</w:t>
            </w:r>
            <w:r w:rsidR="00AF11C2">
              <w:rPr>
                <w:rFonts w:ascii="Times New Roman" w:eastAsia="Times New Roman" w:hAnsi="Times New Roman" w:cs="Times New Roman"/>
                <w:lang w:eastAsia="lv-LV"/>
              </w:rPr>
              <w:t>ā</w:t>
            </w:r>
            <w:r>
              <w:rPr>
                <w:rFonts w:ascii="Times New Roman" w:eastAsia="Times New Roman" w:hAnsi="Times New Roman" w:cs="Times New Roman"/>
                <w:lang w:eastAsia="lv-LV"/>
              </w:rPr>
              <w:t>ja</w:t>
            </w:r>
            <w:r w:rsidR="00DF3619" w:rsidRPr="00FA559C">
              <w:rPr>
                <w:rFonts w:ascii="Times New Roman" w:eastAsia="Times New Roman" w:hAnsi="Times New Roman" w:cs="Times New Roman"/>
                <w:lang w:eastAsia="lv-LV"/>
              </w:rPr>
              <w:t xml:space="preserve"> Vācijā metodoloģisku un mācību atbalstu. Tomēr programmas izstrādātājs Vācijā pārskata periodā šādu atbalstu nevarēja nodrošināt. Līdz ar to </w:t>
            </w:r>
            <w:r w:rsidR="00A2000B" w:rsidRPr="00FA559C">
              <w:rPr>
                <w:rFonts w:ascii="Times New Roman" w:eastAsia="Times New Roman" w:hAnsi="Times New Roman" w:cs="Times New Roman"/>
                <w:lang w:eastAsia="lv-LV"/>
              </w:rPr>
              <w:t xml:space="preserve">pieņemts lēmums virzīt pakalpojuma iepirkuma veikšanu par </w:t>
            </w:r>
            <w:proofErr w:type="spellStart"/>
            <w:r w:rsidR="00A2000B" w:rsidRPr="00FA559C">
              <w:rPr>
                <w:rFonts w:ascii="Times New Roman" w:eastAsia="Times New Roman" w:hAnsi="Times New Roman" w:cs="Times New Roman"/>
                <w:lang w:eastAsia="lv-LV"/>
              </w:rPr>
              <w:t>oriģinālprogrammas</w:t>
            </w:r>
            <w:proofErr w:type="spellEnd"/>
            <w:r w:rsidR="00A2000B" w:rsidRPr="00FA559C">
              <w:rPr>
                <w:rFonts w:ascii="Times New Roman" w:eastAsia="Times New Roman" w:hAnsi="Times New Roman" w:cs="Times New Roman"/>
                <w:lang w:eastAsia="lv-LV"/>
              </w:rPr>
              <w:t xml:space="preserve"> izstrādāšanu: “Indicētā atkarību profilakses intervences izstrādāšana 13 līdz 25 gadus veciem iedzīvotājiem ar paaugstinātu atkarību izraisošo vielu lietošanas radīto veselības traucējumu attīstības risku”, kas balstīta uz programmas </w:t>
            </w:r>
            <w:proofErr w:type="spellStart"/>
            <w:r w:rsidR="00DF3619" w:rsidRPr="00FA559C">
              <w:rPr>
                <w:rFonts w:ascii="Times New Roman" w:hAnsi="Times New Roman" w:cs="Times New Roman"/>
                <w:i/>
              </w:rPr>
              <w:t>FreD</w:t>
            </w:r>
            <w:proofErr w:type="spellEnd"/>
            <w:r w:rsidR="00DF3619" w:rsidRPr="00FA559C">
              <w:rPr>
                <w:rFonts w:ascii="Times New Roman" w:hAnsi="Times New Roman" w:cs="Times New Roman"/>
                <w:i/>
              </w:rPr>
              <w:t xml:space="preserve"> </w:t>
            </w:r>
            <w:proofErr w:type="spellStart"/>
            <w:r w:rsidR="00DF3619" w:rsidRPr="00FA559C">
              <w:rPr>
                <w:rFonts w:ascii="Times New Roman" w:hAnsi="Times New Roman" w:cs="Times New Roman"/>
                <w:i/>
              </w:rPr>
              <w:t>g</w:t>
            </w:r>
            <w:r w:rsidR="00A2000B" w:rsidRPr="00FA559C">
              <w:rPr>
                <w:rFonts w:ascii="Times New Roman" w:hAnsi="Times New Roman" w:cs="Times New Roman"/>
                <w:i/>
              </w:rPr>
              <w:t>oes</w:t>
            </w:r>
            <w:proofErr w:type="spellEnd"/>
            <w:r w:rsidR="00DF3619" w:rsidRPr="00FA559C">
              <w:rPr>
                <w:rFonts w:ascii="Times New Roman" w:hAnsi="Times New Roman" w:cs="Times New Roman"/>
                <w:i/>
              </w:rPr>
              <w:t xml:space="preserve"> n</w:t>
            </w:r>
            <w:r w:rsidR="00A2000B" w:rsidRPr="00FA559C">
              <w:rPr>
                <w:rFonts w:ascii="Times New Roman" w:hAnsi="Times New Roman" w:cs="Times New Roman"/>
                <w:i/>
              </w:rPr>
              <w:t xml:space="preserve">et </w:t>
            </w:r>
            <w:r w:rsidR="00506E9D" w:rsidRPr="00FA559C">
              <w:rPr>
                <w:rFonts w:ascii="Times New Roman" w:hAnsi="Times New Roman" w:cs="Times New Roman"/>
                <w:iCs/>
              </w:rPr>
              <w:t xml:space="preserve">darbības principiem. </w:t>
            </w:r>
          </w:p>
          <w:p w14:paraId="2ED4B795" w14:textId="77777777" w:rsidR="00DF3619" w:rsidRPr="00FA559C" w:rsidRDefault="00DF3619" w:rsidP="00506E9D">
            <w:pPr>
              <w:spacing w:after="0" w:line="240" w:lineRule="auto"/>
              <w:jc w:val="both"/>
              <w:rPr>
                <w:rFonts w:ascii="Times New Roman" w:hAnsi="Times New Roman" w:cs="Times New Roman"/>
                <w:iCs/>
              </w:rPr>
            </w:pPr>
          </w:p>
          <w:p w14:paraId="319389B9" w14:textId="5EA6D584" w:rsidR="002B3E70" w:rsidRPr="00FA559C" w:rsidRDefault="00A2000B" w:rsidP="00506E9D">
            <w:pPr>
              <w:spacing w:after="0" w:line="240" w:lineRule="auto"/>
              <w:jc w:val="both"/>
              <w:rPr>
                <w:rFonts w:ascii="Times New Roman" w:eastAsia="Times New Roman" w:hAnsi="Times New Roman" w:cs="Times New Roman"/>
                <w:lang w:eastAsia="lv-LV"/>
              </w:rPr>
            </w:pPr>
            <w:r w:rsidRPr="00FA559C">
              <w:rPr>
                <w:rFonts w:ascii="Times New Roman" w:eastAsia="Times New Roman" w:hAnsi="Times New Roman" w:cs="Times New Roman"/>
                <w:lang w:eastAsia="lv-LV"/>
              </w:rPr>
              <w:t xml:space="preserve">Programmas iepirkuma izsludināšana </w:t>
            </w:r>
            <w:r w:rsidR="00506E9D" w:rsidRPr="00FA559C">
              <w:rPr>
                <w:rFonts w:ascii="Times New Roman" w:eastAsia="Times New Roman" w:hAnsi="Times New Roman" w:cs="Times New Roman"/>
                <w:lang w:eastAsia="lv-LV"/>
              </w:rPr>
              <w:t xml:space="preserve">plānota 2021. gada </w:t>
            </w:r>
            <w:r w:rsidR="00662E5D">
              <w:rPr>
                <w:rFonts w:ascii="Times New Roman" w:eastAsia="Times New Roman" w:hAnsi="Times New Roman" w:cs="Times New Roman"/>
                <w:lang w:eastAsia="lv-LV"/>
              </w:rPr>
              <w:t>trešajā</w:t>
            </w:r>
            <w:r w:rsidR="00506E9D" w:rsidRPr="00FA559C">
              <w:rPr>
                <w:rFonts w:ascii="Times New Roman" w:eastAsia="Times New Roman" w:hAnsi="Times New Roman" w:cs="Times New Roman"/>
                <w:lang w:eastAsia="lv-LV"/>
              </w:rPr>
              <w:t xml:space="preserve"> ceturksnī un tā tiks finansēta </w:t>
            </w:r>
            <w:r w:rsidR="00506E9D" w:rsidRPr="00FA559C">
              <w:rPr>
                <w:rFonts w:ascii="Times New Roman" w:hAnsi="Times New Roman" w:cs="Times New Roman"/>
                <w:iCs/>
              </w:rPr>
              <w:t xml:space="preserve">saskaņā ar </w:t>
            </w:r>
            <w:r w:rsidR="00C14E34" w:rsidRPr="00FA559C">
              <w:rPr>
                <w:rFonts w:ascii="Times New Roman" w:eastAsia="Times New Roman" w:hAnsi="Times New Roman" w:cs="Times New Roman"/>
                <w:lang w:eastAsia="lv-LV"/>
              </w:rPr>
              <w:t>2016. gada 28.</w:t>
            </w:r>
            <w:r w:rsidR="00662E5D">
              <w:rPr>
                <w:rFonts w:ascii="Times New Roman" w:eastAsia="Times New Roman" w:hAnsi="Times New Roman" w:cs="Times New Roman"/>
                <w:lang w:eastAsia="lv-LV"/>
              </w:rPr>
              <w:t> </w:t>
            </w:r>
            <w:r w:rsidR="00C14E34" w:rsidRPr="00FA559C">
              <w:rPr>
                <w:rFonts w:ascii="Times New Roman" w:eastAsia="Times New Roman" w:hAnsi="Times New Roman" w:cs="Times New Roman"/>
                <w:lang w:eastAsia="lv-LV"/>
              </w:rPr>
              <w:t xml:space="preserve">oktobrī starp Centrālo finanšu un līgumu aģentūru un Veselības ministriju </w:t>
            </w:r>
            <w:r w:rsidR="00506E9D" w:rsidRPr="00FA559C">
              <w:rPr>
                <w:rFonts w:ascii="Times New Roman" w:eastAsia="Times New Roman" w:hAnsi="Times New Roman" w:cs="Times New Roman"/>
                <w:lang w:eastAsia="lv-LV"/>
              </w:rPr>
              <w:t xml:space="preserve">noslēgto Vienošanos </w:t>
            </w:r>
            <w:r w:rsidR="00C14E34" w:rsidRPr="00FA559C">
              <w:rPr>
                <w:rFonts w:ascii="Times New Roman" w:eastAsia="Times New Roman" w:hAnsi="Times New Roman" w:cs="Times New Roman"/>
                <w:lang w:eastAsia="lv-LV"/>
              </w:rPr>
              <w:t>par Eiropas Savienības fonda projekta īstenošanu Nr.9.2.4.1/16/I/001 ietvaros.</w:t>
            </w:r>
            <w:r w:rsidR="00506E9D" w:rsidRPr="00FA559C">
              <w:rPr>
                <w:rFonts w:ascii="Times New Roman" w:hAnsi="Times New Roman" w:cs="Times New Roman"/>
                <w:iCs/>
              </w:rPr>
              <w:t xml:space="preserve"> </w:t>
            </w:r>
            <w:r w:rsidR="00C14E34" w:rsidRPr="00FA559C">
              <w:rPr>
                <w:rFonts w:ascii="Times New Roman" w:eastAsia="Times New Roman" w:hAnsi="Times New Roman" w:cs="Times New Roman"/>
                <w:lang w:eastAsia="lv-LV"/>
              </w:rPr>
              <w:t>Plānotā pakalpo</w:t>
            </w:r>
            <w:r w:rsidR="00506E9D" w:rsidRPr="00FA559C">
              <w:rPr>
                <w:rFonts w:ascii="Times New Roman" w:eastAsia="Times New Roman" w:hAnsi="Times New Roman" w:cs="Times New Roman"/>
                <w:lang w:eastAsia="lv-LV"/>
              </w:rPr>
              <w:t>juma līguma summa: līdz 143</w:t>
            </w:r>
            <w:r w:rsidR="00DF3619" w:rsidRPr="00FA559C">
              <w:rPr>
                <w:rFonts w:ascii="Times New Roman" w:eastAsia="Times New Roman" w:hAnsi="Times New Roman" w:cs="Times New Roman"/>
                <w:lang w:eastAsia="lv-LV"/>
              </w:rPr>
              <w:t> </w:t>
            </w:r>
            <w:r w:rsidR="00506E9D" w:rsidRPr="00FA559C">
              <w:rPr>
                <w:rFonts w:ascii="Times New Roman" w:eastAsia="Times New Roman" w:hAnsi="Times New Roman" w:cs="Times New Roman"/>
                <w:lang w:eastAsia="lv-LV"/>
              </w:rPr>
              <w:t>234</w:t>
            </w:r>
            <w:r w:rsidR="00DF3619" w:rsidRPr="00FA559C">
              <w:rPr>
                <w:rFonts w:ascii="Times New Roman" w:eastAsia="Times New Roman" w:hAnsi="Times New Roman" w:cs="Times New Roman"/>
                <w:lang w:eastAsia="lv-LV"/>
              </w:rPr>
              <w:t>,</w:t>
            </w:r>
            <w:r w:rsidR="00C14E34" w:rsidRPr="00FA559C">
              <w:rPr>
                <w:rFonts w:ascii="Times New Roman" w:eastAsia="Times New Roman" w:hAnsi="Times New Roman" w:cs="Times New Roman"/>
                <w:lang w:eastAsia="lv-LV"/>
              </w:rPr>
              <w:t xml:space="preserve">74 </w:t>
            </w:r>
            <w:proofErr w:type="spellStart"/>
            <w:r w:rsidR="001E610D" w:rsidRPr="001E610D">
              <w:rPr>
                <w:rFonts w:ascii="Times New Roman" w:eastAsia="Times New Roman" w:hAnsi="Times New Roman" w:cs="Times New Roman"/>
                <w:bCs/>
                <w:i/>
                <w:color w:val="000000"/>
                <w:lang w:eastAsia="lv-LV"/>
              </w:rPr>
              <w:t>euro</w:t>
            </w:r>
            <w:proofErr w:type="spellEnd"/>
            <w:r w:rsidR="001E610D" w:rsidRPr="00FA559C">
              <w:rPr>
                <w:rFonts w:ascii="Times New Roman" w:eastAsia="Times New Roman" w:hAnsi="Times New Roman" w:cs="Times New Roman"/>
                <w:lang w:eastAsia="lv-LV"/>
              </w:rPr>
              <w:t xml:space="preserve"> </w:t>
            </w:r>
            <w:r w:rsidR="001E610D">
              <w:rPr>
                <w:rFonts w:ascii="Times New Roman" w:eastAsia="Times New Roman" w:hAnsi="Times New Roman" w:cs="Times New Roman"/>
                <w:lang w:eastAsia="lv-LV"/>
              </w:rPr>
              <w:t xml:space="preserve"> </w:t>
            </w:r>
            <w:r w:rsidR="00C14E34" w:rsidRPr="00FA559C">
              <w:rPr>
                <w:rFonts w:ascii="Times New Roman" w:eastAsia="Times New Roman" w:hAnsi="Times New Roman" w:cs="Times New Roman"/>
                <w:lang w:eastAsia="lv-LV"/>
              </w:rPr>
              <w:t>bez PVN</w:t>
            </w:r>
            <w:r w:rsidR="00506E9D" w:rsidRPr="00FA559C">
              <w:rPr>
                <w:rFonts w:ascii="Times New Roman" w:eastAsia="Times New Roman" w:hAnsi="Times New Roman" w:cs="Times New Roman"/>
                <w:lang w:eastAsia="lv-LV"/>
              </w:rPr>
              <w:t>.</w:t>
            </w:r>
          </w:p>
          <w:p w14:paraId="041759B3" w14:textId="77777777" w:rsidR="00506E9D" w:rsidRPr="00FA559C" w:rsidRDefault="00506E9D" w:rsidP="00506E9D">
            <w:pPr>
              <w:spacing w:after="0" w:line="240" w:lineRule="auto"/>
              <w:jc w:val="both"/>
              <w:rPr>
                <w:rFonts w:ascii="Times New Roman" w:eastAsia="Times New Roman" w:hAnsi="Times New Roman" w:cs="Times New Roman"/>
                <w:lang w:eastAsia="lv-LV"/>
              </w:rPr>
            </w:pPr>
          </w:p>
          <w:p w14:paraId="0ED8D330" w14:textId="77777777" w:rsidR="00506E9D" w:rsidRPr="00FA559C" w:rsidRDefault="00445E92" w:rsidP="00506E9D">
            <w:pPr>
              <w:spacing w:after="0" w:line="240" w:lineRule="auto"/>
              <w:jc w:val="both"/>
              <w:rPr>
                <w:rFonts w:ascii="Times New Roman" w:eastAsia="Times New Roman" w:hAnsi="Times New Roman" w:cs="Times New Roman"/>
                <w:lang w:eastAsia="lv-LV"/>
              </w:rPr>
            </w:pPr>
            <w:r w:rsidRPr="00F76418">
              <w:rPr>
                <w:rFonts w:ascii="Times New Roman" w:hAnsi="Times New Roman" w:cs="Times New Roman"/>
                <w:color w:val="000000"/>
                <w:u w:val="single"/>
                <w:shd w:val="clear" w:color="auto" w:fill="FFFFFF"/>
              </w:rPr>
              <w:t>Finansējums:</w:t>
            </w:r>
            <w:r w:rsidRPr="00FA559C">
              <w:rPr>
                <w:rFonts w:ascii="Times New Roman" w:hAnsi="Times New Roman" w:cs="Times New Roman"/>
                <w:b/>
                <w:color w:val="000000"/>
                <w:shd w:val="clear" w:color="auto" w:fill="FFFFFF"/>
              </w:rPr>
              <w:t xml:space="preserve"> </w:t>
            </w:r>
            <w:r w:rsidR="00506E9D" w:rsidRPr="00FA559C">
              <w:rPr>
                <w:rFonts w:ascii="Times New Roman" w:eastAsia="Times New Roman" w:hAnsi="Times New Roman" w:cs="Times New Roman"/>
                <w:lang w:eastAsia="lv-LV"/>
              </w:rPr>
              <w:t>pārskata periodā pasākums netika īstenots.</w:t>
            </w:r>
          </w:p>
          <w:p w14:paraId="2F2AA3E4" w14:textId="77777777" w:rsidR="006060A6" w:rsidRPr="00FA559C" w:rsidRDefault="006060A6" w:rsidP="00506E9D">
            <w:pPr>
              <w:spacing w:after="0" w:line="240" w:lineRule="auto"/>
              <w:jc w:val="both"/>
              <w:rPr>
                <w:rFonts w:ascii="Times New Roman" w:hAnsi="Times New Roman" w:cs="Times New Roman"/>
                <w:b/>
              </w:rPr>
            </w:pPr>
          </w:p>
          <w:p w14:paraId="11DE384C" w14:textId="77777777" w:rsidR="006060A6" w:rsidRPr="00FA559C" w:rsidRDefault="006060A6" w:rsidP="00DF3619">
            <w:pPr>
              <w:spacing w:after="0" w:line="240" w:lineRule="auto"/>
              <w:jc w:val="both"/>
              <w:rPr>
                <w:rFonts w:ascii="Times New Roman" w:hAnsi="Times New Roman" w:cs="Times New Roman"/>
                <w:iCs/>
              </w:rPr>
            </w:pPr>
            <w:r w:rsidRPr="00F76418">
              <w:rPr>
                <w:rFonts w:ascii="Times New Roman" w:hAnsi="Times New Roman" w:cs="Times New Roman"/>
                <w:u w:val="single"/>
              </w:rPr>
              <w:t>Vērtējums:</w:t>
            </w:r>
            <w:r w:rsidRPr="00FA559C">
              <w:rPr>
                <w:rFonts w:ascii="Times New Roman" w:hAnsi="Times New Roman" w:cs="Times New Roman"/>
                <w:b/>
              </w:rPr>
              <w:t xml:space="preserve"> </w:t>
            </w:r>
            <w:r w:rsidRPr="00FA559C">
              <w:rPr>
                <w:rFonts w:ascii="Times New Roman" w:hAnsi="Times New Roman" w:cs="Times New Roman"/>
                <w:b/>
                <w:color w:val="ED7D31" w:themeColor="accent2"/>
              </w:rPr>
              <w:t xml:space="preserve">procesā </w:t>
            </w:r>
          </w:p>
        </w:tc>
      </w:tr>
      <w:tr w:rsidR="00870B0D" w:rsidRPr="00566D0E" w14:paraId="4F15AFAD" w14:textId="77777777" w:rsidTr="001E610D">
        <w:tc>
          <w:tcPr>
            <w:tcW w:w="173" w:type="pct"/>
            <w:tcBorders>
              <w:top w:val="outset" w:sz="6" w:space="0" w:color="414142"/>
              <w:left w:val="outset" w:sz="6" w:space="0" w:color="414142"/>
              <w:bottom w:val="outset" w:sz="6" w:space="0" w:color="414142"/>
              <w:right w:val="outset" w:sz="6" w:space="0" w:color="414142"/>
            </w:tcBorders>
            <w:shd w:val="clear" w:color="auto" w:fill="FFFFFF"/>
            <w:hideMark/>
          </w:tcPr>
          <w:p w14:paraId="6893080E" w14:textId="77777777" w:rsidR="002B3E70" w:rsidRPr="00566D0E" w:rsidRDefault="002B3E70" w:rsidP="005F4511">
            <w:pPr>
              <w:spacing w:after="0" w:line="240" w:lineRule="auto"/>
              <w:rPr>
                <w:rFonts w:ascii="Times New Roman" w:eastAsia="Times New Roman" w:hAnsi="Times New Roman" w:cs="Times New Roman"/>
                <w:b/>
                <w:lang w:eastAsia="lv-LV"/>
              </w:rPr>
            </w:pPr>
            <w:r w:rsidRPr="00566D0E">
              <w:rPr>
                <w:rFonts w:ascii="Times New Roman" w:eastAsia="Times New Roman" w:hAnsi="Times New Roman" w:cs="Times New Roman"/>
                <w:b/>
                <w:lang w:eastAsia="lv-LV"/>
              </w:rPr>
              <w:lastRenderedPageBreak/>
              <w:t> 4.</w:t>
            </w:r>
          </w:p>
        </w:tc>
        <w:tc>
          <w:tcPr>
            <w:tcW w:w="873" w:type="pct"/>
            <w:tcBorders>
              <w:top w:val="outset" w:sz="6" w:space="0" w:color="414142"/>
              <w:left w:val="outset" w:sz="6" w:space="0" w:color="414142"/>
              <w:bottom w:val="outset" w:sz="6" w:space="0" w:color="414142"/>
              <w:right w:val="outset" w:sz="6" w:space="0" w:color="414142"/>
            </w:tcBorders>
            <w:shd w:val="clear" w:color="auto" w:fill="FFFFFF"/>
            <w:hideMark/>
          </w:tcPr>
          <w:p w14:paraId="6BA8E4D0" w14:textId="77777777" w:rsidR="002B3E70" w:rsidRPr="00566D0E" w:rsidRDefault="002B3E70" w:rsidP="00667E2C">
            <w:pPr>
              <w:spacing w:after="0" w:line="240" w:lineRule="auto"/>
              <w:jc w:val="both"/>
              <w:rPr>
                <w:rFonts w:ascii="Times New Roman" w:eastAsia="Times New Roman" w:hAnsi="Times New Roman" w:cs="Times New Roman"/>
                <w:b/>
                <w:lang w:eastAsia="lv-LV"/>
              </w:rPr>
            </w:pPr>
            <w:r w:rsidRPr="00566D0E">
              <w:rPr>
                <w:rFonts w:ascii="Times New Roman" w:eastAsia="Times New Roman" w:hAnsi="Times New Roman" w:cs="Times New Roman"/>
                <w:b/>
                <w:lang w:eastAsia="lv-LV"/>
              </w:rPr>
              <w:t>Īstenot sociālās ietekmes profilakses programmu izglītības iestādēs 12 līdz 14 gadus veciem skolēniem</w:t>
            </w:r>
          </w:p>
          <w:p w14:paraId="495EF6B3" w14:textId="77777777" w:rsidR="002B3E70" w:rsidRPr="00566D0E" w:rsidRDefault="002B3E70" w:rsidP="00FF3096">
            <w:pPr>
              <w:spacing w:after="0" w:line="240" w:lineRule="auto"/>
              <w:ind w:left="57" w:right="57"/>
              <w:jc w:val="both"/>
              <w:rPr>
                <w:rFonts w:ascii="Times New Roman" w:eastAsia="Times New Roman" w:hAnsi="Times New Roman" w:cs="Times New Roman"/>
                <w:b/>
                <w:lang w:eastAsia="lv-LV"/>
              </w:rPr>
            </w:pPr>
          </w:p>
        </w:tc>
        <w:tc>
          <w:tcPr>
            <w:tcW w:w="999" w:type="pct"/>
            <w:tcBorders>
              <w:top w:val="outset" w:sz="6" w:space="0" w:color="414142"/>
              <w:left w:val="outset" w:sz="6" w:space="0" w:color="414142"/>
              <w:bottom w:val="outset" w:sz="6" w:space="0" w:color="414142"/>
              <w:right w:val="outset" w:sz="6" w:space="0" w:color="414142"/>
            </w:tcBorders>
            <w:shd w:val="clear" w:color="auto" w:fill="FFFFFF"/>
            <w:hideMark/>
          </w:tcPr>
          <w:p w14:paraId="5B2B03AC" w14:textId="77777777" w:rsidR="002B3E70" w:rsidRPr="000E6EE4" w:rsidRDefault="002B3E70" w:rsidP="005F4511">
            <w:pPr>
              <w:spacing w:after="0" w:line="240" w:lineRule="auto"/>
              <w:jc w:val="both"/>
              <w:rPr>
                <w:rFonts w:ascii="Times New Roman" w:eastAsia="Times New Roman" w:hAnsi="Times New Roman" w:cs="Times New Roman"/>
                <w:lang w:eastAsia="lv-LV"/>
              </w:rPr>
            </w:pPr>
            <w:r w:rsidRPr="000E6EE4">
              <w:rPr>
                <w:rFonts w:ascii="Times New Roman" w:hAnsi="Times New Roman" w:cs="Times New Roman"/>
              </w:rPr>
              <w:t>Adaptēta un pilotēta izglītības iestādēs</w:t>
            </w:r>
            <w:r w:rsidRPr="000E6EE4">
              <w:rPr>
                <w:rFonts w:ascii="Times New Roman" w:hAnsi="Times New Roman" w:cs="Times New Roman"/>
                <w:bCs/>
              </w:rPr>
              <w:t xml:space="preserve"> sociālās ietekmes profilakses programma </w:t>
            </w:r>
            <w:proofErr w:type="spellStart"/>
            <w:r w:rsidRPr="000E6EE4">
              <w:rPr>
                <w:rFonts w:ascii="Times New Roman" w:hAnsi="Times New Roman" w:cs="Times New Roman"/>
                <w:bCs/>
                <w:i/>
              </w:rPr>
              <w:t>Unplugged</w:t>
            </w:r>
            <w:proofErr w:type="spellEnd"/>
            <w:r w:rsidRPr="000E6EE4">
              <w:rPr>
                <w:rFonts w:ascii="Times New Roman" w:hAnsi="Times New Roman" w:cs="Times New Roman"/>
                <w:bCs/>
                <w:i/>
              </w:rPr>
              <w:t xml:space="preserve">, </w:t>
            </w:r>
            <w:r w:rsidRPr="000E6EE4">
              <w:rPr>
                <w:rFonts w:ascii="Times New Roman" w:hAnsi="Times New Roman" w:cs="Times New Roman"/>
                <w:bCs/>
              </w:rPr>
              <w:t>kas paredzēta 12 līdz 14 gadus veciem skolēniem, lai novērstu vai attālinātu atkarību izraisošo vielu lietošanas uzsākšanu</w:t>
            </w:r>
          </w:p>
        </w:tc>
        <w:tc>
          <w:tcPr>
            <w:tcW w:w="817" w:type="pct"/>
            <w:tcBorders>
              <w:top w:val="outset" w:sz="6" w:space="0" w:color="414142"/>
              <w:left w:val="outset" w:sz="6" w:space="0" w:color="414142"/>
              <w:bottom w:val="outset" w:sz="6" w:space="0" w:color="414142"/>
              <w:right w:val="outset" w:sz="6" w:space="0" w:color="414142"/>
            </w:tcBorders>
            <w:shd w:val="clear" w:color="auto" w:fill="FFFFFF"/>
            <w:hideMark/>
          </w:tcPr>
          <w:p w14:paraId="1C38C4BD" w14:textId="77777777" w:rsidR="002B3E70" w:rsidRPr="000E6EE4" w:rsidRDefault="002B3E70" w:rsidP="00FF3096">
            <w:pPr>
              <w:spacing w:after="0" w:line="240" w:lineRule="auto"/>
              <w:rPr>
                <w:rFonts w:ascii="Times New Roman" w:eastAsia="Times New Roman" w:hAnsi="Times New Roman" w:cs="Times New Roman"/>
                <w:lang w:eastAsia="lv-LV"/>
              </w:rPr>
            </w:pPr>
            <w:r w:rsidRPr="000E6EE4">
              <w:rPr>
                <w:rFonts w:ascii="Times New Roman" w:eastAsia="Times New Roman" w:hAnsi="Times New Roman" w:cs="Times New Roman"/>
                <w:lang w:eastAsia="lv-LV"/>
              </w:rPr>
              <w:t xml:space="preserve"> Adaptēta programma: </w:t>
            </w:r>
          </w:p>
          <w:p w14:paraId="48E045AD" w14:textId="77777777" w:rsidR="002B3E70" w:rsidRPr="000E6EE4" w:rsidRDefault="002B3E70" w:rsidP="00EF3688">
            <w:pPr>
              <w:pStyle w:val="ListParagraph"/>
              <w:numPr>
                <w:ilvl w:val="0"/>
                <w:numId w:val="3"/>
              </w:numPr>
              <w:spacing w:after="0" w:line="240" w:lineRule="auto"/>
              <w:rPr>
                <w:rFonts w:ascii="Times New Roman" w:eastAsia="Times New Roman" w:hAnsi="Times New Roman" w:cs="Times New Roman"/>
                <w:lang w:eastAsia="lv-LV"/>
              </w:rPr>
            </w:pPr>
            <w:r w:rsidRPr="000E6EE4">
              <w:rPr>
                <w:rFonts w:ascii="Times New Roman" w:eastAsia="Times New Roman" w:hAnsi="Times New Roman" w:cs="Times New Roman"/>
                <w:lang w:eastAsia="lv-LV"/>
              </w:rPr>
              <w:t>izstrādāti programmas materiāli;</w:t>
            </w:r>
          </w:p>
          <w:p w14:paraId="5EDDCE78" w14:textId="77777777" w:rsidR="002B3E70" w:rsidRPr="000E6EE4" w:rsidRDefault="002B3E70" w:rsidP="00EF3688">
            <w:pPr>
              <w:pStyle w:val="ListParagraph"/>
              <w:numPr>
                <w:ilvl w:val="0"/>
                <w:numId w:val="3"/>
              </w:numPr>
              <w:spacing w:after="0" w:line="240" w:lineRule="auto"/>
              <w:rPr>
                <w:rFonts w:ascii="Times New Roman" w:eastAsia="Times New Roman" w:hAnsi="Times New Roman" w:cs="Times New Roman"/>
                <w:lang w:eastAsia="lv-LV"/>
              </w:rPr>
            </w:pPr>
            <w:r w:rsidRPr="000E6EE4">
              <w:rPr>
                <w:rFonts w:ascii="Times New Roman" w:eastAsia="Times New Roman" w:hAnsi="Times New Roman" w:cs="Times New Roman"/>
                <w:lang w:eastAsia="lv-LV"/>
              </w:rPr>
              <w:t>pilotprojekts ieviests vismaz 5 izglītības iestādēs;</w:t>
            </w:r>
          </w:p>
          <w:p w14:paraId="7E46BC83" w14:textId="77777777" w:rsidR="002B3E70" w:rsidRPr="000E6EE4" w:rsidRDefault="002B3E70" w:rsidP="00FF3096">
            <w:pPr>
              <w:spacing w:after="0" w:line="240" w:lineRule="auto"/>
              <w:rPr>
                <w:rFonts w:ascii="Times New Roman" w:eastAsia="Times New Roman" w:hAnsi="Times New Roman" w:cs="Times New Roman"/>
                <w:lang w:eastAsia="lv-LV"/>
              </w:rPr>
            </w:pPr>
          </w:p>
          <w:p w14:paraId="7ABAF582" w14:textId="77777777" w:rsidR="002B3E70" w:rsidRPr="000E6EE4" w:rsidRDefault="002B3E70" w:rsidP="000360E2">
            <w:pPr>
              <w:spacing w:after="0" w:line="240" w:lineRule="auto"/>
              <w:rPr>
                <w:rFonts w:ascii="Times New Roman" w:eastAsia="Times New Roman" w:hAnsi="Times New Roman" w:cs="Times New Roman"/>
                <w:lang w:eastAsia="lv-LV"/>
              </w:rPr>
            </w:pPr>
            <w:r w:rsidRPr="000E6EE4">
              <w:rPr>
                <w:rFonts w:ascii="Times New Roman" w:eastAsia="Times New Roman" w:hAnsi="Times New Roman" w:cs="Times New Roman"/>
                <w:lang w:eastAsia="lv-LV"/>
              </w:rPr>
              <w:t>īstenošanā iesaistīti vismaz 150 skolēni</w:t>
            </w:r>
          </w:p>
        </w:tc>
        <w:tc>
          <w:tcPr>
            <w:tcW w:w="546" w:type="pct"/>
            <w:tcBorders>
              <w:top w:val="outset" w:sz="6" w:space="0" w:color="414142"/>
              <w:left w:val="outset" w:sz="6" w:space="0" w:color="414142"/>
              <w:bottom w:val="outset" w:sz="6" w:space="0" w:color="414142"/>
              <w:right w:val="outset" w:sz="6" w:space="0" w:color="414142"/>
            </w:tcBorders>
            <w:shd w:val="clear" w:color="auto" w:fill="FFFFFF"/>
            <w:hideMark/>
          </w:tcPr>
          <w:p w14:paraId="7169693F" w14:textId="77777777" w:rsidR="002B3E70" w:rsidRPr="000E6EE4" w:rsidRDefault="002B3E70" w:rsidP="00FF3096">
            <w:pPr>
              <w:spacing w:after="0" w:line="240" w:lineRule="auto"/>
              <w:rPr>
                <w:rFonts w:ascii="Times New Roman" w:eastAsia="Times New Roman" w:hAnsi="Times New Roman" w:cs="Times New Roman"/>
                <w:lang w:eastAsia="lv-LV"/>
              </w:rPr>
            </w:pPr>
            <w:r w:rsidRPr="000E6EE4">
              <w:rPr>
                <w:rFonts w:ascii="Times New Roman" w:eastAsia="Times New Roman" w:hAnsi="Times New Roman" w:cs="Times New Roman"/>
                <w:lang w:eastAsia="lv-LV"/>
              </w:rPr>
              <w:t> VM (SPKC)</w:t>
            </w:r>
          </w:p>
        </w:tc>
        <w:tc>
          <w:tcPr>
            <w:tcW w:w="500" w:type="pct"/>
            <w:tcBorders>
              <w:top w:val="outset" w:sz="6" w:space="0" w:color="414142"/>
              <w:left w:val="outset" w:sz="6" w:space="0" w:color="414142"/>
              <w:bottom w:val="outset" w:sz="6" w:space="0" w:color="414142"/>
              <w:right w:val="outset" w:sz="6" w:space="0" w:color="414142"/>
            </w:tcBorders>
            <w:shd w:val="clear" w:color="auto" w:fill="FFFFFF"/>
            <w:hideMark/>
          </w:tcPr>
          <w:p w14:paraId="73F77AD0" w14:textId="77777777" w:rsidR="002B3E70" w:rsidRPr="000E6EE4" w:rsidRDefault="002B3E70" w:rsidP="00777BD4">
            <w:pPr>
              <w:spacing w:after="0" w:line="240" w:lineRule="auto"/>
              <w:rPr>
                <w:rFonts w:ascii="Times New Roman" w:eastAsia="Times New Roman" w:hAnsi="Times New Roman" w:cs="Times New Roman"/>
                <w:lang w:eastAsia="lv-LV"/>
              </w:rPr>
            </w:pPr>
            <w:r w:rsidRPr="000E6EE4">
              <w:rPr>
                <w:rFonts w:ascii="Times New Roman" w:eastAsia="Times New Roman" w:hAnsi="Times New Roman" w:cs="Times New Roman"/>
                <w:lang w:eastAsia="lv-LV"/>
              </w:rPr>
              <w:t> VM, IZM</w:t>
            </w:r>
          </w:p>
        </w:tc>
        <w:tc>
          <w:tcPr>
            <w:tcW w:w="1092" w:type="pct"/>
            <w:tcBorders>
              <w:top w:val="outset" w:sz="6" w:space="0" w:color="414142"/>
              <w:left w:val="outset" w:sz="6" w:space="0" w:color="414142"/>
              <w:bottom w:val="outset" w:sz="6" w:space="0" w:color="414142"/>
              <w:right w:val="outset" w:sz="6" w:space="0" w:color="414142"/>
            </w:tcBorders>
            <w:shd w:val="clear" w:color="auto" w:fill="FFFFFF"/>
            <w:hideMark/>
          </w:tcPr>
          <w:p w14:paraId="782F712C" w14:textId="77777777" w:rsidR="002B3E70" w:rsidRPr="000E6EE4" w:rsidRDefault="002B3E70" w:rsidP="00FF3096">
            <w:pPr>
              <w:spacing w:after="0" w:line="240" w:lineRule="auto"/>
              <w:rPr>
                <w:rFonts w:ascii="Times New Roman" w:eastAsia="Times New Roman" w:hAnsi="Times New Roman" w:cs="Times New Roman"/>
                <w:lang w:eastAsia="lv-LV"/>
              </w:rPr>
            </w:pPr>
            <w:r w:rsidRPr="000E6EE4">
              <w:rPr>
                <w:rFonts w:ascii="Times New Roman" w:eastAsia="Times New Roman" w:hAnsi="Times New Roman" w:cs="Times New Roman"/>
                <w:lang w:eastAsia="lv-LV"/>
              </w:rPr>
              <w:t> 31.12.2020.</w:t>
            </w:r>
          </w:p>
        </w:tc>
      </w:tr>
      <w:tr w:rsidR="002B3E70" w:rsidRPr="00FA559C" w14:paraId="4995803B" w14:textId="77777777" w:rsidTr="001E610D">
        <w:tc>
          <w:tcPr>
            <w:tcW w:w="173" w:type="pct"/>
            <w:tcBorders>
              <w:top w:val="outset" w:sz="6" w:space="0" w:color="414142"/>
              <w:left w:val="outset" w:sz="6" w:space="0" w:color="414142"/>
              <w:bottom w:val="outset" w:sz="6" w:space="0" w:color="414142"/>
              <w:right w:val="outset" w:sz="6" w:space="0" w:color="414142"/>
            </w:tcBorders>
            <w:shd w:val="clear" w:color="auto" w:fill="FFFFFF"/>
          </w:tcPr>
          <w:p w14:paraId="0E016215" w14:textId="77777777" w:rsidR="002B3E70" w:rsidRPr="00FA559C" w:rsidRDefault="002B3E70" w:rsidP="00FF3096">
            <w:pPr>
              <w:spacing w:after="0" w:line="240" w:lineRule="auto"/>
              <w:rPr>
                <w:rFonts w:ascii="Times New Roman" w:eastAsia="Times New Roman" w:hAnsi="Times New Roman" w:cs="Times New Roman"/>
                <w:lang w:eastAsia="lv-LV"/>
              </w:rPr>
            </w:pPr>
          </w:p>
        </w:tc>
        <w:tc>
          <w:tcPr>
            <w:tcW w:w="4827" w:type="pct"/>
            <w:gridSpan w:val="6"/>
            <w:tcBorders>
              <w:top w:val="outset" w:sz="6" w:space="0" w:color="414142"/>
              <w:left w:val="outset" w:sz="6" w:space="0" w:color="414142"/>
              <w:bottom w:val="outset" w:sz="6" w:space="0" w:color="414142"/>
              <w:right w:val="outset" w:sz="6" w:space="0" w:color="414142"/>
            </w:tcBorders>
            <w:shd w:val="clear" w:color="auto" w:fill="FFFFFF"/>
          </w:tcPr>
          <w:p w14:paraId="6D393BD0" w14:textId="14196CE8" w:rsidR="00313F4B" w:rsidRPr="008C7670" w:rsidRDefault="00313F4B" w:rsidP="008C7670">
            <w:pPr>
              <w:spacing w:after="0" w:line="240" w:lineRule="auto"/>
              <w:jc w:val="both"/>
              <w:rPr>
                <w:rFonts w:ascii="Times New Roman" w:eastAsia="Times New Roman" w:hAnsi="Times New Roman" w:cs="Times New Roman"/>
                <w:lang w:eastAsia="lv-LV"/>
              </w:rPr>
            </w:pPr>
            <w:r w:rsidRPr="00FA559C">
              <w:rPr>
                <w:rFonts w:ascii="Times New Roman" w:eastAsia="Times New Roman" w:hAnsi="Times New Roman" w:cs="Times New Roman"/>
                <w:lang w:eastAsia="lv-LV"/>
              </w:rPr>
              <w:t>2020.</w:t>
            </w:r>
            <w:r w:rsidR="00DF3619" w:rsidRPr="00FA559C">
              <w:rPr>
                <w:rFonts w:ascii="Times New Roman" w:hAnsi="Times New Roman" w:cs="Times New Roman"/>
              </w:rPr>
              <w:t> </w:t>
            </w:r>
            <w:r w:rsidRPr="00FA559C">
              <w:rPr>
                <w:rFonts w:ascii="Times New Roman" w:eastAsia="Times New Roman" w:hAnsi="Times New Roman" w:cs="Times New Roman"/>
                <w:lang w:eastAsia="lv-LV"/>
              </w:rPr>
              <w:t>gada 1.</w:t>
            </w:r>
            <w:r w:rsidR="00DF3619" w:rsidRPr="00FA559C">
              <w:rPr>
                <w:rFonts w:ascii="Times New Roman" w:eastAsia="Times New Roman" w:hAnsi="Times New Roman" w:cs="Times New Roman"/>
                <w:lang w:eastAsia="lv-LV"/>
              </w:rPr>
              <w:t> </w:t>
            </w:r>
            <w:r w:rsidRPr="00FA559C">
              <w:rPr>
                <w:rFonts w:ascii="Times New Roman" w:eastAsia="Times New Roman" w:hAnsi="Times New Roman" w:cs="Times New Roman"/>
                <w:lang w:eastAsia="lv-LV"/>
              </w:rPr>
              <w:t>decembrī  noslēdzās Veselības ministrijas iepirkums VM 2020/30/ESF “Semināru organizēšana un īstenošana par sab</w:t>
            </w:r>
            <w:r w:rsidR="009558F3" w:rsidRPr="00FA559C">
              <w:rPr>
                <w:rFonts w:ascii="Times New Roman" w:eastAsia="Times New Roman" w:hAnsi="Times New Roman" w:cs="Times New Roman"/>
                <w:lang w:eastAsia="lv-LV"/>
              </w:rPr>
              <w:t>iedrības veselības jautājumiem”</w:t>
            </w:r>
            <w:r w:rsidRPr="00FA559C">
              <w:rPr>
                <w:rFonts w:ascii="Times New Roman" w:eastAsia="Times New Roman" w:hAnsi="Times New Roman" w:cs="Times New Roman"/>
                <w:lang w:eastAsia="lv-LV"/>
              </w:rPr>
              <w:t>. Iepirkuma 2. daļa paredz vispārizglītojošajās skolās pilotēt sociālās ietekmes profilakses programmu „</w:t>
            </w:r>
            <w:proofErr w:type="spellStart"/>
            <w:r w:rsidRPr="00FA559C">
              <w:rPr>
                <w:rFonts w:ascii="Times New Roman" w:eastAsia="Times New Roman" w:hAnsi="Times New Roman" w:cs="Times New Roman"/>
                <w:i/>
                <w:lang w:eastAsia="lv-LV"/>
              </w:rPr>
              <w:t>Unplugged</w:t>
            </w:r>
            <w:proofErr w:type="spellEnd"/>
            <w:r w:rsidRPr="00FA559C">
              <w:rPr>
                <w:rFonts w:ascii="Times New Roman" w:eastAsia="Times New Roman" w:hAnsi="Times New Roman" w:cs="Times New Roman"/>
                <w:lang w:eastAsia="lv-LV"/>
              </w:rPr>
              <w:t xml:space="preserve">” 12 līdz 14 gadus veciem skolēniem, lai novērstu vai </w:t>
            </w:r>
            <w:r w:rsidR="00DF3619" w:rsidRPr="00FA559C">
              <w:rPr>
                <w:rFonts w:ascii="Times New Roman" w:eastAsia="Times New Roman" w:hAnsi="Times New Roman" w:cs="Times New Roman"/>
                <w:lang w:eastAsia="lv-LV"/>
              </w:rPr>
              <w:t>aizkavētu</w:t>
            </w:r>
            <w:r w:rsidRPr="00FA559C">
              <w:rPr>
                <w:rFonts w:ascii="Times New Roman" w:eastAsia="Times New Roman" w:hAnsi="Times New Roman" w:cs="Times New Roman"/>
                <w:lang w:eastAsia="lv-LV"/>
              </w:rPr>
              <w:t xml:space="preserve"> atkarību izraisošo vielu lietošanas </w:t>
            </w:r>
            <w:r w:rsidR="00DF3619" w:rsidRPr="00FA559C">
              <w:rPr>
                <w:rFonts w:ascii="Times New Roman" w:eastAsia="Times New Roman" w:hAnsi="Times New Roman" w:cs="Times New Roman"/>
                <w:lang w:eastAsia="lv-LV"/>
              </w:rPr>
              <w:t>uzsākšanu</w:t>
            </w:r>
            <w:r w:rsidRPr="00FA559C">
              <w:rPr>
                <w:rFonts w:ascii="Times New Roman" w:eastAsia="Times New Roman" w:hAnsi="Times New Roman" w:cs="Times New Roman"/>
                <w:lang w:eastAsia="lv-LV"/>
              </w:rPr>
              <w:t>.</w:t>
            </w:r>
            <w:r w:rsidR="00EA1B39" w:rsidRPr="00FA559C">
              <w:rPr>
                <w:rFonts w:ascii="Times New Roman" w:eastAsia="Times New Roman" w:hAnsi="Times New Roman" w:cs="Times New Roman"/>
                <w:lang w:eastAsia="lv-LV"/>
              </w:rPr>
              <w:t xml:space="preserve"> Lai panāktu šo mērķi, programma</w:t>
            </w:r>
            <w:r w:rsidR="00AF11C2">
              <w:rPr>
                <w:rFonts w:ascii="Times New Roman" w:eastAsia="Times New Roman" w:hAnsi="Times New Roman" w:cs="Times New Roman"/>
                <w:lang w:eastAsia="lv-LV"/>
              </w:rPr>
              <w:t xml:space="preserve"> izstrādāta tā, lai</w:t>
            </w:r>
            <w:r w:rsidR="00EA1B39" w:rsidRPr="00FA559C">
              <w:rPr>
                <w:rFonts w:ascii="Times New Roman" w:eastAsia="Times New Roman" w:hAnsi="Times New Roman" w:cs="Times New Roman"/>
                <w:lang w:eastAsia="lv-LV"/>
              </w:rPr>
              <w:t xml:space="preserve"> ietekmē</w:t>
            </w:r>
            <w:r w:rsidR="00AF11C2">
              <w:rPr>
                <w:rFonts w:ascii="Times New Roman" w:eastAsia="Times New Roman" w:hAnsi="Times New Roman" w:cs="Times New Roman"/>
                <w:lang w:eastAsia="lv-LV"/>
              </w:rPr>
              <w:t>tu</w:t>
            </w:r>
            <w:r w:rsidR="00EA1B39" w:rsidRPr="00FA559C">
              <w:rPr>
                <w:rFonts w:ascii="Times New Roman" w:eastAsia="Times New Roman" w:hAnsi="Times New Roman" w:cs="Times New Roman"/>
                <w:lang w:eastAsia="lv-LV"/>
              </w:rPr>
              <w:t xml:space="preserve"> trīs dimensijas</w:t>
            </w:r>
            <w:r w:rsidR="00DF3619" w:rsidRPr="00FA559C">
              <w:rPr>
                <w:rFonts w:ascii="Times New Roman" w:eastAsia="Times New Roman" w:hAnsi="Times New Roman" w:cs="Times New Roman"/>
                <w:lang w:eastAsia="lv-LV"/>
              </w:rPr>
              <w:t xml:space="preserve">: 1) </w:t>
            </w:r>
            <w:r w:rsidR="00EA1B39" w:rsidRPr="00FA559C">
              <w:rPr>
                <w:rFonts w:ascii="Times New Roman" w:eastAsia="Times New Roman" w:hAnsi="Times New Roman" w:cs="Times New Roman"/>
                <w:lang w:eastAsia="lv-LV"/>
              </w:rPr>
              <w:t>zināšanas; 2) attieksme; 3) uzvedība.</w:t>
            </w:r>
            <w:r w:rsidR="009558F3" w:rsidRPr="00FA559C">
              <w:rPr>
                <w:rFonts w:ascii="Times New Roman" w:hAnsi="Times New Roman" w:cs="Times New Roman"/>
              </w:rPr>
              <w:t xml:space="preserve"> </w:t>
            </w:r>
            <w:r w:rsidR="00DD12E5">
              <w:rPr>
                <w:rFonts w:ascii="Times New Roman" w:hAnsi="Times New Roman" w:cs="Times New Roman"/>
              </w:rPr>
              <w:t>Programma</w:t>
            </w:r>
            <w:r w:rsidR="00662E5D">
              <w:rPr>
                <w:rFonts w:ascii="Times New Roman" w:hAnsi="Times New Roman" w:cs="Times New Roman"/>
              </w:rPr>
              <w:t xml:space="preserve"> veidota</w:t>
            </w:r>
            <w:r w:rsidR="009558F3" w:rsidRPr="00FA559C">
              <w:rPr>
                <w:rFonts w:ascii="Times New Roman" w:eastAsia="Times New Roman" w:hAnsi="Times New Roman" w:cs="Times New Roman"/>
                <w:lang w:eastAsia="lv-LV"/>
              </w:rPr>
              <w:t xml:space="preserve"> izteikti inte</w:t>
            </w:r>
            <w:r w:rsidR="00DD12E5">
              <w:rPr>
                <w:rFonts w:ascii="Times New Roman" w:eastAsia="Times New Roman" w:hAnsi="Times New Roman" w:cs="Times New Roman"/>
                <w:lang w:eastAsia="lv-LV"/>
              </w:rPr>
              <w:t>raktīva, nostiprinot dalībnieku</w:t>
            </w:r>
            <w:r w:rsidR="009558F3" w:rsidRPr="00FA559C">
              <w:rPr>
                <w:rFonts w:ascii="Times New Roman" w:eastAsia="Times New Roman" w:hAnsi="Times New Roman" w:cs="Times New Roman"/>
                <w:lang w:eastAsia="lv-LV"/>
              </w:rPr>
              <w:t xml:space="preserve"> zināšanas, izpratni, personiskās un sociālās prasmes. Programmas </w:t>
            </w:r>
            <w:proofErr w:type="spellStart"/>
            <w:r w:rsidR="009558F3" w:rsidRPr="00FA559C">
              <w:rPr>
                <w:rFonts w:ascii="Times New Roman" w:eastAsia="Times New Roman" w:hAnsi="Times New Roman" w:cs="Times New Roman"/>
                <w:lang w:eastAsia="lv-LV"/>
              </w:rPr>
              <w:t>izvērtējumi</w:t>
            </w:r>
            <w:proofErr w:type="spellEnd"/>
            <w:r w:rsidR="009558F3" w:rsidRPr="00FA559C">
              <w:rPr>
                <w:rFonts w:ascii="Times New Roman" w:eastAsia="Times New Roman" w:hAnsi="Times New Roman" w:cs="Times New Roman"/>
                <w:lang w:eastAsia="lv-LV"/>
              </w:rPr>
              <w:t xml:space="preserve"> dažādās valstīs uzrāda</w:t>
            </w:r>
            <w:r w:rsidR="008C7670">
              <w:rPr>
                <w:rFonts w:ascii="Times New Roman" w:eastAsia="Times New Roman" w:hAnsi="Times New Roman" w:cs="Times New Roman"/>
                <w:lang w:eastAsia="lv-LV"/>
              </w:rPr>
              <w:t>, ka jauniešu grupās, kurās īstenota intervence, mainās ar vielu lietošanu saistītas sociālās normas un samazinās dažādu apreibinošo vielu lietošana</w:t>
            </w:r>
            <w:r w:rsidRPr="00FA559C">
              <w:rPr>
                <w:rFonts w:ascii="Times New Roman" w:eastAsia="Times New Roman" w:hAnsi="Times New Roman" w:cs="Times New Roman"/>
                <w:lang w:eastAsia="lv-LV"/>
              </w:rPr>
              <w:t>.</w:t>
            </w:r>
            <w:r w:rsidR="008C7670" w:rsidRPr="00FA559C">
              <w:rPr>
                <w:rStyle w:val="FootnoteReference"/>
                <w:rFonts w:ascii="Times New Roman" w:eastAsia="Times New Roman" w:hAnsi="Times New Roman" w:cs="Times New Roman"/>
                <w:lang w:eastAsia="lv-LV"/>
              </w:rPr>
              <w:footnoteReference w:id="9"/>
            </w:r>
            <w:r w:rsidRPr="00FA559C">
              <w:rPr>
                <w:rFonts w:ascii="Times New Roman" w:eastAsia="Times New Roman" w:hAnsi="Times New Roman" w:cs="Times New Roman"/>
                <w:lang w:eastAsia="lv-LV"/>
              </w:rPr>
              <w:t xml:space="preserve"> </w:t>
            </w:r>
            <w:r w:rsidR="009558F3" w:rsidRPr="00FA559C">
              <w:rPr>
                <w:rFonts w:ascii="Times New Roman" w:eastAsia="Times New Roman" w:hAnsi="Times New Roman" w:cs="Times New Roman"/>
                <w:lang w:eastAsia="lv-LV"/>
              </w:rPr>
              <w:t>Programmas p</w:t>
            </w:r>
            <w:r w:rsidRPr="00FA559C">
              <w:rPr>
                <w:rFonts w:ascii="Times New Roman" w:eastAsia="Times New Roman" w:hAnsi="Times New Roman" w:cs="Times New Roman"/>
                <w:lang w:eastAsia="lv-LV"/>
              </w:rPr>
              <w:t xml:space="preserve">ilotprojektu </w:t>
            </w:r>
            <w:r w:rsidR="008C7670">
              <w:rPr>
                <w:rFonts w:ascii="Times New Roman" w:eastAsia="Times New Roman" w:hAnsi="Times New Roman" w:cs="Times New Roman"/>
                <w:lang w:eastAsia="lv-LV"/>
              </w:rPr>
              <w:t xml:space="preserve">Latvijā </w:t>
            </w:r>
            <w:r w:rsidRPr="00FA559C">
              <w:rPr>
                <w:rFonts w:ascii="Times New Roman" w:eastAsia="Times New Roman" w:hAnsi="Times New Roman" w:cs="Times New Roman"/>
                <w:lang w:eastAsia="lv-LV"/>
              </w:rPr>
              <w:t>plānots ieviest vismaz 15 vispārizglītojošās izglītības iestādēs. Darbā ar adaptēto sociālās ietekmes skolas programmu plānots apmācīt ne mazāk kā 15 vispārizglītojošo mācību iestāžu pedagogus. Programmas īstenošanā tiks iesaistīti vismaz 350 skolēni.</w:t>
            </w:r>
            <w:r w:rsidRPr="00FA559C">
              <w:rPr>
                <w:rStyle w:val="FootnoteReference"/>
                <w:rFonts w:ascii="Times New Roman" w:eastAsia="Times New Roman" w:hAnsi="Times New Roman" w:cs="Times New Roman"/>
                <w:lang w:eastAsia="lv-LV"/>
              </w:rPr>
              <w:footnoteReference w:id="10"/>
            </w:r>
            <w:r w:rsidRPr="00FA559C">
              <w:rPr>
                <w:rFonts w:ascii="Times New Roman" w:eastAsia="Times New Roman" w:hAnsi="Times New Roman" w:cs="Times New Roman"/>
                <w:lang w:eastAsia="lv-LV"/>
              </w:rPr>
              <w:t xml:space="preserve"> </w:t>
            </w:r>
          </w:p>
          <w:p w14:paraId="47B892BF" w14:textId="77777777" w:rsidR="00313F4B" w:rsidRPr="00FA559C" w:rsidRDefault="00313F4B" w:rsidP="00313F4B">
            <w:pPr>
              <w:tabs>
                <w:tab w:val="left" w:pos="5610"/>
              </w:tabs>
              <w:spacing w:after="0" w:line="240" w:lineRule="auto"/>
              <w:rPr>
                <w:rFonts w:ascii="Times New Roman" w:eastAsia="Times New Roman" w:hAnsi="Times New Roman" w:cs="Times New Roman"/>
                <w:b/>
                <w:lang w:eastAsia="lv-LV"/>
              </w:rPr>
            </w:pPr>
          </w:p>
          <w:p w14:paraId="0AD8B594" w14:textId="58D02C2B" w:rsidR="008C7670" w:rsidRDefault="00445E92" w:rsidP="004A3CAD">
            <w:pPr>
              <w:spacing w:after="0" w:line="240" w:lineRule="auto"/>
              <w:jc w:val="both"/>
              <w:rPr>
                <w:rFonts w:ascii="Times New Roman" w:eastAsia="Times New Roman" w:hAnsi="Times New Roman" w:cs="Times New Roman"/>
                <w:lang w:eastAsia="lv-LV"/>
              </w:rPr>
            </w:pPr>
            <w:r w:rsidRPr="00F76418">
              <w:rPr>
                <w:rFonts w:ascii="Times New Roman" w:hAnsi="Times New Roman" w:cs="Times New Roman"/>
                <w:color w:val="000000"/>
                <w:u w:val="single"/>
                <w:shd w:val="clear" w:color="auto" w:fill="FFFFFF"/>
              </w:rPr>
              <w:t>Finansējums:</w:t>
            </w:r>
            <w:r w:rsidRPr="00FA559C">
              <w:rPr>
                <w:rFonts w:ascii="Times New Roman" w:hAnsi="Times New Roman" w:cs="Times New Roman"/>
                <w:b/>
                <w:color w:val="000000"/>
                <w:shd w:val="clear" w:color="auto" w:fill="FFFFFF"/>
              </w:rPr>
              <w:t xml:space="preserve"> </w:t>
            </w:r>
            <w:r w:rsidR="008C7670" w:rsidRPr="004A3CAD">
              <w:rPr>
                <w:rFonts w:ascii="Times New Roman" w:hAnsi="Times New Roman" w:cs="Times New Roman"/>
                <w:bCs/>
                <w:color w:val="000000"/>
                <w:shd w:val="clear" w:color="auto" w:fill="FFFFFF"/>
              </w:rPr>
              <w:t>2021.</w:t>
            </w:r>
            <w:r w:rsidR="009E475E">
              <w:rPr>
                <w:rFonts w:ascii="Times New Roman" w:hAnsi="Times New Roman" w:cs="Times New Roman"/>
                <w:bCs/>
                <w:color w:val="000000"/>
                <w:shd w:val="clear" w:color="auto" w:fill="FFFFFF"/>
              </w:rPr>
              <w:t> </w:t>
            </w:r>
            <w:r w:rsidR="008C7670" w:rsidRPr="004A3CAD">
              <w:rPr>
                <w:rFonts w:ascii="Times New Roman" w:hAnsi="Times New Roman" w:cs="Times New Roman"/>
                <w:bCs/>
                <w:color w:val="000000"/>
                <w:shd w:val="clear" w:color="auto" w:fill="FFFFFF"/>
              </w:rPr>
              <w:t>gadā =</w:t>
            </w:r>
            <w:r w:rsidR="0055119B" w:rsidRPr="00FA559C">
              <w:rPr>
                <w:rFonts w:ascii="Times New Roman" w:hAnsi="Times New Roman" w:cs="Times New Roman"/>
                <w:lang w:eastAsia="lv-LV"/>
              </w:rPr>
              <w:t>72</w:t>
            </w:r>
            <w:r w:rsidR="009558F3" w:rsidRPr="00FA559C">
              <w:rPr>
                <w:rFonts w:ascii="Times New Roman" w:hAnsi="Times New Roman" w:cs="Times New Roman"/>
                <w:lang w:eastAsia="lv-LV"/>
              </w:rPr>
              <w:t> 720,</w:t>
            </w:r>
            <w:r w:rsidR="0055119B" w:rsidRPr="00FA559C">
              <w:rPr>
                <w:rFonts w:ascii="Times New Roman" w:hAnsi="Times New Roman" w:cs="Times New Roman"/>
                <w:lang w:eastAsia="lv-LV"/>
              </w:rPr>
              <w:t>00</w:t>
            </w:r>
            <w:r w:rsidR="0055119B" w:rsidRPr="00FA559C">
              <w:rPr>
                <w:rFonts w:ascii="Times New Roman" w:hAnsi="Times New Roman" w:cs="Times New Roman"/>
              </w:rPr>
              <w:t xml:space="preserve"> </w:t>
            </w:r>
            <w:proofErr w:type="spellStart"/>
            <w:r w:rsidR="001E610D" w:rsidRPr="001E610D">
              <w:rPr>
                <w:rFonts w:ascii="Times New Roman" w:eastAsia="Times New Roman" w:hAnsi="Times New Roman" w:cs="Times New Roman"/>
                <w:bCs/>
                <w:i/>
                <w:color w:val="000000"/>
                <w:lang w:eastAsia="lv-LV"/>
              </w:rPr>
              <w:t>euro</w:t>
            </w:r>
            <w:proofErr w:type="spellEnd"/>
            <w:r w:rsidR="001E610D" w:rsidRPr="00FA559C">
              <w:rPr>
                <w:rFonts w:ascii="Times New Roman" w:hAnsi="Times New Roman" w:cs="Times New Roman"/>
              </w:rPr>
              <w:t xml:space="preserve"> </w:t>
            </w:r>
            <w:r w:rsidR="0055119B" w:rsidRPr="00FA559C">
              <w:rPr>
                <w:rFonts w:ascii="Times New Roman" w:hAnsi="Times New Roman" w:cs="Times New Roman"/>
              </w:rPr>
              <w:t>bez PVN</w:t>
            </w:r>
            <w:r w:rsidR="00313F4B" w:rsidRPr="00FA559C">
              <w:rPr>
                <w:rFonts w:ascii="Times New Roman" w:hAnsi="Times New Roman" w:cs="Times New Roman"/>
              </w:rPr>
              <w:t>.</w:t>
            </w:r>
            <w:r w:rsidR="008C7670">
              <w:rPr>
                <w:rFonts w:ascii="Times New Roman" w:hAnsi="Times New Roman" w:cs="Times New Roman"/>
              </w:rPr>
              <w:t xml:space="preserve"> </w:t>
            </w:r>
            <w:r w:rsidR="008C7670" w:rsidRPr="004A3CAD">
              <w:rPr>
                <w:rFonts w:ascii="Times New Roman" w:hAnsi="Times New Roman" w:cs="Times New Roman"/>
              </w:rPr>
              <w:t xml:space="preserve">Finansējuma avots: </w:t>
            </w:r>
            <w:r w:rsidR="008C7670" w:rsidRPr="004A3CAD">
              <w:rPr>
                <w:rFonts w:ascii="Times New Roman" w:eastAsia="Times New Roman" w:hAnsi="Times New Roman" w:cs="Times New Roman"/>
                <w:lang w:eastAsia="lv-LV"/>
              </w:rPr>
              <w:t xml:space="preserve">ESF projekta „Kompleksi veselības veicināšanas un slimību profilakses pasākumi” (Identifikācijas Nr.9.2.4.1/16/I/001) no budžeta apakšprogrammas </w:t>
            </w:r>
            <w:r w:rsidR="004A3CAD" w:rsidRPr="004A3CAD">
              <w:rPr>
                <w:rFonts w:ascii="Times New Roman" w:eastAsia="Times New Roman" w:hAnsi="Times New Roman" w:cs="Times New Roman"/>
                <w:color w:val="000000"/>
                <w:lang w:eastAsia="lv-LV"/>
              </w:rPr>
              <w:t>63.07.00 "Eiropas Sociālā fonda (ESF) projektu īstenošana (2014-2020)".</w:t>
            </w:r>
          </w:p>
          <w:p w14:paraId="24D68277" w14:textId="77777777" w:rsidR="006060A6" w:rsidRPr="00FA559C" w:rsidRDefault="006060A6" w:rsidP="00A2000B">
            <w:pPr>
              <w:spacing w:after="0" w:line="240" w:lineRule="auto"/>
              <w:rPr>
                <w:rFonts w:ascii="Times New Roman" w:hAnsi="Times New Roman" w:cs="Times New Roman"/>
              </w:rPr>
            </w:pPr>
          </w:p>
          <w:p w14:paraId="5457DBBB" w14:textId="77777777" w:rsidR="006060A6" w:rsidRPr="00FA559C" w:rsidRDefault="006060A6" w:rsidP="00BD4342">
            <w:pPr>
              <w:spacing w:after="0" w:line="240" w:lineRule="auto"/>
              <w:rPr>
                <w:rFonts w:ascii="Times New Roman" w:hAnsi="Times New Roman" w:cs="Times New Roman"/>
              </w:rPr>
            </w:pPr>
            <w:r w:rsidRPr="00F76418">
              <w:rPr>
                <w:rFonts w:ascii="Times New Roman" w:hAnsi="Times New Roman" w:cs="Times New Roman"/>
                <w:u w:val="single"/>
              </w:rPr>
              <w:t>Vērtējums:</w:t>
            </w:r>
            <w:r w:rsidRPr="00FA559C">
              <w:rPr>
                <w:rFonts w:ascii="Times New Roman" w:hAnsi="Times New Roman" w:cs="Times New Roman"/>
                <w:b/>
              </w:rPr>
              <w:t xml:space="preserve"> </w:t>
            </w:r>
            <w:r w:rsidR="00BD4342" w:rsidRPr="00FA559C">
              <w:rPr>
                <w:rFonts w:ascii="Times New Roman" w:hAnsi="Times New Roman" w:cs="Times New Roman"/>
                <w:b/>
                <w:color w:val="ED7D31" w:themeColor="accent2"/>
              </w:rPr>
              <w:t>procesā</w:t>
            </w:r>
          </w:p>
        </w:tc>
      </w:tr>
      <w:tr w:rsidR="00870B0D" w:rsidRPr="00566D0E" w14:paraId="73DFA5D7" w14:textId="77777777" w:rsidTr="001E610D">
        <w:tc>
          <w:tcPr>
            <w:tcW w:w="173" w:type="pct"/>
            <w:tcBorders>
              <w:top w:val="outset" w:sz="6" w:space="0" w:color="414142"/>
              <w:left w:val="outset" w:sz="6" w:space="0" w:color="414142"/>
              <w:bottom w:val="outset" w:sz="6" w:space="0" w:color="414142"/>
              <w:right w:val="outset" w:sz="6" w:space="0" w:color="414142"/>
            </w:tcBorders>
            <w:shd w:val="clear" w:color="auto" w:fill="FFFFFF"/>
          </w:tcPr>
          <w:p w14:paraId="07653579" w14:textId="77777777" w:rsidR="002B3E70" w:rsidRPr="00566D0E" w:rsidRDefault="002B3E70" w:rsidP="00FF3096">
            <w:pPr>
              <w:spacing w:after="0" w:line="240" w:lineRule="auto"/>
              <w:rPr>
                <w:rFonts w:ascii="Times New Roman" w:eastAsia="Times New Roman" w:hAnsi="Times New Roman" w:cs="Times New Roman"/>
                <w:b/>
                <w:lang w:eastAsia="lv-LV"/>
              </w:rPr>
            </w:pPr>
            <w:r w:rsidRPr="00566D0E">
              <w:rPr>
                <w:rFonts w:ascii="Times New Roman" w:eastAsia="Times New Roman" w:hAnsi="Times New Roman" w:cs="Times New Roman"/>
                <w:b/>
                <w:lang w:eastAsia="lv-LV"/>
              </w:rPr>
              <w:lastRenderedPageBreak/>
              <w:t>5.</w:t>
            </w:r>
          </w:p>
        </w:tc>
        <w:tc>
          <w:tcPr>
            <w:tcW w:w="873" w:type="pct"/>
            <w:tcBorders>
              <w:top w:val="outset" w:sz="6" w:space="0" w:color="414142"/>
              <w:left w:val="outset" w:sz="6" w:space="0" w:color="414142"/>
              <w:bottom w:val="outset" w:sz="6" w:space="0" w:color="414142"/>
              <w:right w:val="outset" w:sz="6" w:space="0" w:color="414142"/>
            </w:tcBorders>
            <w:shd w:val="clear" w:color="auto" w:fill="FFFFFF"/>
          </w:tcPr>
          <w:p w14:paraId="50C114DC" w14:textId="77777777" w:rsidR="002B3E70" w:rsidRPr="00566D0E" w:rsidRDefault="002B3E70" w:rsidP="002E6A71">
            <w:pPr>
              <w:spacing w:after="0" w:line="240" w:lineRule="auto"/>
              <w:rPr>
                <w:rFonts w:ascii="Times New Roman" w:eastAsia="Times New Roman" w:hAnsi="Times New Roman" w:cs="Times New Roman"/>
                <w:b/>
                <w:lang w:eastAsia="lv-LV"/>
              </w:rPr>
            </w:pPr>
            <w:r w:rsidRPr="00566D0E">
              <w:rPr>
                <w:rFonts w:ascii="Times New Roman" w:eastAsia="Times New Roman" w:hAnsi="Times New Roman" w:cs="Times New Roman"/>
                <w:b/>
                <w:lang w:eastAsia="lv-LV"/>
              </w:rPr>
              <w:t xml:space="preserve">Īstenot 24 pašvaldībās seminārus vecākiem un speciālistiem </w:t>
            </w:r>
            <w:r w:rsidRPr="00566D0E">
              <w:rPr>
                <w:rFonts w:ascii="Times New Roman" w:hAnsi="Times New Roman" w:cs="Times New Roman"/>
                <w:b/>
              </w:rPr>
              <w:t>par nepilngadīgu personu atkarību izraisošo vielu lietošanas un procesu atkarības agrīnu atpazīšanu, profilaksi un palīdzības iespējām</w:t>
            </w:r>
          </w:p>
        </w:tc>
        <w:tc>
          <w:tcPr>
            <w:tcW w:w="999" w:type="pct"/>
            <w:tcBorders>
              <w:top w:val="outset" w:sz="6" w:space="0" w:color="414142"/>
              <w:left w:val="outset" w:sz="6" w:space="0" w:color="414142"/>
              <w:bottom w:val="outset" w:sz="6" w:space="0" w:color="414142"/>
              <w:right w:val="outset" w:sz="6" w:space="0" w:color="414142"/>
            </w:tcBorders>
            <w:shd w:val="clear" w:color="auto" w:fill="FFFFFF"/>
          </w:tcPr>
          <w:p w14:paraId="1A4A14B7" w14:textId="77777777" w:rsidR="002B3E70" w:rsidRPr="000E6EE4" w:rsidRDefault="002B3E70" w:rsidP="002E6A71">
            <w:pPr>
              <w:spacing w:after="0" w:line="240" w:lineRule="auto"/>
              <w:jc w:val="both"/>
              <w:rPr>
                <w:rFonts w:ascii="Times New Roman" w:hAnsi="Times New Roman" w:cs="Times New Roman"/>
              </w:rPr>
            </w:pPr>
            <w:r w:rsidRPr="000E6EE4">
              <w:rPr>
                <w:rFonts w:ascii="Times New Roman" w:hAnsi="Times New Roman" w:cs="Times New Roman"/>
              </w:rPr>
              <w:t>Uzlabota vecāku un ar nepilngadīgām personām strādājošu speciālistu izpratne par atkarībām, zināšanas par atkarību profilaksi, agrīnu atpazīšanu un intervenci</w:t>
            </w:r>
          </w:p>
        </w:tc>
        <w:tc>
          <w:tcPr>
            <w:tcW w:w="817" w:type="pct"/>
            <w:tcBorders>
              <w:top w:val="outset" w:sz="6" w:space="0" w:color="414142"/>
              <w:left w:val="outset" w:sz="6" w:space="0" w:color="414142"/>
              <w:bottom w:val="outset" w:sz="6" w:space="0" w:color="414142"/>
              <w:right w:val="outset" w:sz="6" w:space="0" w:color="414142"/>
            </w:tcBorders>
            <w:shd w:val="clear" w:color="auto" w:fill="FFFFFF"/>
          </w:tcPr>
          <w:p w14:paraId="27096D53" w14:textId="77777777" w:rsidR="002B3E70" w:rsidRPr="000E6EE4" w:rsidDel="00673308" w:rsidRDefault="002B3E70" w:rsidP="00FF3096">
            <w:pPr>
              <w:spacing w:after="0" w:line="240" w:lineRule="auto"/>
              <w:rPr>
                <w:rFonts w:ascii="Times New Roman" w:eastAsia="Times New Roman" w:hAnsi="Times New Roman" w:cs="Times New Roman"/>
                <w:lang w:eastAsia="lv-LV"/>
              </w:rPr>
            </w:pPr>
            <w:r w:rsidRPr="000E6EE4">
              <w:rPr>
                <w:rFonts w:ascii="Times New Roman" w:eastAsia="Times New Roman" w:hAnsi="Times New Roman" w:cs="Times New Roman"/>
                <w:lang w:eastAsia="lv-LV"/>
              </w:rPr>
              <w:t>Īstenoti 54 semināri</w:t>
            </w:r>
          </w:p>
        </w:tc>
        <w:tc>
          <w:tcPr>
            <w:tcW w:w="546" w:type="pct"/>
            <w:tcBorders>
              <w:top w:val="outset" w:sz="6" w:space="0" w:color="414142"/>
              <w:left w:val="outset" w:sz="6" w:space="0" w:color="414142"/>
              <w:bottom w:val="outset" w:sz="6" w:space="0" w:color="414142"/>
              <w:right w:val="outset" w:sz="6" w:space="0" w:color="414142"/>
            </w:tcBorders>
            <w:shd w:val="clear" w:color="auto" w:fill="FFFFFF"/>
          </w:tcPr>
          <w:p w14:paraId="2FB3CF83" w14:textId="77777777" w:rsidR="002B3E70" w:rsidRPr="000E6EE4" w:rsidRDefault="002B3E70" w:rsidP="00FF3096">
            <w:pPr>
              <w:spacing w:after="0" w:line="240" w:lineRule="auto"/>
              <w:rPr>
                <w:rFonts w:ascii="Times New Roman" w:eastAsia="Times New Roman" w:hAnsi="Times New Roman" w:cs="Times New Roman"/>
                <w:lang w:eastAsia="lv-LV"/>
              </w:rPr>
            </w:pPr>
            <w:r w:rsidRPr="000E6EE4">
              <w:rPr>
                <w:rFonts w:ascii="Times New Roman" w:eastAsia="Times New Roman" w:hAnsi="Times New Roman" w:cs="Times New Roman"/>
                <w:lang w:eastAsia="lv-LV"/>
              </w:rPr>
              <w:t>VM (SPKC)</w:t>
            </w:r>
          </w:p>
        </w:tc>
        <w:tc>
          <w:tcPr>
            <w:tcW w:w="500" w:type="pct"/>
            <w:tcBorders>
              <w:top w:val="outset" w:sz="6" w:space="0" w:color="414142"/>
              <w:left w:val="outset" w:sz="6" w:space="0" w:color="414142"/>
              <w:bottom w:val="outset" w:sz="6" w:space="0" w:color="414142"/>
              <w:right w:val="outset" w:sz="6" w:space="0" w:color="414142"/>
            </w:tcBorders>
            <w:shd w:val="clear" w:color="auto" w:fill="FFFFFF"/>
          </w:tcPr>
          <w:p w14:paraId="202C9D93" w14:textId="77777777" w:rsidR="002B3E70" w:rsidRPr="000E6EE4" w:rsidRDefault="002B3E70" w:rsidP="00FF3096">
            <w:pPr>
              <w:spacing w:after="0" w:line="240" w:lineRule="auto"/>
              <w:rPr>
                <w:rFonts w:ascii="Times New Roman" w:eastAsia="Times New Roman" w:hAnsi="Times New Roman" w:cs="Times New Roman"/>
                <w:lang w:eastAsia="lv-LV"/>
              </w:rPr>
            </w:pPr>
            <w:r w:rsidRPr="000E6EE4">
              <w:rPr>
                <w:rFonts w:ascii="Times New Roman" w:eastAsia="Times New Roman" w:hAnsi="Times New Roman" w:cs="Times New Roman"/>
                <w:lang w:eastAsia="lv-LV"/>
              </w:rPr>
              <w:t>VM</w:t>
            </w:r>
          </w:p>
        </w:tc>
        <w:tc>
          <w:tcPr>
            <w:tcW w:w="1092" w:type="pct"/>
            <w:tcBorders>
              <w:top w:val="outset" w:sz="6" w:space="0" w:color="414142"/>
              <w:left w:val="outset" w:sz="6" w:space="0" w:color="414142"/>
              <w:bottom w:val="outset" w:sz="6" w:space="0" w:color="414142"/>
              <w:right w:val="outset" w:sz="6" w:space="0" w:color="414142"/>
            </w:tcBorders>
            <w:shd w:val="clear" w:color="auto" w:fill="FFFFFF"/>
          </w:tcPr>
          <w:p w14:paraId="6AA5C0BB" w14:textId="77777777" w:rsidR="002B3E70" w:rsidRPr="000E6EE4" w:rsidRDefault="008671F1" w:rsidP="00FF3096">
            <w:pPr>
              <w:spacing w:after="0" w:line="240" w:lineRule="auto"/>
              <w:rPr>
                <w:rFonts w:ascii="Times New Roman" w:eastAsia="Times New Roman" w:hAnsi="Times New Roman" w:cs="Times New Roman"/>
                <w:lang w:eastAsia="lv-LV"/>
              </w:rPr>
            </w:pPr>
            <w:r w:rsidRPr="000E6EE4">
              <w:rPr>
                <w:rFonts w:ascii="Times New Roman" w:eastAsia="Times New Roman" w:hAnsi="Times New Roman" w:cs="Times New Roman"/>
                <w:lang w:eastAsia="lv-LV"/>
              </w:rPr>
              <w:t>31.12.2019.</w:t>
            </w:r>
          </w:p>
        </w:tc>
      </w:tr>
      <w:tr w:rsidR="002B3E70" w:rsidRPr="00FA559C" w14:paraId="74D0079A" w14:textId="77777777" w:rsidTr="001E610D">
        <w:tc>
          <w:tcPr>
            <w:tcW w:w="173" w:type="pct"/>
            <w:tcBorders>
              <w:top w:val="outset" w:sz="6" w:space="0" w:color="414142"/>
              <w:left w:val="outset" w:sz="6" w:space="0" w:color="414142"/>
              <w:bottom w:val="outset" w:sz="6" w:space="0" w:color="414142"/>
              <w:right w:val="outset" w:sz="6" w:space="0" w:color="414142"/>
            </w:tcBorders>
            <w:shd w:val="clear" w:color="auto" w:fill="FFFFFF"/>
          </w:tcPr>
          <w:p w14:paraId="65EA1620" w14:textId="77777777" w:rsidR="002B3E70" w:rsidRPr="00FA559C" w:rsidRDefault="002B3E70" w:rsidP="00FF3096">
            <w:pPr>
              <w:spacing w:after="0" w:line="240" w:lineRule="auto"/>
              <w:rPr>
                <w:rFonts w:ascii="Times New Roman" w:eastAsia="Times New Roman" w:hAnsi="Times New Roman" w:cs="Times New Roman"/>
                <w:lang w:eastAsia="lv-LV"/>
              </w:rPr>
            </w:pPr>
          </w:p>
        </w:tc>
        <w:tc>
          <w:tcPr>
            <w:tcW w:w="4827" w:type="pct"/>
            <w:gridSpan w:val="6"/>
            <w:tcBorders>
              <w:top w:val="single" w:sz="6" w:space="0" w:color="auto"/>
              <w:left w:val="single" w:sz="8" w:space="0" w:color="auto"/>
              <w:bottom w:val="single" w:sz="6" w:space="0" w:color="auto"/>
              <w:right w:val="outset" w:sz="6" w:space="0" w:color="414142"/>
            </w:tcBorders>
            <w:vAlign w:val="center"/>
          </w:tcPr>
          <w:p w14:paraId="677D1E80" w14:textId="55BF46D2" w:rsidR="00116466" w:rsidRDefault="00A2000B" w:rsidP="00C14E34">
            <w:pPr>
              <w:spacing w:after="0" w:line="240" w:lineRule="auto"/>
              <w:jc w:val="both"/>
              <w:rPr>
                <w:rFonts w:ascii="Times New Roman" w:hAnsi="Times New Roman" w:cs="Times New Roman"/>
                <w:color w:val="000000"/>
              </w:rPr>
            </w:pPr>
            <w:r w:rsidRPr="00FA559C">
              <w:rPr>
                <w:rFonts w:ascii="Times New Roman" w:hAnsi="Times New Roman" w:cs="Times New Roman"/>
                <w:color w:val="000000"/>
              </w:rPr>
              <w:t>2019.</w:t>
            </w:r>
            <w:r w:rsidR="008C7670">
              <w:rPr>
                <w:rFonts w:ascii="Times New Roman" w:hAnsi="Times New Roman" w:cs="Times New Roman"/>
                <w:color w:val="000000"/>
              </w:rPr>
              <w:t> </w:t>
            </w:r>
            <w:r w:rsidRPr="00FA559C">
              <w:rPr>
                <w:rFonts w:ascii="Times New Roman" w:hAnsi="Times New Roman" w:cs="Times New Roman"/>
                <w:color w:val="000000"/>
              </w:rPr>
              <w:t>gadā 24 La</w:t>
            </w:r>
            <w:r w:rsidR="00DD12E5">
              <w:rPr>
                <w:rFonts w:ascii="Times New Roman" w:hAnsi="Times New Roman" w:cs="Times New Roman"/>
                <w:color w:val="000000"/>
              </w:rPr>
              <w:t xml:space="preserve">tvijas pašvaldībās īstenoti 22 </w:t>
            </w:r>
            <w:r w:rsidRPr="00FA559C">
              <w:rPr>
                <w:rFonts w:ascii="Times New Roman" w:hAnsi="Times New Roman" w:cs="Times New Roman"/>
                <w:color w:val="000000"/>
              </w:rPr>
              <w:t xml:space="preserve">semināri vecākiem, pedagogiem, sociālo iestāžu darbiniekiem u.c. interesentiem par bērnu un pusaudžu atkarību izraisošo vielu lietošanas un procesu atkarības pazīmju agrīnu atpazīšanu, profilaksi un palīdzības iespējām. </w:t>
            </w:r>
            <w:r w:rsidR="00313F4B" w:rsidRPr="00FA559C">
              <w:rPr>
                <w:rFonts w:ascii="Times New Roman" w:hAnsi="Times New Roman" w:cs="Times New Roman"/>
                <w:color w:val="000000"/>
              </w:rPr>
              <w:t xml:space="preserve"> </w:t>
            </w:r>
            <w:r w:rsidRPr="00FA559C">
              <w:rPr>
                <w:rFonts w:ascii="Times New Roman" w:hAnsi="Times New Roman" w:cs="Times New Roman"/>
                <w:color w:val="000000"/>
              </w:rPr>
              <w:t>Pasākumos kopskaitā piedalījās 793 dalībnieki.</w:t>
            </w:r>
            <w:r w:rsidR="00313F4B" w:rsidRPr="00FA559C">
              <w:rPr>
                <w:rFonts w:ascii="Times New Roman" w:hAnsi="Times New Roman" w:cs="Times New Roman"/>
                <w:color w:val="000000"/>
              </w:rPr>
              <w:t xml:space="preserve"> Papildus var minēt, ka </w:t>
            </w:r>
            <w:r w:rsidR="0055119B" w:rsidRPr="00FA559C">
              <w:rPr>
                <w:rFonts w:ascii="Times New Roman" w:hAnsi="Times New Roman" w:cs="Times New Roman"/>
                <w:color w:val="000000"/>
              </w:rPr>
              <w:t xml:space="preserve">arī </w:t>
            </w:r>
            <w:r w:rsidR="00313F4B" w:rsidRPr="00FA559C">
              <w:rPr>
                <w:rFonts w:ascii="Times New Roman" w:hAnsi="Times New Roman" w:cs="Times New Roman"/>
                <w:color w:val="000000"/>
              </w:rPr>
              <w:t>2017. un 2018.</w:t>
            </w:r>
            <w:r w:rsidR="0055119B" w:rsidRPr="00FA559C">
              <w:rPr>
                <w:rFonts w:ascii="Times New Roman" w:hAnsi="Times New Roman" w:cs="Times New Roman"/>
                <w:color w:val="000000"/>
              </w:rPr>
              <w:t xml:space="preserve"> gadā kopā īstenoti 34 semināri un v</w:t>
            </w:r>
            <w:r w:rsidR="00313F4B" w:rsidRPr="00FA559C">
              <w:rPr>
                <w:rFonts w:ascii="Times New Roman" w:hAnsi="Times New Roman" w:cs="Times New Roman"/>
                <w:color w:val="000000"/>
              </w:rPr>
              <w:t xml:space="preserve">isu trīs gadu laikā seminārus apmeklēja 1594 dalībnieki. </w:t>
            </w:r>
            <w:r w:rsidR="0055119B" w:rsidRPr="00FA559C">
              <w:rPr>
                <w:rFonts w:ascii="Times New Roman" w:hAnsi="Times New Roman" w:cs="Times New Roman"/>
                <w:color w:val="000000"/>
              </w:rPr>
              <w:t>Kopējās pakalpojuma izmaksas trīs gadu period</w:t>
            </w:r>
            <w:r w:rsidR="002D1B3B">
              <w:rPr>
                <w:rFonts w:ascii="Times New Roman" w:hAnsi="Times New Roman" w:cs="Times New Roman"/>
                <w:color w:val="000000"/>
              </w:rPr>
              <w:t>ā</w:t>
            </w:r>
            <w:r w:rsidR="0055119B" w:rsidRPr="00FA559C">
              <w:rPr>
                <w:rFonts w:ascii="Times New Roman" w:hAnsi="Times New Roman" w:cs="Times New Roman"/>
                <w:color w:val="000000"/>
              </w:rPr>
              <w:t xml:space="preserve"> sasniedza EUR </w:t>
            </w:r>
            <w:r w:rsidR="00247414" w:rsidRPr="00FA559C">
              <w:rPr>
                <w:rFonts w:ascii="Times New Roman" w:eastAsia="Times New Roman" w:hAnsi="Times New Roman" w:cs="Times New Roman"/>
                <w:lang w:eastAsia="lv-LV"/>
              </w:rPr>
              <w:t>41 39,</w:t>
            </w:r>
            <w:r w:rsidR="0055119B" w:rsidRPr="00FA559C">
              <w:rPr>
                <w:rFonts w:ascii="Times New Roman" w:eastAsia="Times New Roman" w:hAnsi="Times New Roman" w:cs="Times New Roman"/>
                <w:lang w:eastAsia="lv-LV"/>
              </w:rPr>
              <w:t>15</w:t>
            </w:r>
            <w:r w:rsidR="0055119B" w:rsidRPr="00FA559C">
              <w:rPr>
                <w:rFonts w:ascii="Times New Roman" w:hAnsi="Times New Roman" w:cs="Times New Roman"/>
                <w:color w:val="000000"/>
              </w:rPr>
              <w:t xml:space="preserve"> ar PVN.</w:t>
            </w:r>
          </w:p>
          <w:p w14:paraId="260CB989" w14:textId="5FC78DAD" w:rsidR="004F3F56" w:rsidRDefault="004F3F56" w:rsidP="00C14E34">
            <w:pPr>
              <w:spacing w:after="0" w:line="240" w:lineRule="auto"/>
              <w:jc w:val="both"/>
              <w:rPr>
                <w:rFonts w:ascii="Times New Roman" w:hAnsi="Times New Roman" w:cs="Times New Roman"/>
                <w:color w:val="000000"/>
              </w:rPr>
            </w:pPr>
          </w:p>
          <w:p w14:paraId="05930323" w14:textId="77777777" w:rsidR="004F3F56" w:rsidRPr="00FA559C" w:rsidDel="00252BDC" w:rsidRDefault="004F3F56" w:rsidP="00A2000B">
            <w:pPr>
              <w:spacing w:after="0" w:line="240" w:lineRule="auto"/>
              <w:jc w:val="both"/>
              <w:rPr>
                <w:del w:id="9" w:author="Dana Muravska" w:date="2021-08-18T14:44:00Z"/>
                <w:rFonts w:ascii="Times New Roman" w:hAnsi="Times New Roman" w:cs="Times New Roman"/>
                <w:color w:val="000000"/>
              </w:rPr>
            </w:pPr>
          </w:p>
          <w:p w14:paraId="2618F821" w14:textId="77777777" w:rsidR="00C14E34" w:rsidRPr="00FA559C" w:rsidDel="00252BDC" w:rsidRDefault="00C14E34" w:rsidP="00252BDC">
            <w:pPr>
              <w:spacing w:after="0" w:line="240" w:lineRule="auto"/>
              <w:jc w:val="both"/>
              <w:rPr>
                <w:del w:id="10" w:author="Dana Muravska" w:date="2021-08-18T14:44:00Z"/>
                <w:rFonts w:ascii="Times New Roman" w:hAnsi="Times New Roman" w:cs="Times New Roman"/>
                <w:color w:val="000000"/>
              </w:rPr>
            </w:pPr>
          </w:p>
          <w:p w14:paraId="708A2675" w14:textId="68F160EC" w:rsidR="00C14E34" w:rsidRPr="00FA559C" w:rsidRDefault="00445E92" w:rsidP="00C14E34">
            <w:pPr>
              <w:spacing w:after="0" w:line="240" w:lineRule="auto"/>
              <w:jc w:val="both"/>
              <w:rPr>
                <w:rFonts w:ascii="Times New Roman" w:hAnsi="Times New Roman" w:cs="Times New Roman"/>
                <w:color w:val="000000"/>
              </w:rPr>
            </w:pPr>
            <w:r w:rsidRPr="00F76418">
              <w:rPr>
                <w:rFonts w:ascii="Times New Roman" w:hAnsi="Times New Roman" w:cs="Times New Roman"/>
                <w:color w:val="000000"/>
                <w:u w:val="single"/>
                <w:shd w:val="clear" w:color="auto" w:fill="FFFFFF"/>
              </w:rPr>
              <w:t>Finansējums:</w:t>
            </w:r>
            <w:r w:rsidRPr="00FA559C">
              <w:rPr>
                <w:rFonts w:ascii="Times New Roman" w:hAnsi="Times New Roman" w:cs="Times New Roman"/>
                <w:b/>
                <w:color w:val="000000"/>
                <w:shd w:val="clear" w:color="auto" w:fill="FFFFFF"/>
              </w:rPr>
              <w:t xml:space="preserve"> </w:t>
            </w:r>
            <w:r w:rsidR="005B3E23">
              <w:rPr>
                <w:rFonts w:ascii="Times New Roman" w:hAnsi="Times New Roman" w:cs="Times New Roman"/>
                <w:color w:val="000000"/>
              </w:rPr>
              <w:t xml:space="preserve"> par visu projektu</w:t>
            </w:r>
            <w:r w:rsidR="005B3E23" w:rsidRPr="005B3E23">
              <w:rPr>
                <w:rFonts w:ascii="Times New Roman" w:hAnsi="Times New Roman" w:cs="Times New Roman"/>
                <w:color w:val="000000"/>
                <w:sz w:val="24"/>
                <w:szCs w:val="24"/>
              </w:rPr>
              <w:t xml:space="preserve">: </w:t>
            </w:r>
            <w:r w:rsidR="005B3E23" w:rsidRPr="005B3E23">
              <w:rPr>
                <w:rFonts w:ascii="Times New Roman" w:hAnsi="Times New Roman" w:cs="Times New Roman"/>
                <w:color w:val="000000"/>
                <w:sz w:val="24"/>
                <w:szCs w:val="24"/>
                <w:bdr w:val="none" w:sz="0" w:space="0" w:color="auto" w:frame="1"/>
                <w:shd w:val="clear" w:color="auto" w:fill="FFFFFF"/>
              </w:rPr>
              <w:t xml:space="preserve">(2017-2019.g.): 41391,15 </w:t>
            </w:r>
            <w:proofErr w:type="spellStart"/>
            <w:r w:rsidR="001E610D" w:rsidRPr="001E610D">
              <w:rPr>
                <w:rFonts w:ascii="Times New Roman" w:eastAsia="Times New Roman" w:hAnsi="Times New Roman" w:cs="Times New Roman"/>
                <w:bCs/>
                <w:i/>
                <w:color w:val="000000"/>
                <w:lang w:eastAsia="lv-LV"/>
              </w:rPr>
              <w:t>euro</w:t>
            </w:r>
            <w:proofErr w:type="spellEnd"/>
            <w:r w:rsidR="005B3E23" w:rsidRPr="005B3E23">
              <w:rPr>
                <w:rFonts w:ascii="Times New Roman" w:hAnsi="Times New Roman" w:cs="Times New Roman"/>
                <w:color w:val="000000"/>
                <w:sz w:val="24"/>
                <w:szCs w:val="24"/>
                <w:bdr w:val="none" w:sz="0" w:space="0" w:color="auto" w:frame="1"/>
                <w:shd w:val="clear" w:color="auto" w:fill="FFFFFF"/>
              </w:rPr>
              <w:t xml:space="preserve"> ar PVN.</w:t>
            </w:r>
            <w:r w:rsidR="005B3E23">
              <w:rPr>
                <w:i/>
                <w:iCs/>
                <w:color w:val="000000"/>
                <w:bdr w:val="none" w:sz="0" w:space="0" w:color="auto" w:frame="1"/>
                <w:shd w:val="clear" w:color="auto" w:fill="FFFFFF"/>
              </w:rPr>
              <w:t xml:space="preserve"> </w:t>
            </w:r>
            <w:r w:rsidR="004A3CAD" w:rsidRPr="004A3CAD">
              <w:rPr>
                <w:rFonts w:ascii="Times New Roman" w:hAnsi="Times New Roman" w:cs="Times New Roman"/>
              </w:rPr>
              <w:t>Finansējuma avots:</w:t>
            </w:r>
            <w:r w:rsidR="009E475E">
              <w:rPr>
                <w:rFonts w:ascii="Times New Roman" w:hAnsi="Times New Roman" w:cs="Times New Roman"/>
              </w:rPr>
              <w:t xml:space="preserve"> </w:t>
            </w:r>
            <w:r w:rsidR="005B3E23">
              <w:rPr>
                <w:rFonts w:ascii="Times New Roman" w:eastAsia="Times New Roman" w:hAnsi="Times New Roman" w:cs="Times New Roman"/>
                <w:color w:val="000000"/>
                <w:lang w:eastAsia="lv-LV"/>
              </w:rPr>
              <w:t xml:space="preserve"> </w:t>
            </w:r>
            <w:r w:rsidR="00BE7D8B" w:rsidRPr="00252BDC">
              <w:rPr>
                <w:rFonts w:ascii="Times New Roman" w:eastAsia="Times New Roman" w:hAnsi="Times New Roman" w:cs="Times New Roman"/>
                <w:color w:val="000000"/>
                <w:sz w:val="24"/>
                <w:szCs w:val="24"/>
                <w:lang w:eastAsia="lv-LV"/>
              </w:rPr>
              <w:t xml:space="preserve">ESF projekta </w:t>
            </w:r>
            <w:r w:rsidR="00BE7D8B" w:rsidRPr="00252BDC">
              <w:rPr>
                <w:rStyle w:val="Strong"/>
                <w:rFonts w:ascii="Times New Roman" w:hAnsi="Times New Roman" w:cs="Times New Roman"/>
                <w:b w:val="0"/>
                <w:bCs w:val="0"/>
                <w:color w:val="212529"/>
                <w:sz w:val="24"/>
                <w:szCs w:val="24"/>
                <w:bdr w:val="none" w:sz="0" w:space="0" w:color="auto" w:frame="1"/>
                <w:shd w:val="clear" w:color="auto" w:fill="FFFFFF"/>
              </w:rPr>
              <w:t>„Slimību profilakses un kontroles centra organizēti vietēja mēroga pasākumi sabiedrības veselības veicināšanai un slimību profilaksei pašvaldībās” (</w:t>
            </w:r>
            <w:r w:rsidR="00BE7D8B" w:rsidRPr="00252BDC">
              <w:rPr>
                <w:rStyle w:val="Strong"/>
                <w:rFonts w:ascii="Times New Roman" w:hAnsi="Times New Roman" w:cs="Times New Roman"/>
                <w:b w:val="0"/>
                <w:bCs w:val="0"/>
                <w:color w:val="212529"/>
                <w:sz w:val="24"/>
                <w:szCs w:val="24"/>
                <w:bdr w:val="none" w:sz="0" w:space="0" w:color="auto" w:frame="1"/>
              </w:rPr>
              <w:t>Identifikācijas Nr.</w:t>
            </w:r>
            <w:r w:rsidR="00BE7D8B" w:rsidRPr="00252BDC">
              <w:rPr>
                <w:rStyle w:val="Strong"/>
                <w:rFonts w:ascii="Times New Roman" w:hAnsi="Times New Roman" w:cs="Times New Roman"/>
                <w:b w:val="0"/>
                <w:bCs w:val="0"/>
                <w:color w:val="212529"/>
                <w:sz w:val="24"/>
                <w:szCs w:val="24"/>
                <w:bdr w:val="none" w:sz="0" w:space="0" w:color="auto" w:frame="1"/>
                <w:shd w:val="clear" w:color="auto" w:fill="FFFFFF"/>
              </w:rPr>
              <w:t xml:space="preserve"> 9.2.4.2/16/I/10</w:t>
            </w:r>
            <w:r w:rsidR="00BE7D8B" w:rsidRPr="00247A6A">
              <w:rPr>
                <w:rStyle w:val="Strong"/>
                <w:rFonts w:ascii="Times New Roman" w:hAnsi="Times New Roman" w:cs="Times New Roman"/>
                <w:b w:val="0"/>
                <w:bCs w:val="0"/>
                <w:color w:val="212529"/>
                <w:sz w:val="24"/>
                <w:szCs w:val="24"/>
                <w:bdr w:val="none" w:sz="0" w:space="0" w:color="auto" w:frame="1"/>
                <w:shd w:val="clear" w:color="auto" w:fill="FFFFFF"/>
              </w:rPr>
              <w:t>6)</w:t>
            </w:r>
            <w:r w:rsidR="00252BDC" w:rsidRPr="00252BDC">
              <w:rPr>
                <w:rStyle w:val="Strong"/>
                <w:rFonts w:ascii="Times New Roman" w:hAnsi="Times New Roman" w:cs="Times New Roman"/>
                <w:b w:val="0"/>
                <w:bCs w:val="0"/>
                <w:color w:val="212529"/>
                <w:sz w:val="24"/>
                <w:szCs w:val="24"/>
                <w:bdr w:val="none" w:sz="0" w:space="0" w:color="auto" w:frame="1"/>
                <w:shd w:val="clear" w:color="auto" w:fill="FFFFFF"/>
              </w:rPr>
              <w:t xml:space="preserve"> </w:t>
            </w:r>
            <w:r w:rsidR="00252BDC" w:rsidRPr="00252BDC">
              <w:rPr>
                <w:rFonts w:ascii="Times New Roman" w:hAnsi="Times New Roman" w:cs="Times New Roman"/>
                <w:color w:val="212529"/>
                <w:sz w:val="24"/>
                <w:szCs w:val="24"/>
                <w:shd w:val="clear" w:color="auto" w:fill="FFFFFF"/>
              </w:rPr>
              <w:t>9.2.4. specifiskā atbalsta mērķa „Uzlabot pieejamību veselības veicināšanas un slimību profilakses pakalpojumiem, jo īpaši, nabadzības un sociālās atstumtības riskam pakļautajiem iedzīvotājiem” 9.2.4.2. pasākuma „Pasākumi vietējās sabiedrības veselības veicināšanai un slimību profilaksei” ietvaros</w:t>
            </w:r>
            <w:r w:rsidR="00BE12E7">
              <w:rPr>
                <w:rFonts w:ascii="Times New Roman" w:hAnsi="Times New Roman" w:cs="Times New Roman"/>
                <w:color w:val="212529"/>
                <w:sz w:val="24"/>
                <w:szCs w:val="24"/>
                <w:shd w:val="clear" w:color="auto" w:fill="FFFFFF"/>
              </w:rPr>
              <w:t>.</w:t>
            </w:r>
          </w:p>
          <w:p w14:paraId="0A877C6E" w14:textId="77777777" w:rsidR="00116466" w:rsidRDefault="00116466" w:rsidP="006060A6">
            <w:pPr>
              <w:spacing w:after="0" w:line="240" w:lineRule="auto"/>
              <w:jc w:val="both"/>
              <w:rPr>
                <w:rFonts w:ascii="Times New Roman" w:hAnsi="Times New Roman" w:cs="Times New Roman"/>
                <w:color w:val="000000"/>
                <w:u w:val="single"/>
                <w:shd w:val="clear" w:color="auto" w:fill="FFFFFF"/>
              </w:rPr>
            </w:pPr>
          </w:p>
          <w:p w14:paraId="7EF25C53" w14:textId="0731549B" w:rsidR="006060A6" w:rsidRPr="00FA559C" w:rsidRDefault="006060A6" w:rsidP="006060A6">
            <w:pPr>
              <w:spacing w:after="0" w:line="240" w:lineRule="auto"/>
              <w:jc w:val="both"/>
              <w:rPr>
                <w:rFonts w:ascii="Times New Roman" w:eastAsia="Times New Roman" w:hAnsi="Times New Roman" w:cs="Times New Roman"/>
                <w:b/>
                <w:color w:val="00B050"/>
                <w:lang w:eastAsia="lv-LV"/>
              </w:rPr>
            </w:pPr>
            <w:r w:rsidRPr="00F76418">
              <w:rPr>
                <w:rFonts w:ascii="Times New Roman" w:hAnsi="Times New Roman" w:cs="Times New Roman"/>
                <w:color w:val="000000"/>
                <w:u w:val="single"/>
                <w:shd w:val="clear" w:color="auto" w:fill="FFFFFF"/>
              </w:rPr>
              <w:t>Vērtējums:</w:t>
            </w:r>
            <w:r w:rsidRPr="00FA559C">
              <w:rPr>
                <w:rFonts w:ascii="Times New Roman" w:hAnsi="Times New Roman" w:cs="Times New Roman"/>
                <w:color w:val="000000"/>
                <w:shd w:val="clear" w:color="auto" w:fill="FFFFFF"/>
              </w:rPr>
              <w:t xml:space="preserve"> </w:t>
            </w:r>
            <w:r w:rsidRPr="00FA559C">
              <w:rPr>
                <w:rFonts w:ascii="Times New Roman" w:eastAsia="Times New Roman" w:hAnsi="Times New Roman" w:cs="Times New Roman"/>
                <w:b/>
                <w:color w:val="00B050"/>
                <w:lang w:eastAsia="lv-LV"/>
              </w:rPr>
              <w:t>Izpildīts</w:t>
            </w:r>
          </w:p>
          <w:p w14:paraId="32CCC5E1" w14:textId="77777777" w:rsidR="002B3E70" w:rsidRPr="00FA559C" w:rsidRDefault="002B3E70" w:rsidP="00FF3096">
            <w:pPr>
              <w:spacing w:after="0" w:line="240" w:lineRule="auto"/>
              <w:rPr>
                <w:rFonts w:ascii="Times New Roman" w:eastAsia="Times New Roman" w:hAnsi="Times New Roman" w:cs="Times New Roman"/>
                <w:lang w:eastAsia="lv-LV"/>
              </w:rPr>
            </w:pPr>
          </w:p>
        </w:tc>
      </w:tr>
      <w:tr w:rsidR="00870B0D" w:rsidRPr="00566D0E" w14:paraId="6F7DFF7F" w14:textId="77777777" w:rsidTr="001E610D">
        <w:tc>
          <w:tcPr>
            <w:tcW w:w="173" w:type="pct"/>
            <w:tcBorders>
              <w:top w:val="outset" w:sz="6" w:space="0" w:color="414142"/>
              <w:left w:val="outset" w:sz="6" w:space="0" w:color="414142"/>
              <w:bottom w:val="outset" w:sz="6" w:space="0" w:color="414142"/>
              <w:right w:val="outset" w:sz="6" w:space="0" w:color="414142"/>
            </w:tcBorders>
            <w:shd w:val="clear" w:color="auto" w:fill="FFFFFF"/>
          </w:tcPr>
          <w:p w14:paraId="6BC087FE" w14:textId="77777777" w:rsidR="002B3E70" w:rsidRPr="00566D0E" w:rsidRDefault="002B3E70" w:rsidP="00FF3096">
            <w:pPr>
              <w:spacing w:after="0" w:line="240" w:lineRule="auto"/>
              <w:rPr>
                <w:rFonts w:ascii="Times New Roman" w:eastAsia="Times New Roman" w:hAnsi="Times New Roman" w:cs="Times New Roman"/>
                <w:b/>
                <w:lang w:eastAsia="lv-LV"/>
              </w:rPr>
            </w:pPr>
            <w:r w:rsidRPr="00566D0E">
              <w:rPr>
                <w:rFonts w:ascii="Times New Roman" w:eastAsia="Times New Roman" w:hAnsi="Times New Roman" w:cs="Times New Roman"/>
                <w:b/>
                <w:lang w:eastAsia="lv-LV"/>
              </w:rPr>
              <w:t>6.</w:t>
            </w:r>
          </w:p>
        </w:tc>
        <w:tc>
          <w:tcPr>
            <w:tcW w:w="873" w:type="pct"/>
            <w:tcBorders>
              <w:top w:val="single" w:sz="6" w:space="0" w:color="auto"/>
              <w:left w:val="single" w:sz="8" w:space="0" w:color="auto"/>
              <w:bottom w:val="single" w:sz="6" w:space="0" w:color="auto"/>
              <w:right w:val="single" w:sz="6" w:space="0" w:color="auto"/>
            </w:tcBorders>
            <w:vAlign w:val="center"/>
          </w:tcPr>
          <w:p w14:paraId="542E0E96" w14:textId="77777777" w:rsidR="002B3E70" w:rsidRPr="00566D0E" w:rsidRDefault="002B3E70" w:rsidP="002E6A71">
            <w:pPr>
              <w:spacing w:before="100" w:beforeAutospacing="1" w:after="100" w:afterAutospacing="1" w:line="240" w:lineRule="auto"/>
              <w:jc w:val="both"/>
              <w:rPr>
                <w:rFonts w:ascii="Times New Roman" w:hAnsi="Times New Roman" w:cs="Times New Roman"/>
                <w:b/>
              </w:rPr>
            </w:pPr>
            <w:r w:rsidRPr="00566D0E">
              <w:rPr>
                <w:rFonts w:ascii="Times New Roman" w:hAnsi="Times New Roman" w:cs="Times New Roman"/>
                <w:b/>
              </w:rPr>
              <w:t>Īstenot 24 pašvaldībās izglītojošas nodarbības skolēniem (8.-9.klase) par smēķēšanas, alkoholisko dzērienu un narkotiku lietošanas kaitīgo ietekmi un sekām</w:t>
            </w:r>
          </w:p>
        </w:tc>
        <w:tc>
          <w:tcPr>
            <w:tcW w:w="999" w:type="pct"/>
            <w:tcBorders>
              <w:top w:val="single" w:sz="6" w:space="0" w:color="auto"/>
              <w:left w:val="single" w:sz="6" w:space="0" w:color="auto"/>
              <w:bottom w:val="single" w:sz="6" w:space="0" w:color="auto"/>
              <w:right w:val="single" w:sz="6" w:space="0" w:color="auto"/>
            </w:tcBorders>
            <w:vAlign w:val="center"/>
          </w:tcPr>
          <w:p w14:paraId="05F27F51" w14:textId="77777777" w:rsidR="002B3E70" w:rsidRPr="000E6EE4" w:rsidRDefault="002B3E70" w:rsidP="002E6A71">
            <w:pPr>
              <w:spacing w:after="0" w:line="240" w:lineRule="auto"/>
              <w:jc w:val="both"/>
              <w:rPr>
                <w:rFonts w:ascii="Times New Roman" w:eastAsia="Times New Roman" w:hAnsi="Times New Roman" w:cs="Times New Roman"/>
                <w:lang w:eastAsia="lv-LV"/>
              </w:rPr>
            </w:pPr>
            <w:r w:rsidRPr="000E6EE4">
              <w:rPr>
                <w:rFonts w:ascii="Times New Roman" w:eastAsia="Times New Roman" w:hAnsi="Times New Roman" w:cs="Times New Roman"/>
                <w:lang w:eastAsia="lv-LV"/>
              </w:rPr>
              <w:t>Uzlabotas 8.-9.klases skolēnu zināšanas par atkarību kaitīgo ietekmi un sekām. Popularizēta dzīve bez atkarībām, balstoties uz pozitīviem piemēriem</w:t>
            </w:r>
          </w:p>
        </w:tc>
        <w:tc>
          <w:tcPr>
            <w:tcW w:w="817" w:type="pct"/>
            <w:tcBorders>
              <w:top w:val="single" w:sz="6" w:space="0" w:color="auto"/>
              <w:left w:val="single" w:sz="6" w:space="0" w:color="auto"/>
              <w:bottom w:val="single" w:sz="6" w:space="0" w:color="auto"/>
              <w:right w:val="single" w:sz="6" w:space="0" w:color="auto"/>
            </w:tcBorders>
            <w:vAlign w:val="center"/>
          </w:tcPr>
          <w:p w14:paraId="430AEC57" w14:textId="77777777" w:rsidR="002B3E70" w:rsidRPr="000E6EE4" w:rsidRDefault="002B3E70" w:rsidP="00C37036">
            <w:pPr>
              <w:spacing w:after="0" w:line="240" w:lineRule="auto"/>
              <w:rPr>
                <w:rFonts w:ascii="Times New Roman" w:eastAsia="Times New Roman" w:hAnsi="Times New Roman" w:cs="Times New Roman"/>
                <w:lang w:eastAsia="lv-LV"/>
              </w:rPr>
            </w:pPr>
            <w:r w:rsidRPr="000E6EE4">
              <w:rPr>
                <w:rFonts w:ascii="Times New Roman" w:eastAsia="Times New Roman" w:hAnsi="Times New Roman" w:cs="Times New Roman"/>
                <w:lang w:eastAsia="lv-LV"/>
              </w:rPr>
              <w:t>Īstenoti 48 izglītojošie pasākumi un apmācīti vismaz 1000 skolēnu</w:t>
            </w:r>
          </w:p>
        </w:tc>
        <w:tc>
          <w:tcPr>
            <w:tcW w:w="546" w:type="pct"/>
            <w:tcBorders>
              <w:top w:val="single" w:sz="6" w:space="0" w:color="auto"/>
              <w:left w:val="single" w:sz="6" w:space="0" w:color="auto"/>
              <w:bottom w:val="single" w:sz="6" w:space="0" w:color="auto"/>
              <w:right w:val="single" w:sz="6" w:space="0" w:color="auto"/>
            </w:tcBorders>
            <w:vAlign w:val="center"/>
          </w:tcPr>
          <w:p w14:paraId="15199C00" w14:textId="77777777" w:rsidR="002B3E70" w:rsidRPr="000E6EE4" w:rsidRDefault="002B3E70" w:rsidP="00FF3096">
            <w:pPr>
              <w:spacing w:after="0" w:line="240" w:lineRule="auto"/>
              <w:rPr>
                <w:rFonts w:ascii="Times New Roman" w:eastAsia="Times New Roman" w:hAnsi="Times New Roman" w:cs="Times New Roman"/>
                <w:lang w:eastAsia="lv-LV"/>
              </w:rPr>
            </w:pPr>
            <w:r w:rsidRPr="000E6EE4">
              <w:rPr>
                <w:rFonts w:ascii="Times New Roman" w:eastAsia="Times New Roman" w:hAnsi="Times New Roman" w:cs="Times New Roman"/>
                <w:lang w:eastAsia="lv-LV"/>
              </w:rPr>
              <w:t>VM (SPKC)</w:t>
            </w:r>
          </w:p>
        </w:tc>
        <w:tc>
          <w:tcPr>
            <w:tcW w:w="500" w:type="pct"/>
            <w:tcBorders>
              <w:top w:val="single" w:sz="6" w:space="0" w:color="auto"/>
              <w:left w:val="single" w:sz="6" w:space="0" w:color="auto"/>
              <w:bottom w:val="single" w:sz="6" w:space="0" w:color="auto"/>
              <w:right w:val="single" w:sz="8" w:space="0" w:color="auto"/>
            </w:tcBorders>
            <w:vAlign w:val="center"/>
          </w:tcPr>
          <w:p w14:paraId="1282700A" w14:textId="77777777" w:rsidR="002B3E70" w:rsidRPr="000E6EE4" w:rsidRDefault="002B3E70" w:rsidP="00FF3096">
            <w:pPr>
              <w:spacing w:before="100" w:beforeAutospacing="1" w:after="100" w:afterAutospacing="1" w:line="240" w:lineRule="auto"/>
              <w:jc w:val="both"/>
              <w:rPr>
                <w:rFonts w:ascii="Times New Roman" w:eastAsia="Times New Roman" w:hAnsi="Times New Roman" w:cs="Times New Roman"/>
                <w:lang w:eastAsia="lv-LV"/>
              </w:rPr>
            </w:pPr>
            <w:r w:rsidRPr="000E6EE4">
              <w:rPr>
                <w:rFonts w:ascii="Times New Roman" w:eastAsia="Times New Roman" w:hAnsi="Times New Roman" w:cs="Times New Roman"/>
                <w:lang w:eastAsia="lv-LV"/>
              </w:rPr>
              <w:t>VM</w:t>
            </w:r>
          </w:p>
        </w:tc>
        <w:tc>
          <w:tcPr>
            <w:tcW w:w="1092"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3110E06A" w14:textId="77777777" w:rsidR="002B3E70" w:rsidRPr="000E6EE4" w:rsidRDefault="002B3E70" w:rsidP="00FF3096">
            <w:pPr>
              <w:spacing w:after="0" w:line="240" w:lineRule="auto"/>
              <w:rPr>
                <w:rFonts w:ascii="Times New Roman" w:eastAsia="Times New Roman" w:hAnsi="Times New Roman" w:cs="Times New Roman"/>
                <w:lang w:eastAsia="lv-LV"/>
              </w:rPr>
            </w:pPr>
            <w:r w:rsidRPr="000E6EE4">
              <w:rPr>
                <w:rFonts w:ascii="Times New Roman" w:eastAsia="Times New Roman" w:hAnsi="Times New Roman" w:cs="Times New Roman"/>
                <w:lang w:eastAsia="lv-LV"/>
              </w:rPr>
              <w:t>31.12.2019.</w:t>
            </w:r>
          </w:p>
        </w:tc>
      </w:tr>
      <w:tr w:rsidR="002B3E70" w:rsidRPr="00FA559C" w14:paraId="644170EC" w14:textId="77777777" w:rsidTr="001E610D">
        <w:tc>
          <w:tcPr>
            <w:tcW w:w="173" w:type="pct"/>
            <w:tcBorders>
              <w:top w:val="outset" w:sz="6" w:space="0" w:color="414142"/>
              <w:left w:val="outset" w:sz="6" w:space="0" w:color="414142"/>
              <w:bottom w:val="outset" w:sz="6" w:space="0" w:color="414142"/>
              <w:right w:val="outset" w:sz="6" w:space="0" w:color="414142"/>
            </w:tcBorders>
            <w:shd w:val="clear" w:color="auto" w:fill="FFFFFF"/>
          </w:tcPr>
          <w:p w14:paraId="4FBFA5CB" w14:textId="77777777" w:rsidR="002B3E70" w:rsidRPr="00FA559C" w:rsidRDefault="002B3E70" w:rsidP="00FF3096">
            <w:pPr>
              <w:spacing w:after="0" w:line="240" w:lineRule="auto"/>
              <w:rPr>
                <w:rFonts w:ascii="Times New Roman" w:eastAsia="Times New Roman" w:hAnsi="Times New Roman" w:cs="Times New Roman"/>
                <w:lang w:eastAsia="lv-LV"/>
              </w:rPr>
            </w:pPr>
          </w:p>
        </w:tc>
        <w:tc>
          <w:tcPr>
            <w:tcW w:w="4827" w:type="pct"/>
            <w:gridSpan w:val="6"/>
            <w:tcBorders>
              <w:top w:val="single" w:sz="6" w:space="0" w:color="auto"/>
              <w:left w:val="single" w:sz="8" w:space="0" w:color="auto"/>
              <w:bottom w:val="single" w:sz="6" w:space="0" w:color="auto"/>
              <w:right w:val="outset" w:sz="6" w:space="0" w:color="414142"/>
            </w:tcBorders>
            <w:vAlign w:val="center"/>
          </w:tcPr>
          <w:p w14:paraId="064843ED" w14:textId="77777777" w:rsidR="00FA559C" w:rsidRPr="00FA559C" w:rsidRDefault="002F330F" w:rsidP="00FA559C">
            <w:pPr>
              <w:spacing w:after="0" w:line="240" w:lineRule="auto"/>
              <w:jc w:val="both"/>
              <w:rPr>
                <w:rFonts w:ascii="Times New Roman" w:hAnsi="Times New Roman" w:cs="Times New Roman"/>
                <w:color w:val="000000"/>
              </w:rPr>
            </w:pPr>
            <w:r w:rsidRPr="00FA559C">
              <w:rPr>
                <w:rFonts w:ascii="Times New Roman" w:hAnsi="Times New Roman" w:cs="Times New Roman"/>
                <w:color w:val="000000"/>
              </w:rPr>
              <w:t>2018. un 2019. gadā</w:t>
            </w:r>
            <w:r w:rsidR="00FA559C" w:rsidRPr="00FA559C">
              <w:rPr>
                <w:rFonts w:ascii="Times New Roman" w:hAnsi="Times New Roman" w:cs="Times New Roman"/>
              </w:rPr>
              <w:t xml:space="preserve"> īstenots </w:t>
            </w:r>
            <w:r w:rsidR="00FA559C" w:rsidRPr="00FA559C">
              <w:rPr>
                <w:rFonts w:ascii="Times New Roman" w:hAnsi="Times New Roman" w:cs="Times New Roman"/>
                <w:color w:val="000000"/>
              </w:rPr>
              <w:t>Izglītojošo nodarbību (pasākumu) kopums, kura mērķis ir ar dažādu aktivitāšu palīdzību izglītot pusaudžus par smēķēšanas, alkoholisko dzērienu, narkotiku lietošanas un procesu atkarību kaitīgo ietekmi un sekām, tādējādi veidojot pusaudžiem izpratni par atkarību izraisošo vielu un procesu radīto kaitējumu veselībai. Nodarbības mērķis ir arī  popularizēt dzīvi bez smēķēšanas, alkoholisko dzērienu, narkotiku lietošanas un procesu atkarībām, kā pareizo izvēli mērķu sasniegšanai dzīvē, balstoties uz pozitīviem piemēriem.</w:t>
            </w:r>
          </w:p>
          <w:p w14:paraId="1D629325" w14:textId="77777777" w:rsidR="00FA559C" w:rsidRPr="00FA559C" w:rsidRDefault="00FA559C" w:rsidP="00FA559C">
            <w:pPr>
              <w:spacing w:after="0" w:line="240" w:lineRule="auto"/>
              <w:jc w:val="both"/>
              <w:rPr>
                <w:rFonts w:ascii="Times New Roman" w:hAnsi="Times New Roman" w:cs="Times New Roman"/>
                <w:color w:val="000000"/>
              </w:rPr>
            </w:pPr>
            <w:r w:rsidRPr="00FA559C">
              <w:rPr>
                <w:rFonts w:ascii="Times New Roman" w:hAnsi="Times New Roman" w:cs="Times New Roman"/>
                <w:color w:val="000000"/>
              </w:rPr>
              <w:t xml:space="preserve">Galvenās nodarbībā apskatāmās tēmas: atkarības un to rašanās cēloņi; smēķēšana, tās kaitīgums un sekas, alkohola lietošana, tā kaitīgums un sekas, narkotikas un ar to lietošanu saistītie mīti, to kaitīgums un sekas, procesu atkarības, sekas un tests </w:t>
            </w:r>
            <w:proofErr w:type="spellStart"/>
            <w:r w:rsidRPr="00FA559C">
              <w:rPr>
                <w:rFonts w:ascii="Times New Roman" w:hAnsi="Times New Roman" w:cs="Times New Roman"/>
                <w:color w:val="000000"/>
              </w:rPr>
              <w:t>internetatkarības</w:t>
            </w:r>
            <w:proofErr w:type="spellEnd"/>
            <w:r w:rsidRPr="00FA559C">
              <w:rPr>
                <w:rFonts w:ascii="Times New Roman" w:hAnsi="Times New Roman" w:cs="Times New Roman"/>
                <w:color w:val="000000"/>
              </w:rPr>
              <w:t xml:space="preserve"> noteikšanai, psiholoģiskais spiediens vielu lietošanai un veidi, kā pateikt “Nē”, alkohola reklāmu analīze.</w:t>
            </w:r>
          </w:p>
          <w:p w14:paraId="69B3C72F" w14:textId="77777777" w:rsidR="00FA559C" w:rsidRPr="00FA559C" w:rsidRDefault="00FA559C" w:rsidP="00A2000B">
            <w:pPr>
              <w:spacing w:after="0" w:line="240" w:lineRule="auto"/>
              <w:jc w:val="both"/>
              <w:rPr>
                <w:rFonts w:ascii="Times New Roman" w:hAnsi="Times New Roman" w:cs="Times New Roman"/>
                <w:color w:val="000000"/>
              </w:rPr>
            </w:pPr>
          </w:p>
          <w:p w14:paraId="30ED40A0" w14:textId="51C01ECD" w:rsidR="002F330F" w:rsidRPr="00FA559C" w:rsidRDefault="00FA559C" w:rsidP="00A2000B">
            <w:pPr>
              <w:spacing w:after="0" w:line="240" w:lineRule="auto"/>
              <w:jc w:val="both"/>
              <w:rPr>
                <w:rFonts w:ascii="Times New Roman" w:hAnsi="Times New Roman" w:cs="Times New Roman"/>
                <w:color w:val="000000"/>
              </w:rPr>
            </w:pPr>
            <w:r w:rsidRPr="00FA559C">
              <w:rPr>
                <w:rFonts w:ascii="Times New Roman" w:hAnsi="Times New Roman" w:cs="Times New Roman"/>
                <w:color w:val="000000"/>
              </w:rPr>
              <w:t>Kopā 51pasākumu kopumos</w:t>
            </w:r>
            <w:r w:rsidR="002F330F" w:rsidRPr="00FA559C">
              <w:rPr>
                <w:rFonts w:ascii="Times New Roman" w:hAnsi="Times New Roman" w:cs="Times New Roman"/>
                <w:color w:val="000000"/>
              </w:rPr>
              <w:t xml:space="preserve"> 2018. un 2019. gadā </w:t>
            </w:r>
            <w:r w:rsidRPr="00FA559C">
              <w:rPr>
                <w:rFonts w:ascii="Times New Roman" w:hAnsi="Times New Roman" w:cs="Times New Roman"/>
                <w:color w:val="000000"/>
              </w:rPr>
              <w:t>piedalījās</w:t>
            </w:r>
            <w:r w:rsidR="002F330F" w:rsidRPr="00FA559C">
              <w:rPr>
                <w:rFonts w:ascii="Times New Roman" w:hAnsi="Times New Roman" w:cs="Times New Roman"/>
                <w:color w:val="000000"/>
              </w:rPr>
              <w:t xml:space="preserve"> 1086 dalībnieki. Plāna darbības periodā, 2019. gadā, tika organizēti 24 pasākumu kopumi, kuros piedalījās 480 mērķauditorijas pārstāvji. </w:t>
            </w:r>
          </w:p>
          <w:p w14:paraId="18D4F8D8" w14:textId="77777777" w:rsidR="00C14E34" w:rsidRPr="00FA559C" w:rsidRDefault="00C14E34" w:rsidP="00C14E34">
            <w:pPr>
              <w:spacing w:after="0" w:line="240" w:lineRule="auto"/>
              <w:rPr>
                <w:rFonts w:ascii="Times New Roman" w:hAnsi="Times New Roman" w:cs="Times New Roman"/>
                <w:color w:val="000000"/>
              </w:rPr>
            </w:pPr>
          </w:p>
          <w:p w14:paraId="127B96AD" w14:textId="137F6B3A" w:rsidR="00BE7D8B" w:rsidRPr="00BE7D8B" w:rsidRDefault="00445E92" w:rsidP="00247A6A">
            <w:pPr>
              <w:jc w:val="both"/>
              <w:rPr>
                <w:rFonts w:ascii="Times New Roman" w:eastAsia="Times New Roman" w:hAnsi="Times New Roman" w:cs="Times New Roman"/>
                <w:color w:val="414142"/>
                <w:shd w:val="clear" w:color="auto" w:fill="FFFFFF"/>
                <w:lang w:eastAsia="lv-LV"/>
              </w:rPr>
            </w:pPr>
            <w:r w:rsidRPr="00F76418">
              <w:rPr>
                <w:rFonts w:ascii="Times New Roman" w:hAnsi="Times New Roman" w:cs="Times New Roman"/>
                <w:color w:val="000000"/>
                <w:u w:val="single"/>
                <w:shd w:val="clear" w:color="auto" w:fill="FFFFFF"/>
              </w:rPr>
              <w:t>Finansējums:</w:t>
            </w:r>
            <w:r w:rsidRPr="00FA559C">
              <w:rPr>
                <w:rFonts w:ascii="Times New Roman" w:hAnsi="Times New Roman" w:cs="Times New Roman"/>
                <w:b/>
                <w:color w:val="000000"/>
                <w:shd w:val="clear" w:color="auto" w:fill="FFFFFF"/>
              </w:rPr>
              <w:t xml:space="preserve"> </w:t>
            </w:r>
            <w:r w:rsidR="00F3617F" w:rsidRPr="00F3617F">
              <w:rPr>
                <w:rFonts w:ascii="Times New Roman" w:hAnsi="Times New Roman" w:cs="Times New Roman"/>
                <w:bCs/>
                <w:color w:val="000000"/>
                <w:shd w:val="clear" w:color="auto" w:fill="FFFFFF"/>
              </w:rPr>
              <w:t>kopā par pasākumu (2018-2019</w:t>
            </w:r>
            <w:r w:rsidR="00F3617F">
              <w:rPr>
                <w:rFonts w:ascii="Times New Roman" w:hAnsi="Times New Roman" w:cs="Times New Roman"/>
                <w:bCs/>
                <w:color w:val="000000"/>
                <w:shd w:val="clear" w:color="auto" w:fill="FFFFFF"/>
              </w:rPr>
              <w:t>)</w:t>
            </w:r>
            <w:r w:rsidR="001E610D">
              <w:rPr>
                <w:rFonts w:ascii="Times New Roman" w:hAnsi="Times New Roman" w:cs="Times New Roman"/>
                <w:bCs/>
                <w:color w:val="000000"/>
                <w:shd w:val="clear" w:color="auto" w:fill="FFFFFF"/>
              </w:rPr>
              <w:t xml:space="preserve"> </w:t>
            </w:r>
            <w:proofErr w:type="spellStart"/>
            <w:r w:rsidR="001E610D" w:rsidRPr="001E610D">
              <w:rPr>
                <w:rFonts w:ascii="Times New Roman" w:eastAsia="Times New Roman" w:hAnsi="Times New Roman" w:cs="Times New Roman"/>
                <w:bCs/>
                <w:i/>
                <w:color w:val="000000"/>
                <w:lang w:eastAsia="lv-LV"/>
              </w:rPr>
              <w:t>euro</w:t>
            </w:r>
            <w:proofErr w:type="spellEnd"/>
            <w:r w:rsidR="00F3617F" w:rsidRPr="00F3617F">
              <w:rPr>
                <w:rFonts w:ascii="Times New Roman" w:eastAsia="Times New Roman" w:hAnsi="Times New Roman" w:cs="Times New Roman"/>
                <w:bCs/>
                <w:lang w:eastAsia="lv-LV"/>
              </w:rPr>
              <w:t xml:space="preserve"> 47 146,44 ar PVN</w:t>
            </w:r>
            <w:r w:rsidR="00F3617F" w:rsidRPr="00FA559C">
              <w:rPr>
                <w:rFonts w:ascii="Times New Roman" w:eastAsia="Times New Roman" w:hAnsi="Times New Roman" w:cs="Times New Roman"/>
                <w:lang w:eastAsia="lv-LV"/>
              </w:rPr>
              <w:t>.</w:t>
            </w:r>
            <w:r w:rsidR="00F3617F">
              <w:rPr>
                <w:rFonts w:ascii="Times New Roman" w:eastAsia="Times New Roman" w:hAnsi="Times New Roman" w:cs="Times New Roman"/>
                <w:lang w:eastAsia="lv-LV"/>
              </w:rPr>
              <w:t xml:space="preserve"> </w:t>
            </w:r>
            <w:r w:rsidR="004A3CAD" w:rsidRPr="004A3CAD">
              <w:rPr>
                <w:rFonts w:ascii="Times New Roman" w:hAnsi="Times New Roman" w:cs="Times New Roman"/>
              </w:rPr>
              <w:t>Finansējuma avots:</w:t>
            </w:r>
            <w:r w:rsidR="004A3CAD" w:rsidRPr="004A3CAD">
              <w:rPr>
                <w:rFonts w:ascii="Times New Roman" w:hAnsi="Times New Roman" w:cs="Times New Roman"/>
                <w:color w:val="000000"/>
              </w:rPr>
              <w:t xml:space="preserve"> </w:t>
            </w:r>
            <w:r w:rsidR="00BE7D8B">
              <w:rPr>
                <w:rFonts w:ascii="Times New Roman" w:eastAsia="Times New Roman" w:hAnsi="Times New Roman" w:cs="Times New Roman"/>
                <w:color w:val="000000"/>
                <w:lang w:eastAsia="lv-LV"/>
              </w:rPr>
              <w:t xml:space="preserve"> </w:t>
            </w:r>
            <w:r w:rsidR="00252BDC" w:rsidRPr="00252BDC">
              <w:rPr>
                <w:rFonts w:ascii="Times New Roman" w:eastAsia="Times New Roman" w:hAnsi="Times New Roman" w:cs="Times New Roman"/>
                <w:color w:val="000000"/>
                <w:sz w:val="24"/>
                <w:szCs w:val="24"/>
                <w:lang w:eastAsia="lv-LV"/>
              </w:rPr>
              <w:t xml:space="preserve">ESF projekta </w:t>
            </w:r>
            <w:r w:rsidR="00252BDC" w:rsidRPr="00252BDC">
              <w:rPr>
                <w:rStyle w:val="Strong"/>
                <w:rFonts w:ascii="Times New Roman" w:hAnsi="Times New Roman" w:cs="Times New Roman"/>
                <w:b w:val="0"/>
                <w:bCs w:val="0"/>
                <w:color w:val="212529"/>
                <w:sz w:val="24"/>
                <w:szCs w:val="24"/>
                <w:bdr w:val="none" w:sz="0" w:space="0" w:color="auto" w:frame="1"/>
                <w:shd w:val="clear" w:color="auto" w:fill="FFFFFF"/>
              </w:rPr>
              <w:t>„Slimību profilakses un kontroles centra organizēti vietēja mēroga pasākumi sabiedrības veselības veicināšanai un slimību profilaksei pašvaldībās” (</w:t>
            </w:r>
            <w:r w:rsidR="00252BDC" w:rsidRPr="00252BDC">
              <w:rPr>
                <w:rStyle w:val="Strong"/>
                <w:rFonts w:ascii="Times New Roman" w:hAnsi="Times New Roman" w:cs="Times New Roman"/>
                <w:b w:val="0"/>
                <w:bCs w:val="0"/>
                <w:color w:val="212529"/>
                <w:sz w:val="24"/>
                <w:szCs w:val="24"/>
                <w:bdr w:val="none" w:sz="0" w:space="0" w:color="auto" w:frame="1"/>
              </w:rPr>
              <w:t>Identifikācijas Nr.</w:t>
            </w:r>
            <w:r w:rsidR="00252BDC" w:rsidRPr="00252BDC">
              <w:rPr>
                <w:rStyle w:val="Strong"/>
                <w:rFonts w:ascii="Times New Roman" w:hAnsi="Times New Roman" w:cs="Times New Roman"/>
                <w:b w:val="0"/>
                <w:bCs w:val="0"/>
                <w:color w:val="212529"/>
                <w:sz w:val="24"/>
                <w:szCs w:val="24"/>
                <w:bdr w:val="none" w:sz="0" w:space="0" w:color="auto" w:frame="1"/>
                <w:shd w:val="clear" w:color="auto" w:fill="FFFFFF"/>
              </w:rPr>
              <w:t xml:space="preserve"> 9.2.4.2/16/I/10</w:t>
            </w:r>
            <w:r w:rsidR="00252BDC" w:rsidRPr="00D508E8">
              <w:rPr>
                <w:rStyle w:val="Strong"/>
                <w:rFonts w:ascii="Times New Roman" w:hAnsi="Times New Roman" w:cs="Times New Roman"/>
                <w:b w:val="0"/>
                <w:bCs w:val="0"/>
                <w:color w:val="212529"/>
                <w:sz w:val="24"/>
                <w:szCs w:val="24"/>
                <w:bdr w:val="none" w:sz="0" w:space="0" w:color="auto" w:frame="1"/>
                <w:shd w:val="clear" w:color="auto" w:fill="FFFFFF"/>
              </w:rPr>
              <w:t xml:space="preserve">6) </w:t>
            </w:r>
            <w:r w:rsidR="00252BDC" w:rsidRPr="00252BDC">
              <w:rPr>
                <w:rFonts w:ascii="Times New Roman" w:hAnsi="Times New Roman" w:cs="Times New Roman"/>
                <w:color w:val="212529"/>
                <w:sz w:val="24"/>
                <w:szCs w:val="24"/>
                <w:shd w:val="clear" w:color="auto" w:fill="FFFFFF"/>
              </w:rPr>
              <w:t>9.2.4. specifiskā atbalsta mērķa „Uzlabot pieejamību veselības veicināšanas un slimību profilakses pakalpojumiem, jo īpaši, nabadzības un sociālās atstumtības riskam pakļautajiem iedzīvotājiem” 9.2.4.2. pasākuma „Pasākumi vietējās sabiedrības veselības veicināšanai un slimību profilaksei” ietvaros</w:t>
            </w:r>
          </w:p>
          <w:p w14:paraId="066A056A" w14:textId="77777777" w:rsidR="00F3617F" w:rsidRPr="00FA559C" w:rsidRDefault="00F3617F" w:rsidP="006060A6">
            <w:pPr>
              <w:spacing w:after="0" w:line="240" w:lineRule="auto"/>
              <w:jc w:val="both"/>
              <w:rPr>
                <w:rFonts w:ascii="Times New Roman" w:eastAsia="Times New Roman" w:hAnsi="Times New Roman" w:cs="Times New Roman"/>
                <w:lang w:eastAsia="lv-LV"/>
              </w:rPr>
            </w:pPr>
          </w:p>
          <w:p w14:paraId="289B2E06" w14:textId="77777777" w:rsidR="002B3E70" w:rsidRPr="00FA559C" w:rsidRDefault="006060A6" w:rsidP="006060A6">
            <w:pPr>
              <w:spacing w:after="0" w:line="240" w:lineRule="auto"/>
              <w:jc w:val="both"/>
              <w:rPr>
                <w:rFonts w:ascii="Times New Roman" w:eastAsia="Times New Roman" w:hAnsi="Times New Roman" w:cs="Times New Roman"/>
                <w:lang w:eastAsia="lv-LV"/>
              </w:rPr>
            </w:pPr>
            <w:r w:rsidRPr="00F76418">
              <w:rPr>
                <w:rFonts w:ascii="Times New Roman" w:hAnsi="Times New Roman" w:cs="Times New Roman"/>
                <w:color w:val="000000"/>
                <w:u w:val="single"/>
                <w:shd w:val="clear" w:color="auto" w:fill="FFFFFF"/>
              </w:rPr>
              <w:t>Vērtējums:</w:t>
            </w:r>
            <w:r w:rsidRPr="00FA559C">
              <w:rPr>
                <w:rFonts w:ascii="Times New Roman" w:hAnsi="Times New Roman" w:cs="Times New Roman"/>
                <w:color w:val="000000"/>
                <w:shd w:val="clear" w:color="auto" w:fill="FFFFFF"/>
              </w:rPr>
              <w:t xml:space="preserve"> </w:t>
            </w:r>
            <w:r w:rsidRPr="00FA559C">
              <w:rPr>
                <w:rFonts w:ascii="Times New Roman" w:eastAsia="Times New Roman" w:hAnsi="Times New Roman" w:cs="Times New Roman"/>
                <w:b/>
                <w:color w:val="00B050"/>
                <w:lang w:eastAsia="lv-LV"/>
              </w:rPr>
              <w:t>Izpildīts</w:t>
            </w:r>
          </w:p>
        </w:tc>
      </w:tr>
      <w:tr w:rsidR="00870B0D" w:rsidRPr="00566D0E" w14:paraId="302F1516" w14:textId="77777777" w:rsidTr="001E610D">
        <w:tc>
          <w:tcPr>
            <w:tcW w:w="173" w:type="pct"/>
            <w:tcBorders>
              <w:top w:val="outset" w:sz="6" w:space="0" w:color="414142"/>
              <w:left w:val="outset" w:sz="6" w:space="0" w:color="414142"/>
              <w:bottom w:val="outset" w:sz="6" w:space="0" w:color="414142"/>
              <w:right w:val="outset" w:sz="6" w:space="0" w:color="414142"/>
            </w:tcBorders>
            <w:shd w:val="clear" w:color="auto" w:fill="FFFFFF"/>
          </w:tcPr>
          <w:p w14:paraId="3D95F848" w14:textId="77777777" w:rsidR="002B3E70" w:rsidRPr="00566D0E" w:rsidRDefault="002B3E70" w:rsidP="00FF3096">
            <w:pPr>
              <w:spacing w:after="0" w:line="240" w:lineRule="auto"/>
              <w:rPr>
                <w:rFonts w:ascii="Times New Roman" w:eastAsia="Times New Roman" w:hAnsi="Times New Roman" w:cs="Times New Roman"/>
                <w:b/>
                <w:lang w:eastAsia="lv-LV"/>
              </w:rPr>
            </w:pPr>
            <w:r w:rsidRPr="00566D0E">
              <w:rPr>
                <w:rFonts w:ascii="Times New Roman" w:eastAsia="Times New Roman" w:hAnsi="Times New Roman" w:cs="Times New Roman"/>
                <w:b/>
                <w:lang w:eastAsia="lv-LV"/>
              </w:rPr>
              <w:lastRenderedPageBreak/>
              <w:t>7.</w:t>
            </w:r>
          </w:p>
        </w:tc>
        <w:tc>
          <w:tcPr>
            <w:tcW w:w="873" w:type="pct"/>
            <w:tcBorders>
              <w:top w:val="single" w:sz="6" w:space="0" w:color="auto"/>
              <w:left w:val="single" w:sz="8" w:space="0" w:color="auto"/>
              <w:bottom w:val="single" w:sz="6" w:space="0" w:color="auto"/>
              <w:right w:val="single" w:sz="6" w:space="0" w:color="auto"/>
            </w:tcBorders>
            <w:vAlign w:val="center"/>
          </w:tcPr>
          <w:p w14:paraId="3D62C73C" w14:textId="77777777" w:rsidR="002B3E70" w:rsidRPr="00566D0E" w:rsidRDefault="002B3E70" w:rsidP="00FF3096">
            <w:pPr>
              <w:spacing w:before="100" w:beforeAutospacing="1" w:after="100" w:afterAutospacing="1" w:line="240" w:lineRule="auto"/>
              <w:jc w:val="both"/>
              <w:rPr>
                <w:rFonts w:ascii="Times New Roman" w:hAnsi="Times New Roman" w:cs="Times New Roman"/>
                <w:b/>
              </w:rPr>
            </w:pPr>
            <w:r w:rsidRPr="00566D0E">
              <w:rPr>
                <w:rFonts w:ascii="Times New Roman" w:hAnsi="Times New Roman" w:cs="Times New Roman"/>
                <w:b/>
              </w:rPr>
              <w:t>Īstenot apmācības izglītības iestāžu pedagogiem, tostarp par atkarību izraisošām vielām un procesiem</w:t>
            </w:r>
          </w:p>
        </w:tc>
        <w:tc>
          <w:tcPr>
            <w:tcW w:w="999" w:type="pct"/>
            <w:tcBorders>
              <w:top w:val="single" w:sz="6" w:space="0" w:color="auto"/>
              <w:left w:val="single" w:sz="6" w:space="0" w:color="auto"/>
              <w:bottom w:val="single" w:sz="6" w:space="0" w:color="auto"/>
              <w:right w:val="single" w:sz="6" w:space="0" w:color="auto"/>
            </w:tcBorders>
            <w:vAlign w:val="center"/>
          </w:tcPr>
          <w:p w14:paraId="118223EA" w14:textId="77777777" w:rsidR="002B3E70" w:rsidRPr="000E6EE4" w:rsidRDefault="002B3E70" w:rsidP="00FF3096">
            <w:pPr>
              <w:spacing w:after="0" w:line="240" w:lineRule="auto"/>
              <w:jc w:val="both"/>
              <w:rPr>
                <w:rFonts w:ascii="Times New Roman" w:eastAsia="Times New Roman" w:hAnsi="Times New Roman" w:cs="Times New Roman"/>
                <w:lang w:eastAsia="lv-LV"/>
              </w:rPr>
            </w:pPr>
            <w:r w:rsidRPr="000E6EE4">
              <w:rPr>
                <w:rFonts w:ascii="Times New Roman" w:eastAsia="Times New Roman" w:hAnsi="Times New Roman" w:cs="Times New Roman"/>
                <w:lang w:eastAsia="lv-LV"/>
              </w:rPr>
              <w:t>Uzlabotas pedagogu zināšanas par atkarību izraisošām vielām un procesiem</w:t>
            </w:r>
          </w:p>
        </w:tc>
        <w:tc>
          <w:tcPr>
            <w:tcW w:w="817" w:type="pct"/>
            <w:tcBorders>
              <w:top w:val="single" w:sz="6" w:space="0" w:color="auto"/>
              <w:left w:val="single" w:sz="6" w:space="0" w:color="auto"/>
              <w:bottom w:val="single" w:sz="6" w:space="0" w:color="auto"/>
              <w:right w:val="single" w:sz="6" w:space="0" w:color="auto"/>
            </w:tcBorders>
            <w:vAlign w:val="center"/>
          </w:tcPr>
          <w:p w14:paraId="48A876B0" w14:textId="77777777" w:rsidR="002B3E70" w:rsidRPr="000E6EE4" w:rsidRDefault="002B3E70" w:rsidP="00FF3096">
            <w:pPr>
              <w:spacing w:after="0" w:line="240" w:lineRule="auto"/>
              <w:rPr>
                <w:rFonts w:ascii="Times New Roman" w:eastAsia="Times New Roman" w:hAnsi="Times New Roman" w:cs="Times New Roman"/>
                <w:lang w:eastAsia="lv-LV"/>
              </w:rPr>
            </w:pPr>
            <w:r w:rsidRPr="000E6EE4">
              <w:rPr>
                <w:rFonts w:ascii="Times New Roman" w:eastAsia="Times New Roman" w:hAnsi="Times New Roman" w:cs="Times New Roman"/>
                <w:lang w:eastAsia="lv-LV"/>
              </w:rPr>
              <w:t>Izglītoti 1200 pedagogi</w:t>
            </w:r>
          </w:p>
        </w:tc>
        <w:tc>
          <w:tcPr>
            <w:tcW w:w="546" w:type="pct"/>
            <w:tcBorders>
              <w:top w:val="single" w:sz="6" w:space="0" w:color="auto"/>
              <w:left w:val="single" w:sz="6" w:space="0" w:color="auto"/>
              <w:bottom w:val="single" w:sz="6" w:space="0" w:color="auto"/>
              <w:right w:val="single" w:sz="6" w:space="0" w:color="auto"/>
            </w:tcBorders>
            <w:vAlign w:val="center"/>
          </w:tcPr>
          <w:p w14:paraId="01DE1E00" w14:textId="77777777" w:rsidR="002B3E70" w:rsidRPr="000E6EE4" w:rsidRDefault="002B3E70" w:rsidP="00FF3096">
            <w:pPr>
              <w:spacing w:after="0" w:line="240" w:lineRule="auto"/>
              <w:rPr>
                <w:rFonts w:ascii="Times New Roman" w:eastAsia="Times New Roman" w:hAnsi="Times New Roman" w:cs="Times New Roman"/>
                <w:lang w:eastAsia="lv-LV"/>
              </w:rPr>
            </w:pPr>
            <w:r w:rsidRPr="000E6EE4">
              <w:rPr>
                <w:rFonts w:ascii="Times New Roman" w:eastAsia="Times New Roman" w:hAnsi="Times New Roman" w:cs="Times New Roman"/>
                <w:lang w:eastAsia="lv-LV"/>
              </w:rPr>
              <w:t>VM</w:t>
            </w:r>
          </w:p>
        </w:tc>
        <w:tc>
          <w:tcPr>
            <w:tcW w:w="500" w:type="pct"/>
            <w:tcBorders>
              <w:top w:val="single" w:sz="6" w:space="0" w:color="auto"/>
              <w:left w:val="single" w:sz="6" w:space="0" w:color="auto"/>
              <w:bottom w:val="single" w:sz="6" w:space="0" w:color="auto"/>
              <w:right w:val="single" w:sz="8" w:space="0" w:color="auto"/>
            </w:tcBorders>
          </w:tcPr>
          <w:p w14:paraId="4131943B" w14:textId="77777777" w:rsidR="002B3E70" w:rsidRPr="000E6EE4" w:rsidRDefault="002B3E70" w:rsidP="00FF3096">
            <w:pPr>
              <w:spacing w:before="100" w:beforeAutospacing="1" w:after="100" w:afterAutospacing="1" w:line="240" w:lineRule="auto"/>
              <w:jc w:val="both"/>
              <w:rPr>
                <w:rFonts w:ascii="Times New Roman" w:eastAsia="Times New Roman" w:hAnsi="Times New Roman" w:cs="Times New Roman"/>
                <w:lang w:eastAsia="lv-LV"/>
              </w:rPr>
            </w:pPr>
          </w:p>
          <w:p w14:paraId="2610780D" w14:textId="77777777" w:rsidR="002B3E70" w:rsidRPr="000E6EE4" w:rsidRDefault="002B3E70" w:rsidP="00DE2F85">
            <w:pPr>
              <w:spacing w:before="100" w:beforeAutospacing="1" w:after="100" w:afterAutospacing="1" w:line="240" w:lineRule="auto"/>
              <w:jc w:val="both"/>
              <w:rPr>
                <w:rFonts w:ascii="Times New Roman" w:eastAsia="Times New Roman" w:hAnsi="Times New Roman" w:cs="Times New Roman"/>
                <w:lang w:eastAsia="lv-LV"/>
              </w:rPr>
            </w:pPr>
            <w:r w:rsidRPr="000E6EE4">
              <w:rPr>
                <w:rFonts w:ascii="Times New Roman" w:eastAsia="Times New Roman" w:hAnsi="Times New Roman" w:cs="Times New Roman"/>
                <w:lang w:eastAsia="lv-LV"/>
              </w:rPr>
              <w:t>VM (SPKC)</w:t>
            </w:r>
          </w:p>
        </w:tc>
        <w:tc>
          <w:tcPr>
            <w:tcW w:w="1092" w:type="pct"/>
            <w:tcBorders>
              <w:top w:val="outset" w:sz="6" w:space="0" w:color="414142"/>
              <w:left w:val="outset" w:sz="6" w:space="0" w:color="414142"/>
              <w:bottom w:val="outset" w:sz="6" w:space="0" w:color="414142"/>
              <w:right w:val="outset" w:sz="6" w:space="0" w:color="414142"/>
            </w:tcBorders>
            <w:shd w:val="clear" w:color="auto" w:fill="FFFFFF"/>
          </w:tcPr>
          <w:p w14:paraId="60DA4251" w14:textId="77777777" w:rsidR="002B3E70" w:rsidRPr="000E6EE4" w:rsidRDefault="002B3E70" w:rsidP="00FF3096">
            <w:pPr>
              <w:spacing w:after="0" w:line="240" w:lineRule="auto"/>
              <w:rPr>
                <w:rFonts w:ascii="Times New Roman" w:eastAsia="Times New Roman" w:hAnsi="Times New Roman" w:cs="Times New Roman"/>
                <w:lang w:eastAsia="lv-LV"/>
              </w:rPr>
            </w:pPr>
            <w:r w:rsidRPr="000E6EE4">
              <w:rPr>
                <w:rFonts w:ascii="Times New Roman" w:eastAsia="Times New Roman" w:hAnsi="Times New Roman" w:cs="Times New Roman"/>
                <w:lang w:eastAsia="lv-LV"/>
              </w:rPr>
              <w:t>31.12.2020.</w:t>
            </w:r>
          </w:p>
        </w:tc>
      </w:tr>
      <w:tr w:rsidR="002B3E70" w:rsidRPr="00FA559C" w14:paraId="71CAB883" w14:textId="77777777" w:rsidTr="001E610D">
        <w:tc>
          <w:tcPr>
            <w:tcW w:w="173" w:type="pct"/>
            <w:tcBorders>
              <w:top w:val="outset" w:sz="6" w:space="0" w:color="414142"/>
              <w:left w:val="outset" w:sz="6" w:space="0" w:color="414142"/>
              <w:bottom w:val="outset" w:sz="6" w:space="0" w:color="414142"/>
              <w:right w:val="outset" w:sz="6" w:space="0" w:color="414142"/>
            </w:tcBorders>
            <w:shd w:val="clear" w:color="auto" w:fill="FFFFFF"/>
          </w:tcPr>
          <w:p w14:paraId="1948C9E8" w14:textId="77777777" w:rsidR="002B3E70" w:rsidRPr="00FA559C" w:rsidRDefault="002B3E70" w:rsidP="00FF3096">
            <w:pPr>
              <w:spacing w:after="0" w:line="240" w:lineRule="auto"/>
              <w:rPr>
                <w:rFonts w:ascii="Times New Roman" w:eastAsia="Times New Roman" w:hAnsi="Times New Roman" w:cs="Times New Roman"/>
                <w:lang w:eastAsia="lv-LV"/>
              </w:rPr>
            </w:pPr>
          </w:p>
        </w:tc>
        <w:tc>
          <w:tcPr>
            <w:tcW w:w="4827" w:type="pct"/>
            <w:gridSpan w:val="6"/>
            <w:tcBorders>
              <w:top w:val="single" w:sz="6" w:space="0" w:color="auto"/>
              <w:left w:val="single" w:sz="8" w:space="0" w:color="auto"/>
              <w:bottom w:val="single" w:sz="6" w:space="0" w:color="auto"/>
              <w:right w:val="outset" w:sz="6" w:space="0" w:color="414142"/>
            </w:tcBorders>
            <w:vAlign w:val="center"/>
          </w:tcPr>
          <w:p w14:paraId="187685C0" w14:textId="77777777" w:rsidR="009558F3" w:rsidRPr="00FA559C" w:rsidRDefault="00A2000B" w:rsidP="009558F3">
            <w:pPr>
              <w:spacing w:after="0" w:line="240" w:lineRule="auto"/>
              <w:jc w:val="both"/>
              <w:rPr>
                <w:rFonts w:ascii="Times New Roman" w:eastAsia="Times New Roman" w:hAnsi="Times New Roman" w:cs="Times New Roman"/>
                <w:lang w:eastAsia="lv-LV"/>
              </w:rPr>
            </w:pPr>
            <w:r w:rsidRPr="00FA559C">
              <w:rPr>
                <w:rFonts w:ascii="Times New Roman" w:eastAsia="Calibri" w:hAnsi="Times New Roman" w:cs="Times New Roman"/>
              </w:rPr>
              <w:t xml:space="preserve">Tika izstrādāta un </w:t>
            </w:r>
            <w:r w:rsidR="009558F3" w:rsidRPr="00FA559C">
              <w:rPr>
                <w:rFonts w:ascii="Times New Roman" w:eastAsia="Calibri" w:hAnsi="Times New Roman" w:cs="Times New Roman"/>
              </w:rPr>
              <w:t xml:space="preserve">2019. gadā </w:t>
            </w:r>
            <w:r w:rsidRPr="00FA559C">
              <w:rPr>
                <w:rFonts w:ascii="Times New Roman" w:eastAsia="Calibri" w:hAnsi="Times New Roman" w:cs="Times New Roman"/>
              </w:rPr>
              <w:t>īstenota p</w:t>
            </w:r>
            <w:r w:rsidRPr="00FA559C">
              <w:rPr>
                <w:rFonts w:ascii="Times New Roman" w:hAnsi="Times New Roman" w:cs="Times New Roman"/>
              </w:rPr>
              <w:t xml:space="preserve">edagogu profesionālā pilnveides programma </w:t>
            </w:r>
            <w:r w:rsidRPr="00FA559C">
              <w:rPr>
                <w:rFonts w:ascii="Times New Roman" w:eastAsia="Calibri" w:hAnsi="Times New Roman" w:cs="Times New Roman"/>
              </w:rPr>
              <w:t>“</w:t>
            </w:r>
            <w:r w:rsidRPr="00FA559C">
              <w:rPr>
                <w:rFonts w:ascii="Times New Roman" w:eastAsia="Times New Roman" w:hAnsi="Times New Roman" w:cs="Times New Roman"/>
                <w:lang w:eastAsia="lv-LV"/>
              </w:rPr>
              <w:t>Apmācību organizēšana izglītības iestāžu pedagogiem par ves</w:t>
            </w:r>
            <w:r w:rsidR="009558F3" w:rsidRPr="00FA559C">
              <w:rPr>
                <w:rFonts w:ascii="Times New Roman" w:eastAsia="Times New Roman" w:hAnsi="Times New Roman" w:cs="Times New Roman"/>
                <w:lang w:eastAsia="lv-LV"/>
              </w:rPr>
              <w:t>elības izglītības jautājumiem”. Pedagogiem visā Latvijā bija iespēja piedalīties apmācībās darbam ar skolēniem trijās klašu grupās (1.-6. klase, 7.-9. klase un 10.-12. klase) par šādām tēmām:</w:t>
            </w:r>
          </w:p>
          <w:p w14:paraId="15F5E0A2" w14:textId="77777777" w:rsidR="009558F3" w:rsidRPr="00FA559C" w:rsidRDefault="009558F3" w:rsidP="009558F3">
            <w:pPr>
              <w:pStyle w:val="ListParagraph"/>
              <w:numPr>
                <w:ilvl w:val="0"/>
                <w:numId w:val="27"/>
              </w:numPr>
              <w:spacing w:after="0" w:line="240" w:lineRule="auto"/>
              <w:jc w:val="both"/>
              <w:rPr>
                <w:rFonts w:ascii="Times New Roman" w:eastAsia="Times New Roman" w:hAnsi="Times New Roman" w:cs="Times New Roman"/>
                <w:lang w:eastAsia="lv-LV"/>
              </w:rPr>
            </w:pPr>
            <w:r w:rsidRPr="00FA559C">
              <w:rPr>
                <w:rFonts w:ascii="Times New Roman" w:eastAsia="Times New Roman" w:hAnsi="Times New Roman" w:cs="Times New Roman"/>
                <w:lang w:eastAsia="lv-LV"/>
              </w:rPr>
              <w:t>veselīgs uzturs un fiziskās aktivitātes;</w:t>
            </w:r>
          </w:p>
          <w:p w14:paraId="14B75E14" w14:textId="77777777" w:rsidR="009558F3" w:rsidRPr="00FA559C" w:rsidRDefault="009558F3" w:rsidP="009558F3">
            <w:pPr>
              <w:pStyle w:val="ListParagraph"/>
              <w:numPr>
                <w:ilvl w:val="0"/>
                <w:numId w:val="27"/>
              </w:numPr>
              <w:spacing w:after="0" w:line="240" w:lineRule="auto"/>
              <w:jc w:val="both"/>
              <w:rPr>
                <w:rFonts w:ascii="Times New Roman" w:eastAsia="Times New Roman" w:hAnsi="Times New Roman" w:cs="Times New Roman"/>
                <w:lang w:eastAsia="lv-LV"/>
              </w:rPr>
            </w:pPr>
            <w:r w:rsidRPr="00FA559C">
              <w:rPr>
                <w:rFonts w:ascii="Times New Roman" w:eastAsia="Times New Roman" w:hAnsi="Times New Roman" w:cs="Times New Roman"/>
                <w:lang w:eastAsia="lv-LV"/>
              </w:rPr>
              <w:t>atkarību izraisošās vielas un procesi;</w:t>
            </w:r>
          </w:p>
          <w:p w14:paraId="59A0D3B8" w14:textId="77777777" w:rsidR="009558F3" w:rsidRPr="00FA559C" w:rsidRDefault="009558F3" w:rsidP="009558F3">
            <w:pPr>
              <w:pStyle w:val="ListParagraph"/>
              <w:numPr>
                <w:ilvl w:val="0"/>
                <w:numId w:val="27"/>
              </w:numPr>
              <w:spacing w:after="0" w:line="240" w:lineRule="auto"/>
              <w:jc w:val="both"/>
              <w:rPr>
                <w:rFonts w:ascii="Times New Roman" w:eastAsia="Times New Roman" w:hAnsi="Times New Roman" w:cs="Times New Roman"/>
                <w:lang w:eastAsia="lv-LV"/>
              </w:rPr>
            </w:pPr>
            <w:r w:rsidRPr="00FA559C">
              <w:rPr>
                <w:rFonts w:ascii="Times New Roman" w:eastAsia="Times New Roman" w:hAnsi="Times New Roman" w:cs="Times New Roman"/>
                <w:lang w:eastAsia="lv-LV"/>
              </w:rPr>
              <w:t>psihiskā, seksuālā un reproduktīvā veselība.</w:t>
            </w:r>
          </w:p>
          <w:p w14:paraId="09E72B5D" w14:textId="77777777" w:rsidR="00A2000B" w:rsidRPr="00FA559C" w:rsidRDefault="00A2000B" w:rsidP="00A2000B">
            <w:pPr>
              <w:spacing w:after="0" w:line="240" w:lineRule="auto"/>
              <w:jc w:val="both"/>
              <w:rPr>
                <w:rFonts w:ascii="Times New Roman" w:hAnsi="Times New Roman" w:cs="Times New Roman"/>
                <w:color w:val="212121"/>
                <w:shd w:val="clear" w:color="auto" w:fill="FFFFFF"/>
              </w:rPr>
            </w:pPr>
          </w:p>
          <w:p w14:paraId="04774962" w14:textId="77777777" w:rsidR="00A2000B" w:rsidRPr="00FA559C" w:rsidRDefault="00A2000B" w:rsidP="00A2000B">
            <w:pPr>
              <w:spacing w:after="0" w:line="240" w:lineRule="auto"/>
              <w:contextualSpacing/>
              <w:jc w:val="both"/>
              <w:rPr>
                <w:rFonts w:ascii="Times New Roman" w:eastAsia="Times New Roman" w:hAnsi="Times New Roman" w:cs="Times New Roman"/>
                <w:lang w:eastAsia="lv-LV"/>
              </w:rPr>
            </w:pPr>
            <w:r w:rsidRPr="00FA559C">
              <w:rPr>
                <w:rFonts w:ascii="Times New Roman" w:eastAsia="Times New Roman" w:hAnsi="Times New Roman" w:cs="Times New Roman"/>
                <w:lang w:eastAsia="lv-LV"/>
              </w:rPr>
              <w:t xml:space="preserve">Īstenotas: </w:t>
            </w:r>
          </w:p>
          <w:p w14:paraId="6F46E9B9" w14:textId="77777777" w:rsidR="00A2000B" w:rsidRPr="00FA559C" w:rsidRDefault="00A2000B" w:rsidP="00EF3688">
            <w:pPr>
              <w:pStyle w:val="ListParagraph"/>
              <w:numPr>
                <w:ilvl w:val="0"/>
                <w:numId w:val="15"/>
              </w:numPr>
              <w:spacing w:after="0" w:line="240" w:lineRule="auto"/>
              <w:jc w:val="both"/>
              <w:rPr>
                <w:rFonts w:ascii="Times New Roman" w:eastAsia="Times New Roman" w:hAnsi="Times New Roman" w:cs="Times New Roman"/>
                <w:lang w:eastAsia="lv-LV"/>
              </w:rPr>
            </w:pPr>
            <w:r w:rsidRPr="00FA559C">
              <w:rPr>
                <w:rFonts w:ascii="Times New Roman" w:eastAsia="Times New Roman" w:hAnsi="Times New Roman" w:cs="Times New Roman"/>
                <w:lang w:eastAsia="lv-LV"/>
              </w:rPr>
              <w:t xml:space="preserve">7 apmācības </w:t>
            </w:r>
            <w:r w:rsidRPr="00FA559C">
              <w:rPr>
                <w:rFonts w:ascii="Times New Roman" w:hAnsi="Times New Roman" w:cs="Times New Roman"/>
              </w:rPr>
              <w:t>1. - 6. klašu pedagogiem, kopā apmācot 143 pedagogus</w:t>
            </w:r>
            <w:r w:rsidRPr="00FA559C">
              <w:rPr>
                <w:rFonts w:ascii="Times New Roman" w:eastAsia="Times New Roman" w:hAnsi="Times New Roman" w:cs="Times New Roman"/>
                <w:lang w:eastAsia="lv-LV"/>
              </w:rPr>
              <w:t>;</w:t>
            </w:r>
          </w:p>
          <w:p w14:paraId="0E815618" w14:textId="77777777" w:rsidR="00A2000B" w:rsidRPr="00FA559C" w:rsidRDefault="00A2000B" w:rsidP="00EF3688">
            <w:pPr>
              <w:pStyle w:val="ListParagraph"/>
              <w:numPr>
                <w:ilvl w:val="0"/>
                <w:numId w:val="15"/>
              </w:numPr>
              <w:spacing w:after="0" w:line="240" w:lineRule="auto"/>
              <w:jc w:val="both"/>
              <w:rPr>
                <w:rFonts w:ascii="Times New Roman" w:eastAsia="Times New Roman" w:hAnsi="Times New Roman" w:cs="Times New Roman"/>
                <w:lang w:eastAsia="lv-LV"/>
              </w:rPr>
            </w:pPr>
            <w:r w:rsidRPr="00FA559C">
              <w:rPr>
                <w:rFonts w:ascii="Times New Roman" w:eastAsia="Times New Roman" w:hAnsi="Times New Roman" w:cs="Times New Roman"/>
                <w:lang w:eastAsia="lv-LV"/>
              </w:rPr>
              <w:t xml:space="preserve">7 apmācības </w:t>
            </w:r>
            <w:r w:rsidRPr="00FA559C">
              <w:rPr>
                <w:rFonts w:ascii="Times New Roman" w:hAnsi="Times New Roman" w:cs="Times New Roman"/>
              </w:rPr>
              <w:t>7. - 9. klašu pedagogiem, kopā apmācot 150 pedagogus</w:t>
            </w:r>
            <w:r w:rsidRPr="00FA559C">
              <w:rPr>
                <w:rFonts w:ascii="Times New Roman" w:eastAsia="Times New Roman" w:hAnsi="Times New Roman" w:cs="Times New Roman"/>
                <w:lang w:eastAsia="lv-LV"/>
              </w:rPr>
              <w:t>;</w:t>
            </w:r>
          </w:p>
          <w:p w14:paraId="12D0A22D" w14:textId="77777777" w:rsidR="009558F3" w:rsidRPr="00FA559C" w:rsidRDefault="00A2000B" w:rsidP="009558F3">
            <w:pPr>
              <w:pStyle w:val="ListParagraph"/>
              <w:numPr>
                <w:ilvl w:val="0"/>
                <w:numId w:val="15"/>
              </w:numPr>
              <w:spacing w:after="0" w:line="240" w:lineRule="auto"/>
              <w:jc w:val="both"/>
              <w:rPr>
                <w:rFonts w:ascii="Times New Roman" w:eastAsia="Times New Roman" w:hAnsi="Times New Roman" w:cs="Times New Roman"/>
                <w:lang w:eastAsia="lv-LV"/>
              </w:rPr>
            </w:pPr>
            <w:r w:rsidRPr="00FA559C">
              <w:rPr>
                <w:rFonts w:ascii="Times New Roman" w:eastAsia="Times New Roman" w:hAnsi="Times New Roman" w:cs="Times New Roman"/>
                <w:lang w:eastAsia="lv-LV"/>
              </w:rPr>
              <w:t xml:space="preserve">6 apmācības </w:t>
            </w:r>
            <w:r w:rsidRPr="00FA559C">
              <w:rPr>
                <w:rFonts w:ascii="Times New Roman" w:hAnsi="Times New Roman" w:cs="Times New Roman"/>
              </w:rPr>
              <w:t>10. - 12. klašu pedagogiem, kopā apmācot 141 pedagogus</w:t>
            </w:r>
            <w:r w:rsidRPr="00FA559C">
              <w:rPr>
                <w:rFonts w:ascii="Times New Roman" w:eastAsia="Times New Roman" w:hAnsi="Times New Roman" w:cs="Times New Roman"/>
                <w:lang w:eastAsia="lv-LV"/>
              </w:rPr>
              <w:t>.</w:t>
            </w:r>
          </w:p>
          <w:p w14:paraId="68EA4873" w14:textId="77777777" w:rsidR="009558F3" w:rsidRPr="00FA559C" w:rsidRDefault="009558F3" w:rsidP="009558F3">
            <w:pPr>
              <w:spacing w:after="0" w:line="240" w:lineRule="auto"/>
              <w:jc w:val="both"/>
              <w:rPr>
                <w:rFonts w:ascii="Times New Roman" w:hAnsi="Times New Roman" w:cs="Times New Roman"/>
              </w:rPr>
            </w:pPr>
          </w:p>
          <w:p w14:paraId="7EEA5524" w14:textId="77777777" w:rsidR="009558F3" w:rsidRPr="00FA559C" w:rsidRDefault="009558F3" w:rsidP="009558F3">
            <w:pPr>
              <w:spacing w:after="0" w:line="240" w:lineRule="auto"/>
              <w:jc w:val="both"/>
              <w:rPr>
                <w:rFonts w:ascii="Times New Roman" w:hAnsi="Times New Roman" w:cs="Times New Roman"/>
              </w:rPr>
            </w:pPr>
            <w:r w:rsidRPr="00FA559C">
              <w:rPr>
                <w:rFonts w:ascii="Times New Roman" w:hAnsi="Times New Roman" w:cs="Times New Roman"/>
              </w:rPr>
              <w:t>Saites uz izstrādātajiem informatīvajiem materiāliem un sīkāka informācija pieejama:</w:t>
            </w:r>
          </w:p>
          <w:p w14:paraId="7ED13F75" w14:textId="77777777" w:rsidR="009558F3" w:rsidRPr="00FA559C" w:rsidRDefault="002A621F" w:rsidP="009558F3">
            <w:pPr>
              <w:pStyle w:val="ListParagraph"/>
              <w:numPr>
                <w:ilvl w:val="0"/>
                <w:numId w:val="17"/>
              </w:numPr>
              <w:spacing w:after="0" w:line="240" w:lineRule="auto"/>
              <w:jc w:val="both"/>
              <w:rPr>
                <w:rStyle w:val="Hyperlink"/>
                <w:rFonts w:ascii="Times New Roman" w:eastAsia="Times New Roman" w:hAnsi="Times New Roman" w:cs="Times New Roman"/>
                <w:lang w:eastAsia="lv-LV"/>
              </w:rPr>
            </w:pPr>
            <w:hyperlink r:id="rId8" w:history="1">
              <w:r w:rsidR="009558F3" w:rsidRPr="00FA559C">
                <w:rPr>
                  <w:rStyle w:val="Hyperlink"/>
                  <w:rFonts w:ascii="Times New Roman" w:eastAsia="Times New Roman" w:hAnsi="Times New Roman" w:cs="Times New Roman"/>
                  <w:lang w:eastAsia="lv-LV"/>
                </w:rPr>
                <w:t>https://esparveselibu.lv/temturis/atkaribas</w:t>
              </w:r>
            </w:hyperlink>
          </w:p>
          <w:p w14:paraId="3C7C7599" w14:textId="77777777" w:rsidR="009558F3" w:rsidRPr="00FA559C" w:rsidRDefault="002A621F" w:rsidP="009558F3">
            <w:pPr>
              <w:pStyle w:val="ListParagraph"/>
              <w:numPr>
                <w:ilvl w:val="0"/>
                <w:numId w:val="17"/>
              </w:numPr>
              <w:spacing w:after="0" w:line="240" w:lineRule="auto"/>
              <w:jc w:val="both"/>
              <w:rPr>
                <w:rStyle w:val="Hyperlink"/>
                <w:rFonts w:ascii="Times New Roman" w:eastAsia="Times New Roman" w:hAnsi="Times New Roman" w:cs="Times New Roman"/>
                <w:lang w:eastAsia="lv-LV"/>
              </w:rPr>
            </w:pPr>
            <w:hyperlink r:id="rId9" w:history="1">
              <w:r w:rsidR="009558F3" w:rsidRPr="00FA559C">
                <w:rPr>
                  <w:rStyle w:val="Hyperlink"/>
                  <w:rFonts w:ascii="Times New Roman" w:eastAsia="Times New Roman" w:hAnsi="Times New Roman" w:cs="Times New Roman"/>
                  <w:lang w:eastAsia="lv-LV"/>
                </w:rPr>
                <w:t>https://esparveselibu.lv/sites/default/files/2019-12/VeselsBerns_web_0.pdf</w:t>
              </w:r>
            </w:hyperlink>
          </w:p>
          <w:p w14:paraId="0DB83F6F" w14:textId="77777777" w:rsidR="009558F3" w:rsidRPr="00FA559C" w:rsidRDefault="002A621F" w:rsidP="009558F3">
            <w:pPr>
              <w:pStyle w:val="ListParagraph"/>
              <w:numPr>
                <w:ilvl w:val="0"/>
                <w:numId w:val="17"/>
              </w:numPr>
              <w:spacing w:after="0" w:line="240" w:lineRule="auto"/>
              <w:jc w:val="both"/>
              <w:rPr>
                <w:rStyle w:val="Hyperlink"/>
                <w:rFonts w:ascii="Times New Roman" w:eastAsia="Times New Roman" w:hAnsi="Times New Roman" w:cs="Times New Roman"/>
                <w:lang w:eastAsia="lv-LV"/>
              </w:rPr>
            </w:pPr>
            <w:hyperlink r:id="rId10" w:history="1">
              <w:r w:rsidR="009558F3" w:rsidRPr="00FA559C">
                <w:rPr>
                  <w:rStyle w:val="Hyperlink"/>
                  <w:rFonts w:ascii="Times New Roman" w:eastAsia="Times New Roman" w:hAnsi="Times New Roman" w:cs="Times New Roman"/>
                  <w:lang w:eastAsia="lv-LV"/>
                </w:rPr>
                <w:t>https://esparveselibu.lv/sites/default/files/2019-12/VeselsPusaudzis_web_09_05_2019_0.pdf</w:t>
              </w:r>
            </w:hyperlink>
          </w:p>
          <w:p w14:paraId="7066386C" w14:textId="77777777" w:rsidR="009558F3" w:rsidRPr="00FA559C" w:rsidRDefault="009558F3" w:rsidP="009558F3">
            <w:pPr>
              <w:pStyle w:val="ListParagraph"/>
              <w:numPr>
                <w:ilvl w:val="0"/>
                <w:numId w:val="17"/>
              </w:numPr>
              <w:spacing w:after="0" w:line="240" w:lineRule="auto"/>
              <w:jc w:val="both"/>
              <w:rPr>
                <w:rStyle w:val="Hyperlink"/>
                <w:rFonts w:ascii="Times New Roman" w:eastAsia="Times New Roman" w:hAnsi="Times New Roman" w:cs="Times New Roman"/>
                <w:lang w:eastAsia="lv-LV"/>
              </w:rPr>
            </w:pPr>
            <w:r w:rsidRPr="00FA559C">
              <w:rPr>
                <w:rStyle w:val="Hyperlink"/>
                <w:rFonts w:ascii="Times New Roman" w:eastAsia="Times New Roman" w:hAnsi="Times New Roman" w:cs="Times New Roman"/>
                <w:lang w:eastAsia="lv-LV"/>
              </w:rPr>
              <w:t>https://esparveselibu.lv/sites/default/files/2019-12/VeselsJaunietis_0.pdf</w:t>
            </w:r>
          </w:p>
          <w:p w14:paraId="1C8F82CB" w14:textId="77777777" w:rsidR="009558F3" w:rsidRPr="00FA559C" w:rsidRDefault="009558F3" w:rsidP="009558F3">
            <w:pPr>
              <w:spacing w:after="0" w:line="240" w:lineRule="auto"/>
              <w:jc w:val="both"/>
              <w:rPr>
                <w:rFonts w:ascii="Times New Roman" w:eastAsia="Times New Roman" w:hAnsi="Times New Roman" w:cs="Times New Roman"/>
                <w:lang w:eastAsia="lv-LV"/>
              </w:rPr>
            </w:pPr>
          </w:p>
          <w:p w14:paraId="48996D74" w14:textId="77777777" w:rsidR="00A2000B" w:rsidRPr="00FA559C" w:rsidDel="00893E27" w:rsidRDefault="00A2000B" w:rsidP="00A2000B">
            <w:pPr>
              <w:spacing w:after="0" w:line="240" w:lineRule="auto"/>
              <w:contextualSpacing/>
              <w:jc w:val="both"/>
              <w:rPr>
                <w:del w:id="11" w:author="Dana Muravska" w:date="2021-08-17T18:42:00Z"/>
                <w:rFonts w:ascii="Times New Roman" w:eastAsia="Times New Roman" w:hAnsi="Times New Roman" w:cs="Times New Roman"/>
                <w:lang w:eastAsia="lv-LV"/>
              </w:rPr>
            </w:pPr>
          </w:p>
          <w:p w14:paraId="4108CE76" w14:textId="137C4467" w:rsidR="00C14E34" w:rsidRPr="00FA559C" w:rsidRDefault="00893E27" w:rsidP="00C14E34">
            <w:pPr>
              <w:spacing w:after="0" w:line="240" w:lineRule="auto"/>
              <w:rPr>
                <w:rFonts w:ascii="Times New Roman" w:eastAsia="Times New Roman" w:hAnsi="Times New Roman" w:cs="Times New Roman"/>
                <w:bCs/>
                <w:lang w:eastAsia="lv-LV"/>
              </w:rPr>
            </w:pPr>
            <w:r>
              <w:rPr>
                <w:rFonts w:ascii="Times New Roman" w:eastAsia="Times New Roman" w:hAnsi="Times New Roman" w:cs="Times New Roman"/>
                <w:bCs/>
                <w:lang w:eastAsia="lv-LV"/>
              </w:rPr>
              <w:t xml:space="preserve"> Projekta ietvaros </w:t>
            </w:r>
            <w:r w:rsidR="002F330F" w:rsidRPr="00FA559C">
              <w:rPr>
                <w:rFonts w:ascii="Times New Roman" w:eastAsia="Times New Roman" w:hAnsi="Times New Roman" w:cs="Times New Roman"/>
                <w:bCs/>
                <w:lang w:eastAsia="lv-LV"/>
              </w:rPr>
              <w:t>apmācīti 434 pedagogi</w:t>
            </w:r>
            <w:r w:rsidR="00A2000B" w:rsidRPr="00FA559C">
              <w:rPr>
                <w:rFonts w:ascii="Times New Roman" w:eastAsia="Times New Roman" w:hAnsi="Times New Roman" w:cs="Times New Roman"/>
                <w:bCs/>
                <w:lang w:eastAsia="lv-LV"/>
              </w:rPr>
              <w:t xml:space="preserve"> par atkarību izraisošam vielām un procesiem visā Latvijā</w:t>
            </w:r>
            <w:r w:rsidR="00116466">
              <w:rPr>
                <w:rFonts w:ascii="Times New Roman" w:eastAsia="Times New Roman" w:hAnsi="Times New Roman" w:cs="Times New Roman"/>
                <w:bCs/>
                <w:lang w:eastAsia="lv-LV"/>
              </w:rPr>
              <w:t>.</w:t>
            </w:r>
            <w:r w:rsidR="00A2000B" w:rsidRPr="00FA559C">
              <w:rPr>
                <w:rFonts w:ascii="Times New Roman" w:eastAsia="Times New Roman" w:hAnsi="Times New Roman" w:cs="Times New Roman"/>
                <w:bCs/>
                <w:lang w:eastAsia="lv-LV"/>
              </w:rPr>
              <w:t xml:space="preserve"> </w:t>
            </w:r>
          </w:p>
          <w:p w14:paraId="09E55E1C" w14:textId="77777777" w:rsidR="00D42CF0" w:rsidRPr="00FA559C" w:rsidRDefault="00D42CF0" w:rsidP="00C14E34">
            <w:pPr>
              <w:spacing w:after="0" w:line="240" w:lineRule="auto"/>
              <w:rPr>
                <w:rFonts w:ascii="Times New Roman" w:eastAsia="Times New Roman" w:hAnsi="Times New Roman" w:cs="Times New Roman"/>
                <w:bCs/>
                <w:lang w:eastAsia="lv-LV"/>
              </w:rPr>
            </w:pPr>
          </w:p>
          <w:p w14:paraId="3F581876" w14:textId="6F7283B9" w:rsidR="00D42CF0" w:rsidRPr="001B2272" w:rsidRDefault="00445E92" w:rsidP="001B2272">
            <w:pPr>
              <w:pStyle w:val="CommentText"/>
              <w:rPr>
                <w:rFonts w:ascii="Times New Roman" w:hAnsi="Times New Roman" w:cs="Times New Roman"/>
                <w:sz w:val="22"/>
                <w:szCs w:val="22"/>
              </w:rPr>
            </w:pPr>
            <w:r w:rsidRPr="001B2272">
              <w:rPr>
                <w:rFonts w:ascii="Times New Roman" w:hAnsi="Times New Roman" w:cs="Times New Roman"/>
                <w:color w:val="000000"/>
                <w:sz w:val="22"/>
                <w:szCs w:val="22"/>
                <w:u w:val="single"/>
                <w:shd w:val="clear" w:color="auto" w:fill="FFFFFF"/>
              </w:rPr>
              <w:lastRenderedPageBreak/>
              <w:t>Finansējums:</w:t>
            </w:r>
            <w:r w:rsidR="00D42CF0" w:rsidRPr="001B2272">
              <w:rPr>
                <w:rFonts w:ascii="Times New Roman" w:eastAsia="Times New Roman" w:hAnsi="Times New Roman" w:cs="Times New Roman"/>
                <w:sz w:val="22"/>
                <w:szCs w:val="22"/>
                <w:lang w:eastAsia="lv-LV"/>
              </w:rPr>
              <w:t xml:space="preserve"> </w:t>
            </w:r>
            <w:r w:rsidR="001B2272" w:rsidRPr="00BE12E7">
              <w:rPr>
                <w:rFonts w:ascii="Times New Roman" w:hAnsi="Times New Roman" w:cs="Times New Roman"/>
                <w:sz w:val="22"/>
                <w:szCs w:val="22"/>
              </w:rPr>
              <w:t xml:space="preserve">apmācību organizēšanai par atkarību izraisošām vielām un procesiem: </w:t>
            </w:r>
            <w:r w:rsidR="001B2272" w:rsidRPr="001B2272">
              <w:rPr>
                <w:rFonts w:ascii="Times New Roman" w:hAnsi="Times New Roman" w:cs="Times New Roman"/>
                <w:color w:val="000000"/>
                <w:sz w:val="22"/>
                <w:szCs w:val="22"/>
                <w:shd w:val="clear" w:color="auto" w:fill="FFFFFF"/>
              </w:rPr>
              <w:t xml:space="preserve">31 145,40 </w:t>
            </w:r>
            <w:proofErr w:type="spellStart"/>
            <w:r w:rsidR="001E610D" w:rsidRPr="001E610D">
              <w:rPr>
                <w:rFonts w:ascii="Times New Roman" w:eastAsia="Times New Roman" w:hAnsi="Times New Roman" w:cs="Times New Roman"/>
                <w:bCs/>
                <w:i/>
                <w:color w:val="000000"/>
                <w:lang w:eastAsia="lv-LV"/>
              </w:rPr>
              <w:t>euro</w:t>
            </w:r>
            <w:proofErr w:type="spellEnd"/>
            <w:r w:rsidR="001B2272" w:rsidRPr="001B2272">
              <w:rPr>
                <w:rFonts w:ascii="Times New Roman" w:hAnsi="Times New Roman" w:cs="Times New Roman"/>
                <w:color w:val="000000"/>
                <w:sz w:val="22"/>
                <w:szCs w:val="22"/>
                <w:shd w:val="clear" w:color="auto" w:fill="FFFFFF"/>
              </w:rPr>
              <w:t xml:space="preserve"> ar PVN</w:t>
            </w:r>
            <w:r w:rsidR="001B2272">
              <w:rPr>
                <w:rFonts w:ascii="Times New Roman" w:hAnsi="Times New Roman" w:cs="Times New Roman"/>
                <w:color w:val="000000"/>
                <w:sz w:val="22"/>
                <w:szCs w:val="22"/>
                <w:shd w:val="clear" w:color="auto" w:fill="FFFFFF"/>
              </w:rPr>
              <w:t>.</w:t>
            </w:r>
            <w:r w:rsidR="001B2272" w:rsidRPr="001B2272">
              <w:rPr>
                <w:rFonts w:ascii="Times New Roman" w:hAnsi="Times New Roman" w:cs="Times New Roman"/>
                <w:color w:val="000000"/>
                <w:sz w:val="22"/>
                <w:szCs w:val="22"/>
                <w:shd w:val="clear" w:color="auto" w:fill="FFFFFF"/>
              </w:rPr>
              <w:t xml:space="preserve"> </w:t>
            </w:r>
            <w:r w:rsidR="004A3CAD" w:rsidRPr="001B2272">
              <w:rPr>
                <w:rFonts w:ascii="Times New Roman" w:hAnsi="Times New Roman" w:cs="Times New Roman"/>
                <w:sz w:val="22"/>
                <w:szCs w:val="22"/>
              </w:rPr>
              <w:t xml:space="preserve">Finansējuma avots: </w:t>
            </w:r>
            <w:r w:rsidR="004A3CAD" w:rsidRPr="001B2272">
              <w:rPr>
                <w:rFonts w:ascii="Times New Roman" w:eastAsia="Times New Roman" w:hAnsi="Times New Roman" w:cs="Times New Roman"/>
                <w:sz w:val="22"/>
                <w:szCs w:val="22"/>
                <w:lang w:eastAsia="lv-LV"/>
              </w:rPr>
              <w:t xml:space="preserve">ESF projekta „Kompleksi veselības veicināšanas un slimību profilakses pasākumi” (Identifikācijas Nr.9.2.4.1/16/I/001) no budžeta apakšprogrammas </w:t>
            </w:r>
            <w:r w:rsidR="004A3CAD" w:rsidRPr="001B2272">
              <w:rPr>
                <w:rFonts w:ascii="Times New Roman" w:eastAsia="Times New Roman" w:hAnsi="Times New Roman" w:cs="Times New Roman"/>
                <w:color w:val="000000"/>
                <w:sz w:val="22"/>
                <w:szCs w:val="22"/>
                <w:lang w:eastAsia="lv-LV"/>
              </w:rPr>
              <w:t>63.07.00 "Eiropas Sociālā fonda (ESF) projektu īstenošana (2014-2020)"</w:t>
            </w:r>
            <w:r w:rsidR="00FA559C" w:rsidRPr="001B2272">
              <w:rPr>
                <w:rFonts w:ascii="Times New Roman" w:eastAsia="Times New Roman" w:hAnsi="Times New Roman" w:cs="Times New Roman"/>
                <w:sz w:val="22"/>
                <w:szCs w:val="22"/>
                <w:lang w:eastAsia="lv-LV"/>
              </w:rPr>
              <w:t>.</w:t>
            </w:r>
            <w:r w:rsidR="009558F3" w:rsidRPr="001B2272">
              <w:rPr>
                <w:rFonts w:ascii="Times New Roman" w:eastAsia="Times New Roman" w:hAnsi="Times New Roman" w:cs="Times New Roman"/>
                <w:sz w:val="22"/>
                <w:szCs w:val="22"/>
                <w:lang w:eastAsia="lv-LV"/>
              </w:rPr>
              <w:t xml:space="preserve"> </w:t>
            </w:r>
          </w:p>
          <w:p w14:paraId="31AF3ADD" w14:textId="77777777" w:rsidR="006060A6" w:rsidRPr="00F76418" w:rsidRDefault="006060A6" w:rsidP="00D42CF0">
            <w:pPr>
              <w:spacing w:after="0" w:line="240" w:lineRule="auto"/>
              <w:rPr>
                <w:rFonts w:ascii="Times New Roman" w:eastAsia="Times New Roman" w:hAnsi="Times New Roman" w:cs="Times New Roman"/>
                <w:u w:val="single"/>
                <w:lang w:eastAsia="lv-LV"/>
              </w:rPr>
            </w:pPr>
          </w:p>
          <w:p w14:paraId="2A71FB84" w14:textId="77777777" w:rsidR="00C14E34" w:rsidRPr="00FA559C" w:rsidRDefault="006060A6" w:rsidP="006060A6">
            <w:pPr>
              <w:spacing w:after="0" w:line="240" w:lineRule="auto"/>
              <w:jc w:val="both"/>
              <w:rPr>
                <w:rFonts w:ascii="Times New Roman" w:eastAsia="Times New Roman" w:hAnsi="Times New Roman" w:cs="Times New Roman"/>
                <w:b/>
                <w:color w:val="00B050"/>
                <w:lang w:eastAsia="lv-LV"/>
              </w:rPr>
            </w:pPr>
            <w:r w:rsidRPr="00F76418">
              <w:rPr>
                <w:rFonts w:ascii="Times New Roman" w:hAnsi="Times New Roman" w:cs="Times New Roman"/>
                <w:color w:val="000000"/>
                <w:u w:val="single"/>
                <w:shd w:val="clear" w:color="auto" w:fill="FFFFFF"/>
              </w:rPr>
              <w:t>Vērtējums:</w:t>
            </w:r>
            <w:r w:rsidRPr="00FA559C">
              <w:rPr>
                <w:rFonts w:ascii="Times New Roman" w:hAnsi="Times New Roman" w:cs="Times New Roman"/>
                <w:color w:val="000000"/>
                <w:shd w:val="clear" w:color="auto" w:fill="FFFFFF"/>
              </w:rPr>
              <w:t xml:space="preserve"> </w:t>
            </w:r>
            <w:r w:rsidRPr="00FA559C">
              <w:rPr>
                <w:rFonts w:ascii="Times New Roman" w:eastAsia="Times New Roman" w:hAnsi="Times New Roman" w:cs="Times New Roman"/>
                <w:b/>
                <w:color w:val="00B050"/>
                <w:lang w:eastAsia="lv-LV"/>
              </w:rPr>
              <w:t>Izpildīts</w:t>
            </w:r>
          </w:p>
        </w:tc>
      </w:tr>
      <w:tr w:rsidR="00870B0D" w:rsidRPr="00566D0E" w14:paraId="1DE785F1" w14:textId="77777777" w:rsidTr="001E610D">
        <w:tc>
          <w:tcPr>
            <w:tcW w:w="173" w:type="pct"/>
            <w:tcBorders>
              <w:top w:val="outset" w:sz="6" w:space="0" w:color="414142"/>
              <w:left w:val="outset" w:sz="6" w:space="0" w:color="414142"/>
              <w:bottom w:val="outset" w:sz="6" w:space="0" w:color="414142"/>
              <w:right w:val="outset" w:sz="6" w:space="0" w:color="414142"/>
            </w:tcBorders>
            <w:shd w:val="clear" w:color="auto" w:fill="FFFFFF"/>
          </w:tcPr>
          <w:p w14:paraId="09157753" w14:textId="77777777" w:rsidR="002B3E70" w:rsidRPr="00566D0E" w:rsidRDefault="002B3E70" w:rsidP="00FF3096">
            <w:pPr>
              <w:spacing w:after="0" w:line="240" w:lineRule="auto"/>
              <w:rPr>
                <w:rFonts w:ascii="Times New Roman" w:eastAsia="Times New Roman" w:hAnsi="Times New Roman" w:cs="Times New Roman"/>
                <w:b/>
                <w:lang w:eastAsia="lv-LV"/>
              </w:rPr>
            </w:pPr>
            <w:r w:rsidRPr="00566D0E">
              <w:rPr>
                <w:rFonts w:ascii="Times New Roman" w:eastAsia="Times New Roman" w:hAnsi="Times New Roman" w:cs="Times New Roman"/>
                <w:b/>
                <w:lang w:eastAsia="lv-LV"/>
              </w:rPr>
              <w:lastRenderedPageBreak/>
              <w:t xml:space="preserve">8. </w:t>
            </w:r>
          </w:p>
        </w:tc>
        <w:tc>
          <w:tcPr>
            <w:tcW w:w="873" w:type="pct"/>
            <w:tcBorders>
              <w:top w:val="single" w:sz="6" w:space="0" w:color="auto"/>
              <w:left w:val="single" w:sz="8" w:space="0" w:color="auto"/>
              <w:bottom w:val="single" w:sz="6" w:space="0" w:color="auto"/>
              <w:right w:val="single" w:sz="6" w:space="0" w:color="auto"/>
            </w:tcBorders>
            <w:vAlign w:val="center"/>
          </w:tcPr>
          <w:p w14:paraId="178F56D7" w14:textId="77777777" w:rsidR="002B3E70" w:rsidRPr="00566D0E" w:rsidRDefault="002B3E70" w:rsidP="00FF3096">
            <w:pPr>
              <w:spacing w:before="100" w:beforeAutospacing="1" w:after="100" w:afterAutospacing="1" w:line="240" w:lineRule="auto"/>
              <w:jc w:val="both"/>
              <w:rPr>
                <w:rFonts w:ascii="Times New Roman" w:hAnsi="Times New Roman" w:cs="Times New Roman"/>
                <w:b/>
              </w:rPr>
            </w:pPr>
            <w:r w:rsidRPr="00566D0E">
              <w:rPr>
                <w:rFonts w:ascii="Times New Roman" w:hAnsi="Times New Roman" w:cs="Times New Roman"/>
                <w:b/>
              </w:rPr>
              <w:t>“Droša skola” ietvaros attīstīt sadarbību ar pedagogiem, pilnveidojot pedagogu un izglītības iestāžu darbinieku zināšanas par narkotiku lietošanu pazīmēm un rīcību šādās situācijās</w:t>
            </w:r>
          </w:p>
        </w:tc>
        <w:tc>
          <w:tcPr>
            <w:tcW w:w="999" w:type="pct"/>
            <w:tcBorders>
              <w:top w:val="single" w:sz="6" w:space="0" w:color="auto"/>
              <w:left w:val="single" w:sz="6" w:space="0" w:color="auto"/>
              <w:bottom w:val="single" w:sz="6" w:space="0" w:color="auto"/>
              <w:right w:val="single" w:sz="6" w:space="0" w:color="auto"/>
            </w:tcBorders>
            <w:vAlign w:val="center"/>
          </w:tcPr>
          <w:p w14:paraId="7103259B" w14:textId="77777777" w:rsidR="002B3E70" w:rsidRPr="000E6EE4" w:rsidRDefault="002B3E70" w:rsidP="00FF3096">
            <w:pPr>
              <w:spacing w:after="0" w:line="240" w:lineRule="auto"/>
              <w:jc w:val="both"/>
              <w:rPr>
                <w:rFonts w:ascii="Times New Roman" w:eastAsia="Times New Roman" w:hAnsi="Times New Roman" w:cs="Times New Roman"/>
                <w:lang w:eastAsia="lv-LV"/>
              </w:rPr>
            </w:pPr>
            <w:r w:rsidRPr="000E6EE4">
              <w:rPr>
                <w:rFonts w:ascii="Times New Roman" w:eastAsia="Times New Roman" w:hAnsi="Times New Roman" w:cs="Times New Roman"/>
                <w:lang w:eastAsia="lv-LV"/>
              </w:rPr>
              <w:t>Uzlabotas pedagogu zināšanas par narkotiku lietošanas atpazīšanu un rīcības mehānismiem šādās situācijās</w:t>
            </w:r>
          </w:p>
        </w:tc>
        <w:tc>
          <w:tcPr>
            <w:tcW w:w="817" w:type="pct"/>
            <w:tcBorders>
              <w:top w:val="single" w:sz="6" w:space="0" w:color="auto"/>
              <w:left w:val="single" w:sz="6" w:space="0" w:color="auto"/>
              <w:bottom w:val="single" w:sz="6" w:space="0" w:color="auto"/>
              <w:right w:val="single" w:sz="6" w:space="0" w:color="auto"/>
            </w:tcBorders>
            <w:vAlign w:val="center"/>
          </w:tcPr>
          <w:p w14:paraId="20C6B1A8" w14:textId="77777777" w:rsidR="002B3E70" w:rsidRPr="000E6EE4" w:rsidRDefault="002B3E70" w:rsidP="00FF3096">
            <w:pPr>
              <w:spacing w:after="0" w:line="240" w:lineRule="auto"/>
              <w:rPr>
                <w:rFonts w:ascii="Times New Roman" w:eastAsia="Times New Roman" w:hAnsi="Times New Roman" w:cs="Times New Roman"/>
                <w:lang w:eastAsia="lv-LV"/>
              </w:rPr>
            </w:pPr>
          </w:p>
          <w:p w14:paraId="019A47BC" w14:textId="77777777" w:rsidR="002B3E70" w:rsidRPr="000E6EE4" w:rsidRDefault="002B3E70" w:rsidP="00FF3096">
            <w:pPr>
              <w:spacing w:after="0" w:line="240" w:lineRule="auto"/>
              <w:rPr>
                <w:rFonts w:ascii="Times New Roman" w:eastAsia="Times New Roman" w:hAnsi="Times New Roman" w:cs="Times New Roman"/>
                <w:lang w:eastAsia="lv-LV"/>
              </w:rPr>
            </w:pPr>
            <w:r w:rsidRPr="000E6EE4">
              <w:rPr>
                <w:rFonts w:ascii="Times New Roman" w:eastAsia="Times New Roman" w:hAnsi="Times New Roman" w:cs="Times New Roman"/>
                <w:lang w:eastAsia="lv-LV"/>
              </w:rPr>
              <w:t>Līdz 2020.gadam mācībās iesaistītas 20 izglītības iestādes</w:t>
            </w:r>
          </w:p>
          <w:p w14:paraId="16BEB8A3" w14:textId="77777777" w:rsidR="002B3E70" w:rsidRPr="000E6EE4" w:rsidRDefault="002B3E70" w:rsidP="0049510D">
            <w:pPr>
              <w:spacing w:after="0" w:line="240" w:lineRule="auto"/>
              <w:rPr>
                <w:rFonts w:ascii="Times New Roman" w:eastAsia="Times New Roman" w:hAnsi="Times New Roman" w:cs="Times New Roman"/>
                <w:i/>
                <w:lang w:eastAsia="lv-LV"/>
              </w:rPr>
            </w:pPr>
          </w:p>
        </w:tc>
        <w:tc>
          <w:tcPr>
            <w:tcW w:w="546" w:type="pct"/>
            <w:tcBorders>
              <w:top w:val="single" w:sz="6" w:space="0" w:color="auto"/>
              <w:left w:val="single" w:sz="6" w:space="0" w:color="auto"/>
              <w:bottom w:val="single" w:sz="6" w:space="0" w:color="auto"/>
              <w:right w:val="single" w:sz="6" w:space="0" w:color="auto"/>
            </w:tcBorders>
            <w:vAlign w:val="center"/>
          </w:tcPr>
          <w:p w14:paraId="2DBE07AE" w14:textId="77777777" w:rsidR="002B3E70" w:rsidRPr="000E6EE4" w:rsidRDefault="002B3E70" w:rsidP="00FF3096">
            <w:pPr>
              <w:spacing w:after="0" w:line="240" w:lineRule="auto"/>
              <w:rPr>
                <w:rFonts w:ascii="Times New Roman" w:eastAsia="Times New Roman" w:hAnsi="Times New Roman" w:cs="Times New Roman"/>
                <w:lang w:eastAsia="lv-LV"/>
              </w:rPr>
            </w:pPr>
            <w:r w:rsidRPr="000E6EE4">
              <w:rPr>
                <w:rFonts w:ascii="Times New Roman" w:eastAsia="Times New Roman" w:hAnsi="Times New Roman" w:cs="Times New Roman"/>
                <w:lang w:eastAsia="lv-LV"/>
              </w:rPr>
              <w:t>IeM (VP)</w:t>
            </w:r>
          </w:p>
        </w:tc>
        <w:tc>
          <w:tcPr>
            <w:tcW w:w="500" w:type="pct"/>
            <w:tcBorders>
              <w:top w:val="single" w:sz="6" w:space="0" w:color="auto"/>
              <w:left w:val="single" w:sz="6" w:space="0" w:color="auto"/>
              <w:bottom w:val="single" w:sz="6" w:space="0" w:color="auto"/>
              <w:right w:val="single" w:sz="8" w:space="0" w:color="auto"/>
            </w:tcBorders>
          </w:tcPr>
          <w:p w14:paraId="6E39619B" w14:textId="77777777" w:rsidR="002B3E70" w:rsidRPr="000E6EE4" w:rsidRDefault="002B3E70" w:rsidP="00FF3096">
            <w:pPr>
              <w:spacing w:before="100" w:beforeAutospacing="1" w:after="100" w:afterAutospacing="1" w:line="240" w:lineRule="auto"/>
              <w:jc w:val="both"/>
              <w:rPr>
                <w:rFonts w:ascii="Times New Roman" w:eastAsia="Times New Roman" w:hAnsi="Times New Roman" w:cs="Times New Roman"/>
                <w:lang w:eastAsia="lv-LV"/>
              </w:rPr>
            </w:pPr>
          </w:p>
        </w:tc>
        <w:tc>
          <w:tcPr>
            <w:tcW w:w="1092" w:type="pct"/>
            <w:tcBorders>
              <w:top w:val="outset" w:sz="6" w:space="0" w:color="414142"/>
              <w:left w:val="outset" w:sz="6" w:space="0" w:color="414142"/>
              <w:bottom w:val="outset" w:sz="6" w:space="0" w:color="414142"/>
              <w:right w:val="outset" w:sz="6" w:space="0" w:color="414142"/>
            </w:tcBorders>
            <w:shd w:val="clear" w:color="auto" w:fill="FFFFFF"/>
          </w:tcPr>
          <w:p w14:paraId="2A627321" w14:textId="77777777" w:rsidR="002B3E70" w:rsidRPr="000E6EE4" w:rsidRDefault="002B3E70" w:rsidP="00FF3096">
            <w:pPr>
              <w:spacing w:after="0" w:line="240" w:lineRule="auto"/>
              <w:rPr>
                <w:rFonts w:ascii="Times New Roman" w:eastAsia="Times New Roman" w:hAnsi="Times New Roman" w:cs="Times New Roman"/>
                <w:lang w:eastAsia="lv-LV"/>
              </w:rPr>
            </w:pPr>
            <w:r w:rsidRPr="000E6EE4">
              <w:rPr>
                <w:rFonts w:ascii="Times New Roman" w:eastAsia="Times New Roman" w:hAnsi="Times New Roman" w:cs="Times New Roman"/>
                <w:lang w:eastAsia="lv-LV"/>
              </w:rPr>
              <w:t>pastāvīgi</w:t>
            </w:r>
          </w:p>
        </w:tc>
      </w:tr>
      <w:tr w:rsidR="005679ED" w:rsidRPr="00FA559C" w14:paraId="23D86966" w14:textId="77777777" w:rsidTr="001E610D">
        <w:tc>
          <w:tcPr>
            <w:tcW w:w="173" w:type="pct"/>
            <w:tcBorders>
              <w:top w:val="outset" w:sz="6" w:space="0" w:color="414142"/>
              <w:left w:val="outset" w:sz="6" w:space="0" w:color="414142"/>
              <w:bottom w:val="outset" w:sz="6" w:space="0" w:color="414142"/>
              <w:right w:val="outset" w:sz="6" w:space="0" w:color="414142"/>
            </w:tcBorders>
            <w:shd w:val="clear" w:color="auto" w:fill="FFFFFF"/>
          </w:tcPr>
          <w:p w14:paraId="560A36EE" w14:textId="77777777" w:rsidR="005679ED" w:rsidRPr="00FA559C" w:rsidRDefault="005679ED" w:rsidP="00FF3096">
            <w:pPr>
              <w:spacing w:after="0" w:line="240" w:lineRule="auto"/>
              <w:rPr>
                <w:rFonts w:ascii="Times New Roman" w:eastAsia="Times New Roman" w:hAnsi="Times New Roman" w:cs="Times New Roman"/>
                <w:lang w:eastAsia="lv-LV"/>
              </w:rPr>
            </w:pPr>
          </w:p>
        </w:tc>
        <w:tc>
          <w:tcPr>
            <w:tcW w:w="4827" w:type="pct"/>
            <w:gridSpan w:val="6"/>
            <w:tcBorders>
              <w:top w:val="single" w:sz="6" w:space="0" w:color="auto"/>
              <w:left w:val="single" w:sz="8" w:space="0" w:color="auto"/>
              <w:bottom w:val="single" w:sz="6" w:space="0" w:color="auto"/>
              <w:right w:val="outset" w:sz="6" w:space="0" w:color="414142"/>
            </w:tcBorders>
            <w:vAlign w:val="center"/>
          </w:tcPr>
          <w:p w14:paraId="60EA3422" w14:textId="77777777" w:rsidR="00C63536" w:rsidRPr="00FA559C" w:rsidRDefault="00C63536" w:rsidP="00C63536">
            <w:pPr>
              <w:spacing w:before="120" w:after="0" w:line="240" w:lineRule="auto"/>
              <w:jc w:val="both"/>
              <w:rPr>
                <w:rFonts w:ascii="Times New Roman" w:eastAsia="Times New Roman" w:hAnsi="Times New Roman" w:cs="Times New Roman"/>
                <w:color w:val="000000" w:themeColor="text1"/>
                <w:lang w:eastAsia="lv-LV"/>
              </w:rPr>
            </w:pPr>
            <w:r w:rsidRPr="00FA559C">
              <w:rPr>
                <w:rFonts w:ascii="Times New Roman" w:eastAsia="Times New Roman" w:hAnsi="Times New Roman" w:cs="Times New Roman"/>
                <w:color w:val="000000" w:themeColor="text1"/>
                <w:lang w:eastAsia="lv-LV"/>
              </w:rPr>
              <w:t xml:space="preserve">Vispārējās </w:t>
            </w:r>
            <w:proofErr w:type="spellStart"/>
            <w:r w:rsidRPr="00FA559C">
              <w:rPr>
                <w:rFonts w:ascii="Times New Roman" w:eastAsia="Times New Roman" w:hAnsi="Times New Roman" w:cs="Times New Roman"/>
                <w:color w:val="000000" w:themeColor="text1"/>
                <w:lang w:eastAsia="lv-LV"/>
              </w:rPr>
              <w:t>prevencijas</w:t>
            </w:r>
            <w:proofErr w:type="spellEnd"/>
            <w:r w:rsidRPr="00FA559C">
              <w:rPr>
                <w:rFonts w:ascii="Times New Roman" w:eastAsia="Times New Roman" w:hAnsi="Times New Roman" w:cs="Times New Roman"/>
                <w:color w:val="000000" w:themeColor="text1"/>
                <w:lang w:eastAsia="lv-LV"/>
              </w:rPr>
              <w:t xml:space="preserve"> programmas “Skolu drošība” mērķis ir izveidot izglītības iestāžu drošības sistēmu. Caur to, pirmkārt, izglītības iestādes vadībai tiek sniegtas zināšanas un prasmes, lai spētu visaptveroši novērtēt iespējamos drošības draudus un riskus izglītības iestādē, un tos savlaicīgi novērst. Otrkārt, nepieciešamās zināšanas par drošību tiek sniegtas izglītības iestādes personālam un izglītojamiem.  </w:t>
            </w:r>
          </w:p>
          <w:p w14:paraId="13DED6DE" w14:textId="77777777" w:rsidR="00C63536" w:rsidRPr="00FA559C" w:rsidRDefault="00C63536" w:rsidP="00C63536">
            <w:pPr>
              <w:spacing w:before="120" w:after="0" w:line="240" w:lineRule="auto"/>
              <w:jc w:val="both"/>
              <w:rPr>
                <w:rFonts w:ascii="Times New Roman" w:eastAsia="Times New Roman" w:hAnsi="Times New Roman" w:cs="Times New Roman"/>
                <w:color w:val="000000" w:themeColor="text1"/>
                <w:lang w:eastAsia="lv-LV"/>
              </w:rPr>
            </w:pPr>
            <w:r w:rsidRPr="00FA559C">
              <w:rPr>
                <w:rFonts w:ascii="Times New Roman" w:eastAsia="Times New Roman" w:hAnsi="Times New Roman" w:cs="Times New Roman"/>
                <w:color w:val="000000" w:themeColor="text1"/>
                <w:lang w:eastAsia="lv-LV"/>
              </w:rPr>
              <w:t xml:space="preserve">Programmas “Skolu drošība” ietvaros tiek izmantotas četras metodes, lai risinātu konkrētu problēmu izglītības iestādē. Nepilngadīgo lietu inspektors izvēlās vienu vai vairākas no uzskaitītajām metodēm: skolēnu informēšana; drošības </w:t>
            </w:r>
            <w:proofErr w:type="spellStart"/>
            <w:r w:rsidRPr="00FA559C">
              <w:rPr>
                <w:rFonts w:ascii="Times New Roman" w:eastAsia="Times New Roman" w:hAnsi="Times New Roman" w:cs="Times New Roman"/>
                <w:color w:val="000000" w:themeColor="text1"/>
                <w:lang w:eastAsia="lv-LV"/>
              </w:rPr>
              <w:t>izvērtējums</w:t>
            </w:r>
            <w:proofErr w:type="spellEnd"/>
            <w:r w:rsidRPr="00FA559C">
              <w:rPr>
                <w:rFonts w:ascii="Times New Roman" w:eastAsia="Times New Roman" w:hAnsi="Times New Roman" w:cs="Times New Roman"/>
                <w:color w:val="000000" w:themeColor="text1"/>
                <w:lang w:eastAsia="lv-LV"/>
              </w:rPr>
              <w:t xml:space="preserve"> izglītības iestādēs, izglītības iestādes personāla informēšana, reidi un kontroles pasākumi. Līdz ar to programmas ietvaros tiek skartas dažādas tēmas, tai skaitā tādas jomas kā vardarbība, drošība internetā, narkotisko vielu pieejamības samazināšana. </w:t>
            </w:r>
          </w:p>
          <w:p w14:paraId="66E5C64E" w14:textId="7FD62C73" w:rsidR="00C63536" w:rsidRPr="00FA559C" w:rsidRDefault="00C63536" w:rsidP="00C63536">
            <w:pPr>
              <w:spacing w:before="120" w:after="0" w:line="240" w:lineRule="auto"/>
              <w:jc w:val="both"/>
              <w:rPr>
                <w:rFonts w:ascii="Times New Roman" w:eastAsia="Times New Roman" w:hAnsi="Times New Roman" w:cs="Times New Roman"/>
                <w:lang w:eastAsia="lv-LV"/>
              </w:rPr>
            </w:pPr>
            <w:r w:rsidRPr="00FA559C">
              <w:rPr>
                <w:rFonts w:ascii="Times New Roman" w:eastAsia="Times New Roman" w:hAnsi="Times New Roman" w:cs="Times New Roman"/>
                <w:lang w:eastAsia="lv-LV"/>
              </w:rPr>
              <w:t>Programmā divu gadu laikā iesaistītas 63 jaunas izglītības iestādes</w:t>
            </w:r>
            <w:r w:rsidR="00A32A6F">
              <w:rPr>
                <w:rFonts w:ascii="Times New Roman" w:eastAsia="Times New Roman" w:hAnsi="Times New Roman" w:cs="Times New Roman"/>
                <w:lang w:eastAsia="lv-LV"/>
              </w:rPr>
              <w:t xml:space="preserve">, </w:t>
            </w:r>
            <w:r w:rsidRPr="00FA559C">
              <w:rPr>
                <w:rFonts w:ascii="Times New Roman" w:eastAsia="Times New Roman" w:hAnsi="Times New Roman" w:cs="Times New Roman"/>
                <w:lang w:eastAsia="lv-LV"/>
              </w:rPr>
              <w:t xml:space="preserve">2019. gadā veikti 42 un 2020. gadā 22 drošības </w:t>
            </w:r>
            <w:proofErr w:type="spellStart"/>
            <w:r w:rsidRPr="00FA559C">
              <w:rPr>
                <w:rFonts w:ascii="Times New Roman" w:eastAsia="Times New Roman" w:hAnsi="Times New Roman" w:cs="Times New Roman"/>
                <w:lang w:eastAsia="lv-LV"/>
              </w:rPr>
              <w:t>izvērtējumi</w:t>
            </w:r>
            <w:proofErr w:type="spellEnd"/>
            <w:r w:rsidRPr="00FA559C">
              <w:rPr>
                <w:rFonts w:ascii="Times New Roman" w:eastAsia="Times New Roman" w:hAnsi="Times New Roman" w:cs="Times New Roman"/>
                <w:lang w:eastAsia="lv-LV"/>
              </w:rPr>
              <w:t xml:space="preserve">. Drošības </w:t>
            </w:r>
            <w:proofErr w:type="spellStart"/>
            <w:r w:rsidRPr="00FA559C">
              <w:rPr>
                <w:rFonts w:ascii="Times New Roman" w:eastAsia="Times New Roman" w:hAnsi="Times New Roman" w:cs="Times New Roman"/>
                <w:lang w:eastAsia="lv-LV"/>
              </w:rPr>
              <w:t>izvērtējums</w:t>
            </w:r>
            <w:proofErr w:type="spellEnd"/>
            <w:r w:rsidRPr="00FA559C">
              <w:rPr>
                <w:rFonts w:ascii="Times New Roman" w:eastAsia="Times New Roman" w:hAnsi="Times New Roman" w:cs="Times New Roman"/>
                <w:lang w:eastAsia="lv-LV"/>
              </w:rPr>
              <w:t xml:space="preserve"> ietver fiziskās vides,   izglītības iestādē izveidoto kārtīb</w:t>
            </w:r>
            <w:r w:rsidR="00D42CF0" w:rsidRPr="00FA559C">
              <w:rPr>
                <w:rFonts w:ascii="Times New Roman" w:eastAsia="Times New Roman" w:hAnsi="Times New Roman" w:cs="Times New Roman"/>
                <w:lang w:eastAsia="lv-LV"/>
              </w:rPr>
              <w:t>as noteikumu,  “mikroklimata”,</w:t>
            </w:r>
            <w:r w:rsidRPr="00FA559C">
              <w:rPr>
                <w:rFonts w:ascii="Times New Roman" w:eastAsia="Times New Roman" w:hAnsi="Times New Roman" w:cs="Times New Roman"/>
                <w:lang w:eastAsia="lv-LV"/>
              </w:rPr>
              <w:t xml:space="preserve"> izglītības iestādē reģistrēto incidentu un pārkāpumu skaitu un riska informācijas aprites novērtējumu. </w:t>
            </w:r>
            <w:r w:rsidR="00A32A6F">
              <w:rPr>
                <w:rFonts w:ascii="Times New Roman" w:eastAsia="Times New Roman" w:hAnsi="Times New Roman" w:cs="Times New Roman"/>
                <w:lang w:eastAsia="lv-LV"/>
              </w:rPr>
              <w:t>V</w:t>
            </w:r>
            <w:r w:rsidRPr="00FA559C">
              <w:rPr>
                <w:rFonts w:ascii="Times New Roman" w:eastAsia="Times New Roman" w:hAnsi="Times New Roman" w:cs="Times New Roman"/>
                <w:lang w:eastAsia="lv-LV"/>
              </w:rPr>
              <w:t>isaptverošajam novērtējumam</w:t>
            </w:r>
            <w:r w:rsidR="00A32A6F">
              <w:rPr>
                <w:rFonts w:ascii="Times New Roman" w:eastAsia="Times New Roman" w:hAnsi="Times New Roman" w:cs="Times New Roman"/>
                <w:lang w:eastAsia="lv-LV"/>
              </w:rPr>
              <w:t xml:space="preserve"> noslēgumā</w:t>
            </w:r>
            <w:r w:rsidRPr="00FA559C">
              <w:rPr>
                <w:rFonts w:ascii="Times New Roman" w:eastAsia="Times New Roman" w:hAnsi="Times New Roman" w:cs="Times New Roman"/>
                <w:lang w:eastAsia="lv-LV"/>
              </w:rPr>
              <w:t xml:space="preserve"> tiek sagatavoti ieteikumi izglītības iestādes drošības pilnveidei, kā arī kopā ar citiem pārkāpumu novēršanas jautājumiem tiek risināti  narkotisko un psihotropo vielu pieejamības un lietošanas jautājumi. </w:t>
            </w:r>
          </w:p>
          <w:p w14:paraId="17F59F5D" w14:textId="77777777" w:rsidR="00C63536" w:rsidRPr="00FA559C" w:rsidRDefault="00C63536" w:rsidP="00C63536">
            <w:pPr>
              <w:spacing w:before="120" w:after="0" w:line="240" w:lineRule="auto"/>
              <w:jc w:val="both"/>
              <w:rPr>
                <w:rFonts w:ascii="Times New Roman" w:eastAsia="Times New Roman" w:hAnsi="Times New Roman" w:cs="Times New Roman"/>
                <w:lang w:eastAsia="lv-LV"/>
              </w:rPr>
            </w:pPr>
            <w:r w:rsidRPr="00FA559C">
              <w:rPr>
                <w:rFonts w:ascii="Times New Roman" w:eastAsia="Times New Roman" w:hAnsi="Times New Roman" w:cs="Times New Roman"/>
                <w:lang w:eastAsia="lv-LV"/>
              </w:rPr>
              <w:t xml:space="preserve">Papildus, 2019. gada 7. martā VP </w:t>
            </w:r>
            <w:proofErr w:type="spellStart"/>
            <w:r w:rsidRPr="00FA559C">
              <w:rPr>
                <w:rFonts w:ascii="Times New Roman" w:eastAsia="Times New Roman" w:hAnsi="Times New Roman" w:cs="Times New Roman"/>
                <w:lang w:eastAsia="lv-LV"/>
              </w:rPr>
              <w:t>Prevencijas</w:t>
            </w:r>
            <w:proofErr w:type="spellEnd"/>
            <w:r w:rsidRPr="00FA559C">
              <w:rPr>
                <w:rFonts w:ascii="Times New Roman" w:eastAsia="Times New Roman" w:hAnsi="Times New Roman" w:cs="Times New Roman"/>
                <w:lang w:eastAsia="lv-LV"/>
              </w:rPr>
              <w:t xml:space="preserve"> vadības nodaļa, ar mērķi  veicināt spēju pedagogiem un izglītības iestādes personālam savlaicīgi identificēt riska situācijas un veicināt praktiskas zināšanas, kā tajās rīkoties un  sniegt izglītības iestāžu direktoriem nepieciešamas zināšanas par drošības sistēmas izveides pamatiem un principiem, lai spētu efektīvi nodrošināt drošību izglītības iestādē un vadīt tās uzturēšanu, organizēja semināru Latvijas izglītības iestāžu pārstāvjiem. Seminārā piedalījās 200 izglītības iestāžu darbinieki no visas Latvijas, kā arī vairāki VP reģionu pārvalžu pārstāvji.   </w:t>
            </w:r>
          </w:p>
          <w:p w14:paraId="44EF8462" w14:textId="77777777" w:rsidR="00C63536" w:rsidRPr="00FA559C" w:rsidRDefault="00C63536" w:rsidP="00C63536">
            <w:pPr>
              <w:spacing w:before="120" w:after="0" w:line="240" w:lineRule="auto"/>
              <w:jc w:val="both"/>
              <w:rPr>
                <w:rFonts w:ascii="Times New Roman" w:eastAsia="Times New Roman" w:hAnsi="Times New Roman" w:cs="Times New Roman"/>
                <w:lang w:eastAsia="lv-LV"/>
              </w:rPr>
            </w:pPr>
            <w:r w:rsidRPr="00FA559C">
              <w:rPr>
                <w:rFonts w:ascii="Times New Roman" w:eastAsia="Times New Roman" w:hAnsi="Times New Roman" w:cs="Times New Roman"/>
                <w:lang w:eastAsia="lv-LV"/>
              </w:rPr>
              <w:t>Iegādāti un sagatavoti uzskates materiāli VP Nepilngadīgo lietu inspektoru darbam ar izglītības iestāžu darbiniekiem par narkotisko vielu un ar to saistīto priekšmetu atpazīšanu. Sagatavoti 10 metodisko materiālu komplekti jeb koferi, kuros apkopoti populārākie priekšmeti, kas var norādīt uz narkotisko vielu lietošanu.   2021. gadā tiek plānots organizēt semināru  par narkotiku lietošanu pazīmēm un rīcību šādās situācijās, ar mērķi apmācīt VP darbiniekus rīkoties ar  šādā veida uzskaites materiāliem.</w:t>
            </w:r>
          </w:p>
          <w:p w14:paraId="33B67606" w14:textId="77777777" w:rsidR="00C63536" w:rsidRPr="00FA559C" w:rsidRDefault="00C63536" w:rsidP="00C63536">
            <w:pPr>
              <w:spacing w:before="120" w:after="0" w:line="240" w:lineRule="auto"/>
              <w:jc w:val="both"/>
              <w:rPr>
                <w:rFonts w:ascii="Times New Roman" w:eastAsia="Times New Roman" w:hAnsi="Times New Roman" w:cs="Times New Roman"/>
                <w:lang w:eastAsia="lv-LV"/>
              </w:rPr>
            </w:pPr>
            <w:r w:rsidRPr="00FA559C">
              <w:rPr>
                <w:rFonts w:ascii="Times New Roman" w:eastAsia="Times New Roman" w:hAnsi="Times New Roman" w:cs="Times New Roman"/>
                <w:lang w:eastAsia="lv-LV"/>
              </w:rPr>
              <w:lastRenderedPageBreak/>
              <w:t>Tāpat 2020. gadā tika plānots veikt specifiskas apmācības, pilnveidojot pedagogu un izglītības iestāžu darbinieku zināšanas par narkotiku lietošanu pazīmēm un rīcību šādās situācijās. Covid-19 ierobežojumu dēļ, apmācības netika īstenotas, bet  tika izveidots informatīvs video izglītības iestāžu darbinieku zināšanu paaugstināšanai par narkotiku lietošanu pazīmēm un rīcību šādās situācijās, video tiks izsūtīts izglītības iestādēm 2021. gadā.</w:t>
            </w:r>
          </w:p>
          <w:p w14:paraId="79DA9686" w14:textId="77777777" w:rsidR="00C63536" w:rsidRPr="00FA559C" w:rsidRDefault="00C63536" w:rsidP="00C63536">
            <w:pPr>
              <w:spacing w:after="0" w:line="240" w:lineRule="auto"/>
              <w:jc w:val="both"/>
              <w:rPr>
                <w:rFonts w:ascii="Times New Roman" w:eastAsia="Times New Roman" w:hAnsi="Times New Roman" w:cs="Times New Roman"/>
                <w:lang w:eastAsia="lv-LV"/>
              </w:rPr>
            </w:pPr>
            <w:r w:rsidRPr="00FA559C">
              <w:rPr>
                <w:rFonts w:ascii="Times New Roman" w:eastAsia="Times New Roman" w:hAnsi="Times New Roman" w:cs="Times New Roman"/>
                <w:lang w:eastAsia="lv-LV"/>
              </w:rPr>
              <w:t>Tāpat tika plānots seminārs nepilngadīgo lietu inspektoriem par narkotiku lietošanu pazīmēm un rīcību šādās situācijās, lai tie programmas “Droša skola” ietvaros varētu paaugstināt pedagogu zināšanas  narkotisko un psihotropo vielu pieejamības un lietošanas jautājumos. Covid-19 ierobežojumu dēļ seminārs netika īstenots, bet ir sagatavoti tam nepieciešamie metodiskie materiāli. Semināru plāno īstenot  2021. gadā.</w:t>
            </w:r>
          </w:p>
          <w:p w14:paraId="51CD846C" w14:textId="77777777" w:rsidR="005679ED" w:rsidRPr="00FA559C" w:rsidRDefault="005679ED" w:rsidP="005679ED">
            <w:pPr>
              <w:spacing w:after="0" w:line="240" w:lineRule="auto"/>
              <w:rPr>
                <w:rFonts w:ascii="Times New Roman" w:eastAsia="Times New Roman" w:hAnsi="Times New Roman" w:cs="Times New Roman"/>
                <w:b/>
                <w:lang w:eastAsia="lv-LV"/>
              </w:rPr>
            </w:pPr>
          </w:p>
          <w:p w14:paraId="545DF2E2" w14:textId="09A892B6" w:rsidR="00A43D47" w:rsidRPr="00FA559C" w:rsidRDefault="00A43D47" w:rsidP="005679ED">
            <w:pPr>
              <w:spacing w:after="0" w:line="240" w:lineRule="auto"/>
              <w:rPr>
                <w:rFonts w:ascii="Times New Roman" w:hAnsi="Times New Roman" w:cs="Times New Roman"/>
                <w:color w:val="000000"/>
                <w:shd w:val="clear" w:color="auto" w:fill="FFFFFF"/>
              </w:rPr>
            </w:pPr>
            <w:r w:rsidRPr="00F76418">
              <w:rPr>
                <w:rFonts w:ascii="Times New Roman" w:hAnsi="Times New Roman" w:cs="Times New Roman"/>
                <w:color w:val="000000"/>
                <w:u w:val="single"/>
                <w:shd w:val="clear" w:color="auto" w:fill="FFFFFF"/>
              </w:rPr>
              <w:t>Finansējums:</w:t>
            </w:r>
            <w:r w:rsidRPr="00FA559C">
              <w:rPr>
                <w:rFonts w:ascii="Times New Roman" w:hAnsi="Times New Roman" w:cs="Times New Roman"/>
                <w:color w:val="000000"/>
                <w:shd w:val="clear" w:color="auto" w:fill="FFFFFF"/>
              </w:rPr>
              <w:t xml:space="preserve"> </w:t>
            </w:r>
            <w:r w:rsidR="009E475E">
              <w:rPr>
                <w:rFonts w:ascii="Times New Roman" w:hAnsi="Times New Roman" w:cs="Times New Roman"/>
                <w:color w:val="000000"/>
                <w:shd w:val="clear" w:color="auto" w:fill="FFFFFF"/>
              </w:rPr>
              <w:t>V</w:t>
            </w:r>
            <w:r w:rsidR="00445E92" w:rsidRPr="00FA559C">
              <w:rPr>
                <w:rFonts w:ascii="Times New Roman" w:hAnsi="Times New Roman" w:cs="Times New Roman"/>
                <w:color w:val="000000"/>
                <w:shd w:val="clear" w:color="auto" w:fill="FFFFFF"/>
              </w:rPr>
              <w:t>alsts budžet</w:t>
            </w:r>
            <w:r w:rsidR="009E475E">
              <w:rPr>
                <w:rFonts w:ascii="Times New Roman" w:hAnsi="Times New Roman" w:cs="Times New Roman"/>
                <w:color w:val="000000"/>
                <w:shd w:val="clear" w:color="auto" w:fill="FFFFFF"/>
              </w:rPr>
              <w:t>a</w:t>
            </w:r>
            <w:r w:rsidR="00445E92" w:rsidRPr="00FA559C">
              <w:rPr>
                <w:rFonts w:ascii="Times New Roman" w:hAnsi="Times New Roman" w:cs="Times New Roman"/>
                <w:color w:val="000000"/>
                <w:shd w:val="clear" w:color="auto" w:fill="FFFFFF"/>
              </w:rPr>
              <w:t xml:space="preserve"> kārtējam gadam paredzēto finanšu līdzekļu ietvaros.</w:t>
            </w:r>
          </w:p>
          <w:p w14:paraId="333BA52A" w14:textId="77777777" w:rsidR="006060A6" w:rsidRPr="00FA559C" w:rsidRDefault="006060A6" w:rsidP="005679ED">
            <w:pPr>
              <w:spacing w:after="0" w:line="240" w:lineRule="auto"/>
              <w:rPr>
                <w:rFonts w:ascii="Times New Roman" w:hAnsi="Times New Roman" w:cs="Times New Roman"/>
                <w:color w:val="000000"/>
                <w:shd w:val="clear" w:color="auto" w:fill="FFFFFF"/>
              </w:rPr>
            </w:pPr>
          </w:p>
          <w:p w14:paraId="123C06AA" w14:textId="77777777" w:rsidR="006060A6" w:rsidRPr="00FA559C" w:rsidRDefault="006060A6" w:rsidP="006060A6">
            <w:pPr>
              <w:spacing w:after="0" w:line="240" w:lineRule="auto"/>
              <w:jc w:val="both"/>
              <w:rPr>
                <w:rFonts w:ascii="Times New Roman" w:eastAsia="Times New Roman" w:hAnsi="Times New Roman" w:cs="Times New Roman"/>
                <w:b/>
                <w:color w:val="00B050"/>
                <w:lang w:eastAsia="lv-LV"/>
              </w:rPr>
            </w:pPr>
            <w:r w:rsidRPr="00F76418">
              <w:rPr>
                <w:rFonts w:ascii="Times New Roman" w:hAnsi="Times New Roman" w:cs="Times New Roman"/>
                <w:color w:val="000000"/>
                <w:u w:val="single"/>
                <w:shd w:val="clear" w:color="auto" w:fill="FFFFFF"/>
              </w:rPr>
              <w:t>Vērtējums:</w:t>
            </w:r>
            <w:r w:rsidRPr="00FA559C">
              <w:rPr>
                <w:rFonts w:ascii="Times New Roman" w:hAnsi="Times New Roman" w:cs="Times New Roman"/>
                <w:color w:val="000000"/>
                <w:shd w:val="clear" w:color="auto" w:fill="FFFFFF"/>
              </w:rPr>
              <w:t xml:space="preserve"> </w:t>
            </w:r>
            <w:r w:rsidRPr="00FA559C">
              <w:rPr>
                <w:rFonts w:ascii="Times New Roman" w:eastAsia="Times New Roman" w:hAnsi="Times New Roman" w:cs="Times New Roman"/>
                <w:b/>
                <w:color w:val="00B050"/>
                <w:lang w:eastAsia="lv-LV"/>
              </w:rPr>
              <w:t>Izpildīts</w:t>
            </w:r>
          </w:p>
        </w:tc>
      </w:tr>
      <w:tr w:rsidR="00870B0D" w:rsidRPr="00566D0E" w14:paraId="3CF96962" w14:textId="77777777" w:rsidTr="001E610D">
        <w:tc>
          <w:tcPr>
            <w:tcW w:w="173" w:type="pct"/>
            <w:tcBorders>
              <w:top w:val="outset" w:sz="6" w:space="0" w:color="414142"/>
              <w:left w:val="outset" w:sz="6" w:space="0" w:color="414142"/>
              <w:bottom w:val="outset" w:sz="6" w:space="0" w:color="414142"/>
              <w:right w:val="outset" w:sz="6" w:space="0" w:color="414142"/>
            </w:tcBorders>
            <w:shd w:val="clear" w:color="auto" w:fill="FFFFFF"/>
          </w:tcPr>
          <w:p w14:paraId="40502607" w14:textId="77777777" w:rsidR="002B3E70" w:rsidRPr="00566D0E" w:rsidRDefault="002B3E70" w:rsidP="00FF3096">
            <w:pPr>
              <w:spacing w:after="0" w:line="240" w:lineRule="auto"/>
              <w:rPr>
                <w:rFonts w:ascii="Times New Roman" w:eastAsia="Times New Roman" w:hAnsi="Times New Roman" w:cs="Times New Roman"/>
                <w:b/>
                <w:lang w:eastAsia="lv-LV"/>
              </w:rPr>
            </w:pPr>
            <w:r w:rsidRPr="00566D0E">
              <w:rPr>
                <w:rFonts w:ascii="Times New Roman" w:eastAsia="Times New Roman" w:hAnsi="Times New Roman" w:cs="Times New Roman"/>
                <w:b/>
                <w:lang w:eastAsia="lv-LV"/>
              </w:rPr>
              <w:lastRenderedPageBreak/>
              <w:t>9.</w:t>
            </w:r>
          </w:p>
        </w:tc>
        <w:tc>
          <w:tcPr>
            <w:tcW w:w="873" w:type="pct"/>
            <w:tcBorders>
              <w:top w:val="outset" w:sz="6" w:space="0" w:color="414142"/>
              <w:left w:val="outset" w:sz="6" w:space="0" w:color="414142"/>
              <w:bottom w:val="outset" w:sz="6" w:space="0" w:color="414142"/>
              <w:right w:val="outset" w:sz="6" w:space="0" w:color="414142"/>
            </w:tcBorders>
            <w:shd w:val="clear" w:color="auto" w:fill="FFFFFF"/>
          </w:tcPr>
          <w:p w14:paraId="5DCFA851" w14:textId="77777777" w:rsidR="002B3E70" w:rsidRPr="00566D0E" w:rsidRDefault="002B3E70" w:rsidP="00FF3096">
            <w:pPr>
              <w:spacing w:after="0" w:line="240" w:lineRule="auto"/>
              <w:ind w:left="57" w:right="57"/>
              <w:jc w:val="both"/>
              <w:rPr>
                <w:rFonts w:ascii="Times New Roman" w:hAnsi="Times New Roman" w:cs="Times New Roman"/>
                <w:b/>
              </w:rPr>
            </w:pPr>
            <w:r w:rsidRPr="00566D0E">
              <w:rPr>
                <w:rFonts w:ascii="Times New Roman" w:hAnsi="Times New Roman" w:cs="Times New Roman"/>
                <w:b/>
              </w:rPr>
              <w:t>Īstenoti informācijas apmaiņas, tīklošanās un mācību semināri narkotiku lietošanas profilakses īstenošanā iesaistītajām pusēm</w:t>
            </w:r>
          </w:p>
        </w:tc>
        <w:tc>
          <w:tcPr>
            <w:tcW w:w="999" w:type="pct"/>
            <w:tcBorders>
              <w:top w:val="outset" w:sz="6" w:space="0" w:color="414142"/>
              <w:left w:val="outset" w:sz="6" w:space="0" w:color="414142"/>
              <w:bottom w:val="outset" w:sz="6" w:space="0" w:color="414142"/>
              <w:right w:val="outset" w:sz="6" w:space="0" w:color="414142"/>
            </w:tcBorders>
            <w:shd w:val="clear" w:color="auto" w:fill="FFFFFF"/>
          </w:tcPr>
          <w:p w14:paraId="02791A19" w14:textId="77777777" w:rsidR="002B3E70" w:rsidRPr="000E6EE4" w:rsidRDefault="002B3E70" w:rsidP="00FF3096">
            <w:pPr>
              <w:spacing w:after="0" w:line="240" w:lineRule="auto"/>
              <w:jc w:val="both"/>
              <w:rPr>
                <w:rFonts w:ascii="Times New Roman" w:eastAsia="Times New Roman" w:hAnsi="Times New Roman" w:cs="Times New Roman"/>
                <w:lang w:eastAsia="lv-LV"/>
              </w:rPr>
            </w:pPr>
            <w:r w:rsidRPr="000E6EE4">
              <w:rPr>
                <w:rFonts w:ascii="Times New Roman" w:eastAsia="Times New Roman" w:hAnsi="Times New Roman" w:cs="Times New Roman"/>
                <w:lang w:eastAsia="lv-LV"/>
              </w:rPr>
              <w:t xml:space="preserve">Veicināta sadarbība un labo prakšu pārņemšana starp profilakses īstenošanā iesaistītajām pusēm </w:t>
            </w:r>
          </w:p>
        </w:tc>
        <w:tc>
          <w:tcPr>
            <w:tcW w:w="817" w:type="pct"/>
            <w:tcBorders>
              <w:top w:val="outset" w:sz="6" w:space="0" w:color="414142"/>
              <w:left w:val="outset" w:sz="6" w:space="0" w:color="414142"/>
              <w:bottom w:val="outset" w:sz="6" w:space="0" w:color="414142"/>
              <w:right w:val="outset" w:sz="6" w:space="0" w:color="414142"/>
            </w:tcBorders>
            <w:shd w:val="clear" w:color="auto" w:fill="FFFFFF"/>
          </w:tcPr>
          <w:p w14:paraId="7AEAEF6B" w14:textId="77777777" w:rsidR="002B3E70" w:rsidRPr="000E6EE4" w:rsidRDefault="002B3E70" w:rsidP="00A11B8F">
            <w:pPr>
              <w:spacing w:after="0" w:line="240" w:lineRule="auto"/>
              <w:rPr>
                <w:rFonts w:ascii="Times New Roman" w:eastAsia="Times New Roman" w:hAnsi="Times New Roman" w:cs="Times New Roman"/>
                <w:lang w:eastAsia="lv-LV"/>
              </w:rPr>
            </w:pPr>
            <w:r w:rsidRPr="000E6EE4">
              <w:rPr>
                <w:rFonts w:ascii="Times New Roman" w:eastAsia="Times New Roman" w:hAnsi="Times New Roman" w:cs="Times New Roman"/>
                <w:lang w:eastAsia="lv-LV"/>
              </w:rPr>
              <w:t>Organizēta vismaz viena sanāksme 2019. un viena sanāksme 2020.gadā</w:t>
            </w:r>
          </w:p>
        </w:tc>
        <w:tc>
          <w:tcPr>
            <w:tcW w:w="546" w:type="pct"/>
            <w:tcBorders>
              <w:top w:val="outset" w:sz="6" w:space="0" w:color="414142"/>
              <w:left w:val="outset" w:sz="6" w:space="0" w:color="414142"/>
              <w:bottom w:val="outset" w:sz="6" w:space="0" w:color="414142"/>
              <w:right w:val="outset" w:sz="6" w:space="0" w:color="414142"/>
            </w:tcBorders>
            <w:shd w:val="clear" w:color="auto" w:fill="FFFFFF"/>
          </w:tcPr>
          <w:p w14:paraId="21EFE0E0" w14:textId="77777777" w:rsidR="002B3E70" w:rsidRPr="000E6EE4" w:rsidRDefault="002B3E70" w:rsidP="00FF3096">
            <w:pPr>
              <w:spacing w:after="0" w:line="240" w:lineRule="auto"/>
              <w:rPr>
                <w:rFonts w:ascii="Times New Roman" w:eastAsia="Times New Roman" w:hAnsi="Times New Roman" w:cs="Times New Roman"/>
                <w:lang w:eastAsia="lv-LV"/>
              </w:rPr>
            </w:pPr>
            <w:r w:rsidRPr="000E6EE4">
              <w:rPr>
                <w:rFonts w:ascii="Times New Roman" w:eastAsia="Times New Roman" w:hAnsi="Times New Roman" w:cs="Times New Roman"/>
                <w:lang w:eastAsia="lv-LV"/>
              </w:rPr>
              <w:t>IeM</w:t>
            </w:r>
          </w:p>
        </w:tc>
        <w:tc>
          <w:tcPr>
            <w:tcW w:w="500" w:type="pct"/>
            <w:tcBorders>
              <w:top w:val="outset" w:sz="6" w:space="0" w:color="414142"/>
              <w:left w:val="outset" w:sz="6" w:space="0" w:color="414142"/>
              <w:bottom w:val="outset" w:sz="6" w:space="0" w:color="414142"/>
              <w:right w:val="outset" w:sz="6" w:space="0" w:color="414142"/>
            </w:tcBorders>
            <w:shd w:val="clear" w:color="auto" w:fill="FFFFFF"/>
          </w:tcPr>
          <w:p w14:paraId="0A92A54E" w14:textId="77777777" w:rsidR="002B3E70" w:rsidRPr="000E6EE4" w:rsidRDefault="002B3E70" w:rsidP="00FF3096">
            <w:pPr>
              <w:spacing w:after="0" w:line="240" w:lineRule="auto"/>
              <w:rPr>
                <w:rFonts w:ascii="Times New Roman" w:eastAsia="Times New Roman" w:hAnsi="Times New Roman" w:cs="Times New Roman"/>
                <w:lang w:eastAsia="lv-LV"/>
              </w:rPr>
            </w:pPr>
            <w:r w:rsidRPr="000E6EE4">
              <w:rPr>
                <w:rFonts w:ascii="Times New Roman" w:eastAsia="Times New Roman" w:hAnsi="Times New Roman" w:cs="Times New Roman"/>
                <w:lang w:eastAsia="lv-LV"/>
              </w:rPr>
              <w:t>VM (SPKC), IeM (VP), pašvaldību speciālisti, pašvaldības policijas speciālisti</w:t>
            </w:r>
          </w:p>
        </w:tc>
        <w:tc>
          <w:tcPr>
            <w:tcW w:w="1092" w:type="pct"/>
            <w:tcBorders>
              <w:top w:val="outset" w:sz="6" w:space="0" w:color="414142"/>
              <w:left w:val="outset" w:sz="6" w:space="0" w:color="414142"/>
              <w:bottom w:val="outset" w:sz="6" w:space="0" w:color="414142"/>
              <w:right w:val="outset" w:sz="6" w:space="0" w:color="414142"/>
            </w:tcBorders>
            <w:shd w:val="clear" w:color="auto" w:fill="FFFFFF"/>
          </w:tcPr>
          <w:p w14:paraId="36DC5018" w14:textId="77777777" w:rsidR="002B3E70" w:rsidRPr="000E6EE4" w:rsidRDefault="002B3E70" w:rsidP="00FF3096">
            <w:pPr>
              <w:spacing w:after="0" w:line="240" w:lineRule="auto"/>
              <w:rPr>
                <w:rFonts w:ascii="Times New Roman" w:eastAsia="Times New Roman" w:hAnsi="Times New Roman" w:cs="Times New Roman"/>
                <w:lang w:eastAsia="lv-LV"/>
              </w:rPr>
            </w:pPr>
            <w:r w:rsidRPr="000E6EE4">
              <w:rPr>
                <w:rFonts w:ascii="Times New Roman" w:eastAsia="Times New Roman" w:hAnsi="Times New Roman" w:cs="Times New Roman"/>
                <w:lang w:eastAsia="lv-LV"/>
              </w:rPr>
              <w:t>pastāvīgi</w:t>
            </w:r>
          </w:p>
        </w:tc>
      </w:tr>
      <w:tr w:rsidR="002B3E70" w:rsidRPr="00FA559C" w14:paraId="71E577DD" w14:textId="77777777" w:rsidTr="001E610D">
        <w:tc>
          <w:tcPr>
            <w:tcW w:w="173" w:type="pct"/>
            <w:tcBorders>
              <w:top w:val="outset" w:sz="6" w:space="0" w:color="414142"/>
              <w:left w:val="outset" w:sz="6" w:space="0" w:color="414142"/>
              <w:bottom w:val="outset" w:sz="6" w:space="0" w:color="414142"/>
              <w:right w:val="outset" w:sz="6" w:space="0" w:color="414142"/>
            </w:tcBorders>
            <w:shd w:val="clear" w:color="auto" w:fill="FFFFFF"/>
          </w:tcPr>
          <w:p w14:paraId="474CA513" w14:textId="77777777" w:rsidR="002B3E70" w:rsidRPr="00FA559C" w:rsidRDefault="002B3E70" w:rsidP="00FF3096">
            <w:pPr>
              <w:spacing w:after="0" w:line="240" w:lineRule="auto"/>
              <w:rPr>
                <w:rFonts w:ascii="Times New Roman" w:eastAsia="Times New Roman" w:hAnsi="Times New Roman" w:cs="Times New Roman"/>
                <w:lang w:eastAsia="lv-LV"/>
              </w:rPr>
            </w:pPr>
          </w:p>
        </w:tc>
        <w:tc>
          <w:tcPr>
            <w:tcW w:w="4827" w:type="pct"/>
            <w:gridSpan w:val="6"/>
            <w:tcBorders>
              <w:top w:val="outset" w:sz="6" w:space="0" w:color="414142"/>
              <w:left w:val="outset" w:sz="6" w:space="0" w:color="414142"/>
              <w:bottom w:val="outset" w:sz="6" w:space="0" w:color="414142"/>
              <w:right w:val="outset" w:sz="6" w:space="0" w:color="414142"/>
            </w:tcBorders>
            <w:shd w:val="clear" w:color="auto" w:fill="FFFFFF"/>
          </w:tcPr>
          <w:p w14:paraId="6265A6E3" w14:textId="76CBD11E" w:rsidR="00EF3688" w:rsidRPr="00FA559C" w:rsidRDefault="00247414" w:rsidP="00EF3688">
            <w:pPr>
              <w:spacing w:after="0" w:line="240" w:lineRule="auto"/>
              <w:jc w:val="both"/>
              <w:rPr>
                <w:rFonts w:ascii="Times New Roman" w:eastAsia="Times New Roman" w:hAnsi="Times New Roman" w:cs="Times New Roman"/>
                <w:color w:val="212529"/>
                <w:lang w:eastAsia="lv-LV"/>
              </w:rPr>
            </w:pPr>
            <w:r w:rsidRPr="00FA559C">
              <w:rPr>
                <w:rFonts w:ascii="Times New Roman" w:eastAsia="Times New Roman" w:hAnsi="Times New Roman" w:cs="Times New Roman"/>
                <w:lang w:eastAsia="lv-LV"/>
              </w:rPr>
              <w:t xml:space="preserve">Pasākumi narkotiku lietošanas profilakses īstenošanā iesaistītajām pusēm īstenoti daļēji. Projekta </w:t>
            </w:r>
            <w:r w:rsidR="00EF3688" w:rsidRPr="00FA559C">
              <w:rPr>
                <w:rFonts w:ascii="Times New Roman" w:eastAsia="Times New Roman" w:hAnsi="Times New Roman" w:cs="Times New Roman"/>
                <w:color w:val="212529"/>
                <w:lang w:eastAsia="lv-LV"/>
              </w:rPr>
              <w:t xml:space="preserve">ASAP (“ASAP </w:t>
            </w:r>
            <w:proofErr w:type="spellStart"/>
            <w:r w:rsidR="00EF3688" w:rsidRPr="00FA559C">
              <w:rPr>
                <w:rFonts w:ascii="Times New Roman" w:eastAsia="Times New Roman" w:hAnsi="Times New Roman" w:cs="Times New Roman"/>
                <w:color w:val="212529"/>
                <w:lang w:eastAsia="lv-LV"/>
              </w:rPr>
              <w:t>training</w:t>
            </w:r>
            <w:proofErr w:type="spellEnd"/>
            <w:r w:rsidR="00EF3688" w:rsidRPr="00FA559C">
              <w:rPr>
                <w:rFonts w:ascii="Times New Roman" w:eastAsia="Times New Roman" w:hAnsi="Times New Roman" w:cs="Times New Roman"/>
                <w:color w:val="212529"/>
                <w:lang w:eastAsia="lv-LV"/>
              </w:rPr>
              <w:t>”, Nr.807038 — ASAP-</w:t>
            </w:r>
            <w:proofErr w:type="spellStart"/>
            <w:r w:rsidR="00EF3688" w:rsidRPr="00FA559C">
              <w:rPr>
                <w:rFonts w:ascii="Times New Roman" w:eastAsia="Times New Roman" w:hAnsi="Times New Roman" w:cs="Times New Roman"/>
                <w:color w:val="212529"/>
                <w:lang w:eastAsia="lv-LV"/>
              </w:rPr>
              <w:t>Training</w:t>
            </w:r>
            <w:proofErr w:type="spellEnd"/>
            <w:r w:rsidR="00EF3688" w:rsidRPr="00FA559C">
              <w:rPr>
                <w:rFonts w:ascii="Times New Roman" w:eastAsia="Times New Roman" w:hAnsi="Times New Roman" w:cs="Times New Roman"/>
                <w:color w:val="212529"/>
                <w:lang w:eastAsia="lv-LV"/>
              </w:rPr>
              <w:t xml:space="preserve"> — </w:t>
            </w:r>
            <w:r w:rsidR="00EF3688" w:rsidRPr="000E6EE4">
              <w:rPr>
                <w:rFonts w:ascii="Times New Roman" w:eastAsia="Times New Roman" w:hAnsi="Times New Roman" w:cs="Times New Roman"/>
                <w:lang w:eastAsia="lv-LV"/>
              </w:rPr>
              <w:t>JUST-2017-AG-DRUG)</w:t>
            </w:r>
            <w:r w:rsidR="00EF3688" w:rsidRPr="000E6EE4">
              <w:rPr>
                <w:rStyle w:val="FootnoteReference"/>
                <w:rFonts w:ascii="Times New Roman" w:eastAsia="Times New Roman" w:hAnsi="Times New Roman" w:cs="Times New Roman"/>
                <w:lang w:eastAsia="lv-LV"/>
              </w:rPr>
              <w:footnoteReference w:id="11"/>
            </w:r>
            <w:r w:rsidR="00EF3688" w:rsidRPr="000E6EE4">
              <w:rPr>
                <w:rFonts w:ascii="Times New Roman" w:eastAsia="Times New Roman" w:hAnsi="Times New Roman" w:cs="Times New Roman"/>
                <w:lang w:eastAsia="lv-LV"/>
              </w:rPr>
              <w:t xml:space="preserve"> ietvaros tika plānotas EUPC apmācības (par EUPC skat. 1. pasākumu)</w:t>
            </w:r>
            <w:r w:rsidR="00A32A6F">
              <w:rPr>
                <w:rFonts w:ascii="Times New Roman" w:eastAsia="Times New Roman" w:hAnsi="Times New Roman" w:cs="Times New Roman"/>
                <w:lang w:eastAsia="lv-LV"/>
              </w:rPr>
              <w:t xml:space="preserve"> Latvijā</w:t>
            </w:r>
            <w:r w:rsidR="00EF3688" w:rsidRPr="000E6EE4">
              <w:rPr>
                <w:rFonts w:ascii="Times New Roman" w:eastAsia="Times New Roman" w:hAnsi="Times New Roman" w:cs="Times New Roman"/>
                <w:lang w:eastAsia="lv-LV"/>
              </w:rPr>
              <w:t xml:space="preserve">, </w:t>
            </w:r>
            <w:r w:rsidR="00A32A6F">
              <w:rPr>
                <w:rFonts w:ascii="Times New Roman" w:eastAsia="Times New Roman" w:hAnsi="Times New Roman" w:cs="Times New Roman"/>
                <w:lang w:eastAsia="lv-LV"/>
              </w:rPr>
              <w:t xml:space="preserve">kas ietvertu gan </w:t>
            </w:r>
            <w:proofErr w:type="spellStart"/>
            <w:r w:rsidR="00A32A6F">
              <w:rPr>
                <w:rFonts w:ascii="Times New Roman" w:eastAsia="Times New Roman" w:hAnsi="Times New Roman" w:cs="Times New Roman"/>
                <w:lang w:eastAsia="lv-LV"/>
              </w:rPr>
              <w:t>paraugprakšu</w:t>
            </w:r>
            <w:proofErr w:type="spellEnd"/>
            <w:r w:rsidR="00A32A6F">
              <w:rPr>
                <w:rFonts w:ascii="Times New Roman" w:eastAsia="Times New Roman" w:hAnsi="Times New Roman" w:cs="Times New Roman"/>
                <w:lang w:eastAsia="lv-LV"/>
              </w:rPr>
              <w:t xml:space="preserve"> apmaiņas, gan tīklošanās elementus. T</w:t>
            </w:r>
            <w:r w:rsidR="00EF3688" w:rsidRPr="000E6EE4">
              <w:rPr>
                <w:rFonts w:ascii="Times New Roman" w:eastAsia="Times New Roman" w:hAnsi="Times New Roman" w:cs="Times New Roman"/>
                <w:lang w:eastAsia="lv-LV"/>
              </w:rPr>
              <w:t xml:space="preserve">omēr Covid-19 ierobežojumu dēļ tika īstenota tikai daļa no paredzētajām apmācībām, proti, 2020. gada februārī pārstāvji no Iekšlietu ministrijas, Slimību profilakses un kontroles centra, Rīgas domes Labklājības departamenta atkarību sektora un Pusaudžu resursu centra piedalījās EUPC treneru apmācībās Tallinā, Igaunijā, kā arī padziļinātajā e-kursā no 2020. gada februāra līdz jūnijam. </w:t>
            </w:r>
            <w:r w:rsidR="00A32A6F">
              <w:rPr>
                <w:rFonts w:ascii="Times New Roman" w:eastAsia="Times New Roman" w:hAnsi="Times New Roman" w:cs="Times New Roman"/>
                <w:lang w:eastAsia="lv-LV"/>
              </w:rPr>
              <w:t>Pēc šo apmācību n</w:t>
            </w:r>
            <w:r w:rsidR="00183B29">
              <w:rPr>
                <w:rFonts w:ascii="Times New Roman" w:eastAsia="Times New Roman" w:hAnsi="Times New Roman" w:cs="Times New Roman"/>
                <w:lang w:eastAsia="lv-LV"/>
              </w:rPr>
              <w:t xml:space="preserve">oslēguma bija paredzētas EUPC </w:t>
            </w:r>
            <w:r w:rsidR="00A32A6F">
              <w:rPr>
                <w:rFonts w:ascii="Times New Roman" w:eastAsia="Times New Roman" w:hAnsi="Times New Roman" w:cs="Times New Roman"/>
                <w:lang w:eastAsia="lv-LV"/>
              </w:rPr>
              <w:t xml:space="preserve">mācības Latvijā, kuras pārceltas uz 2021.gadu. </w:t>
            </w:r>
          </w:p>
          <w:p w14:paraId="70C03C43" w14:textId="77777777" w:rsidR="00247414" w:rsidRPr="00FA559C" w:rsidRDefault="00247414" w:rsidP="00FF3096">
            <w:pPr>
              <w:spacing w:after="0" w:line="240" w:lineRule="auto"/>
              <w:rPr>
                <w:rFonts w:ascii="Times New Roman" w:eastAsia="Times New Roman" w:hAnsi="Times New Roman" w:cs="Times New Roman"/>
                <w:lang w:eastAsia="lv-LV"/>
              </w:rPr>
            </w:pPr>
          </w:p>
          <w:p w14:paraId="375D155B" w14:textId="77777777" w:rsidR="002D1B3B" w:rsidRPr="00FA559C" w:rsidRDefault="00445E92" w:rsidP="002D1B3B">
            <w:pPr>
              <w:spacing w:after="0" w:line="240" w:lineRule="auto"/>
              <w:rPr>
                <w:rFonts w:ascii="Times New Roman" w:hAnsi="Times New Roman" w:cs="Times New Roman"/>
                <w:color w:val="000000"/>
                <w:shd w:val="clear" w:color="auto" w:fill="FFFFFF"/>
              </w:rPr>
            </w:pPr>
            <w:r w:rsidRPr="00F76418">
              <w:rPr>
                <w:rFonts w:ascii="Times New Roman" w:hAnsi="Times New Roman" w:cs="Times New Roman"/>
                <w:color w:val="000000"/>
                <w:u w:val="single"/>
                <w:shd w:val="clear" w:color="auto" w:fill="FFFFFF"/>
              </w:rPr>
              <w:t>Finansējums:</w:t>
            </w:r>
            <w:r w:rsidRPr="00FA559C">
              <w:rPr>
                <w:rFonts w:ascii="Times New Roman" w:hAnsi="Times New Roman" w:cs="Times New Roman"/>
                <w:color w:val="000000"/>
                <w:shd w:val="clear" w:color="auto" w:fill="FFFFFF"/>
              </w:rPr>
              <w:t xml:space="preserve"> </w:t>
            </w:r>
            <w:r w:rsidR="002D1B3B">
              <w:rPr>
                <w:rFonts w:ascii="Times New Roman" w:hAnsi="Times New Roman" w:cs="Times New Roman"/>
                <w:color w:val="000000"/>
                <w:shd w:val="clear" w:color="auto" w:fill="FFFFFF"/>
              </w:rPr>
              <w:t>V</w:t>
            </w:r>
            <w:r w:rsidR="002D1B3B" w:rsidRPr="00FA559C">
              <w:rPr>
                <w:rFonts w:ascii="Times New Roman" w:hAnsi="Times New Roman" w:cs="Times New Roman"/>
                <w:color w:val="000000"/>
                <w:shd w:val="clear" w:color="auto" w:fill="FFFFFF"/>
              </w:rPr>
              <w:t>alsts budžet</w:t>
            </w:r>
            <w:r w:rsidR="002D1B3B">
              <w:rPr>
                <w:rFonts w:ascii="Times New Roman" w:hAnsi="Times New Roman" w:cs="Times New Roman"/>
                <w:color w:val="000000"/>
                <w:shd w:val="clear" w:color="auto" w:fill="FFFFFF"/>
              </w:rPr>
              <w:t>a</w:t>
            </w:r>
            <w:r w:rsidR="002D1B3B" w:rsidRPr="00FA559C">
              <w:rPr>
                <w:rFonts w:ascii="Times New Roman" w:hAnsi="Times New Roman" w:cs="Times New Roman"/>
                <w:color w:val="000000"/>
                <w:shd w:val="clear" w:color="auto" w:fill="FFFFFF"/>
              </w:rPr>
              <w:t xml:space="preserve"> kārtējam gadam paredzēto finanšu līdzekļu ietvaros.</w:t>
            </w:r>
          </w:p>
          <w:p w14:paraId="123506E8" w14:textId="09090FAA" w:rsidR="006060A6" w:rsidRPr="00FA559C" w:rsidRDefault="006060A6" w:rsidP="00FF3096">
            <w:pPr>
              <w:spacing w:after="0" w:line="240" w:lineRule="auto"/>
              <w:rPr>
                <w:rFonts w:ascii="Times New Roman" w:hAnsi="Times New Roman" w:cs="Times New Roman"/>
                <w:color w:val="000000"/>
                <w:shd w:val="clear" w:color="auto" w:fill="FFFFFF"/>
              </w:rPr>
            </w:pPr>
          </w:p>
          <w:p w14:paraId="1756A430" w14:textId="77777777" w:rsidR="006060A6" w:rsidRPr="00FA559C" w:rsidRDefault="006060A6" w:rsidP="00BD4342">
            <w:pPr>
              <w:spacing w:after="0" w:line="240" w:lineRule="auto"/>
              <w:rPr>
                <w:rFonts w:ascii="Times New Roman" w:eastAsia="Times New Roman" w:hAnsi="Times New Roman" w:cs="Times New Roman"/>
                <w:lang w:eastAsia="lv-LV"/>
              </w:rPr>
            </w:pPr>
            <w:r w:rsidRPr="00F76418">
              <w:rPr>
                <w:rFonts w:ascii="Times New Roman" w:eastAsia="Times New Roman" w:hAnsi="Times New Roman" w:cs="Times New Roman"/>
                <w:u w:val="single"/>
                <w:lang w:eastAsia="lv-LV"/>
              </w:rPr>
              <w:t>Vērtējums:</w:t>
            </w:r>
            <w:r w:rsidRPr="00FA559C">
              <w:rPr>
                <w:rFonts w:ascii="Times New Roman" w:eastAsia="Times New Roman" w:hAnsi="Times New Roman" w:cs="Times New Roman"/>
                <w:b/>
                <w:lang w:eastAsia="lv-LV"/>
              </w:rPr>
              <w:t xml:space="preserve"> </w:t>
            </w:r>
            <w:r w:rsidR="00247414" w:rsidRPr="00FA559C">
              <w:rPr>
                <w:rFonts w:ascii="Times New Roman" w:hAnsi="Times New Roman" w:cs="Times New Roman"/>
                <w:b/>
                <w:color w:val="ED7D31" w:themeColor="accent2"/>
              </w:rPr>
              <w:t>daļēji izpildīts</w:t>
            </w:r>
          </w:p>
        </w:tc>
      </w:tr>
      <w:tr w:rsidR="00870B0D" w:rsidRPr="00566D0E" w14:paraId="44EB3D07" w14:textId="77777777" w:rsidTr="001E610D">
        <w:tc>
          <w:tcPr>
            <w:tcW w:w="173" w:type="pct"/>
            <w:tcBorders>
              <w:top w:val="outset" w:sz="6" w:space="0" w:color="414142"/>
              <w:left w:val="outset" w:sz="6" w:space="0" w:color="414142"/>
              <w:bottom w:val="outset" w:sz="6" w:space="0" w:color="414142"/>
              <w:right w:val="outset" w:sz="6" w:space="0" w:color="414142"/>
            </w:tcBorders>
            <w:shd w:val="clear" w:color="auto" w:fill="FFFFFF"/>
          </w:tcPr>
          <w:p w14:paraId="0B343C7E" w14:textId="77777777" w:rsidR="002B3E70" w:rsidRPr="00566D0E" w:rsidRDefault="002B3E70" w:rsidP="00FE16A4">
            <w:pPr>
              <w:spacing w:after="0" w:line="240" w:lineRule="auto"/>
              <w:rPr>
                <w:rFonts w:ascii="Times New Roman" w:eastAsia="Times New Roman" w:hAnsi="Times New Roman" w:cs="Times New Roman"/>
                <w:b/>
                <w:lang w:eastAsia="lv-LV"/>
              </w:rPr>
            </w:pPr>
            <w:r w:rsidRPr="00566D0E">
              <w:rPr>
                <w:rFonts w:ascii="Times New Roman" w:eastAsia="Times New Roman" w:hAnsi="Times New Roman" w:cs="Times New Roman"/>
                <w:b/>
                <w:lang w:eastAsia="lv-LV"/>
              </w:rPr>
              <w:t>10.</w:t>
            </w:r>
          </w:p>
        </w:tc>
        <w:tc>
          <w:tcPr>
            <w:tcW w:w="873" w:type="pct"/>
            <w:tcBorders>
              <w:top w:val="outset" w:sz="6" w:space="0" w:color="414142"/>
              <w:left w:val="outset" w:sz="6" w:space="0" w:color="414142"/>
              <w:bottom w:val="outset" w:sz="6" w:space="0" w:color="414142"/>
              <w:right w:val="outset" w:sz="6" w:space="0" w:color="414142"/>
            </w:tcBorders>
            <w:shd w:val="clear" w:color="auto" w:fill="FFFFFF"/>
          </w:tcPr>
          <w:p w14:paraId="6E017421" w14:textId="77777777" w:rsidR="002B3E70" w:rsidRPr="00566D0E" w:rsidRDefault="002B3E70" w:rsidP="00FE16A4">
            <w:pPr>
              <w:spacing w:after="0" w:line="240" w:lineRule="auto"/>
              <w:ind w:left="57" w:right="57"/>
              <w:jc w:val="both"/>
              <w:rPr>
                <w:rFonts w:ascii="Times New Roman" w:hAnsi="Times New Roman" w:cs="Times New Roman"/>
                <w:b/>
              </w:rPr>
            </w:pPr>
            <w:r w:rsidRPr="00566D0E">
              <w:rPr>
                <w:rFonts w:ascii="Times New Roman" w:hAnsi="Times New Roman" w:cs="Times New Roman"/>
                <w:b/>
              </w:rPr>
              <w:t xml:space="preserve">Veikt izmaiņas tiesību aktos, paredzot narkoloģijas pacientu atbrīvošanu no pacientu </w:t>
            </w:r>
            <w:proofErr w:type="spellStart"/>
            <w:r w:rsidRPr="00566D0E">
              <w:rPr>
                <w:rFonts w:ascii="Times New Roman" w:hAnsi="Times New Roman" w:cs="Times New Roman"/>
                <w:b/>
              </w:rPr>
              <w:t>līdzmaksājumiem</w:t>
            </w:r>
            <w:proofErr w:type="spellEnd"/>
          </w:p>
        </w:tc>
        <w:tc>
          <w:tcPr>
            <w:tcW w:w="999" w:type="pct"/>
            <w:tcBorders>
              <w:top w:val="outset" w:sz="6" w:space="0" w:color="414142"/>
              <w:left w:val="outset" w:sz="6" w:space="0" w:color="414142"/>
              <w:bottom w:val="outset" w:sz="6" w:space="0" w:color="414142"/>
              <w:right w:val="outset" w:sz="6" w:space="0" w:color="414142"/>
            </w:tcBorders>
            <w:shd w:val="clear" w:color="auto" w:fill="FFFFFF"/>
          </w:tcPr>
          <w:p w14:paraId="48D10555" w14:textId="77777777" w:rsidR="002B3E70" w:rsidRPr="000E6EE4" w:rsidRDefault="002B3E70" w:rsidP="00FE16A4">
            <w:pPr>
              <w:spacing w:after="0" w:line="240" w:lineRule="auto"/>
              <w:jc w:val="both"/>
              <w:rPr>
                <w:rFonts w:ascii="Times New Roman" w:eastAsia="Times New Roman" w:hAnsi="Times New Roman" w:cs="Times New Roman"/>
                <w:lang w:eastAsia="lv-LV"/>
              </w:rPr>
            </w:pPr>
            <w:r w:rsidRPr="000E6EE4">
              <w:rPr>
                <w:rFonts w:ascii="Times New Roman" w:eastAsia="Times New Roman" w:hAnsi="Times New Roman" w:cs="Times New Roman"/>
                <w:lang w:eastAsia="lv-LV"/>
              </w:rPr>
              <w:t>Paplašināta ārstniecības pieejamība</w:t>
            </w:r>
          </w:p>
        </w:tc>
        <w:tc>
          <w:tcPr>
            <w:tcW w:w="817" w:type="pct"/>
            <w:tcBorders>
              <w:top w:val="outset" w:sz="6" w:space="0" w:color="414142"/>
              <w:left w:val="outset" w:sz="6" w:space="0" w:color="414142"/>
              <w:bottom w:val="outset" w:sz="6" w:space="0" w:color="414142"/>
              <w:right w:val="outset" w:sz="6" w:space="0" w:color="414142"/>
            </w:tcBorders>
            <w:shd w:val="clear" w:color="auto" w:fill="FFFFFF"/>
          </w:tcPr>
          <w:p w14:paraId="15C664B9" w14:textId="77777777" w:rsidR="002B3E70" w:rsidRPr="000E6EE4" w:rsidRDefault="002B3E70" w:rsidP="00FE16A4">
            <w:pPr>
              <w:spacing w:after="0" w:line="240" w:lineRule="auto"/>
              <w:rPr>
                <w:rFonts w:ascii="Times New Roman" w:eastAsia="Times New Roman" w:hAnsi="Times New Roman" w:cs="Times New Roman"/>
                <w:lang w:eastAsia="lv-LV"/>
              </w:rPr>
            </w:pPr>
            <w:r w:rsidRPr="000E6EE4">
              <w:rPr>
                <w:rFonts w:ascii="Times New Roman" w:eastAsia="Times New Roman" w:hAnsi="Times New Roman" w:cs="Times New Roman"/>
                <w:lang w:eastAsia="lv-LV"/>
              </w:rPr>
              <w:t>Izstrādāti un pieņemti grozījumi tiesību aktos</w:t>
            </w:r>
          </w:p>
        </w:tc>
        <w:tc>
          <w:tcPr>
            <w:tcW w:w="546" w:type="pct"/>
            <w:tcBorders>
              <w:top w:val="outset" w:sz="6" w:space="0" w:color="414142"/>
              <w:left w:val="outset" w:sz="6" w:space="0" w:color="414142"/>
              <w:bottom w:val="outset" w:sz="6" w:space="0" w:color="414142"/>
              <w:right w:val="outset" w:sz="6" w:space="0" w:color="414142"/>
            </w:tcBorders>
            <w:shd w:val="clear" w:color="auto" w:fill="FFFFFF"/>
          </w:tcPr>
          <w:p w14:paraId="7712D4B0" w14:textId="77777777" w:rsidR="002B3E70" w:rsidRPr="000E6EE4" w:rsidRDefault="002B3E70" w:rsidP="00FE16A4">
            <w:pPr>
              <w:spacing w:after="0" w:line="240" w:lineRule="auto"/>
              <w:rPr>
                <w:rFonts w:ascii="Times New Roman" w:eastAsia="Times New Roman" w:hAnsi="Times New Roman" w:cs="Times New Roman"/>
                <w:lang w:eastAsia="lv-LV"/>
              </w:rPr>
            </w:pPr>
            <w:r w:rsidRPr="000E6EE4">
              <w:rPr>
                <w:rFonts w:ascii="Times New Roman" w:eastAsia="Times New Roman" w:hAnsi="Times New Roman" w:cs="Times New Roman"/>
                <w:lang w:eastAsia="lv-LV"/>
              </w:rPr>
              <w:t>VM</w:t>
            </w:r>
          </w:p>
        </w:tc>
        <w:tc>
          <w:tcPr>
            <w:tcW w:w="500" w:type="pct"/>
            <w:tcBorders>
              <w:top w:val="outset" w:sz="6" w:space="0" w:color="414142"/>
              <w:left w:val="outset" w:sz="6" w:space="0" w:color="414142"/>
              <w:bottom w:val="outset" w:sz="6" w:space="0" w:color="414142"/>
              <w:right w:val="outset" w:sz="6" w:space="0" w:color="414142"/>
            </w:tcBorders>
            <w:shd w:val="clear" w:color="auto" w:fill="FFFFFF"/>
          </w:tcPr>
          <w:p w14:paraId="287648B8" w14:textId="77777777" w:rsidR="002B3E70" w:rsidRPr="000E6EE4" w:rsidRDefault="002B3E70" w:rsidP="00FE16A4">
            <w:pPr>
              <w:spacing w:after="0" w:line="240" w:lineRule="auto"/>
              <w:rPr>
                <w:rFonts w:ascii="Times New Roman" w:eastAsia="Times New Roman" w:hAnsi="Times New Roman" w:cs="Times New Roman"/>
                <w:lang w:eastAsia="lv-LV"/>
              </w:rPr>
            </w:pPr>
            <w:r w:rsidRPr="000E6EE4">
              <w:rPr>
                <w:rFonts w:ascii="Times New Roman" w:eastAsia="Times New Roman" w:hAnsi="Times New Roman" w:cs="Times New Roman"/>
                <w:lang w:eastAsia="lv-LV"/>
              </w:rPr>
              <w:t>-</w:t>
            </w:r>
          </w:p>
        </w:tc>
        <w:tc>
          <w:tcPr>
            <w:tcW w:w="1092" w:type="pct"/>
            <w:tcBorders>
              <w:top w:val="outset" w:sz="6" w:space="0" w:color="414142"/>
              <w:left w:val="outset" w:sz="6" w:space="0" w:color="414142"/>
              <w:bottom w:val="outset" w:sz="6" w:space="0" w:color="414142"/>
              <w:right w:val="outset" w:sz="6" w:space="0" w:color="414142"/>
            </w:tcBorders>
            <w:shd w:val="clear" w:color="auto" w:fill="FFFFFF"/>
          </w:tcPr>
          <w:p w14:paraId="5CD07A28" w14:textId="77777777" w:rsidR="002B3E70" w:rsidRPr="000E6EE4" w:rsidRDefault="00445E92" w:rsidP="00FE16A4">
            <w:pPr>
              <w:spacing w:after="0" w:line="240" w:lineRule="auto"/>
              <w:rPr>
                <w:rFonts w:ascii="Times New Roman" w:eastAsia="Times New Roman" w:hAnsi="Times New Roman" w:cs="Times New Roman"/>
                <w:lang w:eastAsia="lv-LV"/>
              </w:rPr>
            </w:pPr>
            <w:r w:rsidRPr="000E6EE4">
              <w:rPr>
                <w:rFonts w:ascii="Times New Roman" w:eastAsia="Times New Roman" w:hAnsi="Times New Roman" w:cs="Times New Roman"/>
                <w:lang w:eastAsia="lv-LV"/>
              </w:rPr>
              <w:t>31.12.2020.</w:t>
            </w:r>
          </w:p>
        </w:tc>
      </w:tr>
      <w:tr w:rsidR="002B3E70" w:rsidRPr="00FA559C" w14:paraId="353906A9" w14:textId="77777777" w:rsidTr="001E610D">
        <w:tc>
          <w:tcPr>
            <w:tcW w:w="173" w:type="pct"/>
            <w:tcBorders>
              <w:top w:val="outset" w:sz="6" w:space="0" w:color="414142"/>
              <w:left w:val="outset" w:sz="6" w:space="0" w:color="414142"/>
              <w:bottom w:val="outset" w:sz="6" w:space="0" w:color="414142"/>
              <w:right w:val="outset" w:sz="6" w:space="0" w:color="414142"/>
            </w:tcBorders>
            <w:shd w:val="clear" w:color="auto" w:fill="FFFFFF"/>
          </w:tcPr>
          <w:p w14:paraId="0F910FFC" w14:textId="77777777" w:rsidR="002B3E70" w:rsidRPr="00FA559C" w:rsidRDefault="002B3E70" w:rsidP="00FE16A4">
            <w:pPr>
              <w:spacing w:after="0" w:line="240" w:lineRule="auto"/>
              <w:rPr>
                <w:rFonts w:ascii="Times New Roman" w:eastAsia="Times New Roman" w:hAnsi="Times New Roman" w:cs="Times New Roman"/>
                <w:lang w:eastAsia="lv-LV"/>
              </w:rPr>
            </w:pPr>
          </w:p>
        </w:tc>
        <w:tc>
          <w:tcPr>
            <w:tcW w:w="4827" w:type="pct"/>
            <w:gridSpan w:val="6"/>
            <w:tcBorders>
              <w:top w:val="outset" w:sz="6" w:space="0" w:color="414142"/>
              <w:left w:val="outset" w:sz="6" w:space="0" w:color="414142"/>
              <w:bottom w:val="outset" w:sz="6" w:space="0" w:color="414142"/>
              <w:right w:val="outset" w:sz="6" w:space="0" w:color="414142"/>
            </w:tcBorders>
            <w:shd w:val="clear" w:color="auto" w:fill="FFFFFF"/>
          </w:tcPr>
          <w:p w14:paraId="4B1EF33D" w14:textId="77777777" w:rsidR="002B3E70" w:rsidRPr="00FA559C" w:rsidRDefault="00A2000B" w:rsidP="00FE16A4">
            <w:pPr>
              <w:spacing w:after="0" w:line="240" w:lineRule="auto"/>
              <w:rPr>
                <w:rFonts w:ascii="Times New Roman" w:hAnsi="Times New Roman" w:cs="Times New Roman"/>
                <w:color w:val="212121"/>
                <w:shd w:val="clear" w:color="auto" w:fill="FFFFFF"/>
              </w:rPr>
            </w:pPr>
            <w:r w:rsidRPr="00FA559C">
              <w:rPr>
                <w:rFonts w:ascii="Times New Roman" w:hAnsi="Times New Roman" w:cs="Times New Roman"/>
                <w:color w:val="212121"/>
                <w:shd w:val="clear" w:color="auto" w:fill="FFFFFF"/>
              </w:rPr>
              <w:t xml:space="preserve">Pasākums nav izpildīts, jo </w:t>
            </w:r>
            <w:r w:rsidR="00FA559C" w:rsidRPr="00FA559C">
              <w:rPr>
                <w:rFonts w:ascii="Times New Roman" w:hAnsi="Times New Roman" w:cs="Times New Roman"/>
                <w:color w:val="212121"/>
                <w:shd w:val="clear" w:color="auto" w:fill="FFFFFF"/>
              </w:rPr>
              <w:t xml:space="preserve">netika piešķirts </w:t>
            </w:r>
            <w:r w:rsidRPr="00FA559C">
              <w:rPr>
                <w:rFonts w:ascii="Times New Roman" w:hAnsi="Times New Roman" w:cs="Times New Roman"/>
                <w:color w:val="212121"/>
                <w:shd w:val="clear" w:color="auto" w:fill="FFFFFF"/>
              </w:rPr>
              <w:t>valsts budžeta fin</w:t>
            </w:r>
            <w:r w:rsidR="00FA559C" w:rsidRPr="00FA559C">
              <w:rPr>
                <w:rFonts w:ascii="Times New Roman" w:hAnsi="Times New Roman" w:cs="Times New Roman"/>
                <w:color w:val="212121"/>
                <w:shd w:val="clear" w:color="auto" w:fill="FFFFFF"/>
              </w:rPr>
              <w:t>ansējums</w:t>
            </w:r>
            <w:r w:rsidR="006060A6" w:rsidRPr="00FA559C">
              <w:rPr>
                <w:rFonts w:ascii="Times New Roman" w:hAnsi="Times New Roman" w:cs="Times New Roman"/>
                <w:color w:val="212121"/>
                <w:shd w:val="clear" w:color="auto" w:fill="FFFFFF"/>
              </w:rPr>
              <w:t>.</w:t>
            </w:r>
          </w:p>
          <w:p w14:paraId="7D6649F1" w14:textId="77777777" w:rsidR="006060A6" w:rsidRPr="00FA559C" w:rsidRDefault="006060A6" w:rsidP="00FE16A4">
            <w:pPr>
              <w:spacing w:after="0" w:line="240" w:lineRule="auto"/>
              <w:rPr>
                <w:rFonts w:ascii="Times New Roman" w:hAnsi="Times New Roman" w:cs="Times New Roman"/>
                <w:color w:val="212121"/>
                <w:shd w:val="clear" w:color="auto" w:fill="FFFFFF"/>
              </w:rPr>
            </w:pPr>
          </w:p>
          <w:p w14:paraId="582F9A23" w14:textId="77777777" w:rsidR="006060A6" w:rsidRPr="00FA559C" w:rsidRDefault="006060A6" w:rsidP="00FE16A4">
            <w:pPr>
              <w:spacing w:after="0" w:line="240" w:lineRule="auto"/>
              <w:rPr>
                <w:rFonts w:ascii="Times New Roman" w:eastAsia="Times New Roman" w:hAnsi="Times New Roman" w:cs="Times New Roman"/>
                <w:lang w:eastAsia="lv-LV"/>
              </w:rPr>
            </w:pPr>
            <w:r w:rsidRPr="00F76418">
              <w:rPr>
                <w:rFonts w:ascii="Times New Roman" w:eastAsia="Times New Roman" w:hAnsi="Times New Roman" w:cs="Times New Roman"/>
                <w:u w:val="single"/>
                <w:lang w:eastAsia="lv-LV"/>
              </w:rPr>
              <w:t>Vērtējums:</w:t>
            </w:r>
            <w:r w:rsidRPr="00FA559C">
              <w:rPr>
                <w:rFonts w:ascii="Times New Roman" w:eastAsia="Times New Roman" w:hAnsi="Times New Roman" w:cs="Times New Roman"/>
                <w:b/>
                <w:lang w:eastAsia="lv-LV"/>
              </w:rPr>
              <w:t xml:space="preserve"> </w:t>
            </w:r>
            <w:r w:rsidRPr="00FA559C">
              <w:rPr>
                <w:rFonts w:ascii="Times New Roman" w:eastAsia="Times New Roman" w:hAnsi="Times New Roman" w:cs="Times New Roman"/>
                <w:b/>
                <w:color w:val="FF0000"/>
                <w:lang w:eastAsia="lv-LV"/>
              </w:rPr>
              <w:t>Nav izpildīts</w:t>
            </w:r>
          </w:p>
        </w:tc>
      </w:tr>
      <w:tr w:rsidR="00870B0D" w:rsidRPr="00566D0E" w14:paraId="69993F1E" w14:textId="77777777" w:rsidTr="001E610D">
        <w:tc>
          <w:tcPr>
            <w:tcW w:w="173" w:type="pct"/>
            <w:tcBorders>
              <w:top w:val="outset" w:sz="6" w:space="0" w:color="414142"/>
              <w:left w:val="outset" w:sz="6" w:space="0" w:color="414142"/>
              <w:bottom w:val="outset" w:sz="6" w:space="0" w:color="414142"/>
              <w:right w:val="outset" w:sz="6" w:space="0" w:color="414142"/>
            </w:tcBorders>
            <w:shd w:val="clear" w:color="auto" w:fill="FFFFFF"/>
          </w:tcPr>
          <w:p w14:paraId="67C141FB" w14:textId="77777777" w:rsidR="002B3E70" w:rsidRPr="00566D0E" w:rsidRDefault="002B3E70" w:rsidP="00FE16A4">
            <w:pPr>
              <w:spacing w:after="0" w:line="240" w:lineRule="auto"/>
              <w:rPr>
                <w:rFonts w:ascii="Times New Roman" w:eastAsia="Times New Roman" w:hAnsi="Times New Roman" w:cs="Times New Roman"/>
                <w:b/>
                <w:lang w:eastAsia="lv-LV"/>
              </w:rPr>
            </w:pPr>
            <w:r w:rsidRPr="00566D0E">
              <w:rPr>
                <w:rFonts w:ascii="Times New Roman" w:eastAsia="Times New Roman" w:hAnsi="Times New Roman" w:cs="Times New Roman"/>
                <w:b/>
                <w:lang w:eastAsia="lv-LV"/>
              </w:rPr>
              <w:lastRenderedPageBreak/>
              <w:t>11.</w:t>
            </w:r>
          </w:p>
        </w:tc>
        <w:tc>
          <w:tcPr>
            <w:tcW w:w="873" w:type="pct"/>
            <w:tcBorders>
              <w:top w:val="outset" w:sz="6" w:space="0" w:color="414142"/>
              <w:left w:val="outset" w:sz="6" w:space="0" w:color="414142"/>
              <w:bottom w:val="outset" w:sz="6" w:space="0" w:color="414142"/>
              <w:right w:val="outset" w:sz="6" w:space="0" w:color="414142"/>
            </w:tcBorders>
            <w:shd w:val="clear" w:color="auto" w:fill="FFFFFF"/>
          </w:tcPr>
          <w:p w14:paraId="7C0D2A0C" w14:textId="77777777" w:rsidR="002B3E70" w:rsidRPr="00566D0E" w:rsidRDefault="002B3E70" w:rsidP="00FE16A4">
            <w:pPr>
              <w:spacing w:after="0" w:line="240" w:lineRule="auto"/>
              <w:ind w:left="57" w:right="57"/>
              <w:jc w:val="both"/>
              <w:rPr>
                <w:rFonts w:ascii="Times New Roman" w:hAnsi="Times New Roman" w:cs="Times New Roman"/>
                <w:b/>
              </w:rPr>
            </w:pPr>
          </w:p>
          <w:p w14:paraId="201315D5" w14:textId="77777777" w:rsidR="002B3E70" w:rsidRPr="00566D0E" w:rsidRDefault="002B3E70" w:rsidP="002E6A71">
            <w:pPr>
              <w:spacing w:after="0" w:line="240" w:lineRule="auto"/>
              <w:ind w:left="57" w:right="57"/>
              <w:jc w:val="both"/>
              <w:rPr>
                <w:rFonts w:ascii="Times New Roman" w:hAnsi="Times New Roman" w:cs="Times New Roman"/>
                <w:b/>
              </w:rPr>
            </w:pPr>
            <w:r w:rsidRPr="00566D0E">
              <w:rPr>
                <w:rFonts w:ascii="Times New Roman" w:hAnsi="Times New Roman" w:cs="Times New Roman"/>
                <w:b/>
              </w:rPr>
              <w:t>Nodrošināt valsts apmaksātas ambulatorās atbalsta grupas nepilngadīgām personām ar narkotiku atkarību</w:t>
            </w:r>
          </w:p>
        </w:tc>
        <w:tc>
          <w:tcPr>
            <w:tcW w:w="999" w:type="pct"/>
            <w:tcBorders>
              <w:top w:val="outset" w:sz="6" w:space="0" w:color="414142"/>
              <w:left w:val="outset" w:sz="6" w:space="0" w:color="414142"/>
              <w:bottom w:val="outset" w:sz="6" w:space="0" w:color="414142"/>
              <w:right w:val="outset" w:sz="6" w:space="0" w:color="414142"/>
            </w:tcBorders>
            <w:shd w:val="clear" w:color="auto" w:fill="FFFFFF"/>
          </w:tcPr>
          <w:p w14:paraId="17394F71" w14:textId="77777777" w:rsidR="002B3E70" w:rsidRPr="000E6EE4" w:rsidRDefault="002B3E70" w:rsidP="002E6A71">
            <w:pPr>
              <w:spacing w:after="0" w:line="240" w:lineRule="auto"/>
              <w:jc w:val="both"/>
              <w:rPr>
                <w:rFonts w:ascii="Times New Roman" w:eastAsia="Times New Roman" w:hAnsi="Times New Roman" w:cs="Times New Roman"/>
                <w:lang w:eastAsia="lv-LV"/>
              </w:rPr>
            </w:pPr>
            <w:r w:rsidRPr="000E6EE4">
              <w:rPr>
                <w:rFonts w:ascii="Times New Roman" w:eastAsia="Times New Roman" w:hAnsi="Times New Roman" w:cs="Times New Roman"/>
                <w:lang w:eastAsia="lv-LV"/>
              </w:rPr>
              <w:t xml:space="preserve"> Uzsākta vēl viena papildu ambulatorā atbalsta grupa nepilngadīgām personām ar narkotiku atkarību (vadīs psihologs, psihoterapeits un narkologs)</w:t>
            </w:r>
          </w:p>
        </w:tc>
        <w:tc>
          <w:tcPr>
            <w:tcW w:w="817" w:type="pct"/>
            <w:tcBorders>
              <w:top w:val="outset" w:sz="6" w:space="0" w:color="414142"/>
              <w:left w:val="outset" w:sz="6" w:space="0" w:color="414142"/>
              <w:bottom w:val="outset" w:sz="6" w:space="0" w:color="414142"/>
              <w:right w:val="outset" w:sz="6" w:space="0" w:color="414142"/>
            </w:tcBorders>
            <w:shd w:val="clear" w:color="auto" w:fill="FFFFFF"/>
          </w:tcPr>
          <w:p w14:paraId="0CA96B56" w14:textId="77777777" w:rsidR="002B3E70" w:rsidRPr="000E6EE4" w:rsidRDefault="002B3E70" w:rsidP="00FE16A4">
            <w:pPr>
              <w:spacing w:after="0" w:line="240" w:lineRule="auto"/>
              <w:rPr>
                <w:rFonts w:ascii="Times New Roman" w:eastAsia="Times New Roman" w:hAnsi="Times New Roman" w:cs="Times New Roman"/>
                <w:lang w:eastAsia="lv-LV"/>
              </w:rPr>
            </w:pPr>
          </w:p>
          <w:p w14:paraId="5A876814" w14:textId="77777777" w:rsidR="002B3E70" w:rsidRPr="000E6EE4" w:rsidRDefault="002B3E70" w:rsidP="00FE16A4">
            <w:pPr>
              <w:spacing w:after="0" w:line="240" w:lineRule="auto"/>
              <w:rPr>
                <w:rFonts w:ascii="Times New Roman" w:eastAsia="Times New Roman" w:hAnsi="Times New Roman" w:cs="Times New Roman"/>
                <w:lang w:eastAsia="lv-LV"/>
              </w:rPr>
            </w:pPr>
            <w:r w:rsidRPr="000E6EE4">
              <w:rPr>
                <w:rFonts w:ascii="Times New Roman" w:eastAsia="Times New Roman" w:hAnsi="Times New Roman" w:cs="Times New Roman"/>
                <w:lang w:eastAsia="lv-LV"/>
              </w:rPr>
              <w:t>Izveidota vēl viena papildu atbalsta grupa, sasniedzot 40 nepilngadīgas personas</w:t>
            </w:r>
          </w:p>
          <w:p w14:paraId="17B0BD0E" w14:textId="77777777" w:rsidR="002B3E70" w:rsidRPr="000E6EE4" w:rsidRDefault="002B3E70" w:rsidP="00FE16A4">
            <w:pPr>
              <w:spacing w:after="0" w:line="240" w:lineRule="auto"/>
              <w:rPr>
                <w:rFonts w:ascii="Times New Roman" w:eastAsia="Times New Roman" w:hAnsi="Times New Roman" w:cs="Times New Roman"/>
                <w:lang w:eastAsia="lv-LV"/>
              </w:rPr>
            </w:pPr>
          </w:p>
        </w:tc>
        <w:tc>
          <w:tcPr>
            <w:tcW w:w="546" w:type="pct"/>
            <w:tcBorders>
              <w:top w:val="outset" w:sz="6" w:space="0" w:color="414142"/>
              <w:left w:val="outset" w:sz="6" w:space="0" w:color="414142"/>
              <w:bottom w:val="outset" w:sz="6" w:space="0" w:color="414142"/>
              <w:right w:val="outset" w:sz="6" w:space="0" w:color="414142"/>
            </w:tcBorders>
            <w:shd w:val="clear" w:color="auto" w:fill="FFFFFF"/>
          </w:tcPr>
          <w:p w14:paraId="72518A3D" w14:textId="77777777" w:rsidR="002B3E70" w:rsidRPr="000E6EE4" w:rsidRDefault="002B3E70" w:rsidP="00FE16A4">
            <w:pPr>
              <w:spacing w:after="0" w:line="240" w:lineRule="auto"/>
              <w:rPr>
                <w:rFonts w:ascii="Times New Roman" w:eastAsia="Times New Roman" w:hAnsi="Times New Roman" w:cs="Times New Roman"/>
                <w:lang w:eastAsia="lv-LV"/>
              </w:rPr>
            </w:pPr>
            <w:r w:rsidRPr="000E6EE4">
              <w:rPr>
                <w:rFonts w:ascii="Times New Roman" w:eastAsia="Times New Roman" w:hAnsi="Times New Roman" w:cs="Times New Roman"/>
                <w:lang w:eastAsia="lv-LV"/>
              </w:rPr>
              <w:t> VM (RPNC)</w:t>
            </w:r>
          </w:p>
        </w:tc>
        <w:tc>
          <w:tcPr>
            <w:tcW w:w="500" w:type="pct"/>
            <w:tcBorders>
              <w:top w:val="outset" w:sz="6" w:space="0" w:color="414142"/>
              <w:left w:val="outset" w:sz="6" w:space="0" w:color="414142"/>
              <w:bottom w:val="outset" w:sz="6" w:space="0" w:color="414142"/>
              <w:right w:val="outset" w:sz="6" w:space="0" w:color="414142"/>
            </w:tcBorders>
            <w:shd w:val="clear" w:color="auto" w:fill="FFFFFF"/>
          </w:tcPr>
          <w:p w14:paraId="3D31434A" w14:textId="77777777" w:rsidR="002B3E70" w:rsidRPr="000E6EE4" w:rsidRDefault="002B3E70" w:rsidP="00FE16A4">
            <w:pPr>
              <w:spacing w:after="0" w:line="240" w:lineRule="auto"/>
              <w:rPr>
                <w:rFonts w:ascii="Times New Roman" w:eastAsia="Times New Roman" w:hAnsi="Times New Roman" w:cs="Times New Roman"/>
                <w:lang w:eastAsia="lv-LV"/>
              </w:rPr>
            </w:pPr>
            <w:r w:rsidRPr="000E6EE4">
              <w:rPr>
                <w:rFonts w:ascii="Times New Roman" w:eastAsia="Times New Roman" w:hAnsi="Times New Roman" w:cs="Times New Roman"/>
                <w:lang w:eastAsia="lv-LV"/>
              </w:rPr>
              <w:t> VM</w:t>
            </w:r>
          </w:p>
        </w:tc>
        <w:tc>
          <w:tcPr>
            <w:tcW w:w="1092" w:type="pct"/>
            <w:tcBorders>
              <w:top w:val="outset" w:sz="6" w:space="0" w:color="414142"/>
              <w:left w:val="outset" w:sz="6" w:space="0" w:color="414142"/>
              <w:bottom w:val="outset" w:sz="6" w:space="0" w:color="414142"/>
              <w:right w:val="outset" w:sz="6" w:space="0" w:color="414142"/>
            </w:tcBorders>
            <w:shd w:val="clear" w:color="auto" w:fill="FFFFFF"/>
          </w:tcPr>
          <w:p w14:paraId="25EF54E9" w14:textId="77777777" w:rsidR="002B3E70" w:rsidRPr="000E6EE4" w:rsidRDefault="002B3E70" w:rsidP="00FE16A4">
            <w:pPr>
              <w:spacing w:after="0" w:line="240" w:lineRule="auto"/>
              <w:rPr>
                <w:rFonts w:ascii="Times New Roman" w:eastAsia="Times New Roman" w:hAnsi="Times New Roman" w:cs="Times New Roman"/>
                <w:lang w:eastAsia="lv-LV"/>
              </w:rPr>
            </w:pPr>
            <w:r w:rsidRPr="000E6EE4">
              <w:rPr>
                <w:rFonts w:ascii="Times New Roman" w:eastAsia="Times New Roman" w:hAnsi="Times New Roman" w:cs="Times New Roman"/>
                <w:lang w:eastAsia="lv-LV"/>
              </w:rPr>
              <w:t> 31.12.2020.</w:t>
            </w:r>
          </w:p>
        </w:tc>
      </w:tr>
      <w:tr w:rsidR="002B3E70" w:rsidRPr="00FA559C" w14:paraId="17D87480" w14:textId="77777777" w:rsidTr="001E610D">
        <w:tc>
          <w:tcPr>
            <w:tcW w:w="173" w:type="pct"/>
            <w:tcBorders>
              <w:top w:val="outset" w:sz="6" w:space="0" w:color="414142"/>
              <w:left w:val="outset" w:sz="6" w:space="0" w:color="414142"/>
              <w:bottom w:val="outset" w:sz="6" w:space="0" w:color="414142"/>
              <w:right w:val="outset" w:sz="6" w:space="0" w:color="414142"/>
            </w:tcBorders>
            <w:shd w:val="clear" w:color="auto" w:fill="FFFFFF"/>
          </w:tcPr>
          <w:p w14:paraId="37173EE3" w14:textId="77777777" w:rsidR="002B3E70" w:rsidRPr="00FA559C" w:rsidRDefault="002B3E70" w:rsidP="00FE16A4">
            <w:pPr>
              <w:spacing w:after="0" w:line="240" w:lineRule="auto"/>
              <w:rPr>
                <w:rFonts w:ascii="Times New Roman" w:eastAsia="Times New Roman" w:hAnsi="Times New Roman" w:cs="Times New Roman"/>
                <w:lang w:eastAsia="lv-LV"/>
              </w:rPr>
            </w:pPr>
          </w:p>
        </w:tc>
        <w:tc>
          <w:tcPr>
            <w:tcW w:w="4827" w:type="pct"/>
            <w:gridSpan w:val="6"/>
            <w:tcBorders>
              <w:top w:val="outset" w:sz="6" w:space="0" w:color="414142"/>
              <w:left w:val="outset" w:sz="6" w:space="0" w:color="414142"/>
              <w:bottom w:val="outset" w:sz="6" w:space="0" w:color="414142"/>
              <w:right w:val="outset" w:sz="6" w:space="0" w:color="414142"/>
            </w:tcBorders>
            <w:shd w:val="clear" w:color="auto" w:fill="FFFFFF"/>
          </w:tcPr>
          <w:p w14:paraId="11D44DE7" w14:textId="77777777" w:rsidR="00FA559C" w:rsidRPr="00FA559C" w:rsidRDefault="00FA559C" w:rsidP="00FA559C">
            <w:pPr>
              <w:spacing w:after="0" w:line="240" w:lineRule="auto"/>
              <w:rPr>
                <w:rFonts w:ascii="Times New Roman" w:hAnsi="Times New Roman" w:cs="Times New Roman"/>
                <w:color w:val="212121"/>
                <w:shd w:val="clear" w:color="auto" w:fill="FFFFFF"/>
              </w:rPr>
            </w:pPr>
            <w:r w:rsidRPr="00FA559C">
              <w:rPr>
                <w:rFonts w:ascii="Times New Roman" w:hAnsi="Times New Roman" w:cs="Times New Roman"/>
                <w:color w:val="212121"/>
                <w:shd w:val="clear" w:color="auto" w:fill="FFFFFF"/>
              </w:rPr>
              <w:t>Pasākums nav izpildīts, jo netika piešķirts valsts budžeta finansējums.</w:t>
            </w:r>
          </w:p>
          <w:p w14:paraId="18BD5CAE" w14:textId="77777777" w:rsidR="006060A6" w:rsidRPr="00FA559C" w:rsidRDefault="006060A6" w:rsidP="00FE16A4">
            <w:pPr>
              <w:spacing w:after="0" w:line="240" w:lineRule="auto"/>
              <w:rPr>
                <w:rFonts w:ascii="Times New Roman" w:eastAsia="Times New Roman" w:hAnsi="Times New Roman" w:cs="Times New Roman"/>
                <w:b/>
                <w:lang w:eastAsia="lv-LV"/>
              </w:rPr>
            </w:pPr>
          </w:p>
          <w:p w14:paraId="339936CF" w14:textId="77777777" w:rsidR="006060A6" w:rsidRPr="00FA559C" w:rsidRDefault="006060A6" w:rsidP="00FE16A4">
            <w:pPr>
              <w:spacing w:after="0" w:line="240" w:lineRule="auto"/>
              <w:rPr>
                <w:rFonts w:ascii="Times New Roman" w:eastAsia="Times New Roman" w:hAnsi="Times New Roman" w:cs="Times New Roman"/>
                <w:lang w:eastAsia="lv-LV"/>
              </w:rPr>
            </w:pPr>
            <w:r w:rsidRPr="00F76418">
              <w:rPr>
                <w:rFonts w:ascii="Times New Roman" w:eastAsia="Times New Roman" w:hAnsi="Times New Roman" w:cs="Times New Roman"/>
                <w:u w:val="single"/>
                <w:lang w:eastAsia="lv-LV"/>
              </w:rPr>
              <w:t>Vērtējums:</w:t>
            </w:r>
            <w:r w:rsidRPr="00FA559C">
              <w:rPr>
                <w:rFonts w:ascii="Times New Roman" w:eastAsia="Times New Roman" w:hAnsi="Times New Roman" w:cs="Times New Roman"/>
                <w:b/>
                <w:lang w:eastAsia="lv-LV"/>
              </w:rPr>
              <w:t xml:space="preserve"> </w:t>
            </w:r>
            <w:r w:rsidRPr="00FA559C">
              <w:rPr>
                <w:rFonts w:ascii="Times New Roman" w:eastAsia="Times New Roman" w:hAnsi="Times New Roman" w:cs="Times New Roman"/>
                <w:b/>
                <w:color w:val="FF0000"/>
                <w:lang w:eastAsia="lv-LV"/>
              </w:rPr>
              <w:t>Nav izpildīts</w:t>
            </w:r>
          </w:p>
        </w:tc>
      </w:tr>
      <w:tr w:rsidR="00870B0D" w:rsidRPr="00566D0E" w14:paraId="0896BECC" w14:textId="77777777" w:rsidTr="001E610D">
        <w:tc>
          <w:tcPr>
            <w:tcW w:w="173" w:type="pct"/>
            <w:tcBorders>
              <w:top w:val="outset" w:sz="6" w:space="0" w:color="414142"/>
              <w:left w:val="outset" w:sz="6" w:space="0" w:color="414142"/>
              <w:bottom w:val="outset" w:sz="6" w:space="0" w:color="414142"/>
              <w:right w:val="outset" w:sz="6" w:space="0" w:color="414142"/>
            </w:tcBorders>
            <w:shd w:val="clear" w:color="auto" w:fill="FFFFFF"/>
          </w:tcPr>
          <w:p w14:paraId="65FA090C" w14:textId="77777777" w:rsidR="002B3E70" w:rsidRPr="00566D0E" w:rsidRDefault="002B3E70" w:rsidP="00FE16A4">
            <w:pPr>
              <w:spacing w:after="0" w:line="240" w:lineRule="auto"/>
              <w:rPr>
                <w:rFonts w:ascii="Times New Roman" w:eastAsia="Times New Roman" w:hAnsi="Times New Roman" w:cs="Times New Roman"/>
                <w:b/>
                <w:lang w:eastAsia="lv-LV"/>
              </w:rPr>
            </w:pPr>
            <w:r w:rsidRPr="00566D0E">
              <w:rPr>
                <w:rFonts w:ascii="Times New Roman" w:eastAsia="Times New Roman" w:hAnsi="Times New Roman" w:cs="Times New Roman"/>
                <w:b/>
                <w:lang w:eastAsia="lv-LV"/>
              </w:rPr>
              <w:t>12.</w:t>
            </w:r>
          </w:p>
        </w:tc>
        <w:tc>
          <w:tcPr>
            <w:tcW w:w="873" w:type="pct"/>
            <w:tcBorders>
              <w:top w:val="outset" w:sz="6" w:space="0" w:color="414142"/>
              <w:left w:val="outset" w:sz="6" w:space="0" w:color="414142"/>
              <w:bottom w:val="outset" w:sz="6" w:space="0" w:color="414142"/>
              <w:right w:val="outset" w:sz="6" w:space="0" w:color="414142"/>
            </w:tcBorders>
            <w:shd w:val="clear" w:color="auto" w:fill="FFFFFF"/>
          </w:tcPr>
          <w:p w14:paraId="4439F431" w14:textId="77777777" w:rsidR="002B3E70" w:rsidRPr="00566D0E" w:rsidRDefault="002B3E70" w:rsidP="00FE16A4">
            <w:pPr>
              <w:spacing w:after="0" w:line="240" w:lineRule="auto"/>
              <w:ind w:left="57" w:right="57"/>
              <w:jc w:val="both"/>
              <w:rPr>
                <w:rFonts w:ascii="Times New Roman" w:hAnsi="Times New Roman" w:cs="Times New Roman"/>
                <w:b/>
              </w:rPr>
            </w:pPr>
            <w:r w:rsidRPr="00566D0E">
              <w:rPr>
                <w:rFonts w:ascii="Times New Roman" w:hAnsi="Times New Roman" w:cs="Times New Roman"/>
                <w:b/>
              </w:rPr>
              <w:t>Izstrādāt ambulatoro grupu psihoterapijas programmu pēc 12 soļu terapijas principiem personām ar narkotiku atkarības diagnozi</w:t>
            </w:r>
          </w:p>
        </w:tc>
        <w:tc>
          <w:tcPr>
            <w:tcW w:w="999" w:type="pct"/>
            <w:tcBorders>
              <w:top w:val="outset" w:sz="6" w:space="0" w:color="414142"/>
              <w:left w:val="outset" w:sz="6" w:space="0" w:color="414142"/>
              <w:bottom w:val="outset" w:sz="6" w:space="0" w:color="414142"/>
              <w:right w:val="outset" w:sz="6" w:space="0" w:color="414142"/>
            </w:tcBorders>
            <w:shd w:val="clear" w:color="auto" w:fill="FFFFFF"/>
          </w:tcPr>
          <w:p w14:paraId="7E59C5AD" w14:textId="77777777" w:rsidR="002B3E70" w:rsidRPr="000E6EE4" w:rsidRDefault="002B3E70" w:rsidP="00EF3688">
            <w:pPr>
              <w:pStyle w:val="ListParagraph"/>
              <w:numPr>
                <w:ilvl w:val="1"/>
                <w:numId w:val="13"/>
              </w:numPr>
              <w:spacing w:after="0" w:line="240" w:lineRule="auto"/>
              <w:jc w:val="both"/>
              <w:rPr>
                <w:rFonts w:ascii="Times New Roman" w:eastAsia="Times New Roman" w:hAnsi="Times New Roman" w:cs="Times New Roman"/>
                <w:lang w:eastAsia="lv-LV"/>
              </w:rPr>
            </w:pPr>
            <w:r w:rsidRPr="000E6EE4">
              <w:rPr>
                <w:rFonts w:ascii="Times New Roman" w:eastAsia="Times New Roman" w:hAnsi="Times New Roman" w:cs="Times New Roman"/>
                <w:lang w:eastAsia="lv-LV"/>
              </w:rPr>
              <w:t>Izstrādāta grupu psihoterapijas programma pēc 12 soļu terapijas principiem ieviešanai ambulatori personām ar narkotiku atkarības diagnozi</w:t>
            </w:r>
          </w:p>
          <w:p w14:paraId="550181CC" w14:textId="77777777" w:rsidR="002B3E70" w:rsidRPr="000E6EE4" w:rsidRDefault="002B3E70" w:rsidP="00FE16A4">
            <w:pPr>
              <w:spacing w:after="0" w:line="240" w:lineRule="auto"/>
              <w:jc w:val="both"/>
              <w:rPr>
                <w:rFonts w:ascii="Times New Roman" w:eastAsia="Times New Roman" w:hAnsi="Times New Roman" w:cs="Times New Roman"/>
                <w:lang w:eastAsia="lv-LV"/>
              </w:rPr>
            </w:pPr>
          </w:p>
          <w:p w14:paraId="35DD4401" w14:textId="77777777" w:rsidR="002B3E70" w:rsidRPr="000E6EE4" w:rsidRDefault="002B3E70" w:rsidP="00EF3688">
            <w:pPr>
              <w:pStyle w:val="ListParagraph"/>
              <w:numPr>
                <w:ilvl w:val="1"/>
                <w:numId w:val="13"/>
              </w:numPr>
              <w:spacing w:line="240" w:lineRule="auto"/>
              <w:jc w:val="both"/>
              <w:rPr>
                <w:rFonts w:ascii="Times New Roman" w:hAnsi="Times New Roman" w:cs="Times New Roman"/>
                <w:lang w:eastAsia="lv-LV"/>
              </w:rPr>
            </w:pPr>
            <w:r w:rsidRPr="000E6EE4">
              <w:rPr>
                <w:rFonts w:ascii="Times New Roman" w:eastAsia="Times New Roman" w:hAnsi="Times New Roman" w:cs="Times New Roman"/>
                <w:lang w:eastAsia="lv-LV"/>
              </w:rPr>
              <w:t>Apmācīti speciālisti darbam ar ambulatoro grupu psihoterapijas programmu pēc 12 soļu terapijas principiem personām ar narkotiku atkarības diagnozi</w:t>
            </w:r>
          </w:p>
          <w:p w14:paraId="0486AC7D" w14:textId="77777777" w:rsidR="002B3E70" w:rsidRPr="000E6EE4" w:rsidRDefault="002B3E70" w:rsidP="00EF3688">
            <w:pPr>
              <w:pStyle w:val="ListParagraph"/>
              <w:numPr>
                <w:ilvl w:val="1"/>
                <w:numId w:val="14"/>
              </w:numPr>
              <w:spacing w:line="240" w:lineRule="auto"/>
              <w:jc w:val="both"/>
              <w:rPr>
                <w:rFonts w:ascii="Times New Roman" w:eastAsia="Times New Roman" w:hAnsi="Times New Roman" w:cs="Times New Roman"/>
                <w:lang w:eastAsia="lv-LV"/>
              </w:rPr>
            </w:pPr>
            <w:r w:rsidRPr="000E6EE4">
              <w:rPr>
                <w:rFonts w:ascii="Times New Roman" w:eastAsia="Times New Roman" w:hAnsi="Times New Roman" w:cs="Times New Roman"/>
                <w:lang w:eastAsia="lv-LV"/>
              </w:rPr>
              <w:t xml:space="preserve">. .Ieviesta ambulatorās grupas psihoterapijas programma  pēc 12 soļu terapijas principiem personām ar narkotiku atkarības diagnozi  </w:t>
            </w:r>
          </w:p>
        </w:tc>
        <w:tc>
          <w:tcPr>
            <w:tcW w:w="817" w:type="pct"/>
            <w:tcBorders>
              <w:top w:val="outset" w:sz="6" w:space="0" w:color="414142"/>
              <w:left w:val="outset" w:sz="6" w:space="0" w:color="414142"/>
              <w:bottom w:val="outset" w:sz="6" w:space="0" w:color="414142"/>
              <w:right w:val="outset" w:sz="6" w:space="0" w:color="414142"/>
            </w:tcBorders>
            <w:shd w:val="clear" w:color="auto" w:fill="FFFFFF"/>
          </w:tcPr>
          <w:p w14:paraId="3D93EDE2" w14:textId="77777777" w:rsidR="002B3E70" w:rsidRPr="000E6EE4" w:rsidRDefault="002B3E70" w:rsidP="00EF3688">
            <w:pPr>
              <w:pStyle w:val="ListParagraph"/>
              <w:numPr>
                <w:ilvl w:val="0"/>
                <w:numId w:val="4"/>
              </w:numPr>
              <w:spacing w:after="0" w:line="240" w:lineRule="auto"/>
              <w:jc w:val="both"/>
              <w:rPr>
                <w:rFonts w:ascii="Times New Roman" w:eastAsia="Times New Roman" w:hAnsi="Times New Roman" w:cs="Times New Roman"/>
                <w:lang w:eastAsia="lv-LV"/>
              </w:rPr>
            </w:pPr>
            <w:r w:rsidRPr="000E6EE4">
              <w:rPr>
                <w:rFonts w:ascii="Times New Roman" w:eastAsia="Times New Roman" w:hAnsi="Times New Roman" w:cs="Times New Roman"/>
                <w:lang w:eastAsia="lv-LV"/>
              </w:rPr>
              <w:t>Izstrādāta grupu psihoterapijas programma pēc 12 soļu terapijas principiem ieviešanai ambulatori personām ar narkotiku atkarības diagnozi</w:t>
            </w:r>
          </w:p>
          <w:p w14:paraId="6F19D2F6" w14:textId="77777777" w:rsidR="002B3E70" w:rsidRPr="000E6EE4" w:rsidRDefault="002B3E70" w:rsidP="00EF3688">
            <w:pPr>
              <w:pStyle w:val="ListParagraph"/>
              <w:numPr>
                <w:ilvl w:val="0"/>
                <w:numId w:val="4"/>
              </w:numPr>
              <w:spacing w:after="0" w:line="240" w:lineRule="auto"/>
              <w:jc w:val="both"/>
              <w:rPr>
                <w:rFonts w:ascii="Times New Roman" w:eastAsia="Times New Roman" w:hAnsi="Times New Roman" w:cs="Times New Roman"/>
                <w:lang w:eastAsia="lv-LV"/>
              </w:rPr>
            </w:pPr>
            <w:r w:rsidRPr="000E6EE4">
              <w:rPr>
                <w:rFonts w:ascii="Times New Roman" w:eastAsia="Times New Roman" w:hAnsi="Times New Roman" w:cs="Times New Roman"/>
                <w:lang w:eastAsia="lv-LV"/>
              </w:rPr>
              <w:t>Apmācīti 10 speciālisti darbam ar ambulatoro grupu psihoterapijas programmu pēc 12 soļu terapijas principiem personām ar narkotiku atkarības diagnozi</w:t>
            </w:r>
          </w:p>
          <w:p w14:paraId="4CBF1BBB" w14:textId="77777777" w:rsidR="002B3E70" w:rsidRPr="000E6EE4" w:rsidRDefault="002B3E70" w:rsidP="00EF3688">
            <w:pPr>
              <w:pStyle w:val="ListParagraph"/>
              <w:numPr>
                <w:ilvl w:val="0"/>
                <w:numId w:val="4"/>
              </w:numPr>
              <w:spacing w:after="0" w:line="240" w:lineRule="auto"/>
              <w:jc w:val="both"/>
              <w:rPr>
                <w:rFonts w:ascii="Times New Roman" w:eastAsia="Times New Roman" w:hAnsi="Times New Roman" w:cs="Times New Roman"/>
                <w:lang w:eastAsia="lv-LV"/>
              </w:rPr>
            </w:pPr>
          </w:p>
        </w:tc>
        <w:tc>
          <w:tcPr>
            <w:tcW w:w="546" w:type="pct"/>
            <w:tcBorders>
              <w:top w:val="outset" w:sz="6" w:space="0" w:color="414142"/>
              <w:left w:val="outset" w:sz="6" w:space="0" w:color="414142"/>
              <w:bottom w:val="outset" w:sz="6" w:space="0" w:color="414142"/>
              <w:right w:val="outset" w:sz="6" w:space="0" w:color="414142"/>
            </w:tcBorders>
            <w:shd w:val="clear" w:color="auto" w:fill="FFFFFF"/>
          </w:tcPr>
          <w:p w14:paraId="5A97B238" w14:textId="77777777" w:rsidR="002B3E70" w:rsidRPr="000E6EE4" w:rsidRDefault="002B3E70" w:rsidP="00FE16A4">
            <w:pPr>
              <w:spacing w:after="0" w:line="240" w:lineRule="auto"/>
              <w:rPr>
                <w:rFonts w:ascii="Times New Roman" w:eastAsia="Times New Roman" w:hAnsi="Times New Roman" w:cs="Times New Roman"/>
                <w:lang w:eastAsia="lv-LV"/>
              </w:rPr>
            </w:pPr>
            <w:r w:rsidRPr="000E6EE4">
              <w:rPr>
                <w:rFonts w:ascii="Times New Roman" w:eastAsia="Times New Roman" w:hAnsi="Times New Roman" w:cs="Times New Roman"/>
                <w:lang w:eastAsia="lv-LV"/>
              </w:rPr>
              <w:t> VM (RPNC)</w:t>
            </w:r>
          </w:p>
        </w:tc>
        <w:tc>
          <w:tcPr>
            <w:tcW w:w="500" w:type="pct"/>
            <w:tcBorders>
              <w:top w:val="outset" w:sz="6" w:space="0" w:color="414142"/>
              <w:left w:val="outset" w:sz="6" w:space="0" w:color="414142"/>
              <w:bottom w:val="outset" w:sz="6" w:space="0" w:color="414142"/>
              <w:right w:val="outset" w:sz="6" w:space="0" w:color="414142"/>
            </w:tcBorders>
            <w:shd w:val="clear" w:color="auto" w:fill="FFFFFF"/>
          </w:tcPr>
          <w:p w14:paraId="089CEDA8" w14:textId="77777777" w:rsidR="002B3E70" w:rsidRPr="000E6EE4" w:rsidRDefault="002B3E70" w:rsidP="00FE16A4">
            <w:pPr>
              <w:spacing w:after="0" w:line="240" w:lineRule="auto"/>
              <w:rPr>
                <w:rFonts w:ascii="Times New Roman" w:eastAsia="Times New Roman" w:hAnsi="Times New Roman" w:cs="Times New Roman"/>
                <w:lang w:eastAsia="lv-LV"/>
              </w:rPr>
            </w:pPr>
            <w:r w:rsidRPr="000E6EE4">
              <w:rPr>
                <w:rFonts w:ascii="Times New Roman" w:eastAsia="Times New Roman" w:hAnsi="Times New Roman" w:cs="Times New Roman"/>
                <w:lang w:eastAsia="lv-LV"/>
              </w:rPr>
              <w:t> VM</w:t>
            </w:r>
          </w:p>
        </w:tc>
        <w:tc>
          <w:tcPr>
            <w:tcW w:w="1092" w:type="pct"/>
            <w:tcBorders>
              <w:top w:val="outset" w:sz="6" w:space="0" w:color="414142"/>
              <w:left w:val="outset" w:sz="6" w:space="0" w:color="414142"/>
              <w:bottom w:val="outset" w:sz="6" w:space="0" w:color="414142"/>
              <w:right w:val="outset" w:sz="6" w:space="0" w:color="414142"/>
            </w:tcBorders>
            <w:shd w:val="clear" w:color="auto" w:fill="FFFFFF"/>
          </w:tcPr>
          <w:p w14:paraId="0755FB4F" w14:textId="77777777" w:rsidR="002B3E70" w:rsidRPr="000E6EE4" w:rsidRDefault="002B3E70" w:rsidP="00FE16A4">
            <w:pPr>
              <w:spacing w:after="0" w:line="240" w:lineRule="auto"/>
              <w:rPr>
                <w:rFonts w:ascii="Times New Roman" w:eastAsia="Times New Roman" w:hAnsi="Times New Roman" w:cs="Times New Roman"/>
                <w:lang w:eastAsia="lv-LV"/>
              </w:rPr>
            </w:pPr>
            <w:r w:rsidRPr="000E6EE4">
              <w:rPr>
                <w:rFonts w:ascii="Times New Roman" w:eastAsia="Times New Roman" w:hAnsi="Times New Roman" w:cs="Times New Roman"/>
                <w:lang w:eastAsia="lv-LV"/>
              </w:rPr>
              <w:t> 31.12.2020.</w:t>
            </w:r>
          </w:p>
        </w:tc>
      </w:tr>
      <w:tr w:rsidR="002B3E70" w:rsidRPr="00FA559C" w14:paraId="006E09CD" w14:textId="77777777" w:rsidTr="001E610D">
        <w:tc>
          <w:tcPr>
            <w:tcW w:w="173" w:type="pct"/>
            <w:tcBorders>
              <w:top w:val="outset" w:sz="6" w:space="0" w:color="414142"/>
              <w:left w:val="outset" w:sz="6" w:space="0" w:color="414142"/>
              <w:bottom w:val="outset" w:sz="6" w:space="0" w:color="414142"/>
              <w:right w:val="outset" w:sz="6" w:space="0" w:color="414142"/>
            </w:tcBorders>
            <w:shd w:val="clear" w:color="auto" w:fill="FFFFFF"/>
          </w:tcPr>
          <w:p w14:paraId="1A225B53" w14:textId="77777777" w:rsidR="002B3E70" w:rsidRPr="00FA559C" w:rsidRDefault="002B3E70" w:rsidP="00FE16A4">
            <w:pPr>
              <w:spacing w:after="0" w:line="240" w:lineRule="auto"/>
              <w:rPr>
                <w:rFonts w:ascii="Times New Roman" w:eastAsia="Times New Roman" w:hAnsi="Times New Roman" w:cs="Times New Roman"/>
                <w:lang w:eastAsia="lv-LV"/>
              </w:rPr>
            </w:pPr>
          </w:p>
        </w:tc>
        <w:tc>
          <w:tcPr>
            <w:tcW w:w="4827" w:type="pct"/>
            <w:gridSpan w:val="6"/>
            <w:tcBorders>
              <w:top w:val="outset" w:sz="6" w:space="0" w:color="414142"/>
              <w:left w:val="outset" w:sz="6" w:space="0" w:color="414142"/>
              <w:bottom w:val="outset" w:sz="6" w:space="0" w:color="414142"/>
              <w:right w:val="outset" w:sz="6" w:space="0" w:color="414142"/>
            </w:tcBorders>
            <w:shd w:val="clear" w:color="auto" w:fill="FFFFFF"/>
          </w:tcPr>
          <w:p w14:paraId="33163002" w14:textId="77777777" w:rsidR="006060A6" w:rsidRPr="00FA559C" w:rsidRDefault="00FA559C" w:rsidP="00FE16A4">
            <w:pPr>
              <w:spacing w:after="0" w:line="240" w:lineRule="auto"/>
              <w:rPr>
                <w:rFonts w:ascii="Times New Roman" w:eastAsia="Times New Roman" w:hAnsi="Times New Roman" w:cs="Times New Roman"/>
                <w:lang w:eastAsia="lv-LV"/>
              </w:rPr>
            </w:pPr>
            <w:r w:rsidRPr="00FA559C">
              <w:rPr>
                <w:rFonts w:ascii="Times New Roman" w:eastAsia="Times New Roman" w:hAnsi="Times New Roman" w:cs="Times New Roman"/>
                <w:lang w:eastAsia="lv-LV"/>
              </w:rPr>
              <w:t>Pasākums nav izpildīts, jo netika piešķirts valsts budžeta finansējums.</w:t>
            </w:r>
          </w:p>
          <w:p w14:paraId="753C80AF" w14:textId="77777777" w:rsidR="00FA559C" w:rsidRPr="00FA559C" w:rsidRDefault="00FA559C" w:rsidP="00FE16A4">
            <w:pPr>
              <w:spacing w:after="0" w:line="240" w:lineRule="auto"/>
              <w:rPr>
                <w:rFonts w:ascii="Times New Roman" w:eastAsia="Times New Roman" w:hAnsi="Times New Roman" w:cs="Times New Roman"/>
                <w:lang w:eastAsia="lv-LV"/>
              </w:rPr>
            </w:pPr>
          </w:p>
          <w:p w14:paraId="2D21B01D" w14:textId="77777777" w:rsidR="006060A6" w:rsidRPr="00FA559C" w:rsidRDefault="006060A6" w:rsidP="00FE16A4">
            <w:pPr>
              <w:spacing w:after="0" w:line="240" w:lineRule="auto"/>
              <w:rPr>
                <w:rFonts w:ascii="Times New Roman" w:eastAsia="Times New Roman" w:hAnsi="Times New Roman" w:cs="Times New Roman"/>
                <w:lang w:eastAsia="lv-LV"/>
              </w:rPr>
            </w:pPr>
            <w:r w:rsidRPr="00F76418">
              <w:rPr>
                <w:rFonts w:ascii="Times New Roman" w:eastAsia="Times New Roman" w:hAnsi="Times New Roman" w:cs="Times New Roman"/>
                <w:u w:val="single"/>
                <w:lang w:eastAsia="lv-LV"/>
              </w:rPr>
              <w:t>Vērtējums:</w:t>
            </w:r>
            <w:r w:rsidRPr="00FA559C">
              <w:rPr>
                <w:rFonts w:ascii="Times New Roman" w:eastAsia="Times New Roman" w:hAnsi="Times New Roman" w:cs="Times New Roman"/>
                <w:b/>
                <w:lang w:eastAsia="lv-LV"/>
              </w:rPr>
              <w:t xml:space="preserve"> </w:t>
            </w:r>
            <w:r w:rsidRPr="00FA559C">
              <w:rPr>
                <w:rFonts w:ascii="Times New Roman" w:eastAsia="Times New Roman" w:hAnsi="Times New Roman" w:cs="Times New Roman"/>
                <w:b/>
                <w:color w:val="FF0000"/>
                <w:lang w:eastAsia="lv-LV"/>
              </w:rPr>
              <w:t>Nav izpildīts</w:t>
            </w:r>
          </w:p>
        </w:tc>
      </w:tr>
      <w:tr w:rsidR="00870B0D" w:rsidRPr="00566D0E" w14:paraId="198E8DA2" w14:textId="77777777" w:rsidTr="001E610D">
        <w:tc>
          <w:tcPr>
            <w:tcW w:w="173" w:type="pct"/>
            <w:tcBorders>
              <w:top w:val="outset" w:sz="6" w:space="0" w:color="414142"/>
              <w:left w:val="outset" w:sz="6" w:space="0" w:color="414142"/>
              <w:bottom w:val="outset" w:sz="6" w:space="0" w:color="414142"/>
              <w:right w:val="outset" w:sz="6" w:space="0" w:color="414142"/>
            </w:tcBorders>
            <w:shd w:val="clear" w:color="auto" w:fill="FFFFFF"/>
          </w:tcPr>
          <w:p w14:paraId="187AB8F8" w14:textId="77777777" w:rsidR="002B3E70" w:rsidRPr="00566D0E" w:rsidRDefault="002B3E70" w:rsidP="00FE16A4">
            <w:pPr>
              <w:spacing w:after="0" w:line="240" w:lineRule="auto"/>
              <w:rPr>
                <w:rFonts w:ascii="Times New Roman" w:eastAsia="Times New Roman" w:hAnsi="Times New Roman" w:cs="Times New Roman"/>
                <w:b/>
                <w:lang w:eastAsia="lv-LV"/>
              </w:rPr>
            </w:pPr>
            <w:r w:rsidRPr="00566D0E">
              <w:rPr>
                <w:rFonts w:ascii="Times New Roman" w:eastAsia="Times New Roman" w:hAnsi="Times New Roman" w:cs="Times New Roman"/>
                <w:b/>
                <w:lang w:eastAsia="lv-LV"/>
              </w:rPr>
              <w:t>13.</w:t>
            </w:r>
          </w:p>
        </w:tc>
        <w:tc>
          <w:tcPr>
            <w:tcW w:w="873" w:type="pct"/>
            <w:tcBorders>
              <w:top w:val="outset" w:sz="6" w:space="0" w:color="414142"/>
              <w:left w:val="outset" w:sz="6" w:space="0" w:color="414142"/>
              <w:bottom w:val="outset" w:sz="6" w:space="0" w:color="414142"/>
              <w:right w:val="outset" w:sz="6" w:space="0" w:color="414142"/>
            </w:tcBorders>
            <w:shd w:val="clear" w:color="auto" w:fill="FFFFFF"/>
          </w:tcPr>
          <w:p w14:paraId="3716BE1D" w14:textId="77777777" w:rsidR="002B3E70" w:rsidRPr="00566D0E" w:rsidRDefault="002B3E70" w:rsidP="00FE16A4">
            <w:pPr>
              <w:spacing w:after="0" w:line="240" w:lineRule="auto"/>
              <w:ind w:left="57" w:right="57"/>
              <w:jc w:val="both"/>
              <w:rPr>
                <w:rFonts w:ascii="Times New Roman" w:hAnsi="Times New Roman" w:cs="Times New Roman"/>
                <w:b/>
              </w:rPr>
            </w:pPr>
            <w:r w:rsidRPr="00566D0E">
              <w:rPr>
                <w:rFonts w:ascii="Times New Roman" w:hAnsi="Times New Roman" w:cs="Times New Roman"/>
                <w:b/>
              </w:rPr>
              <w:t xml:space="preserve">Pilnveidot ieslodzījuma vietu amatpersonu, ārstniecības personu un </w:t>
            </w:r>
            <w:r w:rsidRPr="00566D0E">
              <w:rPr>
                <w:rFonts w:ascii="Times New Roman" w:hAnsi="Times New Roman" w:cs="Times New Roman"/>
                <w:b/>
              </w:rPr>
              <w:lastRenderedPageBreak/>
              <w:t>Valsts probācijas dienesta darbinieku zināšanas</w:t>
            </w:r>
          </w:p>
        </w:tc>
        <w:tc>
          <w:tcPr>
            <w:tcW w:w="999" w:type="pct"/>
            <w:tcBorders>
              <w:top w:val="outset" w:sz="6" w:space="0" w:color="414142"/>
              <w:left w:val="outset" w:sz="6" w:space="0" w:color="414142"/>
              <w:bottom w:val="outset" w:sz="6" w:space="0" w:color="414142"/>
              <w:right w:val="outset" w:sz="6" w:space="0" w:color="414142"/>
            </w:tcBorders>
            <w:shd w:val="clear" w:color="auto" w:fill="FFFFFF"/>
          </w:tcPr>
          <w:p w14:paraId="7E883077" w14:textId="77777777" w:rsidR="002B3E70" w:rsidRPr="000E6EE4" w:rsidRDefault="002B3E70" w:rsidP="00FE16A4">
            <w:pPr>
              <w:spacing w:after="0" w:line="240" w:lineRule="auto"/>
              <w:jc w:val="both"/>
              <w:rPr>
                <w:rFonts w:ascii="Times New Roman" w:eastAsia="Times New Roman" w:hAnsi="Times New Roman" w:cs="Times New Roman"/>
                <w:lang w:eastAsia="lv-LV"/>
              </w:rPr>
            </w:pPr>
            <w:r w:rsidRPr="000E6EE4">
              <w:rPr>
                <w:rFonts w:ascii="Times New Roman" w:eastAsia="Times New Roman" w:hAnsi="Times New Roman" w:cs="Times New Roman"/>
                <w:lang w:eastAsia="lv-LV"/>
              </w:rPr>
              <w:lastRenderedPageBreak/>
              <w:t xml:space="preserve">13.1. Īstenotas mācības ieslodzījuma vietu medicīnas daļu darbiniekiem, kā arī citu </w:t>
            </w:r>
            <w:r w:rsidRPr="000E6EE4">
              <w:rPr>
                <w:rFonts w:ascii="Times New Roman" w:eastAsia="Times New Roman" w:hAnsi="Times New Roman" w:cs="Times New Roman"/>
                <w:lang w:eastAsia="lv-LV"/>
              </w:rPr>
              <w:lastRenderedPageBreak/>
              <w:t>ieslodzījuma vietu amatpersonām un darbiniekiem par izplatītāko narkotisko vielu lietošanas simptomu atpazīšanu, intoksikācijas stāvokļa diagnostikai un ārstēšanas uzlabošanai.</w:t>
            </w:r>
          </w:p>
        </w:tc>
        <w:tc>
          <w:tcPr>
            <w:tcW w:w="817" w:type="pct"/>
            <w:tcBorders>
              <w:top w:val="outset" w:sz="6" w:space="0" w:color="414142"/>
              <w:left w:val="outset" w:sz="6" w:space="0" w:color="414142"/>
              <w:bottom w:val="outset" w:sz="6" w:space="0" w:color="414142"/>
              <w:right w:val="outset" w:sz="6" w:space="0" w:color="414142"/>
            </w:tcBorders>
            <w:shd w:val="clear" w:color="auto" w:fill="FFFFFF"/>
          </w:tcPr>
          <w:p w14:paraId="49B84A27" w14:textId="77777777" w:rsidR="002B3E70" w:rsidRPr="000E6EE4" w:rsidRDefault="002B3E70" w:rsidP="00FE16A4">
            <w:pPr>
              <w:spacing w:after="0" w:line="240" w:lineRule="auto"/>
              <w:rPr>
                <w:rFonts w:ascii="Times New Roman" w:eastAsia="Times New Roman" w:hAnsi="Times New Roman" w:cs="Times New Roman"/>
                <w:lang w:eastAsia="lv-LV"/>
              </w:rPr>
            </w:pPr>
            <w:r w:rsidRPr="000E6EE4">
              <w:rPr>
                <w:rFonts w:ascii="Times New Roman" w:eastAsia="Times New Roman" w:hAnsi="Times New Roman" w:cs="Times New Roman"/>
                <w:lang w:eastAsia="lv-LV"/>
              </w:rPr>
              <w:lastRenderedPageBreak/>
              <w:t xml:space="preserve">mācības 2019. un 2020.gadā  </w:t>
            </w:r>
          </w:p>
          <w:p w14:paraId="3E019D00" w14:textId="77777777" w:rsidR="002B3E70" w:rsidRPr="000E6EE4" w:rsidRDefault="002B3E70" w:rsidP="00FE16A4">
            <w:pPr>
              <w:spacing w:after="0" w:line="240" w:lineRule="auto"/>
              <w:rPr>
                <w:rFonts w:ascii="Times New Roman" w:eastAsia="Times New Roman" w:hAnsi="Times New Roman" w:cs="Times New Roman"/>
                <w:lang w:eastAsia="lv-LV"/>
              </w:rPr>
            </w:pPr>
          </w:p>
          <w:p w14:paraId="5EF0D2E1" w14:textId="77777777" w:rsidR="002B3E70" w:rsidRPr="000E6EE4" w:rsidRDefault="002B3E70" w:rsidP="00FE16A4">
            <w:pPr>
              <w:spacing w:after="0" w:line="240" w:lineRule="auto"/>
              <w:rPr>
                <w:rFonts w:ascii="Times New Roman" w:eastAsia="Times New Roman" w:hAnsi="Times New Roman" w:cs="Times New Roman"/>
                <w:lang w:eastAsia="lv-LV"/>
              </w:rPr>
            </w:pPr>
            <w:r w:rsidRPr="000E6EE4">
              <w:rPr>
                <w:rFonts w:ascii="Times New Roman" w:eastAsia="Times New Roman" w:hAnsi="Times New Roman" w:cs="Times New Roman"/>
                <w:lang w:eastAsia="lv-LV"/>
              </w:rPr>
              <w:lastRenderedPageBreak/>
              <w:t>147 klausītāji</w:t>
            </w:r>
          </w:p>
          <w:p w14:paraId="57D6DF53" w14:textId="77777777" w:rsidR="002B3E70" w:rsidRPr="000E6EE4" w:rsidRDefault="002B3E70" w:rsidP="00FE16A4">
            <w:pPr>
              <w:spacing w:after="0" w:line="240" w:lineRule="auto"/>
              <w:rPr>
                <w:rFonts w:ascii="Times New Roman" w:eastAsia="Times New Roman" w:hAnsi="Times New Roman" w:cs="Times New Roman"/>
                <w:lang w:eastAsia="lv-LV"/>
              </w:rPr>
            </w:pPr>
          </w:p>
        </w:tc>
        <w:tc>
          <w:tcPr>
            <w:tcW w:w="546" w:type="pct"/>
            <w:tcBorders>
              <w:top w:val="outset" w:sz="6" w:space="0" w:color="414142"/>
              <w:left w:val="outset" w:sz="6" w:space="0" w:color="414142"/>
              <w:bottom w:val="outset" w:sz="6" w:space="0" w:color="414142"/>
              <w:right w:val="outset" w:sz="6" w:space="0" w:color="414142"/>
            </w:tcBorders>
            <w:shd w:val="clear" w:color="auto" w:fill="FFFFFF"/>
          </w:tcPr>
          <w:p w14:paraId="694247F8" w14:textId="77777777" w:rsidR="002B3E70" w:rsidRPr="000E6EE4" w:rsidRDefault="002B3E70" w:rsidP="00FE16A4">
            <w:pPr>
              <w:spacing w:after="0" w:line="240" w:lineRule="auto"/>
              <w:rPr>
                <w:rFonts w:ascii="Times New Roman" w:eastAsia="Times New Roman" w:hAnsi="Times New Roman" w:cs="Times New Roman"/>
                <w:lang w:eastAsia="lv-LV"/>
              </w:rPr>
            </w:pPr>
            <w:r w:rsidRPr="000E6EE4">
              <w:rPr>
                <w:rFonts w:ascii="Times New Roman" w:eastAsia="Times New Roman" w:hAnsi="Times New Roman" w:cs="Times New Roman"/>
                <w:lang w:eastAsia="lv-LV"/>
              </w:rPr>
              <w:lastRenderedPageBreak/>
              <w:t>TM (</w:t>
            </w:r>
            <w:proofErr w:type="spellStart"/>
            <w:r w:rsidRPr="000E6EE4">
              <w:rPr>
                <w:rFonts w:ascii="Times New Roman" w:eastAsia="Times New Roman" w:hAnsi="Times New Roman" w:cs="Times New Roman"/>
                <w:lang w:eastAsia="lv-LV"/>
              </w:rPr>
              <w:t>IeVP</w:t>
            </w:r>
            <w:proofErr w:type="spellEnd"/>
            <w:r w:rsidRPr="000E6EE4">
              <w:rPr>
                <w:rFonts w:ascii="Times New Roman" w:eastAsia="Times New Roman" w:hAnsi="Times New Roman" w:cs="Times New Roman"/>
                <w:lang w:eastAsia="lv-LV"/>
              </w:rPr>
              <w:t>)</w:t>
            </w:r>
          </w:p>
        </w:tc>
        <w:tc>
          <w:tcPr>
            <w:tcW w:w="500" w:type="pct"/>
            <w:tcBorders>
              <w:top w:val="outset" w:sz="6" w:space="0" w:color="414142"/>
              <w:left w:val="outset" w:sz="6" w:space="0" w:color="414142"/>
              <w:bottom w:val="outset" w:sz="6" w:space="0" w:color="414142"/>
              <w:right w:val="outset" w:sz="6" w:space="0" w:color="414142"/>
            </w:tcBorders>
            <w:shd w:val="clear" w:color="auto" w:fill="FFFFFF"/>
          </w:tcPr>
          <w:p w14:paraId="2ECFE69D" w14:textId="77777777" w:rsidR="002B3E70" w:rsidRPr="000E6EE4" w:rsidRDefault="002B3E70" w:rsidP="00FE16A4">
            <w:pPr>
              <w:spacing w:after="0" w:line="240" w:lineRule="auto"/>
              <w:rPr>
                <w:rFonts w:ascii="Times New Roman" w:eastAsia="Times New Roman" w:hAnsi="Times New Roman" w:cs="Times New Roman"/>
                <w:lang w:eastAsia="lv-LV"/>
              </w:rPr>
            </w:pPr>
            <w:r w:rsidRPr="000E6EE4">
              <w:rPr>
                <w:rFonts w:ascii="Times New Roman" w:eastAsia="Times New Roman" w:hAnsi="Times New Roman" w:cs="Times New Roman"/>
                <w:lang w:eastAsia="lv-LV"/>
              </w:rPr>
              <w:t>Ieslodzījuma vietas</w:t>
            </w:r>
          </w:p>
          <w:p w14:paraId="78CECFA0" w14:textId="77777777" w:rsidR="002B3E70" w:rsidRPr="000E6EE4" w:rsidRDefault="002B3E70" w:rsidP="00FE16A4">
            <w:pPr>
              <w:spacing w:after="0" w:line="240" w:lineRule="auto"/>
              <w:rPr>
                <w:rFonts w:ascii="Times New Roman" w:eastAsia="Times New Roman" w:hAnsi="Times New Roman" w:cs="Times New Roman"/>
                <w:lang w:eastAsia="lv-LV"/>
              </w:rPr>
            </w:pPr>
          </w:p>
          <w:p w14:paraId="31002EFA" w14:textId="77777777" w:rsidR="002B3E70" w:rsidRPr="000E6EE4" w:rsidRDefault="002B3E70" w:rsidP="00FE16A4">
            <w:pPr>
              <w:spacing w:after="0" w:line="240" w:lineRule="auto"/>
              <w:rPr>
                <w:rFonts w:ascii="Times New Roman" w:eastAsia="Times New Roman" w:hAnsi="Times New Roman" w:cs="Times New Roman"/>
                <w:lang w:eastAsia="lv-LV"/>
              </w:rPr>
            </w:pPr>
          </w:p>
          <w:p w14:paraId="6F16FE6A" w14:textId="77777777" w:rsidR="002B3E70" w:rsidRPr="000E6EE4" w:rsidRDefault="002B3E70" w:rsidP="00FE16A4">
            <w:pPr>
              <w:spacing w:after="0" w:line="240" w:lineRule="auto"/>
              <w:rPr>
                <w:rFonts w:ascii="Times New Roman" w:eastAsia="Times New Roman" w:hAnsi="Times New Roman" w:cs="Times New Roman"/>
                <w:lang w:eastAsia="lv-LV"/>
              </w:rPr>
            </w:pPr>
          </w:p>
          <w:p w14:paraId="602B214A" w14:textId="77777777" w:rsidR="002B3E70" w:rsidRPr="000E6EE4" w:rsidRDefault="002B3E70" w:rsidP="00FE16A4">
            <w:pPr>
              <w:spacing w:after="0" w:line="240" w:lineRule="auto"/>
              <w:rPr>
                <w:rFonts w:ascii="Times New Roman" w:eastAsia="Times New Roman" w:hAnsi="Times New Roman" w:cs="Times New Roman"/>
                <w:lang w:eastAsia="lv-LV"/>
              </w:rPr>
            </w:pPr>
          </w:p>
        </w:tc>
        <w:tc>
          <w:tcPr>
            <w:tcW w:w="1092" w:type="pct"/>
            <w:tcBorders>
              <w:top w:val="outset" w:sz="6" w:space="0" w:color="414142"/>
              <w:left w:val="outset" w:sz="6" w:space="0" w:color="414142"/>
              <w:bottom w:val="outset" w:sz="6" w:space="0" w:color="414142"/>
              <w:right w:val="outset" w:sz="6" w:space="0" w:color="414142"/>
            </w:tcBorders>
            <w:shd w:val="clear" w:color="auto" w:fill="FFFFFF"/>
          </w:tcPr>
          <w:p w14:paraId="71A90C97" w14:textId="77777777" w:rsidR="002B3E70" w:rsidRPr="000E6EE4" w:rsidRDefault="002B3E70" w:rsidP="00FE16A4">
            <w:pPr>
              <w:spacing w:after="0" w:line="240" w:lineRule="auto"/>
              <w:rPr>
                <w:rFonts w:ascii="Times New Roman" w:eastAsia="Times New Roman" w:hAnsi="Times New Roman" w:cs="Times New Roman"/>
                <w:lang w:eastAsia="lv-LV"/>
              </w:rPr>
            </w:pPr>
            <w:r w:rsidRPr="000E6EE4">
              <w:rPr>
                <w:rFonts w:ascii="Times New Roman" w:eastAsia="Times New Roman" w:hAnsi="Times New Roman" w:cs="Times New Roman"/>
                <w:lang w:eastAsia="lv-LV"/>
              </w:rPr>
              <w:lastRenderedPageBreak/>
              <w:t>31.12.2020.</w:t>
            </w:r>
          </w:p>
          <w:p w14:paraId="7D54EE98" w14:textId="77777777" w:rsidR="002B3E70" w:rsidRPr="000E6EE4" w:rsidRDefault="002B3E70" w:rsidP="00FE16A4">
            <w:pPr>
              <w:spacing w:after="0" w:line="240" w:lineRule="auto"/>
              <w:rPr>
                <w:rFonts w:ascii="Times New Roman" w:eastAsia="Times New Roman" w:hAnsi="Times New Roman" w:cs="Times New Roman"/>
                <w:lang w:eastAsia="lv-LV"/>
              </w:rPr>
            </w:pPr>
          </w:p>
          <w:p w14:paraId="3E52333B" w14:textId="77777777" w:rsidR="002B3E70" w:rsidRPr="000E6EE4" w:rsidRDefault="002B3E70" w:rsidP="00FE16A4">
            <w:pPr>
              <w:spacing w:after="0" w:line="240" w:lineRule="auto"/>
              <w:rPr>
                <w:rFonts w:ascii="Times New Roman" w:eastAsia="Times New Roman" w:hAnsi="Times New Roman" w:cs="Times New Roman"/>
                <w:lang w:eastAsia="lv-LV"/>
              </w:rPr>
            </w:pPr>
          </w:p>
          <w:p w14:paraId="72843B91" w14:textId="77777777" w:rsidR="002B3E70" w:rsidRPr="000E6EE4" w:rsidRDefault="002B3E70" w:rsidP="00FE16A4">
            <w:pPr>
              <w:spacing w:after="0" w:line="240" w:lineRule="auto"/>
              <w:rPr>
                <w:rFonts w:ascii="Times New Roman" w:eastAsia="Times New Roman" w:hAnsi="Times New Roman" w:cs="Times New Roman"/>
                <w:lang w:eastAsia="lv-LV"/>
              </w:rPr>
            </w:pPr>
          </w:p>
          <w:p w14:paraId="55EE2169" w14:textId="77777777" w:rsidR="002B3E70" w:rsidRPr="000E6EE4" w:rsidRDefault="002B3E70" w:rsidP="00FE16A4">
            <w:pPr>
              <w:spacing w:after="0" w:line="240" w:lineRule="auto"/>
              <w:rPr>
                <w:rFonts w:ascii="Times New Roman" w:eastAsia="Times New Roman" w:hAnsi="Times New Roman" w:cs="Times New Roman"/>
                <w:lang w:eastAsia="lv-LV"/>
              </w:rPr>
            </w:pPr>
          </w:p>
          <w:p w14:paraId="2B849D2D" w14:textId="77777777" w:rsidR="002B3E70" w:rsidRPr="000E6EE4" w:rsidRDefault="002B3E70" w:rsidP="00FE16A4">
            <w:pPr>
              <w:spacing w:after="0" w:line="240" w:lineRule="auto"/>
              <w:rPr>
                <w:rFonts w:ascii="Times New Roman" w:eastAsia="Times New Roman" w:hAnsi="Times New Roman" w:cs="Times New Roman"/>
                <w:lang w:eastAsia="lv-LV"/>
              </w:rPr>
            </w:pPr>
          </w:p>
        </w:tc>
      </w:tr>
      <w:tr w:rsidR="002B3E70" w:rsidRPr="00FA559C" w14:paraId="3C6A05D4" w14:textId="77777777" w:rsidTr="001E610D">
        <w:tc>
          <w:tcPr>
            <w:tcW w:w="173" w:type="pct"/>
            <w:tcBorders>
              <w:top w:val="outset" w:sz="6" w:space="0" w:color="414142"/>
              <w:left w:val="outset" w:sz="6" w:space="0" w:color="414142"/>
              <w:bottom w:val="outset" w:sz="6" w:space="0" w:color="414142"/>
              <w:right w:val="outset" w:sz="6" w:space="0" w:color="414142"/>
            </w:tcBorders>
            <w:shd w:val="clear" w:color="auto" w:fill="FFFFFF"/>
          </w:tcPr>
          <w:p w14:paraId="0CDC41DE" w14:textId="77777777" w:rsidR="002B3E70" w:rsidRPr="00FA559C" w:rsidRDefault="002B3E70" w:rsidP="00FE16A4">
            <w:pPr>
              <w:spacing w:after="0" w:line="240" w:lineRule="auto"/>
              <w:rPr>
                <w:rFonts w:ascii="Times New Roman" w:eastAsia="Times New Roman" w:hAnsi="Times New Roman" w:cs="Times New Roman"/>
                <w:lang w:eastAsia="lv-LV"/>
              </w:rPr>
            </w:pPr>
          </w:p>
        </w:tc>
        <w:tc>
          <w:tcPr>
            <w:tcW w:w="873" w:type="pct"/>
            <w:tcBorders>
              <w:top w:val="outset" w:sz="6" w:space="0" w:color="414142"/>
              <w:left w:val="outset" w:sz="6" w:space="0" w:color="414142"/>
              <w:bottom w:val="outset" w:sz="6" w:space="0" w:color="414142"/>
              <w:right w:val="outset" w:sz="6" w:space="0" w:color="414142"/>
            </w:tcBorders>
            <w:shd w:val="clear" w:color="auto" w:fill="FFFFFF"/>
          </w:tcPr>
          <w:p w14:paraId="78D79618" w14:textId="77777777" w:rsidR="002B3E70" w:rsidRPr="00FA559C" w:rsidRDefault="002B3E70" w:rsidP="00FE16A4">
            <w:pPr>
              <w:spacing w:after="0" w:line="240" w:lineRule="auto"/>
              <w:ind w:left="57" w:right="57"/>
              <w:jc w:val="both"/>
              <w:rPr>
                <w:rFonts w:ascii="Times New Roman" w:hAnsi="Times New Roman" w:cs="Times New Roman"/>
              </w:rPr>
            </w:pPr>
          </w:p>
        </w:tc>
        <w:tc>
          <w:tcPr>
            <w:tcW w:w="3954" w:type="pct"/>
            <w:gridSpan w:val="5"/>
            <w:tcBorders>
              <w:top w:val="outset" w:sz="6" w:space="0" w:color="414142"/>
              <w:left w:val="outset" w:sz="6" w:space="0" w:color="414142"/>
              <w:bottom w:val="outset" w:sz="6" w:space="0" w:color="414142"/>
              <w:right w:val="outset" w:sz="6" w:space="0" w:color="414142"/>
            </w:tcBorders>
            <w:shd w:val="clear" w:color="auto" w:fill="FFFFFF"/>
          </w:tcPr>
          <w:p w14:paraId="01A61C9F" w14:textId="3B8245FB" w:rsidR="00A2000B" w:rsidRPr="00FA559C" w:rsidRDefault="00A2000B" w:rsidP="00D42CF0">
            <w:pPr>
              <w:jc w:val="both"/>
              <w:rPr>
                <w:rFonts w:ascii="Times New Roman" w:hAnsi="Times New Roman" w:cs="Times New Roman"/>
              </w:rPr>
            </w:pPr>
            <w:r w:rsidRPr="00FA559C">
              <w:rPr>
                <w:rFonts w:ascii="Times New Roman" w:hAnsi="Times New Roman" w:cs="Times New Roman"/>
              </w:rPr>
              <w:t>2019.</w:t>
            </w:r>
            <w:r w:rsidR="00116466">
              <w:rPr>
                <w:rFonts w:ascii="Times New Roman" w:hAnsi="Times New Roman" w:cs="Times New Roman"/>
              </w:rPr>
              <w:t xml:space="preserve"> </w:t>
            </w:r>
            <w:r w:rsidRPr="00FA559C">
              <w:rPr>
                <w:rFonts w:ascii="Times New Roman" w:hAnsi="Times New Roman" w:cs="Times New Roman"/>
              </w:rPr>
              <w:t>gada 22.</w:t>
            </w:r>
            <w:r w:rsidR="00116466">
              <w:rPr>
                <w:rFonts w:ascii="Times New Roman" w:hAnsi="Times New Roman" w:cs="Times New Roman"/>
              </w:rPr>
              <w:t xml:space="preserve"> </w:t>
            </w:r>
            <w:r w:rsidRPr="00FA559C">
              <w:rPr>
                <w:rFonts w:ascii="Times New Roman" w:hAnsi="Times New Roman" w:cs="Times New Roman"/>
              </w:rPr>
              <w:t>martā tika īstenotas mācības ieslodzījuma vietu medicīnas daļu darbiniekiem, kā arī citu ieslodzījuma vietu amatpersonām un darbiniekiem par izplatītāko narkotisko vielu lietošanas simptomu atpazīšanu, intoksikācijas stāvokļa diagnostikai un ārstēšanas uzlabošanai. Minēto pasākumu Ieslodzījuma vietu pārvalde īstenoja esošā finansējuma ietvaros.</w:t>
            </w:r>
            <w:r w:rsidRPr="00FA559C">
              <w:rPr>
                <w:rFonts w:ascii="Times New Roman" w:hAnsi="Times New Roman" w:cs="Times New Roman"/>
                <w:lang w:eastAsia="lv-LV"/>
              </w:rPr>
              <w:t xml:space="preserve"> Arī turpmāk tiek plānots organizēt šāda veida mācības (</w:t>
            </w:r>
            <w:r w:rsidRPr="00FA559C">
              <w:rPr>
                <w:rFonts w:ascii="Times New Roman" w:hAnsi="Times New Roman" w:cs="Times New Roman"/>
              </w:rPr>
              <w:t>par izplatītāko narkotisko vielu lietošanas simptomu atpazīšanu, intoksikācijas stāvokļa diagnostikai un ārstēšanas uzlabošanai</w:t>
            </w:r>
            <w:r w:rsidRPr="00FA559C">
              <w:rPr>
                <w:rFonts w:ascii="Times New Roman" w:hAnsi="Times New Roman" w:cs="Times New Roman"/>
                <w:lang w:eastAsia="lv-LV"/>
              </w:rPr>
              <w:t>) Ieslodzījuma vietu pārvaldes personālam, piesaistot lektorus un narkologus.</w:t>
            </w:r>
          </w:p>
          <w:p w14:paraId="5CA4A3A7" w14:textId="002D695E" w:rsidR="002B3E70" w:rsidRPr="00FA559C" w:rsidRDefault="00445E92" w:rsidP="00FE16A4">
            <w:pPr>
              <w:spacing w:after="0" w:line="240" w:lineRule="auto"/>
              <w:rPr>
                <w:rFonts w:ascii="Times New Roman" w:hAnsi="Times New Roman" w:cs="Times New Roman"/>
                <w:color w:val="000000"/>
                <w:shd w:val="clear" w:color="auto" w:fill="FFFFFF"/>
              </w:rPr>
            </w:pPr>
            <w:r w:rsidRPr="00F76418">
              <w:rPr>
                <w:rFonts w:ascii="Times New Roman" w:hAnsi="Times New Roman" w:cs="Times New Roman"/>
                <w:color w:val="000000"/>
                <w:u w:val="single"/>
                <w:shd w:val="clear" w:color="auto" w:fill="FFFFFF"/>
              </w:rPr>
              <w:t>Finansējums:</w:t>
            </w:r>
            <w:r w:rsidRPr="00FA559C">
              <w:rPr>
                <w:rFonts w:ascii="Times New Roman" w:hAnsi="Times New Roman" w:cs="Times New Roman"/>
                <w:color w:val="000000"/>
                <w:shd w:val="clear" w:color="auto" w:fill="FFFFFF"/>
              </w:rPr>
              <w:t xml:space="preserve"> </w:t>
            </w:r>
            <w:r w:rsidR="002D1B3B">
              <w:rPr>
                <w:rFonts w:ascii="Times New Roman" w:hAnsi="Times New Roman" w:cs="Times New Roman"/>
                <w:color w:val="000000"/>
                <w:shd w:val="clear" w:color="auto" w:fill="FFFFFF"/>
              </w:rPr>
              <w:t>V</w:t>
            </w:r>
            <w:r w:rsidR="002D1B3B" w:rsidRPr="00FA559C">
              <w:rPr>
                <w:rFonts w:ascii="Times New Roman" w:hAnsi="Times New Roman" w:cs="Times New Roman"/>
                <w:color w:val="000000"/>
                <w:shd w:val="clear" w:color="auto" w:fill="FFFFFF"/>
              </w:rPr>
              <w:t>alsts budžet</w:t>
            </w:r>
            <w:r w:rsidR="002D1B3B">
              <w:rPr>
                <w:rFonts w:ascii="Times New Roman" w:hAnsi="Times New Roman" w:cs="Times New Roman"/>
                <w:color w:val="000000"/>
                <w:shd w:val="clear" w:color="auto" w:fill="FFFFFF"/>
              </w:rPr>
              <w:t>a</w:t>
            </w:r>
            <w:r w:rsidR="002D1B3B" w:rsidRPr="00FA559C">
              <w:rPr>
                <w:rFonts w:ascii="Times New Roman" w:hAnsi="Times New Roman" w:cs="Times New Roman"/>
                <w:color w:val="000000"/>
                <w:shd w:val="clear" w:color="auto" w:fill="FFFFFF"/>
              </w:rPr>
              <w:t xml:space="preserve"> kārtējam gadam paredzēto finanšu līdzekļu ietvaros.</w:t>
            </w:r>
          </w:p>
          <w:p w14:paraId="332717BC" w14:textId="77777777" w:rsidR="006060A6" w:rsidRPr="00FA559C" w:rsidRDefault="006060A6" w:rsidP="00FE16A4">
            <w:pPr>
              <w:spacing w:after="0" w:line="240" w:lineRule="auto"/>
              <w:rPr>
                <w:rFonts w:ascii="Times New Roman" w:hAnsi="Times New Roman" w:cs="Times New Roman"/>
                <w:color w:val="000000"/>
                <w:shd w:val="clear" w:color="auto" w:fill="FFFFFF"/>
              </w:rPr>
            </w:pPr>
          </w:p>
          <w:p w14:paraId="7DC652F9" w14:textId="77777777" w:rsidR="006060A6" w:rsidRPr="00FA559C" w:rsidRDefault="006060A6" w:rsidP="006060A6">
            <w:pPr>
              <w:spacing w:after="0" w:line="240" w:lineRule="auto"/>
              <w:jc w:val="both"/>
              <w:rPr>
                <w:rFonts w:ascii="Times New Roman" w:eastAsia="Times New Roman" w:hAnsi="Times New Roman" w:cs="Times New Roman"/>
                <w:b/>
                <w:color w:val="00B050"/>
                <w:lang w:eastAsia="lv-LV"/>
              </w:rPr>
            </w:pPr>
            <w:r w:rsidRPr="00F76418">
              <w:rPr>
                <w:rFonts w:ascii="Times New Roman" w:hAnsi="Times New Roman" w:cs="Times New Roman"/>
                <w:color w:val="000000"/>
                <w:u w:val="single"/>
                <w:shd w:val="clear" w:color="auto" w:fill="FFFFFF"/>
              </w:rPr>
              <w:t>Vērtējums:</w:t>
            </w:r>
            <w:r w:rsidRPr="00FA559C">
              <w:rPr>
                <w:rFonts w:ascii="Times New Roman" w:hAnsi="Times New Roman" w:cs="Times New Roman"/>
                <w:color w:val="000000"/>
                <w:shd w:val="clear" w:color="auto" w:fill="FFFFFF"/>
              </w:rPr>
              <w:t xml:space="preserve"> </w:t>
            </w:r>
            <w:r w:rsidRPr="00FA559C">
              <w:rPr>
                <w:rFonts w:ascii="Times New Roman" w:eastAsia="Times New Roman" w:hAnsi="Times New Roman" w:cs="Times New Roman"/>
                <w:b/>
                <w:color w:val="00B050"/>
                <w:lang w:eastAsia="lv-LV"/>
              </w:rPr>
              <w:t>Izpildīts</w:t>
            </w:r>
          </w:p>
        </w:tc>
      </w:tr>
      <w:tr w:rsidR="00870B0D" w:rsidRPr="00FA559C" w14:paraId="1788A171" w14:textId="77777777" w:rsidTr="001E610D">
        <w:tc>
          <w:tcPr>
            <w:tcW w:w="173" w:type="pct"/>
            <w:tcBorders>
              <w:top w:val="outset" w:sz="6" w:space="0" w:color="414142"/>
              <w:left w:val="outset" w:sz="6" w:space="0" w:color="414142"/>
              <w:bottom w:val="outset" w:sz="6" w:space="0" w:color="414142"/>
              <w:right w:val="outset" w:sz="6" w:space="0" w:color="414142"/>
            </w:tcBorders>
            <w:shd w:val="clear" w:color="auto" w:fill="FFFFFF"/>
          </w:tcPr>
          <w:p w14:paraId="4A6E7B18" w14:textId="77777777" w:rsidR="002B3E70" w:rsidRPr="00FA559C" w:rsidRDefault="002B3E70" w:rsidP="00FE16A4">
            <w:pPr>
              <w:spacing w:after="0" w:line="240" w:lineRule="auto"/>
              <w:rPr>
                <w:rFonts w:ascii="Times New Roman" w:eastAsia="Times New Roman" w:hAnsi="Times New Roman" w:cs="Times New Roman"/>
                <w:lang w:eastAsia="lv-LV"/>
              </w:rPr>
            </w:pPr>
          </w:p>
        </w:tc>
        <w:tc>
          <w:tcPr>
            <w:tcW w:w="873" w:type="pct"/>
            <w:tcBorders>
              <w:top w:val="outset" w:sz="6" w:space="0" w:color="414142"/>
              <w:left w:val="outset" w:sz="6" w:space="0" w:color="414142"/>
              <w:bottom w:val="outset" w:sz="6" w:space="0" w:color="414142"/>
              <w:right w:val="outset" w:sz="6" w:space="0" w:color="414142"/>
            </w:tcBorders>
            <w:shd w:val="clear" w:color="auto" w:fill="FFFFFF"/>
          </w:tcPr>
          <w:p w14:paraId="0B7522D6" w14:textId="77777777" w:rsidR="002B3E70" w:rsidRPr="00FA559C" w:rsidRDefault="002B3E70" w:rsidP="00FE16A4">
            <w:pPr>
              <w:spacing w:after="0" w:line="240" w:lineRule="auto"/>
              <w:ind w:left="57" w:right="57"/>
              <w:jc w:val="both"/>
              <w:rPr>
                <w:rFonts w:ascii="Times New Roman" w:hAnsi="Times New Roman" w:cs="Times New Roman"/>
              </w:rPr>
            </w:pPr>
          </w:p>
        </w:tc>
        <w:tc>
          <w:tcPr>
            <w:tcW w:w="999" w:type="pct"/>
            <w:tcBorders>
              <w:top w:val="outset" w:sz="6" w:space="0" w:color="414142"/>
              <w:left w:val="outset" w:sz="6" w:space="0" w:color="414142"/>
              <w:bottom w:val="outset" w:sz="6" w:space="0" w:color="414142"/>
              <w:right w:val="outset" w:sz="6" w:space="0" w:color="414142"/>
            </w:tcBorders>
            <w:shd w:val="clear" w:color="auto" w:fill="FFFFFF"/>
          </w:tcPr>
          <w:p w14:paraId="27C61A6D" w14:textId="77777777" w:rsidR="002B3E70" w:rsidRPr="00FA559C" w:rsidRDefault="002B3E70" w:rsidP="00811B4A">
            <w:pPr>
              <w:spacing w:after="0" w:line="240" w:lineRule="auto"/>
              <w:jc w:val="both"/>
              <w:rPr>
                <w:rFonts w:ascii="Times New Roman" w:eastAsia="Times New Roman" w:hAnsi="Times New Roman" w:cs="Times New Roman"/>
                <w:lang w:eastAsia="lv-LV"/>
              </w:rPr>
            </w:pPr>
            <w:r w:rsidRPr="00FA559C">
              <w:rPr>
                <w:rFonts w:ascii="Times New Roman" w:eastAsia="Times New Roman" w:hAnsi="Times New Roman" w:cs="Times New Roman"/>
                <w:lang w:eastAsia="lv-LV"/>
              </w:rPr>
              <w:t>13.2. Īstenotas mācības Valsts probācijas dienesta darbiniekiem par izplatītāko narkotisko vielu lietošanas simptomu atpazīšanu, ārstniecības un rehabilitācijas iespējām.</w:t>
            </w:r>
            <w:r w:rsidRPr="00FA559C">
              <w:rPr>
                <w:rFonts w:ascii="Times New Roman" w:hAnsi="Times New Roman" w:cs="Times New Roman"/>
              </w:rPr>
              <w:t xml:space="preserve"> (</w:t>
            </w:r>
            <w:r w:rsidRPr="00FA559C">
              <w:rPr>
                <w:rFonts w:ascii="Times New Roman" w:eastAsia="Times New Roman" w:hAnsi="Times New Roman" w:cs="Times New Roman"/>
                <w:lang w:eastAsia="lv-LV"/>
              </w:rPr>
              <w:t>Rezultāts tiks sasniegts, ja būs pieejami valsts budžeta līdzekļi)</w:t>
            </w:r>
          </w:p>
        </w:tc>
        <w:tc>
          <w:tcPr>
            <w:tcW w:w="817" w:type="pct"/>
            <w:tcBorders>
              <w:top w:val="outset" w:sz="6" w:space="0" w:color="414142"/>
              <w:left w:val="outset" w:sz="6" w:space="0" w:color="414142"/>
              <w:bottom w:val="outset" w:sz="6" w:space="0" w:color="414142"/>
              <w:right w:val="outset" w:sz="6" w:space="0" w:color="414142"/>
            </w:tcBorders>
            <w:shd w:val="clear" w:color="auto" w:fill="FFFFFF"/>
          </w:tcPr>
          <w:p w14:paraId="75F0814A" w14:textId="77777777" w:rsidR="002B3E70" w:rsidRPr="00FA559C" w:rsidRDefault="002B3E70" w:rsidP="00EF3688">
            <w:pPr>
              <w:pStyle w:val="ListParagraph"/>
              <w:numPr>
                <w:ilvl w:val="0"/>
                <w:numId w:val="5"/>
              </w:numPr>
              <w:spacing w:after="0" w:line="240" w:lineRule="auto"/>
              <w:rPr>
                <w:rFonts w:ascii="Times New Roman" w:eastAsia="Times New Roman" w:hAnsi="Times New Roman" w:cs="Times New Roman"/>
                <w:lang w:eastAsia="lv-LV"/>
              </w:rPr>
            </w:pPr>
            <w:r w:rsidRPr="00FA559C">
              <w:rPr>
                <w:rFonts w:ascii="Times New Roman" w:eastAsia="Times New Roman" w:hAnsi="Times New Roman" w:cs="Times New Roman"/>
                <w:lang w:eastAsia="lv-LV"/>
              </w:rPr>
              <w:t>2019.gadā 4 grupas ar 22 dalībniekiem;</w:t>
            </w:r>
          </w:p>
          <w:p w14:paraId="269CEED8" w14:textId="77777777" w:rsidR="002B3E70" w:rsidRPr="00FA559C" w:rsidRDefault="002B3E70" w:rsidP="00EF3688">
            <w:pPr>
              <w:pStyle w:val="ListParagraph"/>
              <w:numPr>
                <w:ilvl w:val="0"/>
                <w:numId w:val="5"/>
              </w:numPr>
              <w:spacing w:after="0" w:line="240" w:lineRule="auto"/>
              <w:rPr>
                <w:rFonts w:ascii="Times New Roman" w:eastAsia="Times New Roman" w:hAnsi="Times New Roman" w:cs="Times New Roman"/>
                <w:lang w:eastAsia="lv-LV"/>
              </w:rPr>
            </w:pPr>
            <w:r w:rsidRPr="00FA559C">
              <w:rPr>
                <w:rFonts w:ascii="Times New Roman" w:eastAsia="Times New Roman" w:hAnsi="Times New Roman" w:cs="Times New Roman"/>
                <w:lang w:eastAsia="lv-LV"/>
              </w:rPr>
              <w:t>2020.gadā – plānotas 4 grupas ar 22 dalībniekiem.</w:t>
            </w:r>
          </w:p>
          <w:p w14:paraId="6D838ACA" w14:textId="77777777" w:rsidR="002B3E70" w:rsidRPr="00FA559C" w:rsidRDefault="002B3E70" w:rsidP="00FE16A4">
            <w:pPr>
              <w:spacing w:after="0" w:line="240" w:lineRule="auto"/>
              <w:rPr>
                <w:rFonts w:ascii="Times New Roman" w:eastAsia="Times New Roman" w:hAnsi="Times New Roman" w:cs="Times New Roman"/>
                <w:lang w:eastAsia="lv-LV"/>
              </w:rPr>
            </w:pPr>
          </w:p>
        </w:tc>
        <w:tc>
          <w:tcPr>
            <w:tcW w:w="546" w:type="pct"/>
            <w:tcBorders>
              <w:top w:val="outset" w:sz="6" w:space="0" w:color="414142"/>
              <w:left w:val="outset" w:sz="6" w:space="0" w:color="414142"/>
              <w:bottom w:val="outset" w:sz="6" w:space="0" w:color="414142"/>
              <w:right w:val="outset" w:sz="6" w:space="0" w:color="414142"/>
            </w:tcBorders>
            <w:shd w:val="clear" w:color="auto" w:fill="FFFFFF"/>
          </w:tcPr>
          <w:p w14:paraId="6A705BAB" w14:textId="77777777" w:rsidR="002B3E70" w:rsidRPr="00FA559C" w:rsidRDefault="002B3E70" w:rsidP="00FE16A4">
            <w:pPr>
              <w:spacing w:after="0" w:line="240" w:lineRule="auto"/>
              <w:rPr>
                <w:rFonts w:ascii="Times New Roman" w:eastAsia="Times New Roman" w:hAnsi="Times New Roman" w:cs="Times New Roman"/>
                <w:lang w:eastAsia="lv-LV"/>
              </w:rPr>
            </w:pPr>
            <w:r w:rsidRPr="00FA559C">
              <w:rPr>
                <w:rFonts w:ascii="Times New Roman" w:eastAsia="Times New Roman" w:hAnsi="Times New Roman" w:cs="Times New Roman"/>
                <w:lang w:eastAsia="lv-LV"/>
              </w:rPr>
              <w:t>TM (VPD)</w:t>
            </w:r>
          </w:p>
        </w:tc>
        <w:tc>
          <w:tcPr>
            <w:tcW w:w="500" w:type="pct"/>
            <w:tcBorders>
              <w:top w:val="outset" w:sz="6" w:space="0" w:color="414142"/>
              <w:left w:val="outset" w:sz="6" w:space="0" w:color="414142"/>
              <w:bottom w:val="outset" w:sz="6" w:space="0" w:color="414142"/>
              <w:right w:val="outset" w:sz="6" w:space="0" w:color="414142"/>
            </w:tcBorders>
            <w:shd w:val="clear" w:color="auto" w:fill="FFFFFF"/>
          </w:tcPr>
          <w:p w14:paraId="7379ABB9" w14:textId="77777777" w:rsidR="002B3E70" w:rsidRPr="00FA559C" w:rsidRDefault="002B3E70" w:rsidP="00FE16A4">
            <w:pPr>
              <w:spacing w:after="0" w:line="240" w:lineRule="auto"/>
              <w:rPr>
                <w:rFonts w:ascii="Times New Roman" w:eastAsia="Times New Roman" w:hAnsi="Times New Roman" w:cs="Times New Roman"/>
                <w:lang w:eastAsia="lv-LV"/>
              </w:rPr>
            </w:pPr>
            <w:r w:rsidRPr="00FA559C">
              <w:rPr>
                <w:rFonts w:ascii="Times New Roman" w:eastAsia="Times New Roman" w:hAnsi="Times New Roman" w:cs="Times New Roman"/>
                <w:lang w:eastAsia="lv-LV"/>
              </w:rPr>
              <w:t>VM (SPKC)</w:t>
            </w:r>
          </w:p>
        </w:tc>
        <w:tc>
          <w:tcPr>
            <w:tcW w:w="1092" w:type="pct"/>
            <w:tcBorders>
              <w:top w:val="outset" w:sz="6" w:space="0" w:color="414142"/>
              <w:left w:val="outset" w:sz="6" w:space="0" w:color="414142"/>
              <w:bottom w:val="outset" w:sz="6" w:space="0" w:color="414142"/>
              <w:right w:val="outset" w:sz="6" w:space="0" w:color="414142"/>
            </w:tcBorders>
            <w:shd w:val="clear" w:color="auto" w:fill="FFFFFF"/>
          </w:tcPr>
          <w:p w14:paraId="1DBDDB09" w14:textId="77777777" w:rsidR="002B3E70" w:rsidRPr="00FA559C" w:rsidRDefault="002B3E70" w:rsidP="00FE16A4">
            <w:pPr>
              <w:spacing w:after="0" w:line="240" w:lineRule="auto"/>
              <w:rPr>
                <w:rFonts w:ascii="Times New Roman" w:eastAsia="Times New Roman" w:hAnsi="Times New Roman" w:cs="Times New Roman"/>
                <w:lang w:eastAsia="lv-LV"/>
              </w:rPr>
            </w:pPr>
            <w:r w:rsidRPr="00FA559C">
              <w:rPr>
                <w:rFonts w:ascii="Times New Roman" w:eastAsia="Times New Roman" w:hAnsi="Times New Roman" w:cs="Times New Roman"/>
                <w:lang w:eastAsia="lv-LV"/>
              </w:rPr>
              <w:t>31.12.2020.</w:t>
            </w:r>
          </w:p>
        </w:tc>
      </w:tr>
      <w:tr w:rsidR="002B3E70" w:rsidRPr="00FA559C" w14:paraId="2265C9D7" w14:textId="77777777" w:rsidTr="001E610D">
        <w:tc>
          <w:tcPr>
            <w:tcW w:w="173" w:type="pct"/>
            <w:tcBorders>
              <w:top w:val="outset" w:sz="6" w:space="0" w:color="414142"/>
              <w:left w:val="outset" w:sz="6" w:space="0" w:color="414142"/>
              <w:bottom w:val="outset" w:sz="6" w:space="0" w:color="414142"/>
              <w:right w:val="outset" w:sz="6" w:space="0" w:color="414142"/>
            </w:tcBorders>
            <w:shd w:val="clear" w:color="auto" w:fill="FFFFFF"/>
          </w:tcPr>
          <w:p w14:paraId="6FA6363A" w14:textId="77777777" w:rsidR="002B3E70" w:rsidRPr="00FA559C" w:rsidRDefault="002B3E70" w:rsidP="00FE16A4">
            <w:pPr>
              <w:spacing w:after="0" w:line="240" w:lineRule="auto"/>
              <w:rPr>
                <w:rFonts w:ascii="Times New Roman" w:eastAsia="Times New Roman" w:hAnsi="Times New Roman" w:cs="Times New Roman"/>
                <w:lang w:eastAsia="lv-LV"/>
              </w:rPr>
            </w:pPr>
          </w:p>
        </w:tc>
        <w:tc>
          <w:tcPr>
            <w:tcW w:w="873" w:type="pct"/>
            <w:tcBorders>
              <w:top w:val="outset" w:sz="6" w:space="0" w:color="414142"/>
              <w:left w:val="outset" w:sz="6" w:space="0" w:color="414142"/>
              <w:bottom w:val="outset" w:sz="6" w:space="0" w:color="414142"/>
              <w:right w:val="outset" w:sz="6" w:space="0" w:color="414142"/>
            </w:tcBorders>
            <w:shd w:val="clear" w:color="auto" w:fill="FFFFFF"/>
          </w:tcPr>
          <w:p w14:paraId="567B4887" w14:textId="77777777" w:rsidR="002B3E70" w:rsidRPr="00FA559C" w:rsidRDefault="002B3E70" w:rsidP="005C1856">
            <w:pPr>
              <w:spacing w:after="0" w:line="240" w:lineRule="auto"/>
              <w:ind w:left="57" w:right="57"/>
              <w:jc w:val="both"/>
              <w:rPr>
                <w:rFonts w:ascii="Times New Roman" w:hAnsi="Times New Roman" w:cs="Times New Roman"/>
              </w:rPr>
            </w:pPr>
          </w:p>
        </w:tc>
        <w:tc>
          <w:tcPr>
            <w:tcW w:w="3954" w:type="pct"/>
            <w:gridSpan w:val="5"/>
            <w:tcBorders>
              <w:top w:val="outset" w:sz="6" w:space="0" w:color="414142"/>
              <w:left w:val="outset" w:sz="6" w:space="0" w:color="414142"/>
              <w:bottom w:val="outset" w:sz="6" w:space="0" w:color="414142"/>
              <w:right w:val="outset" w:sz="6" w:space="0" w:color="414142"/>
            </w:tcBorders>
            <w:shd w:val="clear" w:color="auto" w:fill="FFFFFF"/>
          </w:tcPr>
          <w:p w14:paraId="529A4DD1" w14:textId="77777777" w:rsidR="002B3E70" w:rsidRPr="00FA559C" w:rsidRDefault="00C63536" w:rsidP="00FE16A4">
            <w:pPr>
              <w:spacing w:after="0" w:line="240" w:lineRule="auto"/>
              <w:rPr>
                <w:rFonts w:ascii="Times New Roman" w:hAnsi="Times New Roman" w:cs="Times New Roman"/>
              </w:rPr>
            </w:pPr>
            <w:r w:rsidRPr="00FA559C">
              <w:rPr>
                <w:rFonts w:ascii="Times New Roman" w:hAnsi="Times New Roman" w:cs="Times New Roman"/>
              </w:rPr>
              <w:t>Pasākums nav īstenots, jo netika piešķirti nepieciešamie līdzekļi.</w:t>
            </w:r>
          </w:p>
          <w:p w14:paraId="04A81E8D" w14:textId="77777777" w:rsidR="006060A6" w:rsidRPr="00FA559C" w:rsidRDefault="006060A6" w:rsidP="00FE16A4">
            <w:pPr>
              <w:spacing w:after="0" w:line="240" w:lineRule="auto"/>
              <w:rPr>
                <w:rFonts w:ascii="Times New Roman" w:hAnsi="Times New Roman" w:cs="Times New Roman"/>
              </w:rPr>
            </w:pPr>
          </w:p>
          <w:p w14:paraId="40A8AF9C" w14:textId="77777777" w:rsidR="006060A6" w:rsidRPr="00FA559C" w:rsidRDefault="006060A6" w:rsidP="00FE16A4">
            <w:pPr>
              <w:spacing w:after="0" w:line="240" w:lineRule="auto"/>
              <w:rPr>
                <w:rFonts w:ascii="Times New Roman" w:eastAsia="Times New Roman" w:hAnsi="Times New Roman" w:cs="Times New Roman"/>
                <w:lang w:eastAsia="lv-LV"/>
              </w:rPr>
            </w:pPr>
            <w:r w:rsidRPr="00F76418">
              <w:rPr>
                <w:rFonts w:ascii="Times New Roman" w:eastAsia="Times New Roman" w:hAnsi="Times New Roman" w:cs="Times New Roman"/>
                <w:u w:val="single"/>
                <w:lang w:eastAsia="lv-LV"/>
              </w:rPr>
              <w:t>Vērtējums:</w:t>
            </w:r>
            <w:r w:rsidRPr="00FA559C">
              <w:rPr>
                <w:rFonts w:ascii="Times New Roman" w:eastAsia="Times New Roman" w:hAnsi="Times New Roman" w:cs="Times New Roman"/>
                <w:b/>
                <w:lang w:eastAsia="lv-LV"/>
              </w:rPr>
              <w:t xml:space="preserve"> </w:t>
            </w:r>
            <w:r w:rsidRPr="00FA559C">
              <w:rPr>
                <w:rFonts w:ascii="Times New Roman" w:eastAsia="Times New Roman" w:hAnsi="Times New Roman" w:cs="Times New Roman"/>
                <w:b/>
                <w:color w:val="FF0000"/>
                <w:lang w:eastAsia="lv-LV"/>
              </w:rPr>
              <w:t>Nav izpildīts</w:t>
            </w:r>
          </w:p>
        </w:tc>
      </w:tr>
      <w:tr w:rsidR="00870B0D" w:rsidRPr="00566D0E" w14:paraId="55386B14" w14:textId="77777777" w:rsidTr="001E610D">
        <w:tc>
          <w:tcPr>
            <w:tcW w:w="173" w:type="pct"/>
            <w:tcBorders>
              <w:top w:val="outset" w:sz="6" w:space="0" w:color="414142"/>
              <w:left w:val="outset" w:sz="6" w:space="0" w:color="414142"/>
              <w:bottom w:val="outset" w:sz="6" w:space="0" w:color="414142"/>
              <w:right w:val="outset" w:sz="6" w:space="0" w:color="414142"/>
            </w:tcBorders>
            <w:shd w:val="clear" w:color="auto" w:fill="FFFFFF"/>
          </w:tcPr>
          <w:p w14:paraId="35FD1299" w14:textId="77777777" w:rsidR="002B3E70" w:rsidRPr="00566D0E" w:rsidRDefault="002B3E70" w:rsidP="00FE16A4">
            <w:pPr>
              <w:spacing w:after="0" w:line="240" w:lineRule="auto"/>
              <w:rPr>
                <w:rFonts w:ascii="Times New Roman" w:eastAsia="Times New Roman" w:hAnsi="Times New Roman" w:cs="Times New Roman"/>
                <w:b/>
                <w:lang w:eastAsia="lv-LV"/>
              </w:rPr>
            </w:pPr>
            <w:r w:rsidRPr="00566D0E">
              <w:rPr>
                <w:rFonts w:ascii="Times New Roman" w:eastAsia="Times New Roman" w:hAnsi="Times New Roman" w:cs="Times New Roman"/>
                <w:b/>
                <w:lang w:eastAsia="lv-LV"/>
              </w:rPr>
              <w:t> 14.</w:t>
            </w:r>
          </w:p>
        </w:tc>
        <w:tc>
          <w:tcPr>
            <w:tcW w:w="873" w:type="pct"/>
            <w:tcBorders>
              <w:top w:val="outset" w:sz="6" w:space="0" w:color="414142"/>
              <w:left w:val="outset" w:sz="6" w:space="0" w:color="414142"/>
              <w:bottom w:val="outset" w:sz="6" w:space="0" w:color="414142"/>
              <w:right w:val="outset" w:sz="6" w:space="0" w:color="414142"/>
            </w:tcBorders>
            <w:shd w:val="clear" w:color="auto" w:fill="FFFFFF"/>
          </w:tcPr>
          <w:p w14:paraId="48BF5B16" w14:textId="77777777" w:rsidR="002B3E70" w:rsidRPr="00566D0E" w:rsidRDefault="002B3E70" w:rsidP="005C1856">
            <w:pPr>
              <w:spacing w:after="0" w:line="240" w:lineRule="auto"/>
              <w:ind w:left="57" w:right="57"/>
              <w:jc w:val="both"/>
              <w:rPr>
                <w:rFonts w:ascii="Times New Roman" w:hAnsi="Times New Roman" w:cs="Times New Roman"/>
                <w:b/>
              </w:rPr>
            </w:pPr>
            <w:r w:rsidRPr="00566D0E">
              <w:rPr>
                <w:rFonts w:ascii="Times New Roman" w:hAnsi="Times New Roman" w:cs="Times New Roman"/>
                <w:b/>
              </w:rPr>
              <w:t>Īstenot mācības Valsts policijas amatpersonām par darbu ar atkarīgām personām, iekļaujot jautājumus par infekcijas slimību profilakse, kaitējuma mazināšanas programmām u.c.</w:t>
            </w:r>
          </w:p>
        </w:tc>
        <w:tc>
          <w:tcPr>
            <w:tcW w:w="999" w:type="pct"/>
            <w:tcBorders>
              <w:top w:val="outset" w:sz="6" w:space="0" w:color="414142"/>
              <w:left w:val="outset" w:sz="6" w:space="0" w:color="414142"/>
              <w:bottom w:val="outset" w:sz="6" w:space="0" w:color="414142"/>
              <w:right w:val="outset" w:sz="6" w:space="0" w:color="414142"/>
            </w:tcBorders>
            <w:shd w:val="clear" w:color="auto" w:fill="FFFFFF"/>
          </w:tcPr>
          <w:p w14:paraId="70163D38" w14:textId="77777777" w:rsidR="002B3E70" w:rsidRPr="000E6EE4" w:rsidRDefault="002B3E70" w:rsidP="005C1856">
            <w:pPr>
              <w:spacing w:after="0" w:line="240" w:lineRule="auto"/>
              <w:jc w:val="both"/>
              <w:rPr>
                <w:rFonts w:ascii="Times New Roman" w:eastAsia="Times New Roman" w:hAnsi="Times New Roman" w:cs="Times New Roman"/>
                <w:lang w:eastAsia="lv-LV"/>
              </w:rPr>
            </w:pPr>
            <w:r w:rsidRPr="000E6EE4">
              <w:rPr>
                <w:rFonts w:ascii="Times New Roman" w:eastAsia="Times New Roman" w:hAnsi="Times New Roman" w:cs="Times New Roman"/>
                <w:lang w:eastAsia="lv-LV"/>
              </w:rPr>
              <w:t>Stiprinātas Valsts policijas amatpersonu zināšanas par darbu ar atkarīgām personām, tai skaitā kaitējuma mazināšanas programmām un rehabilitācijas iespējām</w:t>
            </w:r>
          </w:p>
        </w:tc>
        <w:tc>
          <w:tcPr>
            <w:tcW w:w="817" w:type="pct"/>
            <w:tcBorders>
              <w:top w:val="outset" w:sz="6" w:space="0" w:color="414142"/>
              <w:left w:val="outset" w:sz="6" w:space="0" w:color="414142"/>
              <w:bottom w:val="outset" w:sz="6" w:space="0" w:color="414142"/>
              <w:right w:val="outset" w:sz="6" w:space="0" w:color="414142"/>
            </w:tcBorders>
            <w:shd w:val="clear" w:color="auto" w:fill="FFFFFF"/>
          </w:tcPr>
          <w:p w14:paraId="20379292" w14:textId="77777777" w:rsidR="002B3E70" w:rsidRPr="000E6EE4" w:rsidRDefault="002B3E70" w:rsidP="00EF3688">
            <w:pPr>
              <w:pStyle w:val="ListParagraph"/>
              <w:numPr>
                <w:ilvl w:val="0"/>
                <w:numId w:val="6"/>
              </w:numPr>
              <w:spacing w:after="0" w:line="240" w:lineRule="auto"/>
              <w:ind w:left="360"/>
              <w:rPr>
                <w:rFonts w:ascii="Times New Roman" w:eastAsia="Times New Roman" w:hAnsi="Times New Roman" w:cs="Times New Roman"/>
                <w:lang w:eastAsia="lv-LV"/>
              </w:rPr>
            </w:pPr>
            <w:r w:rsidRPr="000E6EE4">
              <w:rPr>
                <w:rFonts w:ascii="Times New Roman" w:eastAsia="Times New Roman" w:hAnsi="Times New Roman" w:cs="Times New Roman"/>
                <w:lang w:eastAsia="lv-LV"/>
              </w:rPr>
              <w:t>Īstenots viens mācību seminārs 2019. un viens mācību seminārs 2020.gadā.</w:t>
            </w:r>
          </w:p>
          <w:p w14:paraId="0EFE9D05" w14:textId="77777777" w:rsidR="002B3E70" w:rsidRPr="000E6EE4" w:rsidRDefault="002B3E70" w:rsidP="005C1856">
            <w:pPr>
              <w:spacing w:after="0" w:line="240" w:lineRule="auto"/>
              <w:rPr>
                <w:rFonts w:ascii="Times New Roman" w:eastAsia="Times New Roman" w:hAnsi="Times New Roman" w:cs="Times New Roman"/>
                <w:lang w:eastAsia="lv-LV"/>
              </w:rPr>
            </w:pPr>
          </w:p>
          <w:p w14:paraId="58DA8236" w14:textId="77777777" w:rsidR="002B3E70" w:rsidRPr="000E6EE4" w:rsidRDefault="002B3E70" w:rsidP="00EF3688">
            <w:pPr>
              <w:pStyle w:val="ListParagraph"/>
              <w:numPr>
                <w:ilvl w:val="0"/>
                <w:numId w:val="6"/>
              </w:numPr>
              <w:spacing w:after="0" w:line="240" w:lineRule="auto"/>
              <w:ind w:left="360"/>
              <w:rPr>
                <w:rFonts w:ascii="Times New Roman" w:eastAsia="Times New Roman" w:hAnsi="Times New Roman" w:cs="Times New Roman"/>
                <w:lang w:eastAsia="lv-LV"/>
              </w:rPr>
            </w:pPr>
            <w:r w:rsidRPr="000E6EE4">
              <w:rPr>
                <w:rFonts w:ascii="Times New Roman" w:eastAsia="Times New Roman" w:hAnsi="Times New Roman" w:cs="Times New Roman"/>
                <w:lang w:eastAsia="lv-LV"/>
              </w:rPr>
              <w:t>2019.gadā - 50 personas. 2020.gadā – 50 personas</w:t>
            </w:r>
          </w:p>
        </w:tc>
        <w:tc>
          <w:tcPr>
            <w:tcW w:w="546" w:type="pct"/>
            <w:tcBorders>
              <w:top w:val="outset" w:sz="6" w:space="0" w:color="414142"/>
              <w:left w:val="outset" w:sz="6" w:space="0" w:color="414142"/>
              <w:bottom w:val="outset" w:sz="6" w:space="0" w:color="414142"/>
              <w:right w:val="outset" w:sz="6" w:space="0" w:color="414142"/>
            </w:tcBorders>
            <w:shd w:val="clear" w:color="auto" w:fill="FFFFFF"/>
          </w:tcPr>
          <w:p w14:paraId="51C230B3" w14:textId="77777777" w:rsidR="002B3E70" w:rsidRPr="000E6EE4" w:rsidRDefault="002B3E70" w:rsidP="00FE16A4">
            <w:pPr>
              <w:spacing w:after="0" w:line="240" w:lineRule="auto"/>
              <w:rPr>
                <w:rFonts w:ascii="Times New Roman" w:eastAsia="Times New Roman" w:hAnsi="Times New Roman" w:cs="Times New Roman"/>
                <w:lang w:eastAsia="lv-LV"/>
              </w:rPr>
            </w:pPr>
            <w:r w:rsidRPr="000E6EE4">
              <w:rPr>
                <w:rFonts w:ascii="Times New Roman" w:eastAsia="Times New Roman" w:hAnsi="Times New Roman" w:cs="Times New Roman"/>
                <w:lang w:eastAsia="lv-LV"/>
              </w:rPr>
              <w:t>IeM (VP)</w:t>
            </w:r>
          </w:p>
        </w:tc>
        <w:tc>
          <w:tcPr>
            <w:tcW w:w="500" w:type="pct"/>
            <w:tcBorders>
              <w:top w:val="outset" w:sz="6" w:space="0" w:color="414142"/>
              <w:left w:val="outset" w:sz="6" w:space="0" w:color="414142"/>
              <w:bottom w:val="outset" w:sz="6" w:space="0" w:color="414142"/>
              <w:right w:val="outset" w:sz="6" w:space="0" w:color="414142"/>
            </w:tcBorders>
            <w:shd w:val="clear" w:color="auto" w:fill="FFFFFF"/>
          </w:tcPr>
          <w:p w14:paraId="21D33020" w14:textId="77777777" w:rsidR="002B3E70" w:rsidRPr="000E6EE4" w:rsidRDefault="002B3E70" w:rsidP="00FE16A4">
            <w:pPr>
              <w:spacing w:after="0" w:line="240" w:lineRule="auto"/>
              <w:rPr>
                <w:rFonts w:ascii="Times New Roman" w:eastAsia="Times New Roman" w:hAnsi="Times New Roman" w:cs="Times New Roman"/>
                <w:lang w:eastAsia="lv-LV"/>
              </w:rPr>
            </w:pPr>
            <w:r w:rsidRPr="000E6EE4">
              <w:rPr>
                <w:rFonts w:ascii="Times New Roman" w:eastAsia="Times New Roman" w:hAnsi="Times New Roman" w:cs="Times New Roman"/>
                <w:lang w:eastAsia="lv-LV"/>
              </w:rPr>
              <w:t> VM (SPKC)</w:t>
            </w:r>
          </w:p>
        </w:tc>
        <w:tc>
          <w:tcPr>
            <w:tcW w:w="1092" w:type="pct"/>
            <w:tcBorders>
              <w:top w:val="outset" w:sz="6" w:space="0" w:color="414142"/>
              <w:left w:val="outset" w:sz="6" w:space="0" w:color="414142"/>
              <w:bottom w:val="outset" w:sz="6" w:space="0" w:color="414142"/>
              <w:right w:val="outset" w:sz="6" w:space="0" w:color="414142"/>
            </w:tcBorders>
            <w:shd w:val="clear" w:color="auto" w:fill="FFFFFF"/>
          </w:tcPr>
          <w:p w14:paraId="3DEA0115" w14:textId="77777777" w:rsidR="002B3E70" w:rsidRPr="000E6EE4" w:rsidRDefault="002B3E70" w:rsidP="00FE16A4">
            <w:pPr>
              <w:spacing w:after="0" w:line="240" w:lineRule="auto"/>
              <w:rPr>
                <w:rFonts w:ascii="Times New Roman" w:eastAsia="Times New Roman" w:hAnsi="Times New Roman" w:cs="Times New Roman"/>
                <w:lang w:eastAsia="lv-LV"/>
              </w:rPr>
            </w:pPr>
            <w:r w:rsidRPr="000E6EE4">
              <w:rPr>
                <w:rFonts w:ascii="Times New Roman" w:eastAsia="Times New Roman" w:hAnsi="Times New Roman" w:cs="Times New Roman"/>
                <w:lang w:eastAsia="lv-LV"/>
              </w:rPr>
              <w:t>31.12.2020.</w:t>
            </w:r>
          </w:p>
        </w:tc>
      </w:tr>
      <w:tr w:rsidR="002B3E70" w:rsidRPr="00FA559C" w14:paraId="4586AC0A" w14:textId="77777777" w:rsidTr="001E610D">
        <w:tc>
          <w:tcPr>
            <w:tcW w:w="173" w:type="pct"/>
            <w:tcBorders>
              <w:top w:val="outset" w:sz="6" w:space="0" w:color="414142"/>
              <w:left w:val="outset" w:sz="6" w:space="0" w:color="414142"/>
              <w:bottom w:val="outset" w:sz="6" w:space="0" w:color="414142"/>
              <w:right w:val="outset" w:sz="6" w:space="0" w:color="414142"/>
            </w:tcBorders>
            <w:shd w:val="clear" w:color="auto" w:fill="FFFFFF"/>
          </w:tcPr>
          <w:p w14:paraId="7070C00B" w14:textId="77777777" w:rsidR="002B3E70" w:rsidRPr="00FA559C" w:rsidRDefault="002B3E70" w:rsidP="00FE16A4">
            <w:pPr>
              <w:spacing w:after="0" w:line="240" w:lineRule="auto"/>
              <w:rPr>
                <w:rFonts w:ascii="Times New Roman" w:eastAsia="Times New Roman" w:hAnsi="Times New Roman" w:cs="Times New Roman"/>
                <w:lang w:eastAsia="lv-LV"/>
              </w:rPr>
            </w:pPr>
          </w:p>
        </w:tc>
        <w:tc>
          <w:tcPr>
            <w:tcW w:w="4827" w:type="pct"/>
            <w:gridSpan w:val="6"/>
            <w:tcBorders>
              <w:top w:val="outset" w:sz="6" w:space="0" w:color="414142"/>
              <w:left w:val="outset" w:sz="6" w:space="0" w:color="414142"/>
              <w:bottom w:val="outset" w:sz="6" w:space="0" w:color="414142"/>
              <w:right w:val="outset" w:sz="6" w:space="0" w:color="414142"/>
            </w:tcBorders>
            <w:shd w:val="clear" w:color="auto" w:fill="FFFFFF"/>
          </w:tcPr>
          <w:p w14:paraId="308467C6" w14:textId="77777777" w:rsidR="002B3E70" w:rsidRPr="00FA559C" w:rsidRDefault="00C63536" w:rsidP="00FA559C">
            <w:pPr>
              <w:spacing w:after="0" w:line="240" w:lineRule="auto"/>
              <w:jc w:val="both"/>
              <w:rPr>
                <w:rFonts w:ascii="Times New Roman" w:hAnsi="Times New Roman" w:cs="Times New Roman"/>
                <w:color w:val="000000" w:themeColor="text1"/>
              </w:rPr>
            </w:pPr>
            <w:r w:rsidRPr="00FA559C">
              <w:rPr>
                <w:rFonts w:ascii="Times New Roman" w:hAnsi="Times New Roman" w:cs="Times New Roman"/>
                <w:color w:val="000000" w:themeColor="text1"/>
              </w:rPr>
              <w:t>Pasākumu un semināru īstenošanu ietekmēja epidemioloģiskā situācija valstī un noteikti pulcēšanās ierobežojumi. Līdz ar ko tika īstenots viens no plānotājiem pasākumiem</w:t>
            </w:r>
            <w:r w:rsidR="008F1D45" w:rsidRPr="00FA559C">
              <w:rPr>
                <w:rFonts w:ascii="Times New Roman" w:hAnsi="Times New Roman" w:cs="Times New Roman"/>
                <w:color w:val="000000" w:themeColor="text1"/>
              </w:rPr>
              <w:t xml:space="preserve">, proti, 2019. gada 21. novembrī </w:t>
            </w:r>
            <w:r w:rsidR="005679ED" w:rsidRPr="00FA559C">
              <w:rPr>
                <w:rFonts w:ascii="Times New Roman" w:hAnsi="Times New Roman" w:cs="Times New Roman"/>
                <w:color w:val="000000" w:themeColor="text1"/>
              </w:rPr>
              <w:t>Valsts policijas koledža organizēja semināru „Valsts un nevalstisko organizāciju pasākumi narkotisko vielu izplatības un seku mazināšanai”</w:t>
            </w:r>
            <w:r w:rsidR="008F1D45" w:rsidRPr="00FA559C">
              <w:rPr>
                <w:rFonts w:ascii="Times New Roman" w:hAnsi="Times New Roman" w:cs="Times New Roman"/>
                <w:color w:val="000000" w:themeColor="text1"/>
              </w:rPr>
              <w:t>,</w:t>
            </w:r>
            <w:r w:rsidR="005679ED" w:rsidRPr="00FA559C">
              <w:rPr>
                <w:rFonts w:ascii="Times New Roman" w:hAnsi="Times New Roman" w:cs="Times New Roman"/>
                <w:color w:val="000000" w:themeColor="text1"/>
              </w:rPr>
              <w:t xml:space="preserve"> kur</w:t>
            </w:r>
            <w:r w:rsidR="008F1D45" w:rsidRPr="00FA559C">
              <w:rPr>
                <w:rFonts w:ascii="Times New Roman" w:hAnsi="Times New Roman" w:cs="Times New Roman"/>
                <w:color w:val="000000" w:themeColor="text1"/>
              </w:rPr>
              <w:t>ā</w:t>
            </w:r>
            <w:r w:rsidR="005679ED" w:rsidRPr="00FA559C">
              <w:rPr>
                <w:rFonts w:ascii="Times New Roman" w:hAnsi="Times New Roman" w:cs="Times New Roman"/>
                <w:color w:val="000000" w:themeColor="text1"/>
              </w:rPr>
              <w:t xml:space="preserve"> </w:t>
            </w:r>
            <w:r w:rsidR="008F1D45" w:rsidRPr="00FA559C">
              <w:rPr>
                <w:rFonts w:ascii="Times New Roman" w:hAnsi="Times New Roman" w:cs="Times New Roman"/>
                <w:color w:val="000000" w:themeColor="text1"/>
              </w:rPr>
              <w:t xml:space="preserve">piedalījās 50 VP amatpersonas. </w:t>
            </w:r>
          </w:p>
          <w:p w14:paraId="628DE17B" w14:textId="77777777" w:rsidR="00EF3688" w:rsidRPr="00FA559C" w:rsidRDefault="008F1D45" w:rsidP="00FA559C">
            <w:pPr>
              <w:shd w:val="clear" w:color="auto" w:fill="FFFFFF"/>
              <w:spacing w:before="75" w:after="75" w:line="240" w:lineRule="auto"/>
              <w:jc w:val="both"/>
              <w:rPr>
                <w:rFonts w:ascii="Times New Roman" w:eastAsia="Times New Roman" w:hAnsi="Times New Roman" w:cs="Times New Roman"/>
                <w:color w:val="000000" w:themeColor="text1"/>
                <w:lang w:eastAsia="lv-LV"/>
              </w:rPr>
            </w:pPr>
            <w:r w:rsidRPr="00FA559C">
              <w:rPr>
                <w:rFonts w:ascii="Times New Roman" w:eastAsia="Times New Roman" w:hAnsi="Times New Roman" w:cs="Times New Roman"/>
                <w:color w:val="000000" w:themeColor="text1"/>
                <w:lang w:eastAsia="lv-LV"/>
              </w:rPr>
              <w:t xml:space="preserve">Semināru vadīja Valsts policijas koledžas Humanitārās katedras vadītāja, </w:t>
            </w:r>
            <w:proofErr w:type="spellStart"/>
            <w:r w:rsidRPr="00FA559C">
              <w:rPr>
                <w:rFonts w:ascii="Times New Roman" w:eastAsia="Times New Roman" w:hAnsi="Times New Roman" w:cs="Times New Roman"/>
                <w:color w:val="000000" w:themeColor="text1"/>
                <w:lang w:eastAsia="lv-LV"/>
              </w:rPr>
              <w:t>pulkvežleitnante</w:t>
            </w:r>
            <w:proofErr w:type="spellEnd"/>
            <w:r w:rsidRPr="00FA559C">
              <w:rPr>
                <w:rFonts w:ascii="Times New Roman" w:eastAsia="Times New Roman" w:hAnsi="Times New Roman" w:cs="Times New Roman"/>
                <w:color w:val="000000" w:themeColor="text1"/>
                <w:lang w:eastAsia="lv-LV"/>
              </w:rPr>
              <w:t xml:space="preserve"> Evita </w:t>
            </w:r>
            <w:proofErr w:type="spellStart"/>
            <w:r w:rsidRPr="00FA559C">
              <w:rPr>
                <w:rFonts w:ascii="Times New Roman" w:eastAsia="Times New Roman" w:hAnsi="Times New Roman" w:cs="Times New Roman"/>
                <w:color w:val="000000" w:themeColor="text1"/>
                <w:lang w:eastAsia="lv-LV"/>
              </w:rPr>
              <w:t>Lipe</w:t>
            </w:r>
            <w:proofErr w:type="spellEnd"/>
            <w:r w:rsidRPr="00FA559C">
              <w:rPr>
                <w:rFonts w:ascii="Times New Roman" w:eastAsia="Times New Roman" w:hAnsi="Times New Roman" w:cs="Times New Roman"/>
                <w:color w:val="000000" w:themeColor="text1"/>
                <w:lang w:eastAsia="lv-LV"/>
              </w:rPr>
              <w:t xml:space="preserve"> un tajā ar prezentācijām uzstājās eksperti no dažādām valsts iestādēm u</w:t>
            </w:r>
            <w:r w:rsidR="00EF3688" w:rsidRPr="00FA559C">
              <w:rPr>
                <w:rFonts w:ascii="Times New Roman" w:eastAsia="Times New Roman" w:hAnsi="Times New Roman" w:cs="Times New Roman"/>
                <w:color w:val="000000" w:themeColor="text1"/>
                <w:lang w:eastAsia="lv-LV"/>
              </w:rPr>
              <w:t xml:space="preserve">n nevalstiskajām organizācijām: </w:t>
            </w:r>
          </w:p>
          <w:p w14:paraId="7810219E" w14:textId="77777777" w:rsidR="008F1D45" w:rsidRPr="00FA559C" w:rsidRDefault="008F1D45" w:rsidP="00FA559C">
            <w:pPr>
              <w:pStyle w:val="ListParagraph"/>
              <w:numPr>
                <w:ilvl w:val="0"/>
                <w:numId w:val="26"/>
              </w:numPr>
              <w:shd w:val="clear" w:color="auto" w:fill="FFFFFF"/>
              <w:spacing w:before="75" w:after="75" w:line="240" w:lineRule="auto"/>
              <w:jc w:val="both"/>
              <w:rPr>
                <w:rFonts w:ascii="Times New Roman" w:eastAsia="Times New Roman" w:hAnsi="Times New Roman" w:cs="Times New Roman"/>
                <w:color w:val="000000" w:themeColor="text1"/>
                <w:lang w:eastAsia="lv-LV"/>
              </w:rPr>
            </w:pPr>
            <w:r w:rsidRPr="00FA559C">
              <w:rPr>
                <w:rFonts w:ascii="Times New Roman" w:eastAsia="Times New Roman" w:hAnsi="Times New Roman" w:cs="Times New Roman"/>
                <w:color w:val="000000" w:themeColor="text1"/>
                <w:lang w:eastAsia="lv-LV"/>
              </w:rPr>
              <w:t>pulkvežleitnants Sandis Radziņš, VP GKRPP ONAP 2.nodaļas priekšnieks ar tēmu “Jaunākās tendences pasaulē un Latvijā narkotiku izplatīšanas jomā”</w:t>
            </w:r>
          </w:p>
          <w:p w14:paraId="1DE6A6DB" w14:textId="77777777" w:rsidR="00EF3688" w:rsidRPr="00FA559C" w:rsidRDefault="008F1D45" w:rsidP="00FA559C">
            <w:pPr>
              <w:pStyle w:val="ListParagraph"/>
              <w:numPr>
                <w:ilvl w:val="0"/>
                <w:numId w:val="26"/>
              </w:numPr>
              <w:shd w:val="clear" w:color="auto" w:fill="FFFFFF"/>
              <w:spacing w:before="150" w:after="150" w:line="240" w:lineRule="auto"/>
              <w:jc w:val="both"/>
              <w:rPr>
                <w:rFonts w:ascii="Times New Roman" w:eastAsia="Times New Roman" w:hAnsi="Times New Roman" w:cs="Times New Roman"/>
                <w:color w:val="000000" w:themeColor="text1"/>
                <w:lang w:eastAsia="lv-LV"/>
              </w:rPr>
            </w:pPr>
            <w:r w:rsidRPr="00FA559C">
              <w:rPr>
                <w:rFonts w:ascii="Times New Roman" w:eastAsia="Times New Roman" w:hAnsi="Times New Roman" w:cs="Times New Roman"/>
                <w:color w:val="000000" w:themeColor="text1"/>
                <w:lang w:eastAsia="lv-LV"/>
              </w:rPr>
              <w:t xml:space="preserve">Ilze </w:t>
            </w:r>
            <w:proofErr w:type="spellStart"/>
            <w:r w:rsidRPr="00FA559C">
              <w:rPr>
                <w:rFonts w:ascii="Times New Roman" w:eastAsia="Times New Roman" w:hAnsi="Times New Roman" w:cs="Times New Roman"/>
                <w:color w:val="000000" w:themeColor="text1"/>
                <w:lang w:eastAsia="lv-LV"/>
              </w:rPr>
              <w:t>Maksima</w:t>
            </w:r>
            <w:proofErr w:type="spellEnd"/>
            <w:r w:rsidRPr="00FA559C">
              <w:rPr>
                <w:rFonts w:ascii="Times New Roman" w:eastAsia="Times New Roman" w:hAnsi="Times New Roman" w:cs="Times New Roman"/>
                <w:color w:val="000000" w:themeColor="text1"/>
                <w:lang w:eastAsia="lv-LV"/>
              </w:rPr>
              <w:t>, Rīgas psihiatrijas un narkoloģijas centra narkoloģe, un Dr. Maija Jēkabsone, Bērnu klīniskās universitātes narkoloģe, ar tēmu “Narkoloģiskās ārstēšanas iespējas nepi</w:t>
            </w:r>
            <w:r w:rsidR="00EF3688" w:rsidRPr="00FA559C">
              <w:rPr>
                <w:rFonts w:ascii="Times New Roman" w:eastAsia="Times New Roman" w:hAnsi="Times New Roman" w:cs="Times New Roman"/>
                <w:color w:val="000000" w:themeColor="text1"/>
                <w:lang w:eastAsia="lv-LV"/>
              </w:rPr>
              <w:t>lngadīgajiem un pieaugušajiem”;</w:t>
            </w:r>
          </w:p>
          <w:p w14:paraId="349BEE29" w14:textId="77777777" w:rsidR="00EF3688" w:rsidRPr="00FA559C" w:rsidRDefault="008F1D45" w:rsidP="00FA559C">
            <w:pPr>
              <w:pStyle w:val="ListParagraph"/>
              <w:numPr>
                <w:ilvl w:val="0"/>
                <w:numId w:val="26"/>
              </w:numPr>
              <w:shd w:val="clear" w:color="auto" w:fill="FFFFFF"/>
              <w:spacing w:before="150" w:after="150" w:line="240" w:lineRule="auto"/>
              <w:jc w:val="both"/>
              <w:rPr>
                <w:rFonts w:ascii="Times New Roman" w:eastAsia="Times New Roman" w:hAnsi="Times New Roman" w:cs="Times New Roman"/>
                <w:color w:val="000000" w:themeColor="text1"/>
                <w:lang w:eastAsia="lv-LV"/>
              </w:rPr>
            </w:pPr>
            <w:r w:rsidRPr="00FA559C">
              <w:rPr>
                <w:rFonts w:ascii="Times New Roman" w:eastAsia="Times New Roman" w:hAnsi="Times New Roman" w:cs="Times New Roman"/>
                <w:color w:val="000000" w:themeColor="text1"/>
                <w:lang w:eastAsia="lv-LV"/>
              </w:rPr>
              <w:t xml:space="preserve">Ruta </w:t>
            </w:r>
            <w:proofErr w:type="spellStart"/>
            <w:r w:rsidRPr="00FA559C">
              <w:rPr>
                <w:rFonts w:ascii="Times New Roman" w:eastAsia="Times New Roman" w:hAnsi="Times New Roman" w:cs="Times New Roman"/>
                <w:color w:val="000000" w:themeColor="text1"/>
                <w:lang w:eastAsia="lv-LV"/>
              </w:rPr>
              <w:t>Kaupe</w:t>
            </w:r>
            <w:proofErr w:type="spellEnd"/>
            <w:r w:rsidRPr="00FA559C">
              <w:rPr>
                <w:rFonts w:ascii="Times New Roman" w:eastAsia="Times New Roman" w:hAnsi="Times New Roman" w:cs="Times New Roman"/>
                <w:color w:val="000000" w:themeColor="text1"/>
                <w:lang w:eastAsia="lv-LV"/>
              </w:rPr>
              <w:t>, NVO “</w:t>
            </w:r>
            <w:proofErr w:type="spellStart"/>
            <w:r w:rsidRPr="00FA559C">
              <w:rPr>
                <w:rFonts w:ascii="Times New Roman" w:eastAsia="Times New Roman" w:hAnsi="Times New Roman" w:cs="Times New Roman"/>
                <w:color w:val="000000" w:themeColor="text1"/>
                <w:lang w:eastAsia="lv-LV"/>
              </w:rPr>
              <w:t>Dia+logs</w:t>
            </w:r>
            <w:proofErr w:type="spellEnd"/>
            <w:r w:rsidRPr="00FA559C">
              <w:rPr>
                <w:rFonts w:ascii="Times New Roman" w:eastAsia="Times New Roman" w:hAnsi="Times New Roman" w:cs="Times New Roman"/>
                <w:color w:val="000000" w:themeColor="text1"/>
                <w:lang w:eastAsia="lv-LV"/>
              </w:rPr>
              <w:t xml:space="preserve">” priekšsēdētaja, un Aleksandrs </w:t>
            </w:r>
            <w:proofErr w:type="spellStart"/>
            <w:r w:rsidRPr="00FA559C">
              <w:rPr>
                <w:rFonts w:ascii="Times New Roman" w:eastAsia="Times New Roman" w:hAnsi="Times New Roman" w:cs="Times New Roman"/>
                <w:color w:val="000000" w:themeColor="text1"/>
                <w:lang w:eastAsia="lv-LV"/>
              </w:rPr>
              <w:t>Molokovskis</w:t>
            </w:r>
            <w:proofErr w:type="spellEnd"/>
            <w:r w:rsidRPr="00FA559C">
              <w:rPr>
                <w:rFonts w:ascii="Times New Roman" w:eastAsia="Times New Roman" w:hAnsi="Times New Roman" w:cs="Times New Roman"/>
                <w:color w:val="000000" w:themeColor="text1"/>
                <w:lang w:eastAsia="lv-LV"/>
              </w:rPr>
              <w:t>, NVO Apvienības HIV.LV pārstāvis, ar tēmu “Nevalstisko organizāciju loma kaitējuma maz</w:t>
            </w:r>
            <w:r w:rsidR="00EF3688" w:rsidRPr="00FA559C">
              <w:rPr>
                <w:rFonts w:ascii="Times New Roman" w:eastAsia="Times New Roman" w:hAnsi="Times New Roman" w:cs="Times New Roman"/>
                <w:color w:val="000000" w:themeColor="text1"/>
                <w:lang w:eastAsia="lv-LV"/>
              </w:rPr>
              <w:t>ināšanas programmu īstenošanā”;</w:t>
            </w:r>
          </w:p>
          <w:p w14:paraId="5D0C6320" w14:textId="77777777" w:rsidR="00EF3688" w:rsidRPr="00FA559C" w:rsidRDefault="008F1D45" w:rsidP="00FA559C">
            <w:pPr>
              <w:pStyle w:val="ListParagraph"/>
              <w:numPr>
                <w:ilvl w:val="0"/>
                <w:numId w:val="26"/>
              </w:numPr>
              <w:shd w:val="clear" w:color="auto" w:fill="FFFFFF"/>
              <w:spacing w:before="150" w:after="150" w:line="240" w:lineRule="auto"/>
              <w:jc w:val="both"/>
              <w:rPr>
                <w:rFonts w:ascii="Times New Roman" w:eastAsia="Times New Roman" w:hAnsi="Times New Roman" w:cs="Times New Roman"/>
                <w:color w:val="000000" w:themeColor="text1"/>
                <w:lang w:eastAsia="lv-LV"/>
              </w:rPr>
            </w:pPr>
            <w:r w:rsidRPr="00FA559C">
              <w:rPr>
                <w:rFonts w:ascii="Times New Roman" w:eastAsia="Times New Roman" w:hAnsi="Times New Roman" w:cs="Times New Roman"/>
                <w:color w:val="000000" w:themeColor="text1"/>
                <w:lang w:eastAsia="lv-LV"/>
              </w:rPr>
              <w:t xml:space="preserve">Sanda </w:t>
            </w:r>
            <w:proofErr w:type="spellStart"/>
            <w:r w:rsidRPr="00FA559C">
              <w:rPr>
                <w:rFonts w:ascii="Times New Roman" w:eastAsia="Times New Roman" w:hAnsi="Times New Roman" w:cs="Times New Roman"/>
                <w:color w:val="000000" w:themeColor="text1"/>
                <w:lang w:eastAsia="lv-LV"/>
              </w:rPr>
              <w:t>Gailāne</w:t>
            </w:r>
            <w:proofErr w:type="spellEnd"/>
            <w:r w:rsidRPr="00FA559C">
              <w:rPr>
                <w:rFonts w:ascii="Times New Roman" w:eastAsia="Times New Roman" w:hAnsi="Times New Roman" w:cs="Times New Roman"/>
                <w:color w:val="000000" w:themeColor="text1"/>
                <w:lang w:eastAsia="lv-LV"/>
              </w:rPr>
              <w:t xml:space="preserve">, VP Galvenās kārtības policijas pārvaldes </w:t>
            </w:r>
            <w:proofErr w:type="spellStart"/>
            <w:r w:rsidRPr="00FA559C">
              <w:rPr>
                <w:rFonts w:ascii="Times New Roman" w:eastAsia="Times New Roman" w:hAnsi="Times New Roman" w:cs="Times New Roman"/>
                <w:color w:val="000000" w:themeColor="text1"/>
                <w:lang w:eastAsia="lv-LV"/>
              </w:rPr>
              <w:t>Prevencijas</w:t>
            </w:r>
            <w:proofErr w:type="spellEnd"/>
            <w:r w:rsidRPr="00FA559C">
              <w:rPr>
                <w:rFonts w:ascii="Times New Roman" w:eastAsia="Times New Roman" w:hAnsi="Times New Roman" w:cs="Times New Roman"/>
                <w:color w:val="000000" w:themeColor="text1"/>
                <w:lang w:eastAsia="lv-LV"/>
              </w:rPr>
              <w:t xml:space="preserve"> vadības nodaļas vecākā speciāliste, ar tēmu "Valsts policijas pieredze preventīvo pasākumu organizēšanā pret narkotisko </w:t>
            </w:r>
            <w:r w:rsidR="00EF3688" w:rsidRPr="00FA559C">
              <w:rPr>
                <w:rFonts w:ascii="Times New Roman" w:eastAsia="Times New Roman" w:hAnsi="Times New Roman" w:cs="Times New Roman"/>
                <w:color w:val="000000" w:themeColor="text1"/>
                <w:lang w:eastAsia="lv-LV"/>
              </w:rPr>
              <w:t>vielu lietošanu jauniešu vidū";</w:t>
            </w:r>
          </w:p>
          <w:p w14:paraId="3F43A05C" w14:textId="77777777" w:rsidR="008F1D45" w:rsidRPr="00FA559C" w:rsidRDefault="008F1D45" w:rsidP="00FA559C">
            <w:pPr>
              <w:pStyle w:val="ListParagraph"/>
              <w:numPr>
                <w:ilvl w:val="0"/>
                <w:numId w:val="26"/>
              </w:numPr>
              <w:shd w:val="clear" w:color="auto" w:fill="FFFFFF"/>
              <w:spacing w:before="150" w:after="150" w:line="240" w:lineRule="auto"/>
              <w:jc w:val="both"/>
              <w:rPr>
                <w:rFonts w:ascii="Times New Roman" w:eastAsia="Times New Roman" w:hAnsi="Times New Roman" w:cs="Times New Roman"/>
                <w:color w:val="000000" w:themeColor="text1"/>
                <w:lang w:eastAsia="lv-LV"/>
              </w:rPr>
            </w:pPr>
            <w:r w:rsidRPr="00FA559C">
              <w:rPr>
                <w:rFonts w:ascii="Times New Roman" w:eastAsia="Times New Roman" w:hAnsi="Times New Roman" w:cs="Times New Roman"/>
                <w:color w:val="000000" w:themeColor="text1"/>
                <w:lang w:eastAsia="lv-LV"/>
              </w:rPr>
              <w:t xml:space="preserve">Aija </w:t>
            </w:r>
            <w:proofErr w:type="spellStart"/>
            <w:r w:rsidRPr="00FA559C">
              <w:rPr>
                <w:rFonts w:ascii="Times New Roman" w:eastAsia="Times New Roman" w:hAnsi="Times New Roman" w:cs="Times New Roman"/>
                <w:color w:val="000000" w:themeColor="text1"/>
                <w:lang w:eastAsia="lv-LV"/>
              </w:rPr>
              <w:t>Lukstraupe</w:t>
            </w:r>
            <w:proofErr w:type="spellEnd"/>
            <w:r w:rsidRPr="00FA559C">
              <w:rPr>
                <w:rFonts w:ascii="Times New Roman" w:eastAsia="Times New Roman" w:hAnsi="Times New Roman" w:cs="Times New Roman"/>
                <w:color w:val="000000" w:themeColor="text1"/>
                <w:lang w:eastAsia="lv-LV"/>
              </w:rPr>
              <w:t xml:space="preserve">, VPK Humanitārās katedras asistente/ Rīgas psihiatrijas un narkoloģijas centra psihoterapeite, ar tēmu “Atkarību problēmu saistība ar personības traucējumiem. </w:t>
            </w:r>
            <w:proofErr w:type="spellStart"/>
            <w:r w:rsidRPr="00FA559C">
              <w:rPr>
                <w:rFonts w:ascii="Times New Roman" w:eastAsia="Times New Roman" w:hAnsi="Times New Roman" w:cs="Times New Roman"/>
                <w:color w:val="000000" w:themeColor="text1"/>
                <w:lang w:eastAsia="lv-LV"/>
              </w:rPr>
              <w:t>Līdzatkarība</w:t>
            </w:r>
            <w:proofErr w:type="spellEnd"/>
            <w:r w:rsidRPr="00FA559C">
              <w:rPr>
                <w:rFonts w:ascii="Times New Roman" w:eastAsia="Times New Roman" w:hAnsi="Times New Roman" w:cs="Times New Roman"/>
                <w:color w:val="000000" w:themeColor="text1"/>
                <w:lang w:eastAsia="lv-LV"/>
              </w:rPr>
              <w:t>.”</w:t>
            </w:r>
          </w:p>
          <w:p w14:paraId="206BCC2E" w14:textId="7A2BFBCD" w:rsidR="008F1D45" w:rsidRPr="002D1B3B" w:rsidRDefault="00445E92" w:rsidP="002D1B3B">
            <w:pPr>
              <w:spacing w:after="0" w:line="240" w:lineRule="auto"/>
              <w:rPr>
                <w:rFonts w:ascii="Times New Roman" w:hAnsi="Times New Roman" w:cs="Times New Roman"/>
                <w:color w:val="000000"/>
                <w:shd w:val="clear" w:color="auto" w:fill="FFFFFF"/>
              </w:rPr>
            </w:pPr>
            <w:r w:rsidRPr="00F76418">
              <w:rPr>
                <w:rFonts w:ascii="Times New Roman" w:hAnsi="Times New Roman" w:cs="Times New Roman"/>
                <w:color w:val="000000" w:themeColor="text1"/>
                <w:u w:val="single"/>
                <w:shd w:val="clear" w:color="auto" w:fill="FFFFFF"/>
              </w:rPr>
              <w:t>Finansējums:</w:t>
            </w:r>
            <w:r w:rsidRPr="00FA559C">
              <w:rPr>
                <w:rFonts w:ascii="Times New Roman" w:hAnsi="Times New Roman" w:cs="Times New Roman"/>
                <w:color w:val="000000" w:themeColor="text1"/>
                <w:shd w:val="clear" w:color="auto" w:fill="FFFFFF"/>
              </w:rPr>
              <w:t xml:space="preserve"> </w:t>
            </w:r>
            <w:r w:rsidR="002D1B3B">
              <w:rPr>
                <w:rFonts w:ascii="Times New Roman" w:hAnsi="Times New Roman" w:cs="Times New Roman"/>
                <w:color w:val="000000"/>
                <w:shd w:val="clear" w:color="auto" w:fill="FFFFFF"/>
              </w:rPr>
              <w:t>V</w:t>
            </w:r>
            <w:r w:rsidR="002D1B3B" w:rsidRPr="00FA559C">
              <w:rPr>
                <w:rFonts w:ascii="Times New Roman" w:hAnsi="Times New Roman" w:cs="Times New Roman"/>
                <w:color w:val="000000"/>
                <w:shd w:val="clear" w:color="auto" w:fill="FFFFFF"/>
              </w:rPr>
              <w:t>alsts budžet</w:t>
            </w:r>
            <w:r w:rsidR="002D1B3B">
              <w:rPr>
                <w:rFonts w:ascii="Times New Roman" w:hAnsi="Times New Roman" w:cs="Times New Roman"/>
                <w:color w:val="000000"/>
                <w:shd w:val="clear" w:color="auto" w:fill="FFFFFF"/>
              </w:rPr>
              <w:t>a</w:t>
            </w:r>
            <w:r w:rsidR="002D1B3B" w:rsidRPr="00FA559C">
              <w:rPr>
                <w:rFonts w:ascii="Times New Roman" w:hAnsi="Times New Roman" w:cs="Times New Roman"/>
                <w:color w:val="000000"/>
                <w:shd w:val="clear" w:color="auto" w:fill="FFFFFF"/>
              </w:rPr>
              <w:t xml:space="preserve"> kārtējam gadam paredzēto finanšu līdzekļu ietvaros.</w:t>
            </w:r>
          </w:p>
          <w:p w14:paraId="6284C39F" w14:textId="77777777" w:rsidR="006060A6" w:rsidRPr="00FA559C" w:rsidRDefault="006060A6" w:rsidP="00EF3688">
            <w:pPr>
              <w:spacing w:after="0" w:line="240" w:lineRule="auto"/>
              <w:jc w:val="both"/>
              <w:rPr>
                <w:rFonts w:ascii="Times New Roman" w:hAnsi="Times New Roman" w:cs="Times New Roman"/>
                <w:b/>
                <w:color w:val="000000" w:themeColor="text1"/>
                <w:shd w:val="clear" w:color="auto" w:fill="FFFFFF"/>
              </w:rPr>
            </w:pPr>
          </w:p>
          <w:p w14:paraId="1A518C79" w14:textId="77777777" w:rsidR="006060A6" w:rsidRPr="00FA559C" w:rsidRDefault="006060A6" w:rsidP="00EF3688">
            <w:pPr>
              <w:spacing w:after="0" w:line="240" w:lineRule="auto"/>
              <w:jc w:val="both"/>
              <w:rPr>
                <w:rFonts w:ascii="Times New Roman" w:eastAsia="Times New Roman" w:hAnsi="Times New Roman" w:cs="Times New Roman"/>
                <w:b/>
                <w:color w:val="00B050"/>
                <w:lang w:eastAsia="lv-LV"/>
              </w:rPr>
            </w:pPr>
            <w:r w:rsidRPr="00F76418">
              <w:rPr>
                <w:rFonts w:ascii="Times New Roman" w:hAnsi="Times New Roman" w:cs="Times New Roman"/>
                <w:color w:val="000000" w:themeColor="text1"/>
                <w:u w:val="single"/>
                <w:shd w:val="clear" w:color="auto" w:fill="FFFFFF"/>
              </w:rPr>
              <w:t>Vērtējums:</w:t>
            </w:r>
            <w:r w:rsidRPr="00FA559C">
              <w:rPr>
                <w:rFonts w:ascii="Times New Roman" w:hAnsi="Times New Roman" w:cs="Times New Roman"/>
                <w:color w:val="000000" w:themeColor="text1"/>
                <w:shd w:val="clear" w:color="auto" w:fill="FFFFFF"/>
              </w:rPr>
              <w:t xml:space="preserve"> </w:t>
            </w:r>
            <w:r w:rsidRPr="00FA559C">
              <w:rPr>
                <w:rFonts w:ascii="Times New Roman" w:eastAsia="Times New Roman" w:hAnsi="Times New Roman" w:cs="Times New Roman"/>
                <w:b/>
                <w:color w:val="00B050"/>
                <w:lang w:eastAsia="lv-LV"/>
              </w:rPr>
              <w:t>Izpildīts</w:t>
            </w:r>
          </w:p>
        </w:tc>
      </w:tr>
      <w:tr w:rsidR="00870B0D" w:rsidRPr="00566D0E" w14:paraId="1738B212" w14:textId="77777777" w:rsidTr="001E610D">
        <w:tc>
          <w:tcPr>
            <w:tcW w:w="173" w:type="pct"/>
            <w:tcBorders>
              <w:top w:val="outset" w:sz="6" w:space="0" w:color="414142"/>
              <w:left w:val="outset" w:sz="6" w:space="0" w:color="414142"/>
              <w:bottom w:val="outset" w:sz="6" w:space="0" w:color="414142"/>
              <w:right w:val="outset" w:sz="6" w:space="0" w:color="414142"/>
            </w:tcBorders>
            <w:shd w:val="clear" w:color="auto" w:fill="FFFFFF"/>
          </w:tcPr>
          <w:p w14:paraId="5A82CA4E" w14:textId="77777777" w:rsidR="002B3E70" w:rsidRPr="00566D0E" w:rsidRDefault="002B3E70" w:rsidP="00FE16A4">
            <w:pPr>
              <w:spacing w:after="0" w:line="240" w:lineRule="auto"/>
              <w:rPr>
                <w:rFonts w:ascii="Times New Roman" w:eastAsia="Times New Roman" w:hAnsi="Times New Roman" w:cs="Times New Roman"/>
                <w:b/>
                <w:lang w:eastAsia="lv-LV"/>
              </w:rPr>
            </w:pPr>
            <w:r w:rsidRPr="00566D0E">
              <w:rPr>
                <w:rFonts w:ascii="Times New Roman" w:eastAsia="Times New Roman" w:hAnsi="Times New Roman" w:cs="Times New Roman"/>
                <w:b/>
                <w:lang w:eastAsia="lv-LV"/>
              </w:rPr>
              <w:t> 15.</w:t>
            </w:r>
          </w:p>
        </w:tc>
        <w:tc>
          <w:tcPr>
            <w:tcW w:w="873" w:type="pct"/>
            <w:tcBorders>
              <w:top w:val="outset" w:sz="6" w:space="0" w:color="414142"/>
              <w:left w:val="outset" w:sz="6" w:space="0" w:color="414142"/>
              <w:bottom w:val="outset" w:sz="6" w:space="0" w:color="414142"/>
              <w:right w:val="outset" w:sz="6" w:space="0" w:color="414142"/>
            </w:tcBorders>
            <w:shd w:val="clear" w:color="auto" w:fill="FFFFFF"/>
          </w:tcPr>
          <w:p w14:paraId="669807E5" w14:textId="77777777" w:rsidR="002B3E70" w:rsidRPr="00566D0E" w:rsidRDefault="002B3E70" w:rsidP="00FE16A4">
            <w:pPr>
              <w:spacing w:after="0" w:line="240" w:lineRule="auto"/>
              <w:ind w:left="57" w:right="57"/>
              <w:jc w:val="both"/>
              <w:rPr>
                <w:rFonts w:ascii="Times New Roman" w:hAnsi="Times New Roman" w:cs="Times New Roman"/>
                <w:b/>
              </w:rPr>
            </w:pPr>
            <w:r w:rsidRPr="00566D0E">
              <w:rPr>
                <w:rFonts w:ascii="Times New Roman" w:hAnsi="Times New Roman" w:cs="Times New Roman"/>
                <w:b/>
              </w:rPr>
              <w:t>Īstenot apmācības primārās veselības aprūpes speciālistiem par narkotiku atkarību identificēšanu un īso intervenču sniegšanu</w:t>
            </w:r>
          </w:p>
        </w:tc>
        <w:tc>
          <w:tcPr>
            <w:tcW w:w="999" w:type="pct"/>
            <w:tcBorders>
              <w:top w:val="outset" w:sz="6" w:space="0" w:color="414142"/>
              <w:left w:val="outset" w:sz="6" w:space="0" w:color="414142"/>
              <w:bottom w:val="outset" w:sz="6" w:space="0" w:color="414142"/>
              <w:right w:val="outset" w:sz="6" w:space="0" w:color="414142"/>
            </w:tcBorders>
            <w:shd w:val="clear" w:color="auto" w:fill="FFFFFF"/>
          </w:tcPr>
          <w:p w14:paraId="7173DC2B" w14:textId="77777777" w:rsidR="002B3E70" w:rsidRPr="000E6EE4" w:rsidRDefault="002B3E70" w:rsidP="00FE16A4">
            <w:pPr>
              <w:spacing w:after="0" w:line="240" w:lineRule="auto"/>
              <w:jc w:val="both"/>
              <w:rPr>
                <w:rFonts w:ascii="Times New Roman" w:eastAsia="Times New Roman" w:hAnsi="Times New Roman" w:cs="Times New Roman"/>
                <w:strike/>
                <w:lang w:eastAsia="lv-LV"/>
              </w:rPr>
            </w:pPr>
            <w:r w:rsidRPr="000E6EE4">
              <w:rPr>
                <w:rFonts w:ascii="Times New Roman" w:hAnsi="Times New Roman" w:cs="Times New Roman"/>
              </w:rPr>
              <w:t>Uzlabotas primāro veselības aprūpes speciālistu zināšanas par darbu ar atkarīgām personām</w:t>
            </w:r>
          </w:p>
        </w:tc>
        <w:tc>
          <w:tcPr>
            <w:tcW w:w="817" w:type="pct"/>
            <w:tcBorders>
              <w:top w:val="outset" w:sz="6" w:space="0" w:color="414142"/>
              <w:left w:val="outset" w:sz="6" w:space="0" w:color="414142"/>
              <w:bottom w:val="outset" w:sz="6" w:space="0" w:color="414142"/>
              <w:right w:val="outset" w:sz="6" w:space="0" w:color="414142"/>
            </w:tcBorders>
            <w:shd w:val="clear" w:color="auto" w:fill="FFFFFF"/>
          </w:tcPr>
          <w:p w14:paraId="04D240C1" w14:textId="77777777" w:rsidR="002B3E70" w:rsidRPr="000E6EE4" w:rsidRDefault="002B3E70" w:rsidP="00C95876">
            <w:pPr>
              <w:spacing w:after="0" w:line="240" w:lineRule="auto"/>
              <w:jc w:val="both"/>
              <w:rPr>
                <w:rFonts w:ascii="Times New Roman" w:eastAsia="Times New Roman" w:hAnsi="Times New Roman" w:cs="Times New Roman"/>
                <w:lang w:eastAsia="lv-LV"/>
              </w:rPr>
            </w:pPr>
            <w:r w:rsidRPr="000E6EE4">
              <w:rPr>
                <w:rFonts w:ascii="Times New Roman" w:eastAsia="Times New Roman" w:hAnsi="Times New Roman" w:cs="Times New Roman"/>
                <w:lang w:eastAsia="lv-LV"/>
              </w:rPr>
              <w:t>Izglītoti primārās aprūpes speciālisti</w:t>
            </w:r>
          </w:p>
        </w:tc>
        <w:tc>
          <w:tcPr>
            <w:tcW w:w="546" w:type="pct"/>
            <w:tcBorders>
              <w:top w:val="outset" w:sz="6" w:space="0" w:color="414142"/>
              <w:left w:val="outset" w:sz="6" w:space="0" w:color="414142"/>
              <w:bottom w:val="outset" w:sz="6" w:space="0" w:color="414142"/>
              <w:right w:val="outset" w:sz="6" w:space="0" w:color="414142"/>
            </w:tcBorders>
            <w:shd w:val="clear" w:color="auto" w:fill="FFFFFF"/>
          </w:tcPr>
          <w:p w14:paraId="110AEB95" w14:textId="77777777" w:rsidR="002B3E70" w:rsidRPr="000E6EE4" w:rsidRDefault="002B3E70" w:rsidP="00FE16A4">
            <w:pPr>
              <w:spacing w:after="0" w:line="240" w:lineRule="auto"/>
              <w:rPr>
                <w:rFonts w:ascii="Times New Roman" w:eastAsia="Times New Roman" w:hAnsi="Times New Roman" w:cs="Times New Roman"/>
                <w:lang w:eastAsia="lv-LV"/>
              </w:rPr>
            </w:pPr>
            <w:r w:rsidRPr="000E6EE4">
              <w:rPr>
                <w:rFonts w:ascii="Times New Roman" w:eastAsia="Times New Roman" w:hAnsi="Times New Roman" w:cs="Times New Roman"/>
                <w:lang w:eastAsia="lv-LV"/>
              </w:rPr>
              <w:t> VM</w:t>
            </w:r>
          </w:p>
        </w:tc>
        <w:tc>
          <w:tcPr>
            <w:tcW w:w="500" w:type="pct"/>
            <w:tcBorders>
              <w:top w:val="outset" w:sz="6" w:space="0" w:color="414142"/>
              <w:left w:val="outset" w:sz="6" w:space="0" w:color="414142"/>
              <w:bottom w:val="outset" w:sz="6" w:space="0" w:color="414142"/>
              <w:right w:val="outset" w:sz="6" w:space="0" w:color="414142"/>
            </w:tcBorders>
            <w:shd w:val="clear" w:color="auto" w:fill="FFFFFF"/>
          </w:tcPr>
          <w:p w14:paraId="6AFC60D5" w14:textId="77777777" w:rsidR="002B3E70" w:rsidRPr="000E6EE4" w:rsidRDefault="002B3E70" w:rsidP="00C37036">
            <w:pPr>
              <w:spacing w:after="0" w:line="240" w:lineRule="auto"/>
              <w:rPr>
                <w:rFonts w:ascii="Times New Roman" w:eastAsia="Times New Roman" w:hAnsi="Times New Roman" w:cs="Times New Roman"/>
                <w:strike/>
                <w:lang w:eastAsia="lv-LV"/>
              </w:rPr>
            </w:pPr>
            <w:r w:rsidRPr="000E6EE4">
              <w:rPr>
                <w:rFonts w:ascii="Times New Roman" w:eastAsia="Times New Roman" w:hAnsi="Times New Roman" w:cs="Times New Roman"/>
                <w:lang w:eastAsia="lv-LV"/>
              </w:rPr>
              <w:t> </w:t>
            </w:r>
          </w:p>
        </w:tc>
        <w:tc>
          <w:tcPr>
            <w:tcW w:w="1092" w:type="pct"/>
            <w:tcBorders>
              <w:top w:val="outset" w:sz="6" w:space="0" w:color="414142"/>
              <w:left w:val="outset" w:sz="6" w:space="0" w:color="414142"/>
              <w:bottom w:val="outset" w:sz="6" w:space="0" w:color="414142"/>
              <w:right w:val="outset" w:sz="6" w:space="0" w:color="414142"/>
            </w:tcBorders>
            <w:shd w:val="clear" w:color="auto" w:fill="FFFFFF"/>
          </w:tcPr>
          <w:p w14:paraId="6F1BC3F0" w14:textId="77777777" w:rsidR="002B3E70" w:rsidRPr="000E6EE4" w:rsidRDefault="002B3E70" w:rsidP="00FE16A4">
            <w:pPr>
              <w:spacing w:after="0" w:line="240" w:lineRule="auto"/>
              <w:rPr>
                <w:rFonts w:ascii="Times New Roman" w:eastAsia="Times New Roman" w:hAnsi="Times New Roman" w:cs="Times New Roman"/>
                <w:lang w:eastAsia="lv-LV"/>
              </w:rPr>
            </w:pPr>
            <w:r w:rsidRPr="000E6EE4">
              <w:rPr>
                <w:rFonts w:ascii="Times New Roman" w:eastAsia="Times New Roman" w:hAnsi="Times New Roman" w:cs="Times New Roman"/>
                <w:lang w:eastAsia="lv-LV"/>
              </w:rPr>
              <w:t> 31.12.2020.</w:t>
            </w:r>
          </w:p>
        </w:tc>
      </w:tr>
      <w:tr w:rsidR="002B3E70" w:rsidRPr="00FA559C" w14:paraId="56A67986" w14:textId="77777777" w:rsidTr="001E610D">
        <w:tc>
          <w:tcPr>
            <w:tcW w:w="173" w:type="pct"/>
            <w:tcBorders>
              <w:top w:val="outset" w:sz="6" w:space="0" w:color="414142"/>
              <w:left w:val="outset" w:sz="6" w:space="0" w:color="414142"/>
              <w:bottom w:val="outset" w:sz="6" w:space="0" w:color="414142"/>
              <w:right w:val="outset" w:sz="6" w:space="0" w:color="414142"/>
            </w:tcBorders>
            <w:shd w:val="clear" w:color="auto" w:fill="FFFFFF"/>
          </w:tcPr>
          <w:p w14:paraId="751414F5" w14:textId="77777777" w:rsidR="002B3E70" w:rsidRPr="00FA559C" w:rsidRDefault="002B3E70" w:rsidP="00FE16A4">
            <w:pPr>
              <w:spacing w:after="0" w:line="240" w:lineRule="auto"/>
              <w:rPr>
                <w:rFonts w:ascii="Times New Roman" w:eastAsia="Times New Roman" w:hAnsi="Times New Roman" w:cs="Times New Roman"/>
                <w:lang w:eastAsia="lv-LV"/>
              </w:rPr>
            </w:pPr>
          </w:p>
        </w:tc>
        <w:tc>
          <w:tcPr>
            <w:tcW w:w="4827" w:type="pct"/>
            <w:gridSpan w:val="6"/>
            <w:tcBorders>
              <w:top w:val="outset" w:sz="6" w:space="0" w:color="414142"/>
              <w:left w:val="outset" w:sz="6" w:space="0" w:color="414142"/>
              <w:bottom w:val="outset" w:sz="6" w:space="0" w:color="414142"/>
              <w:right w:val="outset" w:sz="6" w:space="0" w:color="414142"/>
            </w:tcBorders>
            <w:shd w:val="clear" w:color="auto" w:fill="FFFFFF"/>
          </w:tcPr>
          <w:p w14:paraId="1E74F298" w14:textId="77777777" w:rsidR="00D84CE1" w:rsidRPr="00FA559C" w:rsidRDefault="00D42CF0" w:rsidP="00A2000B">
            <w:pPr>
              <w:shd w:val="clear" w:color="auto" w:fill="FFFFFF"/>
              <w:spacing w:after="0" w:line="240" w:lineRule="auto"/>
              <w:jc w:val="both"/>
              <w:textAlignment w:val="baseline"/>
              <w:rPr>
                <w:rFonts w:ascii="Times New Roman" w:eastAsia="Times New Roman" w:hAnsi="Times New Roman" w:cs="Times New Roman"/>
                <w:color w:val="000000"/>
                <w:lang w:eastAsia="lv-LV"/>
              </w:rPr>
            </w:pPr>
            <w:r w:rsidRPr="00FA559C">
              <w:rPr>
                <w:rFonts w:ascii="Times New Roman" w:eastAsia="Times New Roman" w:hAnsi="Times New Roman" w:cs="Times New Roman"/>
                <w:color w:val="000000"/>
                <w:lang w:eastAsia="lv-LV"/>
              </w:rPr>
              <w:t xml:space="preserve">Neformālās </w:t>
            </w:r>
            <w:r w:rsidR="00D84CE1" w:rsidRPr="00FA559C">
              <w:rPr>
                <w:rFonts w:ascii="Times New Roman" w:eastAsia="Times New Roman" w:hAnsi="Times New Roman" w:cs="Times New Roman"/>
                <w:color w:val="000000"/>
                <w:lang w:eastAsia="lv-LV"/>
              </w:rPr>
              <w:t xml:space="preserve">izglītības programmas "Alkohola, nikotīna, procesu atkarības problēmu identificēšana un īsās intervences sniegšana primārajā veselības aprūpē” ietvaros </w:t>
            </w:r>
            <w:r w:rsidR="00A2000B" w:rsidRPr="00FA559C">
              <w:rPr>
                <w:rFonts w:ascii="Times New Roman" w:eastAsia="Times New Roman" w:hAnsi="Times New Roman" w:cs="Times New Roman"/>
                <w:color w:val="000000"/>
                <w:lang w:eastAsia="lv-LV"/>
              </w:rPr>
              <w:t>2019. un  2020.</w:t>
            </w:r>
            <w:r w:rsidR="00FA559C">
              <w:rPr>
                <w:rFonts w:ascii="Times New Roman" w:eastAsia="Times New Roman" w:hAnsi="Times New Roman" w:cs="Times New Roman"/>
                <w:color w:val="000000"/>
                <w:lang w:eastAsia="lv-LV"/>
              </w:rPr>
              <w:t> </w:t>
            </w:r>
            <w:r w:rsidR="00A2000B" w:rsidRPr="00FA559C">
              <w:rPr>
                <w:rFonts w:ascii="Times New Roman" w:eastAsia="Times New Roman" w:hAnsi="Times New Roman" w:cs="Times New Roman"/>
                <w:color w:val="000000"/>
                <w:lang w:eastAsia="lv-LV"/>
              </w:rPr>
              <w:t>gadā programmā apmācītas 95 ārstniecības personas</w:t>
            </w:r>
            <w:r w:rsidR="00D84CE1" w:rsidRPr="00FA559C">
              <w:rPr>
                <w:rFonts w:ascii="Times New Roman" w:eastAsia="Times New Roman" w:hAnsi="Times New Roman" w:cs="Times New Roman"/>
                <w:color w:val="000000"/>
                <w:lang w:eastAsia="lv-LV"/>
              </w:rPr>
              <w:t>. Programmas mērķa grupa ir ārsti, ārsta palīgi, māsas, farmaceiti, farmaceita asistenti. Programmas ilgums ir 24 akadēmiskās stundas, no kurām 10 stundas ir teorētiskās nodarbības un 14 stundas ir praktiskās stundas. Programmā ietvertas četras tēmas:</w:t>
            </w:r>
            <w:r w:rsidR="00D84CE1" w:rsidRPr="00FA559C">
              <w:rPr>
                <w:rStyle w:val="FootnoteReference"/>
                <w:rFonts w:ascii="Times New Roman" w:eastAsia="Times New Roman" w:hAnsi="Times New Roman" w:cs="Times New Roman"/>
                <w:color w:val="000000"/>
                <w:lang w:eastAsia="lv-LV"/>
              </w:rPr>
              <w:footnoteReference w:id="12"/>
            </w:r>
          </w:p>
          <w:p w14:paraId="078B60CD" w14:textId="77777777" w:rsidR="00D84CE1" w:rsidRPr="00FA559C" w:rsidRDefault="00D84CE1" w:rsidP="00EF3688">
            <w:pPr>
              <w:pStyle w:val="ListParagraph"/>
              <w:numPr>
                <w:ilvl w:val="0"/>
                <w:numId w:val="18"/>
              </w:numPr>
              <w:shd w:val="clear" w:color="auto" w:fill="FFFFFF"/>
              <w:spacing w:after="0" w:line="240" w:lineRule="auto"/>
              <w:jc w:val="both"/>
              <w:textAlignment w:val="baseline"/>
              <w:rPr>
                <w:rFonts w:ascii="Times New Roman" w:eastAsia="Times New Roman" w:hAnsi="Times New Roman" w:cs="Times New Roman"/>
                <w:color w:val="000000"/>
                <w:lang w:eastAsia="lv-LV"/>
              </w:rPr>
            </w:pPr>
            <w:r w:rsidRPr="00FA559C">
              <w:rPr>
                <w:rFonts w:ascii="Times New Roman" w:eastAsia="Times New Roman" w:hAnsi="Times New Roman" w:cs="Times New Roman"/>
                <w:color w:val="000000"/>
                <w:lang w:eastAsia="lv-LV"/>
              </w:rPr>
              <w:t xml:space="preserve">Atkarība kā  </w:t>
            </w:r>
            <w:proofErr w:type="spellStart"/>
            <w:r w:rsidRPr="00FA559C">
              <w:rPr>
                <w:rFonts w:ascii="Times New Roman" w:eastAsia="Times New Roman" w:hAnsi="Times New Roman" w:cs="Times New Roman"/>
                <w:color w:val="000000"/>
                <w:lang w:eastAsia="lv-LV"/>
              </w:rPr>
              <w:t>biopsihosociāla</w:t>
            </w:r>
            <w:proofErr w:type="spellEnd"/>
            <w:r w:rsidRPr="00FA559C">
              <w:rPr>
                <w:rFonts w:ascii="Times New Roman" w:eastAsia="Times New Roman" w:hAnsi="Times New Roman" w:cs="Times New Roman"/>
                <w:color w:val="000000"/>
                <w:lang w:eastAsia="lv-LV"/>
              </w:rPr>
              <w:t xml:space="preserve"> slimība;</w:t>
            </w:r>
          </w:p>
          <w:p w14:paraId="090D5911" w14:textId="77777777" w:rsidR="00D84CE1" w:rsidRPr="00FA559C" w:rsidRDefault="00D84CE1" w:rsidP="00EF3688">
            <w:pPr>
              <w:pStyle w:val="ListParagraph"/>
              <w:numPr>
                <w:ilvl w:val="0"/>
                <w:numId w:val="18"/>
              </w:numPr>
              <w:shd w:val="clear" w:color="auto" w:fill="FFFFFF"/>
              <w:spacing w:after="0" w:line="240" w:lineRule="auto"/>
              <w:jc w:val="both"/>
              <w:textAlignment w:val="baseline"/>
              <w:rPr>
                <w:rFonts w:ascii="Times New Roman" w:eastAsia="Times New Roman" w:hAnsi="Times New Roman" w:cs="Times New Roman"/>
                <w:color w:val="000000"/>
                <w:lang w:eastAsia="lv-LV"/>
              </w:rPr>
            </w:pPr>
            <w:r w:rsidRPr="00FA559C">
              <w:rPr>
                <w:rFonts w:ascii="Times New Roman" w:eastAsia="Times New Roman" w:hAnsi="Times New Roman" w:cs="Times New Roman"/>
                <w:color w:val="000000"/>
                <w:lang w:eastAsia="lv-LV"/>
              </w:rPr>
              <w:t>Alkohola, nikotīna un procesu (azartspēļu) atkarības radīto problēmu identificēšana;</w:t>
            </w:r>
          </w:p>
          <w:p w14:paraId="601E8451" w14:textId="77777777" w:rsidR="00D84CE1" w:rsidRPr="00FA559C" w:rsidRDefault="00D84CE1" w:rsidP="00EF3688">
            <w:pPr>
              <w:pStyle w:val="ListParagraph"/>
              <w:numPr>
                <w:ilvl w:val="0"/>
                <w:numId w:val="18"/>
              </w:numPr>
              <w:shd w:val="clear" w:color="auto" w:fill="FFFFFF"/>
              <w:spacing w:after="0" w:line="240" w:lineRule="auto"/>
              <w:jc w:val="both"/>
              <w:textAlignment w:val="baseline"/>
              <w:rPr>
                <w:rFonts w:ascii="Times New Roman" w:eastAsia="Times New Roman" w:hAnsi="Times New Roman" w:cs="Times New Roman"/>
                <w:color w:val="000000"/>
                <w:lang w:eastAsia="lv-LV"/>
              </w:rPr>
            </w:pPr>
            <w:r w:rsidRPr="00FA559C">
              <w:rPr>
                <w:rFonts w:ascii="Times New Roman" w:eastAsia="Times New Roman" w:hAnsi="Times New Roman" w:cs="Times New Roman"/>
                <w:color w:val="000000"/>
                <w:lang w:eastAsia="lv-LV"/>
              </w:rPr>
              <w:t>Komunikācija;</w:t>
            </w:r>
          </w:p>
          <w:p w14:paraId="0DC6F889" w14:textId="77777777" w:rsidR="00D84CE1" w:rsidRPr="00FA559C" w:rsidRDefault="00D84CE1" w:rsidP="00EF3688">
            <w:pPr>
              <w:pStyle w:val="ListParagraph"/>
              <w:numPr>
                <w:ilvl w:val="0"/>
                <w:numId w:val="18"/>
              </w:numPr>
              <w:shd w:val="clear" w:color="auto" w:fill="FFFFFF"/>
              <w:spacing w:after="0" w:line="240" w:lineRule="auto"/>
              <w:jc w:val="both"/>
              <w:textAlignment w:val="baseline"/>
              <w:rPr>
                <w:rFonts w:ascii="Times New Roman" w:eastAsia="Times New Roman" w:hAnsi="Times New Roman" w:cs="Times New Roman"/>
                <w:color w:val="000000"/>
                <w:lang w:eastAsia="lv-LV"/>
              </w:rPr>
            </w:pPr>
            <w:r w:rsidRPr="00FA559C">
              <w:rPr>
                <w:rFonts w:ascii="Times New Roman" w:eastAsia="Times New Roman" w:hAnsi="Times New Roman" w:cs="Times New Roman"/>
                <w:color w:val="000000"/>
                <w:lang w:eastAsia="lv-LV"/>
              </w:rPr>
              <w:t>Īsā intervence.</w:t>
            </w:r>
          </w:p>
          <w:p w14:paraId="253962D5" w14:textId="77777777" w:rsidR="00D84CE1" w:rsidRPr="00FA559C" w:rsidRDefault="00D84CE1" w:rsidP="00D84CE1">
            <w:pPr>
              <w:shd w:val="clear" w:color="auto" w:fill="FFFFFF"/>
              <w:spacing w:after="0" w:line="240" w:lineRule="auto"/>
              <w:jc w:val="both"/>
              <w:textAlignment w:val="baseline"/>
              <w:rPr>
                <w:rFonts w:ascii="Times New Roman" w:eastAsia="Times New Roman" w:hAnsi="Times New Roman" w:cs="Times New Roman"/>
                <w:color w:val="000000"/>
                <w:lang w:eastAsia="lv-LV"/>
              </w:rPr>
            </w:pPr>
          </w:p>
          <w:p w14:paraId="25914EA9" w14:textId="1DC80010" w:rsidR="00A2000B" w:rsidRPr="00FA559C" w:rsidRDefault="00D84CE1" w:rsidP="00A2000B">
            <w:pPr>
              <w:shd w:val="clear" w:color="auto" w:fill="FFFFFF"/>
              <w:spacing w:after="0" w:line="240" w:lineRule="auto"/>
              <w:jc w:val="both"/>
              <w:textAlignment w:val="baseline"/>
              <w:rPr>
                <w:rFonts w:ascii="Times New Roman" w:eastAsia="Times New Roman" w:hAnsi="Times New Roman" w:cs="Times New Roman"/>
                <w:color w:val="000000"/>
                <w:lang w:eastAsia="lv-LV"/>
              </w:rPr>
            </w:pPr>
            <w:r w:rsidRPr="00FA559C">
              <w:rPr>
                <w:rFonts w:ascii="Times New Roman" w:eastAsia="Times New Roman" w:hAnsi="Times New Roman" w:cs="Times New Roman"/>
                <w:color w:val="000000"/>
                <w:lang w:eastAsia="lv-LV"/>
              </w:rPr>
              <w:t xml:space="preserve">Apmācības </w:t>
            </w:r>
            <w:r w:rsidR="00AE77FF" w:rsidRPr="00FA559C">
              <w:rPr>
                <w:rFonts w:ascii="Times New Roman" w:eastAsia="Times New Roman" w:hAnsi="Times New Roman" w:cs="Times New Roman"/>
                <w:color w:val="000000"/>
                <w:lang w:eastAsia="lv-LV"/>
              </w:rPr>
              <w:t xml:space="preserve">2019. gadā nodrošinātas  2018. gada noslēgtā līguma ietvaros un 2020. gadā apmācības nodrošinātas 2020. gada noslēgtā līguma ietvaros. </w:t>
            </w:r>
          </w:p>
          <w:p w14:paraId="52837599" w14:textId="77777777" w:rsidR="00D84CE1" w:rsidRPr="00FA559C" w:rsidRDefault="00D84CE1" w:rsidP="00A2000B">
            <w:pPr>
              <w:shd w:val="clear" w:color="auto" w:fill="FFFFFF"/>
              <w:spacing w:after="0" w:line="240" w:lineRule="auto"/>
              <w:jc w:val="both"/>
              <w:textAlignment w:val="baseline"/>
              <w:rPr>
                <w:rFonts w:ascii="Times New Roman" w:eastAsia="Times New Roman" w:hAnsi="Times New Roman" w:cs="Times New Roman"/>
                <w:color w:val="000000"/>
                <w:lang w:eastAsia="lv-LV"/>
              </w:rPr>
            </w:pPr>
          </w:p>
          <w:p w14:paraId="66AE9AE1" w14:textId="0A24DB59" w:rsidR="006060A6" w:rsidRPr="00FA559C" w:rsidRDefault="00445E92" w:rsidP="00A2000B">
            <w:pPr>
              <w:shd w:val="clear" w:color="auto" w:fill="FFFFFF"/>
              <w:spacing w:after="0" w:line="240" w:lineRule="auto"/>
              <w:jc w:val="both"/>
              <w:textAlignment w:val="baseline"/>
              <w:rPr>
                <w:rFonts w:ascii="Times New Roman" w:eastAsia="Times New Roman" w:hAnsi="Times New Roman" w:cs="Times New Roman"/>
                <w:color w:val="000000"/>
                <w:lang w:eastAsia="lv-LV"/>
              </w:rPr>
            </w:pPr>
            <w:r w:rsidRPr="00831CD3">
              <w:rPr>
                <w:rFonts w:ascii="Times New Roman" w:hAnsi="Times New Roman" w:cs="Times New Roman"/>
                <w:color w:val="000000"/>
                <w:u w:val="single"/>
                <w:shd w:val="clear" w:color="auto" w:fill="FFFFFF"/>
              </w:rPr>
              <w:t>Finansējums:</w:t>
            </w:r>
            <w:r w:rsidRPr="00831CD3">
              <w:rPr>
                <w:rFonts w:ascii="Times New Roman" w:hAnsi="Times New Roman" w:cs="Times New Roman"/>
                <w:b/>
                <w:color w:val="000000"/>
                <w:shd w:val="clear" w:color="auto" w:fill="FFFFFF"/>
              </w:rPr>
              <w:t xml:space="preserve"> </w:t>
            </w:r>
            <w:r w:rsidR="00AE77FF" w:rsidRPr="00145CAA">
              <w:rPr>
                <w:rFonts w:ascii="Times New Roman" w:eastAsia="Times New Roman" w:hAnsi="Times New Roman" w:cs="Times New Roman"/>
                <w:lang w:eastAsia="lv-LV"/>
              </w:rPr>
              <w:t>2019. gadā</w:t>
            </w:r>
            <w:r w:rsidR="009E475E" w:rsidRPr="00145CAA">
              <w:rPr>
                <w:rFonts w:ascii="Times New Roman" w:eastAsia="Times New Roman" w:hAnsi="Times New Roman" w:cs="Times New Roman"/>
                <w:lang w:eastAsia="lv-LV"/>
              </w:rPr>
              <w:t xml:space="preserve"> = </w:t>
            </w:r>
            <w:r w:rsidR="00AE77FF" w:rsidRPr="00145CAA">
              <w:rPr>
                <w:rFonts w:ascii="Times New Roman" w:eastAsia="Times New Roman" w:hAnsi="Times New Roman" w:cs="Times New Roman"/>
                <w:lang w:eastAsia="lv-LV"/>
              </w:rPr>
              <w:t xml:space="preserve">16207,95 </w:t>
            </w:r>
            <w:proofErr w:type="spellStart"/>
            <w:r w:rsidR="001E610D" w:rsidRPr="001E610D">
              <w:rPr>
                <w:rFonts w:ascii="Times New Roman" w:eastAsia="Times New Roman" w:hAnsi="Times New Roman" w:cs="Times New Roman"/>
                <w:bCs/>
                <w:i/>
                <w:color w:val="000000"/>
                <w:lang w:eastAsia="lv-LV"/>
              </w:rPr>
              <w:t>euro</w:t>
            </w:r>
            <w:proofErr w:type="spellEnd"/>
            <w:r w:rsidR="00AE77FF" w:rsidRPr="00145CAA">
              <w:rPr>
                <w:rFonts w:ascii="Times New Roman" w:eastAsia="Times New Roman" w:hAnsi="Times New Roman" w:cs="Times New Roman"/>
                <w:lang w:eastAsia="lv-LV"/>
              </w:rPr>
              <w:t xml:space="preserve"> ar PVN</w:t>
            </w:r>
            <w:r w:rsidR="009E475E" w:rsidRPr="00145CAA">
              <w:rPr>
                <w:rFonts w:ascii="Times New Roman" w:eastAsia="Times New Roman" w:hAnsi="Times New Roman" w:cs="Times New Roman"/>
                <w:lang w:eastAsia="lv-LV"/>
              </w:rPr>
              <w:t>; 2</w:t>
            </w:r>
            <w:r w:rsidR="00AE77FF" w:rsidRPr="00145CAA">
              <w:rPr>
                <w:rFonts w:ascii="Times New Roman" w:eastAsia="Times New Roman" w:hAnsi="Times New Roman" w:cs="Times New Roman"/>
                <w:lang w:eastAsia="lv-LV"/>
              </w:rPr>
              <w:t xml:space="preserve">020. gadā </w:t>
            </w:r>
            <w:r w:rsidR="009E475E" w:rsidRPr="00145CAA">
              <w:rPr>
                <w:rFonts w:ascii="Times New Roman" w:eastAsia="Times New Roman" w:hAnsi="Times New Roman" w:cs="Times New Roman"/>
                <w:lang w:eastAsia="lv-LV"/>
              </w:rPr>
              <w:t xml:space="preserve">= </w:t>
            </w:r>
            <w:r w:rsidR="00AE77FF" w:rsidRPr="00145CAA">
              <w:rPr>
                <w:rFonts w:ascii="Times New Roman" w:eastAsia="Times New Roman" w:hAnsi="Times New Roman" w:cs="Times New Roman"/>
                <w:lang w:eastAsia="lv-LV"/>
              </w:rPr>
              <w:t xml:space="preserve">3397,68 </w:t>
            </w:r>
            <w:proofErr w:type="spellStart"/>
            <w:r w:rsidR="001E610D" w:rsidRPr="001E610D">
              <w:rPr>
                <w:rFonts w:ascii="Times New Roman" w:eastAsia="Times New Roman" w:hAnsi="Times New Roman" w:cs="Times New Roman"/>
                <w:bCs/>
                <w:i/>
                <w:color w:val="000000"/>
                <w:lang w:eastAsia="lv-LV"/>
              </w:rPr>
              <w:t>euro</w:t>
            </w:r>
            <w:proofErr w:type="spellEnd"/>
            <w:r w:rsidR="00AE77FF" w:rsidRPr="00145CAA">
              <w:rPr>
                <w:rFonts w:ascii="Times New Roman" w:eastAsia="Times New Roman" w:hAnsi="Times New Roman" w:cs="Times New Roman"/>
                <w:lang w:eastAsia="lv-LV"/>
              </w:rPr>
              <w:t xml:space="preserve"> ar PVN</w:t>
            </w:r>
            <w:r w:rsidR="009E475E" w:rsidRPr="00145CAA">
              <w:rPr>
                <w:rFonts w:ascii="Times New Roman" w:eastAsia="Times New Roman" w:hAnsi="Times New Roman" w:cs="Times New Roman"/>
                <w:lang w:eastAsia="lv-LV"/>
              </w:rPr>
              <w:t xml:space="preserve">. </w:t>
            </w:r>
            <w:r w:rsidR="009E475E" w:rsidRPr="00145CAA">
              <w:rPr>
                <w:rFonts w:ascii="Times New Roman" w:hAnsi="Times New Roman" w:cs="Times New Roman"/>
              </w:rPr>
              <w:t xml:space="preserve">Finansējuma avots: </w:t>
            </w:r>
            <w:r w:rsidR="00831CD3" w:rsidRPr="00145CAA">
              <w:rPr>
                <w:rFonts w:ascii="Times New Roman" w:eastAsia="Times New Roman" w:hAnsi="Times New Roman" w:cs="Times New Roman"/>
                <w:lang w:eastAsia="lv-LV"/>
              </w:rPr>
              <w:t xml:space="preserve"> </w:t>
            </w:r>
            <w:r w:rsidR="00247A6A" w:rsidRPr="00145CAA">
              <w:rPr>
                <w:rFonts w:ascii="Times New Roman" w:hAnsi="Times New Roman" w:cs="Times New Roman"/>
                <w:shd w:val="clear" w:color="auto" w:fill="FFFFFF"/>
              </w:rPr>
              <w:t>ESF pasākuma 9.2.6.0. “Ārstniecības un ārstniecības atbalsta personāla kvalifikācijas uzlabošana” (Identifikācijas Nr. 9.2.6.0/17/I/001) no Veselības ministrijas budžeta apakšprogrammas 63.07.00 "Eiropas Sociālā fonda (ESF) projektu īstenošana (2014-2020)”</w:t>
            </w:r>
          </w:p>
          <w:p w14:paraId="5378A6DE" w14:textId="77777777" w:rsidR="002B3E70" w:rsidRPr="00FA559C" w:rsidRDefault="006060A6" w:rsidP="006060A6">
            <w:pPr>
              <w:spacing w:after="0" w:line="240" w:lineRule="auto"/>
              <w:jc w:val="both"/>
              <w:rPr>
                <w:rFonts w:ascii="Times New Roman" w:eastAsia="Times New Roman" w:hAnsi="Times New Roman" w:cs="Times New Roman"/>
                <w:b/>
                <w:color w:val="00B050"/>
                <w:lang w:eastAsia="lv-LV"/>
              </w:rPr>
            </w:pPr>
            <w:r w:rsidRPr="00F76418">
              <w:rPr>
                <w:rFonts w:ascii="Times New Roman" w:hAnsi="Times New Roman" w:cs="Times New Roman"/>
                <w:color w:val="000000"/>
                <w:u w:val="single"/>
                <w:shd w:val="clear" w:color="auto" w:fill="FFFFFF"/>
              </w:rPr>
              <w:t>Vērtējums:</w:t>
            </w:r>
            <w:r w:rsidRPr="00FA559C">
              <w:rPr>
                <w:rFonts w:ascii="Times New Roman" w:hAnsi="Times New Roman" w:cs="Times New Roman"/>
                <w:color w:val="000000"/>
                <w:shd w:val="clear" w:color="auto" w:fill="FFFFFF"/>
              </w:rPr>
              <w:t xml:space="preserve"> </w:t>
            </w:r>
            <w:r w:rsidRPr="00FA559C">
              <w:rPr>
                <w:rFonts w:ascii="Times New Roman" w:eastAsia="Times New Roman" w:hAnsi="Times New Roman" w:cs="Times New Roman"/>
                <w:b/>
                <w:color w:val="00B050"/>
                <w:lang w:eastAsia="lv-LV"/>
              </w:rPr>
              <w:t>Izpildīts</w:t>
            </w:r>
          </w:p>
        </w:tc>
      </w:tr>
    </w:tbl>
    <w:p w14:paraId="4B90F294" w14:textId="77777777" w:rsidR="00720CC4" w:rsidRPr="00FA559C" w:rsidRDefault="00720CC4" w:rsidP="00FF3096">
      <w:pPr>
        <w:pStyle w:val="Heading2"/>
        <w:spacing w:line="240" w:lineRule="auto"/>
        <w:rPr>
          <w:rFonts w:ascii="Times New Roman" w:hAnsi="Times New Roman" w:cs="Times New Roman"/>
          <w:b/>
          <w:color w:val="auto"/>
          <w:sz w:val="22"/>
          <w:szCs w:val="22"/>
        </w:rPr>
      </w:pPr>
      <w:bookmarkStart w:id="12" w:name="_Toc525809750"/>
      <w:bookmarkStart w:id="13" w:name="_Toc525809981"/>
      <w:bookmarkStart w:id="14" w:name="_Toc525835960"/>
      <w:bookmarkStart w:id="15" w:name="_Toc525836147"/>
    </w:p>
    <w:p w14:paraId="12B6FCFF" w14:textId="77777777" w:rsidR="000165D9" w:rsidRPr="00FA559C" w:rsidRDefault="003F57E4" w:rsidP="00856F9B">
      <w:pPr>
        <w:pStyle w:val="Heading2"/>
        <w:spacing w:line="240" w:lineRule="auto"/>
        <w:rPr>
          <w:rFonts w:ascii="Times New Roman" w:hAnsi="Times New Roman" w:cs="Times New Roman"/>
          <w:b/>
          <w:color w:val="auto"/>
          <w:sz w:val="22"/>
          <w:szCs w:val="22"/>
        </w:rPr>
      </w:pPr>
      <w:bookmarkStart w:id="16" w:name="_Toc534207035"/>
      <w:bookmarkStart w:id="17" w:name="_Toc536168372"/>
      <w:bookmarkStart w:id="18" w:name="_Toc5178433"/>
      <w:r w:rsidRPr="00FA559C">
        <w:rPr>
          <w:rFonts w:ascii="Times New Roman" w:hAnsi="Times New Roman" w:cs="Times New Roman"/>
          <w:b/>
          <w:color w:val="auto"/>
          <w:sz w:val="22"/>
          <w:szCs w:val="22"/>
        </w:rPr>
        <w:t>2</w:t>
      </w:r>
      <w:r w:rsidR="00856F9B" w:rsidRPr="00FA559C">
        <w:rPr>
          <w:rFonts w:ascii="Times New Roman" w:hAnsi="Times New Roman" w:cs="Times New Roman"/>
          <w:b/>
          <w:color w:val="auto"/>
          <w:sz w:val="22"/>
          <w:szCs w:val="22"/>
        </w:rPr>
        <w:t>.</w:t>
      </w:r>
      <w:r w:rsidR="000165D9" w:rsidRPr="00FA559C">
        <w:rPr>
          <w:rFonts w:ascii="Times New Roman" w:hAnsi="Times New Roman" w:cs="Times New Roman"/>
          <w:b/>
          <w:color w:val="auto"/>
          <w:sz w:val="22"/>
          <w:szCs w:val="22"/>
        </w:rPr>
        <w:t xml:space="preserve">rīcības virziens. </w:t>
      </w:r>
      <w:r w:rsidR="00560E54" w:rsidRPr="00FA559C">
        <w:rPr>
          <w:rFonts w:ascii="Times New Roman" w:hAnsi="Times New Roman" w:cs="Times New Roman"/>
          <w:b/>
          <w:color w:val="auto"/>
          <w:sz w:val="22"/>
          <w:szCs w:val="22"/>
        </w:rPr>
        <w:t>Narkotiku p</w:t>
      </w:r>
      <w:r w:rsidR="000165D9" w:rsidRPr="00FA559C">
        <w:rPr>
          <w:rFonts w:ascii="Times New Roman" w:hAnsi="Times New Roman" w:cs="Times New Roman"/>
          <w:b/>
          <w:color w:val="auto"/>
          <w:sz w:val="22"/>
          <w:szCs w:val="22"/>
        </w:rPr>
        <w:t>iedāvājuma un pieejamības samazināšana</w:t>
      </w:r>
      <w:bookmarkEnd w:id="12"/>
      <w:bookmarkEnd w:id="13"/>
      <w:bookmarkEnd w:id="14"/>
      <w:bookmarkEnd w:id="15"/>
      <w:bookmarkEnd w:id="16"/>
      <w:bookmarkEnd w:id="17"/>
      <w:bookmarkEnd w:id="18"/>
    </w:p>
    <w:p w14:paraId="11148553" w14:textId="77777777" w:rsidR="00FC7B01" w:rsidRPr="00FA559C" w:rsidRDefault="00FC7B01" w:rsidP="00FF3096">
      <w:pPr>
        <w:spacing w:line="240" w:lineRule="auto"/>
        <w:rPr>
          <w:rFonts w:ascii="Times New Roman" w:hAnsi="Times New Roman" w:cs="Times New Roman"/>
        </w:rPr>
      </w:pPr>
    </w:p>
    <w:tbl>
      <w:tblPr>
        <w:tblW w:w="5206" w:type="pct"/>
        <w:tblInd w:w="-575" w:type="dxa"/>
        <w:tblBorders>
          <w:top w:val="outset" w:sz="6" w:space="0" w:color="414142"/>
          <w:left w:val="outset" w:sz="6" w:space="0" w:color="414142"/>
          <w:bottom w:val="outset" w:sz="6" w:space="0" w:color="414142"/>
          <w:right w:val="outset" w:sz="6" w:space="0" w:color="414142"/>
        </w:tblBorders>
        <w:shd w:val="clear" w:color="auto" w:fill="FFFFFF"/>
        <w:tblLayout w:type="fixed"/>
        <w:tblCellMar>
          <w:top w:w="30" w:type="dxa"/>
          <w:left w:w="30" w:type="dxa"/>
          <w:bottom w:w="30" w:type="dxa"/>
          <w:right w:w="30" w:type="dxa"/>
        </w:tblCellMar>
        <w:tblLook w:val="04A0" w:firstRow="1" w:lastRow="0" w:firstColumn="1" w:lastColumn="0" w:noHBand="0" w:noVBand="1"/>
      </w:tblPr>
      <w:tblGrid>
        <w:gridCol w:w="546"/>
        <w:gridCol w:w="3707"/>
        <w:gridCol w:w="3546"/>
        <w:gridCol w:w="2973"/>
        <w:gridCol w:w="1279"/>
        <w:gridCol w:w="1415"/>
        <w:gridCol w:w="1688"/>
      </w:tblGrid>
      <w:tr w:rsidR="00A43D47" w:rsidRPr="00FA559C" w14:paraId="5E3DE544" w14:textId="77777777" w:rsidTr="00F76418">
        <w:tc>
          <w:tcPr>
            <w:tcW w:w="180" w:type="pct"/>
            <w:tcBorders>
              <w:top w:val="outset" w:sz="6" w:space="0" w:color="414142"/>
              <w:left w:val="outset" w:sz="6" w:space="0" w:color="414142"/>
              <w:bottom w:val="outset" w:sz="6" w:space="0" w:color="414142"/>
              <w:right w:val="outset" w:sz="6" w:space="0" w:color="414142"/>
            </w:tcBorders>
            <w:shd w:val="clear" w:color="auto" w:fill="BFBFBF" w:themeFill="background1" w:themeFillShade="BF"/>
            <w:vAlign w:val="center"/>
            <w:hideMark/>
          </w:tcPr>
          <w:p w14:paraId="5B4B8DF4" w14:textId="77777777" w:rsidR="00A43D47" w:rsidRPr="00FA559C" w:rsidRDefault="00A43D47" w:rsidP="00FF3096">
            <w:pPr>
              <w:spacing w:after="0" w:line="240" w:lineRule="auto"/>
              <w:jc w:val="center"/>
              <w:rPr>
                <w:rFonts w:ascii="Times New Roman" w:eastAsia="Times New Roman" w:hAnsi="Times New Roman" w:cs="Times New Roman"/>
                <w:b/>
                <w:bCs/>
                <w:lang w:eastAsia="lv-LV"/>
              </w:rPr>
            </w:pPr>
            <w:r w:rsidRPr="00FA559C">
              <w:rPr>
                <w:rFonts w:ascii="Times New Roman" w:eastAsia="Times New Roman" w:hAnsi="Times New Roman" w:cs="Times New Roman"/>
                <w:b/>
                <w:bCs/>
                <w:lang w:eastAsia="lv-LV"/>
              </w:rPr>
              <w:t>Nr. p. k.</w:t>
            </w:r>
          </w:p>
        </w:tc>
        <w:tc>
          <w:tcPr>
            <w:tcW w:w="1223" w:type="pct"/>
            <w:tcBorders>
              <w:top w:val="outset" w:sz="6" w:space="0" w:color="414142"/>
              <w:left w:val="outset" w:sz="6" w:space="0" w:color="414142"/>
              <w:bottom w:val="outset" w:sz="6" w:space="0" w:color="414142"/>
              <w:right w:val="outset" w:sz="6" w:space="0" w:color="414142"/>
            </w:tcBorders>
            <w:shd w:val="clear" w:color="auto" w:fill="BFBFBF" w:themeFill="background1" w:themeFillShade="BF"/>
            <w:vAlign w:val="center"/>
            <w:hideMark/>
          </w:tcPr>
          <w:p w14:paraId="7C91AA72" w14:textId="77777777" w:rsidR="00A43D47" w:rsidRPr="00FA559C" w:rsidRDefault="00A43D47" w:rsidP="00FF3096">
            <w:pPr>
              <w:spacing w:after="0" w:line="240" w:lineRule="auto"/>
              <w:jc w:val="center"/>
              <w:rPr>
                <w:rFonts w:ascii="Times New Roman" w:eastAsia="Times New Roman" w:hAnsi="Times New Roman" w:cs="Times New Roman"/>
                <w:b/>
                <w:bCs/>
                <w:lang w:eastAsia="lv-LV"/>
              </w:rPr>
            </w:pPr>
            <w:r w:rsidRPr="00FA559C">
              <w:rPr>
                <w:rFonts w:ascii="Times New Roman" w:eastAsia="Times New Roman" w:hAnsi="Times New Roman" w:cs="Times New Roman"/>
                <w:b/>
                <w:bCs/>
                <w:lang w:eastAsia="lv-LV"/>
              </w:rPr>
              <w:t>Pasākums</w:t>
            </w:r>
          </w:p>
        </w:tc>
        <w:tc>
          <w:tcPr>
            <w:tcW w:w="1170" w:type="pct"/>
            <w:tcBorders>
              <w:top w:val="outset" w:sz="6" w:space="0" w:color="414142"/>
              <w:left w:val="outset" w:sz="6" w:space="0" w:color="414142"/>
              <w:bottom w:val="outset" w:sz="6" w:space="0" w:color="414142"/>
              <w:right w:val="outset" w:sz="6" w:space="0" w:color="414142"/>
            </w:tcBorders>
            <w:shd w:val="clear" w:color="auto" w:fill="BFBFBF" w:themeFill="background1" w:themeFillShade="BF"/>
            <w:vAlign w:val="center"/>
            <w:hideMark/>
          </w:tcPr>
          <w:p w14:paraId="7B44CB53" w14:textId="77777777" w:rsidR="00A43D47" w:rsidRPr="00FA559C" w:rsidRDefault="00A43D47" w:rsidP="00FF3096">
            <w:pPr>
              <w:spacing w:after="0" w:line="240" w:lineRule="auto"/>
              <w:jc w:val="center"/>
              <w:rPr>
                <w:rFonts w:ascii="Times New Roman" w:eastAsia="Times New Roman" w:hAnsi="Times New Roman" w:cs="Times New Roman"/>
                <w:b/>
                <w:bCs/>
                <w:lang w:eastAsia="lv-LV"/>
              </w:rPr>
            </w:pPr>
            <w:r w:rsidRPr="00FA559C">
              <w:rPr>
                <w:rFonts w:ascii="Times New Roman" w:eastAsia="Times New Roman" w:hAnsi="Times New Roman" w:cs="Times New Roman"/>
                <w:b/>
                <w:bCs/>
                <w:lang w:eastAsia="lv-LV"/>
              </w:rPr>
              <w:t>Darbības rezultāts</w:t>
            </w:r>
          </w:p>
        </w:tc>
        <w:tc>
          <w:tcPr>
            <w:tcW w:w="981" w:type="pct"/>
            <w:tcBorders>
              <w:top w:val="outset" w:sz="6" w:space="0" w:color="414142"/>
              <w:left w:val="outset" w:sz="6" w:space="0" w:color="414142"/>
              <w:bottom w:val="outset" w:sz="6" w:space="0" w:color="414142"/>
              <w:right w:val="outset" w:sz="6" w:space="0" w:color="414142"/>
            </w:tcBorders>
            <w:shd w:val="clear" w:color="auto" w:fill="BFBFBF" w:themeFill="background1" w:themeFillShade="BF"/>
            <w:vAlign w:val="center"/>
            <w:hideMark/>
          </w:tcPr>
          <w:p w14:paraId="19392F5B" w14:textId="77777777" w:rsidR="00A43D47" w:rsidRPr="00FA559C" w:rsidRDefault="00A43D47" w:rsidP="00FF3096">
            <w:pPr>
              <w:spacing w:after="0" w:line="240" w:lineRule="auto"/>
              <w:jc w:val="center"/>
              <w:rPr>
                <w:rFonts w:ascii="Times New Roman" w:eastAsia="Times New Roman" w:hAnsi="Times New Roman" w:cs="Times New Roman"/>
                <w:b/>
                <w:bCs/>
                <w:lang w:eastAsia="lv-LV"/>
              </w:rPr>
            </w:pPr>
            <w:r w:rsidRPr="00FA559C">
              <w:rPr>
                <w:rFonts w:ascii="Times New Roman" w:eastAsia="Times New Roman" w:hAnsi="Times New Roman" w:cs="Times New Roman"/>
                <w:b/>
                <w:bCs/>
                <w:lang w:eastAsia="lv-LV"/>
              </w:rPr>
              <w:t>Rezultatīvais rādītājs</w:t>
            </w:r>
          </w:p>
        </w:tc>
        <w:tc>
          <w:tcPr>
            <w:tcW w:w="422" w:type="pct"/>
            <w:tcBorders>
              <w:top w:val="outset" w:sz="6" w:space="0" w:color="414142"/>
              <w:left w:val="outset" w:sz="6" w:space="0" w:color="414142"/>
              <w:bottom w:val="outset" w:sz="6" w:space="0" w:color="414142"/>
              <w:right w:val="outset" w:sz="6" w:space="0" w:color="414142"/>
            </w:tcBorders>
            <w:shd w:val="clear" w:color="auto" w:fill="BFBFBF" w:themeFill="background1" w:themeFillShade="BF"/>
            <w:vAlign w:val="center"/>
            <w:hideMark/>
          </w:tcPr>
          <w:p w14:paraId="41DA87CE" w14:textId="77777777" w:rsidR="00A43D47" w:rsidRPr="00FA559C" w:rsidRDefault="00A43D47" w:rsidP="00FF3096">
            <w:pPr>
              <w:spacing w:after="0" w:line="240" w:lineRule="auto"/>
              <w:jc w:val="center"/>
              <w:rPr>
                <w:rFonts w:ascii="Times New Roman" w:eastAsia="Times New Roman" w:hAnsi="Times New Roman" w:cs="Times New Roman"/>
                <w:b/>
                <w:bCs/>
                <w:lang w:eastAsia="lv-LV"/>
              </w:rPr>
            </w:pPr>
            <w:r w:rsidRPr="00FA559C">
              <w:rPr>
                <w:rFonts w:ascii="Times New Roman" w:eastAsia="Times New Roman" w:hAnsi="Times New Roman" w:cs="Times New Roman"/>
                <w:b/>
                <w:bCs/>
                <w:lang w:eastAsia="lv-LV"/>
              </w:rPr>
              <w:t>Atbildīgā institūcija</w:t>
            </w:r>
          </w:p>
        </w:tc>
        <w:tc>
          <w:tcPr>
            <w:tcW w:w="467" w:type="pct"/>
            <w:tcBorders>
              <w:top w:val="outset" w:sz="6" w:space="0" w:color="414142"/>
              <w:left w:val="outset" w:sz="6" w:space="0" w:color="414142"/>
              <w:bottom w:val="outset" w:sz="6" w:space="0" w:color="414142"/>
              <w:right w:val="outset" w:sz="6" w:space="0" w:color="414142"/>
            </w:tcBorders>
            <w:shd w:val="clear" w:color="auto" w:fill="BFBFBF" w:themeFill="background1" w:themeFillShade="BF"/>
            <w:vAlign w:val="center"/>
            <w:hideMark/>
          </w:tcPr>
          <w:p w14:paraId="7798CA31" w14:textId="77777777" w:rsidR="00A43D47" w:rsidRPr="00FA559C" w:rsidRDefault="00A43D47" w:rsidP="00FF3096">
            <w:pPr>
              <w:spacing w:after="0" w:line="240" w:lineRule="auto"/>
              <w:jc w:val="center"/>
              <w:rPr>
                <w:rFonts w:ascii="Times New Roman" w:eastAsia="Times New Roman" w:hAnsi="Times New Roman" w:cs="Times New Roman"/>
                <w:b/>
                <w:bCs/>
                <w:lang w:eastAsia="lv-LV"/>
              </w:rPr>
            </w:pPr>
            <w:r w:rsidRPr="00FA559C">
              <w:rPr>
                <w:rFonts w:ascii="Times New Roman" w:eastAsia="Times New Roman" w:hAnsi="Times New Roman" w:cs="Times New Roman"/>
                <w:b/>
                <w:bCs/>
                <w:lang w:eastAsia="lv-LV"/>
              </w:rPr>
              <w:t>Līdzatbildīgās institūcijas</w:t>
            </w:r>
          </w:p>
        </w:tc>
        <w:tc>
          <w:tcPr>
            <w:tcW w:w="557" w:type="pct"/>
            <w:tcBorders>
              <w:top w:val="outset" w:sz="6" w:space="0" w:color="414142"/>
              <w:left w:val="outset" w:sz="6" w:space="0" w:color="414142"/>
              <w:bottom w:val="outset" w:sz="6" w:space="0" w:color="414142"/>
              <w:right w:val="outset" w:sz="6" w:space="0" w:color="414142"/>
            </w:tcBorders>
            <w:shd w:val="clear" w:color="auto" w:fill="BFBFBF" w:themeFill="background1" w:themeFillShade="BF"/>
            <w:vAlign w:val="center"/>
            <w:hideMark/>
          </w:tcPr>
          <w:p w14:paraId="3B91AA45" w14:textId="77777777" w:rsidR="00A43D47" w:rsidRPr="00FA559C" w:rsidRDefault="00A43D47" w:rsidP="00FF3096">
            <w:pPr>
              <w:spacing w:after="0" w:line="240" w:lineRule="auto"/>
              <w:jc w:val="center"/>
              <w:rPr>
                <w:rFonts w:ascii="Times New Roman" w:eastAsia="Times New Roman" w:hAnsi="Times New Roman" w:cs="Times New Roman"/>
                <w:b/>
                <w:bCs/>
                <w:lang w:eastAsia="lv-LV"/>
              </w:rPr>
            </w:pPr>
            <w:r w:rsidRPr="00FA559C">
              <w:rPr>
                <w:rFonts w:ascii="Times New Roman" w:eastAsia="Times New Roman" w:hAnsi="Times New Roman" w:cs="Times New Roman"/>
                <w:b/>
                <w:bCs/>
                <w:lang w:eastAsia="lv-LV"/>
              </w:rPr>
              <w:t>Izpildes termiņš</w:t>
            </w:r>
          </w:p>
        </w:tc>
      </w:tr>
      <w:tr w:rsidR="00A43D47" w:rsidRPr="00566D0E" w14:paraId="5318D752" w14:textId="77777777" w:rsidTr="00566D0E">
        <w:tc>
          <w:tcPr>
            <w:tcW w:w="180" w:type="pct"/>
            <w:tcBorders>
              <w:top w:val="outset" w:sz="6" w:space="0" w:color="414142"/>
              <w:left w:val="outset" w:sz="6" w:space="0" w:color="414142"/>
              <w:bottom w:val="outset" w:sz="6" w:space="0" w:color="414142"/>
              <w:right w:val="outset" w:sz="6" w:space="0" w:color="414142"/>
            </w:tcBorders>
            <w:shd w:val="clear" w:color="auto" w:fill="FFFFFF"/>
          </w:tcPr>
          <w:p w14:paraId="0791577F" w14:textId="77777777" w:rsidR="00A43D47" w:rsidRPr="00566D0E" w:rsidRDefault="00A43D47" w:rsidP="00FF3096">
            <w:pPr>
              <w:spacing w:after="0" w:line="240" w:lineRule="auto"/>
              <w:rPr>
                <w:rFonts w:ascii="Times New Roman" w:eastAsia="Times New Roman" w:hAnsi="Times New Roman" w:cs="Times New Roman"/>
                <w:b/>
                <w:lang w:eastAsia="lv-LV"/>
              </w:rPr>
            </w:pPr>
            <w:r w:rsidRPr="00566D0E">
              <w:rPr>
                <w:rFonts w:ascii="Times New Roman" w:eastAsia="Times New Roman" w:hAnsi="Times New Roman" w:cs="Times New Roman"/>
                <w:b/>
                <w:lang w:eastAsia="lv-LV"/>
              </w:rPr>
              <w:t>16.</w:t>
            </w:r>
          </w:p>
        </w:tc>
        <w:tc>
          <w:tcPr>
            <w:tcW w:w="1223" w:type="pct"/>
            <w:tcBorders>
              <w:top w:val="outset" w:sz="6" w:space="0" w:color="414142"/>
              <w:left w:val="outset" w:sz="6" w:space="0" w:color="414142"/>
              <w:bottom w:val="outset" w:sz="6" w:space="0" w:color="414142"/>
              <w:right w:val="outset" w:sz="6" w:space="0" w:color="414142"/>
            </w:tcBorders>
            <w:shd w:val="clear" w:color="auto" w:fill="FFFFFF"/>
          </w:tcPr>
          <w:p w14:paraId="6DD644ED" w14:textId="77777777" w:rsidR="00A43D47" w:rsidRPr="00566D0E" w:rsidRDefault="00A43D47" w:rsidP="00BB0DAE">
            <w:pPr>
              <w:spacing w:after="0" w:line="240" w:lineRule="auto"/>
              <w:jc w:val="both"/>
              <w:rPr>
                <w:rFonts w:ascii="Times New Roman" w:eastAsia="Times New Roman" w:hAnsi="Times New Roman" w:cs="Times New Roman"/>
                <w:b/>
                <w:lang w:eastAsia="lv-LV"/>
              </w:rPr>
            </w:pPr>
            <w:r w:rsidRPr="00566D0E">
              <w:rPr>
                <w:rFonts w:ascii="Times New Roman" w:eastAsia="Times New Roman" w:hAnsi="Times New Roman" w:cs="Times New Roman"/>
                <w:b/>
                <w:lang w:eastAsia="lv-LV"/>
              </w:rPr>
              <w:t>Noslēgt sadarbības līgumus, veicinot ķīmisko rūpniecības pārstāvju iesaisti narkotiku piedāvājuma samazināšanas jomā</w:t>
            </w:r>
          </w:p>
        </w:tc>
        <w:tc>
          <w:tcPr>
            <w:tcW w:w="1170" w:type="pct"/>
            <w:tcBorders>
              <w:top w:val="outset" w:sz="6" w:space="0" w:color="414142"/>
              <w:left w:val="outset" w:sz="6" w:space="0" w:color="414142"/>
              <w:bottom w:val="outset" w:sz="6" w:space="0" w:color="414142"/>
              <w:right w:val="outset" w:sz="6" w:space="0" w:color="414142"/>
            </w:tcBorders>
            <w:shd w:val="clear" w:color="auto" w:fill="FFFFFF"/>
          </w:tcPr>
          <w:p w14:paraId="501F353A" w14:textId="06BDBC1E" w:rsidR="00A43D47" w:rsidRPr="00F76418" w:rsidRDefault="00A43D47" w:rsidP="00CF356A">
            <w:pPr>
              <w:spacing w:after="0" w:line="240" w:lineRule="auto"/>
              <w:jc w:val="both"/>
              <w:rPr>
                <w:rFonts w:ascii="Times New Roman" w:eastAsia="Times New Roman" w:hAnsi="Times New Roman" w:cs="Times New Roman"/>
                <w:lang w:eastAsia="lv-LV"/>
              </w:rPr>
            </w:pPr>
            <w:r w:rsidRPr="00F76418">
              <w:rPr>
                <w:rFonts w:ascii="Times New Roman" w:eastAsia="Times New Roman" w:hAnsi="Times New Roman" w:cs="Times New Roman"/>
                <w:lang w:eastAsia="lv-LV"/>
              </w:rPr>
              <w:t>Noslēgts sadarbības</w:t>
            </w:r>
            <w:r w:rsidR="00E042BC">
              <w:rPr>
                <w:rFonts w:ascii="Times New Roman" w:eastAsia="Times New Roman" w:hAnsi="Times New Roman" w:cs="Times New Roman"/>
                <w:lang w:eastAsia="lv-LV"/>
              </w:rPr>
              <w:t xml:space="preserve"> līgums starp ZVA, VP, VID muitas iestādēm</w:t>
            </w:r>
            <w:r w:rsidRPr="00F76418">
              <w:rPr>
                <w:rFonts w:ascii="Times New Roman" w:eastAsia="Times New Roman" w:hAnsi="Times New Roman" w:cs="Times New Roman"/>
                <w:lang w:eastAsia="lv-LV"/>
              </w:rPr>
              <w:t xml:space="preserve"> un Ražotāju asociāciju.</w:t>
            </w:r>
          </w:p>
          <w:p w14:paraId="5849D918" w14:textId="77777777" w:rsidR="00A43D47" w:rsidRPr="00F76418" w:rsidRDefault="00A43D47" w:rsidP="00CF356A">
            <w:pPr>
              <w:spacing w:after="0" w:line="240" w:lineRule="auto"/>
              <w:jc w:val="both"/>
              <w:rPr>
                <w:rFonts w:ascii="Times New Roman" w:eastAsia="Times New Roman" w:hAnsi="Times New Roman" w:cs="Times New Roman"/>
                <w:lang w:eastAsia="lv-LV"/>
              </w:rPr>
            </w:pPr>
            <w:r w:rsidRPr="00F76418">
              <w:rPr>
                <w:rFonts w:ascii="Times New Roman" w:eastAsia="Times New Roman" w:hAnsi="Times New Roman" w:cs="Times New Roman"/>
                <w:lang w:eastAsia="lv-LV"/>
              </w:rPr>
              <w:t>Tiek palielināta kontrole pār iespēju ražošanā izmantojamo vielu nokļūšanai nelegālajā apritē un to izmantošanai narkotiku ražošanā</w:t>
            </w:r>
          </w:p>
        </w:tc>
        <w:tc>
          <w:tcPr>
            <w:tcW w:w="981" w:type="pct"/>
            <w:tcBorders>
              <w:top w:val="outset" w:sz="6" w:space="0" w:color="414142"/>
              <w:left w:val="outset" w:sz="6" w:space="0" w:color="414142"/>
              <w:bottom w:val="outset" w:sz="6" w:space="0" w:color="414142"/>
              <w:right w:val="outset" w:sz="6" w:space="0" w:color="414142"/>
            </w:tcBorders>
            <w:shd w:val="clear" w:color="auto" w:fill="FFFFFF"/>
          </w:tcPr>
          <w:p w14:paraId="241A648F" w14:textId="77777777" w:rsidR="00A43D47" w:rsidRPr="00F76418" w:rsidRDefault="00A43D47" w:rsidP="00BB0DAE">
            <w:pPr>
              <w:spacing w:after="0" w:line="240" w:lineRule="auto"/>
              <w:jc w:val="both"/>
              <w:rPr>
                <w:rFonts w:ascii="Times New Roman" w:eastAsia="Times New Roman" w:hAnsi="Times New Roman" w:cs="Times New Roman"/>
                <w:lang w:eastAsia="lv-LV"/>
              </w:rPr>
            </w:pPr>
            <w:r w:rsidRPr="00F76418">
              <w:rPr>
                <w:rFonts w:ascii="Times New Roman" w:eastAsia="Times New Roman" w:hAnsi="Times New Roman" w:cs="Times New Roman"/>
                <w:lang w:eastAsia="lv-LV"/>
              </w:rPr>
              <w:t>Ražotāju asociācija regulāri sniedz informāciju par prekursoriem gan pēc valsts iestāžu pieprasījuma, gan pēc pašu iniciatīvas</w:t>
            </w:r>
          </w:p>
        </w:tc>
        <w:tc>
          <w:tcPr>
            <w:tcW w:w="422" w:type="pct"/>
            <w:tcBorders>
              <w:top w:val="outset" w:sz="6" w:space="0" w:color="414142"/>
              <w:left w:val="outset" w:sz="6" w:space="0" w:color="414142"/>
              <w:bottom w:val="outset" w:sz="6" w:space="0" w:color="414142"/>
              <w:right w:val="outset" w:sz="6" w:space="0" w:color="414142"/>
            </w:tcBorders>
            <w:shd w:val="clear" w:color="auto" w:fill="FFFFFF"/>
          </w:tcPr>
          <w:p w14:paraId="23907893" w14:textId="77777777" w:rsidR="00A43D47" w:rsidRPr="00F76418" w:rsidRDefault="00A43D47" w:rsidP="00AD0BF7">
            <w:pPr>
              <w:spacing w:after="0" w:line="240" w:lineRule="auto"/>
              <w:rPr>
                <w:rFonts w:ascii="Times New Roman" w:eastAsia="Times New Roman" w:hAnsi="Times New Roman" w:cs="Times New Roman"/>
                <w:lang w:eastAsia="lv-LV"/>
              </w:rPr>
            </w:pPr>
            <w:r w:rsidRPr="00F76418">
              <w:rPr>
                <w:rFonts w:ascii="Times New Roman" w:eastAsia="Times New Roman" w:hAnsi="Times New Roman" w:cs="Times New Roman"/>
                <w:lang w:eastAsia="lv-LV"/>
              </w:rPr>
              <w:t xml:space="preserve"> VM (ZVA)</w:t>
            </w:r>
          </w:p>
        </w:tc>
        <w:tc>
          <w:tcPr>
            <w:tcW w:w="467" w:type="pct"/>
            <w:tcBorders>
              <w:top w:val="outset" w:sz="6" w:space="0" w:color="414142"/>
              <w:left w:val="outset" w:sz="6" w:space="0" w:color="414142"/>
              <w:bottom w:val="outset" w:sz="6" w:space="0" w:color="414142"/>
              <w:right w:val="outset" w:sz="6" w:space="0" w:color="414142"/>
            </w:tcBorders>
            <w:shd w:val="clear" w:color="auto" w:fill="FFFFFF"/>
          </w:tcPr>
          <w:p w14:paraId="786E62D6" w14:textId="77777777" w:rsidR="00A43D47" w:rsidRPr="00F76418" w:rsidRDefault="00A43D47" w:rsidP="00FF3096">
            <w:pPr>
              <w:spacing w:after="0" w:line="240" w:lineRule="auto"/>
              <w:rPr>
                <w:rFonts w:ascii="Times New Roman" w:eastAsia="Times New Roman" w:hAnsi="Times New Roman" w:cs="Times New Roman"/>
                <w:lang w:eastAsia="lv-LV"/>
              </w:rPr>
            </w:pPr>
            <w:r w:rsidRPr="00F76418">
              <w:rPr>
                <w:rFonts w:ascii="Times New Roman" w:eastAsia="Times New Roman" w:hAnsi="Times New Roman" w:cs="Times New Roman"/>
                <w:lang w:eastAsia="lv-LV"/>
              </w:rPr>
              <w:t>IeM (VP), FM (VID)</w:t>
            </w:r>
          </w:p>
        </w:tc>
        <w:tc>
          <w:tcPr>
            <w:tcW w:w="557" w:type="pct"/>
            <w:tcBorders>
              <w:top w:val="outset" w:sz="6" w:space="0" w:color="414142"/>
              <w:left w:val="outset" w:sz="6" w:space="0" w:color="414142"/>
              <w:bottom w:val="outset" w:sz="6" w:space="0" w:color="414142"/>
              <w:right w:val="outset" w:sz="6" w:space="0" w:color="414142"/>
            </w:tcBorders>
            <w:shd w:val="clear" w:color="auto" w:fill="FFFFFF"/>
          </w:tcPr>
          <w:p w14:paraId="3DD297DD" w14:textId="77777777" w:rsidR="00A43D47" w:rsidRPr="00F76418" w:rsidRDefault="00A43D47" w:rsidP="00FF3096">
            <w:pPr>
              <w:spacing w:after="0" w:line="240" w:lineRule="auto"/>
              <w:rPr>
                <w:rFonts w:ascii="Times New Roman" w:eastAsia="Times New Roman" w:hAnsi="Times New Roman" w:cs="Times New Roman"/>
                <w:lang w:eastAsia="lv-LV"/>
              </w:rPr>
            </w:pPr>
            <w:r w:rsidRPr="00F76418">
              <w:rPr>
                <w:rFonts w:ascii="Times New Roman" w:eastAsia="Times New Roman" w:hAnsi="Times New Roman" w:cs="Times New Roman"/>
                <w:lang w:eastAsia="lv-LV"/>
              </w:rPr>
              <w:t>31.12.2020.</w:t>
            </w:r>
          </w:p>
        </w:tc>
      </w:tr>
      <w:tr w:rsidR="002B3E70" w:rsidRPr="00FA559C" w14:paraId="66E27480" w14:textId="77777777" w:rsidTr="002B3E70">
        <w:tc>
          <w:tcPr>
            <w:tcW w:w="180" w:type="pct"/>
            <w:tcBorders>
              <w:top w:val="outset" w:sz="6" w:space="0" w:color="414142"/>
              <w:left w:val="outset" w:sz="6" w:space="0" w:color="414142"/>
              <w:bottom w:val="outset" w:sz="6" w:space="0" w:color="414142"/>
              <w:right w:val="outset" w:sz="6" w:space="0" w:color="414142"/>
            </w:tcBorders>
            <w:shd w:val="clear" w:color="auto" w:fill="FFFFFF"/>
          </w:tcPr>
          <w:p w14:paraId="7B093D0D" w14:textId="77777777" w:rsidR="002B3E70" w:rsidRPr="00FA559C" w:rsidRDefault="002B3E70" w:rsidP="00FF3096">
            <w:pPr>
              <w:spacing w:after="0" w:line="240" w:lineRule="auto"/>
              <w:rPr>
                <w:rFonts w:ascii="Times New Roman" w:eastAsia="Times New Roman" w:hAnsi="Times New Roman" w:cs="Times New Roman"/>
                <w:lang w:eastAsia="lv-LV"/>
              </w:rPr>
            </w:pPr>
          </w:p>
        </w:tc>
        <w:tc>
          <w:tcPr>
            <w:tcW w:w="4820" w:type="pct"/>
            <w:gridSpan w:val="6"/>
            <w:tcBorders>
              <w:top w:val="outset" w:sz="6" w:space="0" w:color="414142"/>
              <w:left w:val="outset" w:sz="6" w:space="0" w:color="414142"/>
              <w:bottom w:val="outset" w:sz="6" w:space="0" w:color="414142"/>
              <w:right w:val="outset" w:sz="6" w:space="0" w:color="414142"/>
            </w:tcBorders>
            <w:shd w:val="clear" w:color="auto" w:fill="FFFFFF"/>
          </w:tcPr>
          <w:p w14:paraId="2C781AE1" w14:textId="77777777" w:rsidR="00AE77FF" w:rsidRPr="00FA559C" w:rsidRDefault="00A0573F" w:rsidP="00AE77FF">
            <w:pPr>
              <w:spacing w:after="0" w:line="240" w:lineRule="auto"/>
              <w:jc w:val="both"/>
              <w:rPr>
                <w:rFonts w:ascii="Times New Roman" w:eastAsia="Times New Roman" w:hAnsi="Times New Roman" w:cs="Times New Roman"/>
                <w:lang w:eastAsia="lv-LV"/>
              </w:rPr>
            </w:pPr>
            <w:r w:rsidRPr="00FA559C">
              <w:rPr>
                <w:rFonts w:ascii="Times New Roman" w:eastAsia="Times New Roman" w:hAnsi="Times New Roman" w:cs="Times New Roman"/>
                <w:lang w:eastAsia="lv-LV"/>
              </w:rPr>
              <w:t xml:space="preserve">Zāļu valsts aģentūra </w:t>
            </w:r>
            <w:r w:rsidR="00AE77FF" w:rsidRPr="00FA559C">
              <w:rPr>
                <w:rFonts w:ascii="Times New Roman" w:eastAsia="Times New Roman" w:hAnsi="Times New Roman" w:cs="Times New Roman"/>
                <w:lang w:eastAsia="lv-LV"/>
              </w:rPr>
              <w:t xml:space="preserve">pieprasīja un saņēma Starptautiskās Narkotiku kontroles komitejas (INCB) izstrādātās vadlīnijas par valsts sektora un privātā sektora (ķīmiskās rūpniecības) savstarpēja sadarbības līguma izstrādi. Šīs vadlīnijas tika pārsūtītas arī Veselības Ministrijas Farmācijas departamentam. Šobrīd tiek izvērtētas konkrētas INCB vadlīnijas, lai rastu </w:t>
            </w:r>
            <w:r w:rsidRPr="00FA559C">
              <w:rPr>
                <w:rFonts w:ascii="Times New Roman" w:eastAsia="Times New Roman" w:hAnsi="Times New Roman" w:cs="Times New Roman"/>
                <w:lang w:eastAsia="lv-LV"/>
              </w:rPr>
              <w:t>iespēju uzlabot sadarbību no Zāļu valsts aģentūras</w:t>
            </w:r>
            <w:r w:rsidR="00AE77FF" w:rsidRPr="00FA559C">
              <w:rPr>
                <w:rFonts w:ascii="Times New Roman" w:eastAsia="Times New Roman" w:hAnsi="Times New Roman" w:cs="Times New Roman"/>
                <w:lang w:eastAsia="lv-LV"/>
              </w:rPr>
              <w:t xml:space="preserve"> puses ar citām iesaistītajām kompetentajām iestādēm un nozares pārstāvjiem.</w:t>
            </w:r>
          </w:p>
          <w:p w14:paraId="16ABE6A8" w14:textId="77777777" w:rsidR="00AE77FF" w:rsidRPr="00FA559C" w:rsidRDefault="00AE77FF" w:rsidP="00AE77FF">
            <w:pPr>
              <w:spacing w:after="0" w:line="240" w:lineRule="auto"/>
              <w:jc w:val="both"/>
              <w:rPr>
                <w:rFonts w:ascii="Times New Roman" w:eastAsia="Times New Roman" w:hAnsi="Times New Roman" w:cs="Times New Roman"/>
                <w:lang w:eastAsia="lv-LV"/>
              </w:rPr>
            </w:pPr>
          </w:p>
          <w:p w14:paraId="5BBC885B" w14:textId="77777777" w:rsidR="00AE77FF" w:rsidRPr="00FA559C" w:rsidRDefault="00AE77FF" w:rsidP="00AE77FF">
            <w:pPr>
              <w:spacing w:after="0" w:line="240" w:lineRule="auto"/>
              <w:jc w:val="both"/>
              <w:rPr>
                <w:rFonts w:ascii="Times New Roman" w:eastAsia="Times New Roman" w:hAnsi="Times New Roman" w:cs="Times New Roman"/>
                <w:lang w:eastAsia="lv-LV"/>
              </w:rPr>
            </w:pPr>
            <w:r w:rsidRPr="00FA559C">
              <w:rPr>
                <w:rFonts w:ascii="Times New Roman" w:eastAsia="Times New Roman" w:hAnsi="Times New Roman" w:cs="Times New Roman"/>
                <w:lang w:eastAsia="lv-LV"/>
              </w:rPr>
              <w:t xml:space="preserve">Tāpat </w:t>
            </w:r>
            <w:r w:rsidR="00A0573F" w:rsidRPr="00FA559C">
              <w:rPr>
                <w:rFonts w:ascii="Times New Roman" w:eastAsia="Times New Roman" w:hAnsi="Times New Roman" w:cs="Times New Roman"/>
                <w:lang w:eastAsia="lv-LV"/>
              </w:rPr>
              <w:t xml:space="preserve">Zāļu valsts aģentūra ir noslēgusi vienošanos ar Valsts Ieņēmumu dienestu, kā ietvaros Zāļu valsts aģentūra nodod datus Valsts ieņēmumu dienestam par izsniegtajām </w:t>
            </w:r>
            <w:r w:rsidRPr="00FA559C">
              <w:rPr>
                <w:rFonts w:ascii="Times New Roman" w:eastAsia="Times New Roman" w:hAnsi="Times New Roman" w:cs="Times New Roman"/>
                <w:lang w:eastAsia="lv-LV"/>
              </w:rPr>
              <w:t>atļaujām narkotisko/psihotropo zāļu/vielu eksportam uz trešajām valstīm (2018.gada decembrī noslēgtās vienošanās reģistrācijas numurs: 2328).</w:t>
            </w:r>
          </w:p>
          <w:p w14:paraId="6AC7F647" w14:textId="77777777" w:rsidR="00AE77FF" w:rsidRPr="00FA559C" w:rsidRDefault="00AE77FF" w:rsidP="00AE77FF">
            <w:pPr>
              <w:spacing w:after="0" w:line="240" w:lineRule="auto"/>
              <w:jc w:val="both"/>
              <w:rPr>
                <w:rFonts w:ascii="Times New Roman" w:eastAsia="Times New Roman" w:hAnsi="Times New Roman" w:cs="Times New Roman"/>
                <w:lang w:eastAsia="lv-LV"/>
              </w:rPr>
            </w:pPr>
          </w:p>
          <w:p w14:paraId="143FFF3A" w14:textId="77777777" w:rsidR="00AE77FF" w:rsidRPr="00FA559C" w:rsidRDefault="00A0573F" w:rsidP="00AE77FF">
            <w:pPr>
              <w:spacing w:after="0" w:line="240" w:lineRule="auto"/>
              <w:jc w:val="both"/>
              <w:rPr>
                <w:rFonts w:ascii="Times New Roman" w:eastAsia="Times New Roman" w:hAnsi="Times New Roman" w:cs="Times New Roman"/>
                <w:lang w:eastAsia="lv-LV"/>
              </w:rPr>
            </w:pPr>
            <w:r w:rsidRPr="00FA559C">
              <w:rPr>
                <w:rFonts w:ascii="Times New Roman" w:eastAsia="Times New Roman" w:hAnsi="Times New Roman" w:cs="Times New Roman"/>
                <w:lang w:eastAsia="lv-LV"/>
              </w:rPr>
              <w:t>Lai gan Zāļu valsts aģentūra nav noslēgusi atsevišķu vienošanos ar Valsts policiju</w:t>
            </w:r>
            <w:r w:rsidR="00AE77FF" w:rsidRPr="00FA559C">
              <w:rPr>
                <w:rFonts w:ascii="Times New Roman" w:eastAsia="Times New Roman" w:hAnsi="Times New Roman" w:cs="Times New Roman"/>
                <w:lang w:eastAsia="lv-LV"/>
              </w:rPr>
              <w:t xml:space="preserve">, regulāri notiek informācijas apmaiņa. </w:t>
            </w:r>
            <w:r w:rsidRPr="00FA559C">
              <w:rPr>
                <w:rFonts w:ascii="Times New Roman" w:eastAsia="Times New Roman" w:hAnsi="Times New Roman" w:cs="Times New Roman"/>
                <w:lang w:eastAsia="lv-LV"/>
              </w:rPr>
              <w:t xml:space="preserve">Zāļu valsts aģentūra </w:t>
            </w:r>
            <w:r w:rsidR="00AE77FF" w:rsidRPr="00FA559C">
              <w:rPr>
                <w:rFonts w:ascii="Times New Roman" w:eastAsia="Times New Roman" w:hAnsi="Times New Roman" w:cs="Times New Roman"/>
                <w:lang w:eastAsia="lv-LV"/>
              </w:rPr>
              <w:t>ir sniegusi informāciju V</w:t>
            </w:r>
            <w:r w:rsidRPr="00FA559C">
              <w:rPr>
                <w:rFonts w:ascii="Times New Roman" w:eastAsia="Times New Roman" w:hAnsi="Times New Roman" w:cs="Times New Roman"/>
                <w:lang w:eastAsia="lv-LV"/>
              </w:rPr>
              <w:t>alsts policijas</w:t>
            </w:r>
            <w:r w:rsidR="00AE77FF" w:rsidRPr="00FA559C">
              <w:rPr>
                <w:rFonts w:ascii="Times New Roman" w:eastAsia="Times New Roman" w:hAnsi="Times New Roman" w:cs="Times New Roman"/>
                <w:lang w:eastAsia="lv-LV"/>
              </w:rPr>
              <w:t xml:space="preserve"> Galvena</w:t>
            </w:r>
            <w:r w:rsidRPr="00FA559C">
              <w:rPr>
                <w:rFonts w:ascii="Times New Roman" w:eastAsia="Times New Roman" w:hAnsi="Times New Roman" w:cs="Times New Roman"/>
                <w:lang w:eastAsia="lv-LV"/>
              </w:rPr>
              <w:t>ja</w:t>
            </w:r>
            <w:r w:rsidR="00AE77FF" w:rsidRPr="00FA559C">
              <w:rPr>
                <w:rFonts w:ascii="Times New Roman" w:eastAsia="Times New Roman" w:hAnsi="Times New Roman" w:cs="Times New Roman"/>
                <w:lang w:eastAsia="lv-LV"/>
              </w:rPr>
              <w:t xml:space="preserve">i Kriminālpolicijas pārvaldei par aizdomīgiem darījumiem ar prekursoriem (piem., etiķskābes anhidrīdu) un brīvprātīgi kontrolējamām vielām, kā arī regulāri sniedz atbildes uz </w:t>
            </w:r>
            <w:r w:rsidRPr="00FA559C">
              <w:rPr>
                <w:rFonts w:ascii="Times New Roman" w:eastAsia="Times New Roman" w:hAnsi="Times New Roman" w:cs="Times New Roman"/>
                <w:lang w:eastAsia="lv-LV"/>
              </w:rPr>
              <w:t>Valsts policijas</w:t>
            </w:r>
            <w:r w:rsidR="00AE77FF" w:rsidRPr="00FA559C">
              <w:rPr>
                <w:rFonts w:ascii="Times New Roman" w:eastAsia="Times New Roman" w:hAnsi="Times New Roman" w:cs="Times New Roman"/>
                <w:lang w:eastAsia="lv-LV"/>
              </w:rPr>
              <w:t xml:space="preserve"> pieprasījumiem par pie privātpersonām atrastām un konfiscētām konkrētām zālēm.</w:t>
            </w:r>
          </w:p>
          <w:p w14:paraId="762F0A3E" w14:textId="77777777" w:rsidR="00AE77FF" w:rsidRPr="00FA559C" w:rsidRDefault="00AE77FF" w:rsidP="00AE77FF">
            <w:pPr>
              <w:spacing w:after="0" w:line="240" w:lineRule="auto"/>
              <w:jc w:val="both"/>
              <w:rPr>
                <w:rFonts w:ascii="Times New Roman" w:eastAsia="Times New Roman" w:hAnsi="Times New Roman" w:cs="Times New Roman"/>
                <w:lang w:eastAsia="lv-LV"/>
              </w:rPr>
            </w:pPr>
          </w:p>
          <w:p w14:paraId="05A8D2E1" w14:textId="77777777" w:rsidR="00AE77FF" w:rsidRPr="00FA559C" w:rsidRDefault="00AE77FF" w:rsidP="00AE77FF">
            <w:pPr>
              <w:spacing w:after="0" w:line="240" w:lineRule="auto"/>
              <w:jc w:val="both"/>
              <w:rPr>
                <w:rFonts w:ascii="Times New Roman" w:eastAsia="Times New Roman" w:hAnsi="Times New Roman" w:cs="Times New Roman"/>
                <w:lang w:eastAsia="lv-LV"/>
              </w:rPr>
            </w:pPr>
            <w:r w:rsidRPr="00FA559C">
              <w:rPr>
                <w:rFonts w:ascii="Times New Roman" w:eastAsia="Times New Roman" w:hAnsi="Times New Roman" w:cs="Times New Roman"/>
                <w:lang w:eastAsia="lv-LV"/>
              </w:rPr>
              <w:t xml:space="preserve">Tāpat </w:t>
            </w:r>
            <w:r w:rsidR="00A0573F" w:rsidRPr="00FA559C">
              <w:rPr>
                <w:rFonts w:ascii="Times New Roman" w:eastAsia="Times New Roman" w:hAnsi="Times New Roman" w:cs="Times New Roman"/>
                <w:lang w:eastAsia="lv-LV"/>
              </w:rPr>
              <w:t>Zāļu valsts aģentūra</w:t>
            </w:r>
            <w:r w:rsidRPr="00FA559C">
              <w:rPr>
                <w:rFonts w:ascii="Times New Roman" w:eastAsia="Times New Roman" w:hAnsi="Times New Roman" w:cs="Times New Roman"/>
                <w:lang w:eastAsia="lv-LV"/>
              </w:rPr>
              <w:t xml:space="preserve">, sadarbojoties ar atsevišķiem ķīmiskās rūpniecības uzņēmumiem (piem., AS Olainfarm, AS Grindeks, SIA </w:t>
            </w:r>
            <w:proofErr w:type="spellStart"/>
            <w:r w:rsidRPr="00FA559C">
              <w:rPr>
                <w:rFonts w:ascii="Times New Roman" w:eastAsia="Times New Roman" w:hAnsi="Times New Roman" w:cs="Times New Roman"/>
                <w:lang w:eastAsia="lv-LV"/>
              </w:rPr>
              <w:t>Northern</w:t>
            </w:r>
            <w:proofErr w:type="spellEnd"/>
            <w:r w:rsidRPr="00FA559C">
              <w:rPr>
                <w:rFonts w:ascii="Times New Roman" w:eastAsia="Times New Roman" w:hAnsi="Times New Roman" w:cs="Times New Roman"/>
                <w:lang w:eastAsia="lv-LV"/>
              </w:rPr>
              <w:t xml:space="preserve"> </w:t>
            </w:r>
            <w:proofErr w:type="spellStart"/>
            <w:r w:rsidRPr="00FA559C">
              <w:rPr>
                <w:rFonts w:ascii="Times New Roman" w:eastAsia="Times New Roman" w:hAnsi="Times New Roman" w:cs="Times New Roman"/>
                <w:lang w:eastAsia="lv-LV"/>
              </w:rPr>
              <w:t>Synthesis</w:t>
            </w:r>
            <w:proofErr w:type="spellEnd"/>
            <w:r w:rsidRPr="00FA559C">
              <w:rPr>
                <w:rFonts w:ascii="Times New Roman" w:eastAsia="Times New Roman" w:hAnsi="Times New Roman" w:cs="Times New Roman"/>
                <w:lang w:eastAsia="lv-LV"/>
              </w:rPr>
              <w:t xml:space="preserve"> </w:t>
            </w:r>
            <w:proofErr w:type="spellStart"/>
            <w:r w:rsidRPr="00FA559C">
              <w:rPr>
                <w:rFonts w:ascii="Times New Roman" w:eastAsia="Times New Roman" w:hAnsi="Times New Roman" w:cs="Times New Roman"/>
                <w:lang w:eastAsia="lv-LV"/>
              </w:rPr>
              <w:t>u.c</w:t>
            </w:r>
            <w:proofErr w:type="spellEnd"/>
            <w:r w:rsidRPr="00FA559C">
              <w:rPr>
                <w:rFonts w:ascii="Times New Roman" w:eastAsia="Times New Roman" w:hAnsi="Times New Roman" w:cs="Times New Roman"/>
                <w:lang w:eastAsia="lv-LV"/>
              </w:rPr>
              <w:t>)</w:t>
            </w:r>
            <w:r w:rsidR="00A0573F" w:rsidRPr="00FA559C">
              <w:rPr>
                <w:rFonts w:ascii="Times New Roman" w:eastAsia="Times New Roman" w:hAnsi="Times New Roman" w:cs="Times New Roman"/>
                <w:lang w:eastAsia="lv-LV"/>
              </w:rPr>
              <w:t>,</w:t>
            </w:r>
            <w:r w:rsidRPr="00FA559C">
              <w:rPr>
                <w:rFonts w:ascii="Times New Roman" w:eastAsia="Times New Roman" w:hAnsi="Times New Roman" w:cs="Times New Roman"/>
                <w:lang w:eastAsia="lv-LV"/>
              </w:rPr>
              <w:t xml:space="preserve"> ir ieguvusi nepieciešamo informāciju attiecībā uz narkotisko/ psihotropo vielu un prekursoru apriti, kā arī sniegusi atbalstu (piem., AS Olaines ķīmiskai rūpnīcai BIOLARS) jautājumos par aizdomīgiem pieprasījumiem attiecībā uz brīvprātīgi kontrolējamām vielām. Šajā sakarā tika pieprasīta un saņemta informācija no Polijas kompetentās iestādes par konkrētu Polijas komersantu, kas bija pieprasījis Olaines ķīmiskai rūpnīcai BIOLARS brīvprātīgi kontrolējamu vielu </w:t>
            </w:r>
            <w:proofErr w:type="spellStart"/>
            <w:r w:rsidRPr="00FA559C">
              <w:rPr>
                <w:rFonts w:ascii="Times New Roman" w:eastAsia="Times New Roman" w:hAnsi="Times New Roman" w:cs="Times New Roman"/>
                <w:lang w:eastAsia="lv-LV"/>
              </w:rPr>
              <w:t>AzobisIsoButyroNitrile</w:t>
            </w:r>
            <w:proofErr w:type="spellEnd"/>
            <w:r w:rsidRPr="00FA559C">
              <w:rPr>
                <w:rFonts w:ascii="Times New Roman" w:eastAsia="Times New Roman" w:hAnsi="Times New Roman" w:cs="Times New Roman"/>
                <w:lang w:eastAsia="lv-LV"/>
              </w:rPr>
              <w:t xml:space="preserve"> (AIBN) , kuru negodīgi komersanti izmanto nelegāla </w:t>
            </w:r>
            <w:proofErr w:type="spellStart"/>
            <w:r w:rsidRPr="00FA559C">
              <w:rPr>
                <w:rFonts w:ascii="Times New Roman" w:eastAsia="Times New Roman" w:hAnsi="Times New Roman" w:cs="Times New Roman"/>
                <w:lang w:eastAsia="lv-LV"/>
              </w:rPr>
              <w:t>metamfetamīna</w:t>
            </w:r>
            <w:proofErr w:type="spellEnd"/>
            <w:r w:rsidRPr="00FA559C">
              <w:rPr>
                <w:rFonts w:ascii="Times New Roman" w:eastAsia="Times New Roman" w:hAnsi="Times New Roman" w:cs="Times New Roman"/>
                <w:lang w:eastAsia="lv-LV"/>
              </w:rPr>
              <w:t xml:space="preserve"> ražošanā. Rezultātā AS Olaines ķīmiskā rūpnīca BIOLARS darījumu atteica.</w:t>
            </w:r>
          </w:p>
          <w:p w14:paraId="38AEBA03" w14:textId="77777777" w:rsidR="00AE77FF" w:rsidRPr="00FA559C" w:rsidRDefault="00AE77FF" w:rsidP="00AE77FF">
            <w:pPr>
              <w:spacing w:after="0" w:line="240" w:lineRule="auto"/>
              <w:jc w:val="both"/>
              <w:rPr>
                <w:rFonts w:ascii="Times New Roman" w:eastAsia="Times New Roman" w:hAnsi="Times New Roman" w:cs="Times New Roman"/>
                <w:lang w:eastAsia="lv-LV"/>
              </w:rPr>
            </w:pPr>
          </w:p>
          <w:p w14:paraId="2222C861" w14:textId="77777777" w:rsidR="002B3E70" w:rsidRPr="00FA559C" w:rsidRDefault="00A0573F" w:rsidP="00AE77FF">
            <w:pPr>
              <w:spacing w:after="0" w:line="240" w:lineRule="auto"/>
              <w:jc w:val="both"/>
              <w:rPr>
                <w:rFonts w:ascii="Times New Roman" w:eastAsia="Times New Roman" w:hAnsi="Times New Roman" w:cs="Times New Roman"/>
                <w:lang w:eastAsia="lv-LV"/>
              </w:rPr>
            </w:pPr>
            <w:r w:rsidRPr="00FA559C">
              <w:rPr>
                <w:rFonts w:ascii="Times New Roman" w:eastAsia="Times New Roman" w:hAnsi="Times New Roman" w:cs="Times New Roman"/>
                <w:lang w:eastAsia="lv-LV"/>
              </w:rPr>
              <w:lastRenderedPageBreak/>
              <w:t>Ņemot vērā, ka Zaļu valsts aģentūras, Valsts policijas un Valsts ieņēmumu dienesta</w:t>
            </w:r>
            <w:r w:rsidR="00AE77FF" w:rsidRPr="00FA559C">
              <w:rPr>
                <w:rFonts w:ascii="Times New Roman" w:eastAsia="Times New Roman" w:hAnsi="Times New Roman" w:cs="Times New Roman"/>
                <w:lang w:eastAsia="lv-LV"/>
              </w:rPr>
              <w:t xml:space="preserve"> sadarbība savas kompetences ietvarā  katrai iestādei ir atšķirīga, kā arī to, ka šīs iestādes ir pakļautī</w:t>
            </w:r>
            <w:r w:rsidR="005A24AC" w:rsidRPr="00FA559C">
              <w:rPr>
                <w:rFonts w:ascii="Times New Roman" w:eastAsia="Times New Roman" w:hAnsi="Times New Roman" w:cs="Times New Roman"/>
                <w:lang w:eastAsia="lv-LV"/>
              </w:rPr>
              <w:t>bā trīs dažādām ministrijām, Zāļu valsts aģentūras</w:t>
            </w:r>
            <w:r w:rsidR="00AE77FF" w:rsidRPr="00FA559C">
              <w:rPr>
                <w:rFonts w:ascii="Times New Roman" w:eastAsia="Times New Roman" w:hAnsi="Times New Roman" w:cs="Times New Roman"/>
                <w:lang w:eastAsia="lv-LV"/>
              </w:rPr>
              <w:t xml:space="preserve"> ieskatā sadarbībā ar Veselības ministriju būtu nepieciešams noskaidrot, vai vispār iespējams noslēgt šīm trim iestādēm kopēju starpresoru vienošanos par sadarbības formām un veidiem, vai tomēr būtu jāslēdz katrai iestādei atsevišķa vienošanās atbilstoši tās kompetencei. Tieši tāpat būtu jāvērtē sadarbības iespēja katrai kompetentajai iestādei ar attiecīgo ķīmiskās rūpniecības ražotāju asociāciju.</w:t>
            </w:r>
          </w:p>
          <w:p w14:paraId="2B6DE910" w14:textId="77777777" w:rsidR="005A24AC" w:rsidRPr="00FA559C" w:rsidRDefault="005A24AC" w:rsidP="00AE77FF">
            <w:pPr>
              <w:spacing w:after="0" w:line="240" w:lineRule="auto"/>
              <w:jc w:val="both"/>
              <w:rPr>
                <w:rFonts w:ascii="Times New Roman" w:eastAsia="Times New Roman" w:hAnsi="Times New Roman" w:cs="Times New Roman"/>
                <w:lang w:eastAsia="lv-LV"/>
              </w:rPr>
            </w:pPr>
          </w:p>
          <w:p w14:paraId="3292CAA7" w14:textId="77777777" w:rsidR="005A24AC" w:rsidRPr="00FA559C" w:rsidRDefault="00445E92" w:rsidP="00AE77FF">
            <w:pPr>
              <w:spacing w:after="0" w:line="240" w:lineRule="auto"/>
              <w:jc w:val="both"/>
              <w:rPr>
                <w:rFonts w:ascii="Times New Roman" w:hAnsi="Times New Roman" w:cs="Times New Roman"/>
                <w:color w:val="000000"/>
                <w:shd w:val="clear" w:color="auto" w:fill="FFFFFF"/>
              </w:rPr>
            </w:pPr>
            <w:r w:rsidRPr="00F76418">
              <w:rPr>
                <w:rFonts w:ascii="Times New Roman" w:hAnsi="Times New Roman" w:cs="Times New Roman"/>
                <w:color w:val="000000"/>
                <w:u w:val="single"/>
                <w:shd w:val="clear" w:color="auto" w:fill="FFFFFF"/>
              </w:rPr>
              <w:t>Finansējums:</w:t>
            </w:r>
            <w:r w:rsidRPr="00FA559C">
              <w:rPr>
                <w:rFonts w:ascii="Times New Roman" w:hAnsi="Times New Roman" w:cs="Times New Roman"/>
                <w:color w:val="000000"/>
                <w:shd w:val="clear" w:color="auto" w:fill="FFFFFF"/>
              </w:rPr>
              <w:t xml:space="preserve"> valsts budžetu kārtējam gadam paredzēto finanšu līdzekļu ietvaros.</w:t>
            </w:r>
          </w:p>
          <w:p w14:paraId="44753937" w14:textId="77777777" w:rsidR="006060A6" w:rsidRPr="00FA559C" w:rsidRDefault="006060A6" w:rsidP="00AE77FF">
            <w:pPr>
              <w:spacing w:after="0" w:line="240" w:lineRule="auto"/>
              <w:jc w:val="both"/>
              <w:rPr>
                <w:rFonts w:ascii="Times New Roman" w:hAnsi="Times New Roman" w:cs="Times New Roman"/>
                <w:b/>
              </w:rPr>
            </w:pPr>
          </w:p>
          <w:p w14:paraId="6020D6EF" w14:textId="77777777" w:rsidR="006060A6" w:rsidRPr="00FA559C" w:rsidRDefault="006060A6" w:rsidP="00ED427F">
            <w:pPr>
              <w:spacing w:after="0" w:line="240" w:lineRule="auto"/>
              <w:jc w:val="both"/>
              <w:rPr>
                <w:rFonts w:ascii="Times New Roman" w:eastAsia="Times New Roman" w:hAnsi="Times New Roman" w:cs="Times New Roman"/>
                <w:lang w:eastAsia="lv-LV"/>
              </w:rPr>
            </w:pPr>
            <w:r w:rsidRPr="00F76418">
              <w:rPr>
                <w:rFonts w:ascii="Times New Roman" w:hAnsi="Times New Roman" w:cs="Times New Roman"/>
                <w:u w:val="single"/>
              </w:rPr>
              <w:t>Vērtējums:</w:t>
            </w:r>
            <w:r w:rsidRPr="00FA559C">
              <w:rPr>
                <w:rFonts w:ascii="Times New Roman" w:hAnsi="Times New Roman" w:cs="Times New Roman"/>
                <w:b/>
              </w:rPr>
              <w:t xml:space="preserve"> </w:t>
            </w:r>
            <w:r w:rsidRPr="00FA559C">
              <w:rPr>
                <w:rFonts w:ascii="Times New Roman" w:hAnsi="Times New Roman" w:cs="Times New Roman"/>
                <w:b/>
                <w:color w:val="ED7D31" w:themeColor="accent2"/>
              </w:rPr>
              <w:t>daļēji izpildīts</w:t>
            </w:r>
          </w:p>
        </w:tc>
      </w:tr>
      <w:tr w:rsidR="00A43D47" w:rsidRPr="00566D0E" w14:paraId="0C2A1234" w14:textId="77777777" w:rsidTr="00566D0E">
        <w:tc>
          <w:tcPr>
            <w:tcW w:w="180" w:type="pct"/>
            <w:tcBorders>
              <w:top w:val="outset" w:sz="6" w:space="0" w:color="414142"/>
              <w:left w:val="outset" w:sz="6" w:space="0" w:color="414142"/>
              <w:bottom w:val="outset" w:sz="6" w:space="0" w:color="414142"/>
              <w:right w:val="outset" w:sz="6" w:space="0" w:color="414142"/>
            </w:tcBorders>
            <w:shd w:val="clear" w:color="auto" w:fill="FFFFFF"/>
          </w:tcPr>
          <w:p w14:paraId="189C3F00" w14:textId="77777777" w:rsidR="00A43D47" w:rsidRPr="00566D0E" w:rsidRDefault="00A43D47" w:rsidP="00FF3096">
            <w:pPr>
              <w:spacing w:after="0" w:line="240" w:lineRule="auto"/>
              <w:rPr>
                <w:rFonts w:ascii="Times New Roman" w:eastAsia="Times New Roman" w:hAnsi="Times New Roman" w:cs="Times New Roman"/>
                <w:b/>
                <w:lang w:eastAsia="lv-LV"/>
              </w:rPr>
            </w:pPr>
            <w:r w:rsidRPr="00566D0E">
              <w:rPr>
                <w:rFonts w:ascii="Times New Roman" w:eastAsia="Times New Roman" w:hAnsi="Times New Roman" w:cs="Times New Roman"/>
                <w:b/>
                <w:lang w:eastAsia="lv-LV"/>
              </w:rPr>
              <w:lastRenderedPageBreak/>
              <w:t>17.</w:t>
            </w:r>
          </w:p>
        </w:tc>
        <w:tc>
          <w:tcPr>
            <w:tcW w:w="1223" w:type="pct"/>
            <w:tcBorders>
              <w:top w:val="outset" w:sz="6" w:space="0" w:color="414142"/>
              <w:left w:val="outset" w:sz="6" w:space="0" w:color="414142"/>
              <w:bottom w:val="outset" w:sz="6" w:space="0" w:color="414142"/>
              <w:right w:val="outset" w:sz="6" w:space="0" w:color="414142"/>
            </w:tcBorders>
            <w:shd w:val="clear" w:color="auto" w:fill="FFFFFF"/>
          </w:tcPr>
          <w:p w14:paraId="3D299713" w14:textId="77777777" w:rsidR="00A43D47" w:rsidRPr="00566D0E" w:rsidRDefault="00A43D47" w:rsidP="00FF3096">
            <w:pPr>
              <w:spacing w:after="0" w:line="240" w:lineRule="auto"/>
              <w:rPr>
                <w:rFonts w:ascii="Times New Roman" w:eastAsia="Times New Roman" w:hAnsi="Times New Roman" w:cs="Times New Roman"/>
                <w:b/>
                <w:lang w:eastAsia="lv-LV"/>
              </w:rPr>
            </w:pPr>
            <w:r w:rsidRPr="00566D0E">
              <w:rPr>
                <w:rFonts w:ascii="Times New Roman" w:eastAsia="Times New Roman" w:hAnsi="Times New Roman" w:cs="Times New Roman"/>
                <w:b/>
                <w:lang w:eastAsia="lv-LV"/>
              </w:rPr>
              <w:t>Izstrādāt Ministru kabineta noteikumus par Latvijā kontrolējamo neklasificēto vielu aprites kārtību</w:t>
            </w:r>
          </w:p>
          <w:p w14:paraId="7F9596F4" w14:textId="77777777" w:rsidR="00A43D47" w:rsidRPr="00566D0E" w:rsidRDefault="00A43D47" w:rsidP="00FF3096">
            <w:pPr>
              <w:spacing w:after="0" w:line="240" w:lineRule="auto"/>
              <w:jc w:val="both"/>
              <w:rPr>
                <w:rFonts w:ascii="Times New Roman" w:eastAsia="Times New Roman" w:hAnsi="Times New Roman" w:cs="Times New Roman"/>
                <w:b/>
                <w:lang w:eastAsia="lv-LV"/>
              </w:rPr>
            </w:pPr>
          </w:p>
        </w:tc>
        <w:tc>
          <w:tcPr>
            <w:tcW w:w="1170" w:type="pct"/>
            <w:tcBorders>
              <w:top w:val="outset" w:sz="6" w:space="0" w:color="414142"/>
              <w:left w:val="outset" w:sz="6" w:space="0" w:color="414142"/>
              <w:bottom w:val="outset" w:sz="6" w:space="0" w:color="414142"/>
              <w:right w:val="outset" w:sz="6" w:space="0" w:color="414142"/>
            </w:tcBorders>
            <w:shd w:val="clear" w:color="auto" w:fill="FFFFFF"/>
          </w:tcPr>
          <w:p w14:paraId="28CD13CA" w14:textId="77777777" w:rsidR="00A43D47" w:rsidRPr="00F76418" w:rsidRDefault="00A43D47" w:rsidP="002E6A71">
            <w:pPr>
              <w:spacing w:after="0" w:line="240" w:lineRule="auto"/>
              <w:rPr>
                <w:rFonts w:ascii="Times New Roman" w:eastAsia="Times New Roman" w:hAnsi="Times New Roman" w:cs="Times New Roman"/>
                <w:lang w:eastAsia="lv-LV"/>
              </w:rPr>
            </w:pPr>
            <w:r w:rsidRPr="00F76418">
              <w:rPr>
                <w:rFonts w:ascii="Times New Roman" w:eastAsia="Times New Roman" w:hAnsi="Times New Roman" w:cs="Times New Roman"/>
                <w:lang w:eastAsia="lv-LV"/>
              </w:rPr>
              <w:t>Noteikta Latvijā kontrolējamo neklasificēto vielu legālās aprites kārtība</w:t>
            </w:r>
          </w:p>
        </w:tc>
        <w:tc>
          <w:tcPr>
            <w:tcW w:w="981" w:type="pct"/>
            <w:tcBorders>
              <w:top w:val="outset" w:sz="6" w:space="0" w:color="414142"/>
              <w:left w:val="outset" w:sz="6" w:space="0" w:color="414142"/>
              <w:bottom w:val="outset" w:sz="6" w:space="0" w:color="414142"/>
              <w:right w:val="outset" w:sz="6" w:space="0" w:color="414142"/>
            </w:tcBorders>
            <w:shd w:val="clear" w:color="auto" w:fill="FFFFFF"/>
          </w:tcPr>
          <w:p w14:paraId="5E7CFDAE" w14:textId="77777777" w:rsidR="00A43D47" w:rsidRPr="00F76418" w:rsidRDefault="00A43D47" w:rsidP="00FF3096">
            <w:pPr>
              <w:spacing w:after="0" w:line="240" w:lineRule="auto"/>
              <w:jc w:val="both"/>
              <w:rPr>
                <w:rFonts w:ascii="Times New Roman" w:eastAsia="Times New Roman" w:hAnsi="Times New Roman" w:cs="Times New Roman"/>
                <w:lang w:eastAsia="lv-LV"/>
              </w:rPr>
            </w:pPr>
            <w:r w:rsidRPr="00F76418">
              <w:rPr>
                <w:rFonts w:ascii="Times New Roman" w:eastAsia="Times New Roman" w:hAnsi="Times New Roman" w:cs="Times New Roman"/>
                <w:lang w:eastAsia="lv-LV"/>
              </w:rPr>
              <w:t>Izstrādāti un apstiprināti Ministru kabineta noteikumi</w:t>
            </w:r>
          </w:p>
          <w:p w14:paraId="7C1CD91E" w14:textId="77777777" w:rsidR="00A43D47" w:rsidRPr="00F76418" w:rsidRDefault="00A43D47" w:rsidP="00FF3096">
            <w:pPr>
              <w:spacing w:after="0" w:line="240" w:lineRule="auto"/>
              <w:rPr>
                <w:rFonts w:ascii="Times New Roman" w:eastAsia="Times New Roman" w:hAnsi="Times New Roman" w:cs="Times New Roman"/>
                <w:lang w:eastAsia="lv-LV"/>
              </w:rPr>
            </w:pPr>
          </w:p>
        </w:tc>
        <w:tc>
          <w:tcPr>
            <w:tcW w:w="422" w:type="pct"/>
            <w:tcBorders>
              <w:top w:val="outset" w:sz="6" w:space="0" w:color="414142"/>
              <w:left w:val="outset" w:sz="6" w:space="0" w:color="414142"/>
              <w:bottom w:val="outset" w:sz="6" w:space="0" w:color="414142"/>
              <w:right w:val="outset" w:sz="6" w:space="0" w:color="414142"/>
            </w:tcBorders>
            <w:shd w:val="clear" w:color="auto" w:fill="FFFFFF"/>
          </w:tcPr>
          <w:p w14:paraId="79C25D17" w14:textId="77777777" w:rsidR="00A43D47" w:rsidRPr="00F76418" w:rsidRDefault="00A43D47" w:rsidP="00FF3096">
            <w:pPr>
              <w:spacing w:after="0" w:line="240" w:lineRule="auto"/>
              <w:rPr>
                <w:rFonts w:ascii="Times New Roman" w:eastAsia="Times New Roman" w:hAnsi="Times New Roman" w:cs="Times New Roman"/>
                <w:lang w:eastAsia="lv-LV"/>
              </w:rPr>
            </w:pPr>
            <w:r w:rsidRPr="00F76418">
              <w:rPr>
                <w:rFonts w:ascii="Times New Roman" w:eastAsia="Times New Roman" w:hAnsi="Times New Roman" w:cs="Times New Roman"/>
                <w:lang w:eastAsia="lv-LV"/>
              </w:rPr>
              <w:t>VM</w:t>
            </w:r>
          </w:p>
        </w:tc>
        <w:tc>
          <w:tcPr>
            <w:tcW w:w="467" w:type="pct"/>
            <w:tcBorders>
              <w:top w:val="outset" w:sz="6" w:space="0" w:color="414142"/>
              <w:left w:val="outset" w:sz="6" w:space="0" w:color="414142"/>
              <w:bottom w:val="outset" w:sz="6" w:space="0" w:color="414142"/>
              <w:right w:val="outset" w:sz="6" w:space="0" w:color="414142"/>
            </w:tcBorders>
            <w:shd w:val="clear" w:color="auto" w:fill="FFFFFF"/>
          </w:tcPr>
          <w:p w14:paraId="307A2BAD" w14:textId="77777777" w:rsidR="00A43D47" w:rsidRPr="00F76418" w:rsidRDefault="00A43D47" w:rsidP="00FF3096">
            <w:pPr>
              <w:spacing w:after="0" w:line="240" w:lineRule="auto"/>
              <w:rPr>
                <w:rFonts w:ascii="Times New Roman" w:eastAsia="Times New Roman" w:hAnsi="Times New Roman" w:cs="Times New Roman"/>
                <w:lang w:eastAsia="lv-LV"/>
              </w:rPr>
            </w:pPr>
            <w:r w:rsidRPr="00F76418">
              <w:rPr>
                <w:rFonts w:ascii="Times New Roman" w:eastAsia="Times New Roman" w:hAnsi="Times New Roman" w:cs="Times New Roman"/>
                <w:lang w:eastAsia="lv-LV"/>
              </w:rPr>
              <w:t>IeM (VP), VM (VI, ZVA), FM (VID)</w:t>
            </w:r>
          </w:p>
        </w:tc>
        <w:tc>
          <w:tcPr>
            <w:tcW w:w="557" w:type="pct"/>
            <w:tcBorders>
              <w:top w:val="outset" w:sz="6" w:space="0" w:color="414142"/>
              <w:left w:val="outset" w:sz="6" w:space="0" w:color="414142"/>
              <w:bottom w:val="outset" w:sz="6" w:space="0" w:color="414142"/>
              <w:right w:val="outset" w:sz="6" w:space="0" w:color="414142"/>
            </w:tcBorders>
            <w:shd w:val="clear" w:color="auto" w:fill="FFFFFF"/>
          </w:tcPr>
          <w:p w14:paraId="59EA4A1D" w14:textId="77777777" w:rsidR="00A43D47" w:rsidRPr="00F76418" w:rsidRDefault="00A43D47" w:rsidP="00FF3096">
            <w:pPr>
              <w:spacing w:after="0" w:line="240" w:lineRule="auto"/>
              <w:rPr>
                <w:rFonts w:ascii="Times New Roman" w:eastAsia="Times New Roman" w:hAnsi="Times New Roman" w:cs="Times New Roman"/>
                <w:lang w:eastAsia="lv-LV"/>
              </w:rPr>
            </w:pPr>
            <w:r w:rsidRPr="00F76418">
              <w:rPr>
                <w:rFonts w:ascii="Times New Roman" w:eastAsia="Times New Roman" w:hAnsi="Times New Roman" w:cs="Times New Roman"/>
                <w:lang w:eastAsia="lv-LV"/>
              </w:rPr>
              <w:t>31.12.2020.</w:t>
            </w:r>
          </w:p>
        </w:tc>
      </w:tr>
      <w:tr w:rsidR="002B3E70" w:rsidRPr="00FA559C" w14:paraId="64E9C261" w14:textId="77777777" w:rsidTr="002B3E70">
        <w:tc>
          <w:tcPr>
            <w:tcW w:w="180" w:type="pct"/>
            <w:tcBorders>
              <w:top w:val="outset" w:sz="6" w:space="0" w:color="414142"/>
              <w:left w:val="outset" w:sz="6" w:space="0" w:color="414142"/>
              <w:bottom w:val="outset" w:sz="6" w:space="0" w:color="414142"/>
              <w:right w:val="outset" w:sz="6" w:space="0" w:color="414142"/>
            </w:tcBorders>
            <w:shd w:val="clear" w:color="auto" w:fill="FFFFFF"/>
          </w:tcPr>
          <w:p w14:paraId="45091C4C" w14:textId="77777777" w:rsidR="002B3E70" w:rsidRPr="00FA559C" w:rsidRDefault="002B3E70" w:rsidP="00FF3096">
            <w:pPr>
              <w:spacing w:after="0" w:line="240" w:lineRule="auto"/>
              <w:rPr>
                <w:rFonts w:ascii="Times New Roman" w:eastAsia="Times New Roman" w:hAnsi="Times New Roman" w:cs="Times New Roman"/>
                <w:lang w:eastAsia="lv-LV"/>
              </w:rPr>
            </w:pPr>
          </w:p>
        </w:tc>
        <w:tc>
          <w:tcPr>
            <w:tcW w:w="4820" w:type="pct"/>
            <w:gridSpan w:val="6"/>
            <w:tcBorders>
              <w:top w:val="outset" w:sz="6" w:space="0" w:color="414142"/>
              <w:left w:val="outset" w:sz="6" w:space="0" w:color="414142"/>
              <w:bottom w:val="outset" w:sz="6" w:space="0" w:color="414142"/>
              <w:right w:val="outset" w:sz="6" w:space="0" w:color="414142"/>
            </w:tcBorders>
            <w:shd w:val="clear" w:color="auto" w:fill="FFFFFF"/>
          </w:tcPr>
          <w:p w14:paraId="098F6D6C" w14:textId="77777777" w:rsidR="002B3E70" w:rsidRPr="00FA559C" w:rsidRDefault="00AE77FF" w:rsidP="005A24AC">
            <w:pPr>
              <w:spacing w:after="0" w:line="240" w:lineRule="auto"/>
              <w:rPr>
                <w:rFonts w:ascii="Times New Roman" w:eastAsia="Times New Roman" w:hAnsi="Times New Roman" w:cs="Times New Roman"/>
                <w:lang w:eastAsia="lv-LV"/>
              </w:rPr>
            </w:pPr>
            <w:r w:rsidRPr="00FA559C">
              <w:rPr>
                <w:rFonts w:ascii="Times New Roman" w:eastAsia="Times New Roman" w:hAnsi="Times New Roman" w:cs="Times New Roman"/>
                <w:lang w:eastAsia="lv-LV"/>
              </w:rPr>
              <w:t>Ministru kabineta noteikumi Nr. 505 "Latvijā kontrolējamo nekla</w:t>
            </w:r>
            <w:r w:rsidR="005A24AC" w:rsidRPr="00FA559C">
              <w:rPr>
                <w:rFonts w:ascii="Times New Roman" w:eastAsia="Times New Roman" w:hAnsi="Times New Roman" w:cs="Times New Roman"/>
                <w:lang w:eastAsia="lv-LV"/>
              </w:rPr>
              <w:t xml:space="preserve">sificēto vielu aprites kārtība" tika pieņemti 2019. gada 29. oktobrī un </w:t>
            </w:r>
            <w:r w:rsidRPr="00FA559C">
              <w:rPr>
                <w:rFonts w:ascii="Times New Roman" w:eastAsia="Times New Roman" w:hAnsi="Times New Roman" w:cs="Times New Roman"/>
                <w:lang w:eastAsia="lv-LV"/>
              </w:rPr>
              <w:t xml:space="preserve"> stājās spēkā 2019.gada 5.novembrī.</w:t>
            </w:r>
          </w:p>
          <w:p w14:paraId="5E658B98" w14:textId="77777777" w:rsidR="005A24AC" w:rsidRPr="00FA559C" w:rsidRDefault="005A24AC" w:rsidP="005A24AC">
            <w:pPr>
              <w:spacing w:after="0" w:line="240" w:lineRule="auto"/>
              <w:rPr>
                <w:rFonts w:ascii="Times New Roman" w:eastAsia="Times New Roman" w:hAnsi="Times New Roman" w:cs="Times New Roman"/>
                <w:lang w:eastAsia="lv-LV"/>
              </w:rPr>
            </w:pPr>
          </w:p>
          <w:p w14:paraId="78A92B5E" w14:textId="624C50A0" w:rsidR="005A24AC" w:rsidRPr="00FA559C" w:rsidRDefault="00445E92" w:rsidP="005A24AC">
            <w:pPr>
              <w:spacing w:after="0" w:line="240" w:lineRule="auto"/>
              <w:rPr>
                <w:rFonts w:ascii="Times New Roman" w:hAnsi="Times New Roman" w:cs="Times New Roman"/>
                <w:color w:val="000000"/>
                <w:shd w:val="clear" w:color="auto" w:fill="FFFFFF"/>
              </w:rPr>
            </w:pPr>
            <w:r w:rsidRPr="00F76418">
              <w:rPr>
                <w:rFonts w:ascii="Times New Roman" w:hAnsi="Times New Roman" w:cs="Times New Roman"/>
                <w:color w:val="000000"/>
                <w:u w:val="single"/>
                <w:shd w:val="clear" w:color="auto" w:fill="FFFFFF"/>
              </w:rPr>
              <w:t>Finansējums:</w:t>
            </w:r>
            <w:r w:rsidRPr="00FA559C">
              <w:rPr>
                <w:rFonts w:ascii="Times New Roman" w:hAnsi="Times New Roman" w:cs="Times New Roman"/>
                <w:color w:val="000000"/>
                <w:shd w:val="clear" w:color="auto" w:fill="FFFFFF"/>
              </w:rPr>
              <w:t xml:space="preserve"> </w:t>
            </w:r>
            <w:r w:rsidR="002D1B3B">
              <w:rPr>
                <w:rFonts w:ascii="Times New Roman" w:hAnsi="Times New Roman" w:cs="Times New Roman"/>
                <w:color w:val="000000"/>
                <w:shd w:val="clear" w:color="auto" w:fill="FFFFFF"/>
              </w:rPr>
              <w:t>V</w:t>
            </w:r>
            <w:r w:rsidR="002D1B3B" w:rsidRPr="00FA559C">
              <w:rPr>
                <w:rFonts w:ascii="Times New Roman" w:hAnsi="Times New Roman" w:cs="Times New Roman"/>
                <w:color w:val="000000"/>
                <w:shd w:val="clear" w:color="auto" w:fill="FFFFFF"/>
              </w:rPr>
              <w:t>alsts budžet</w:t>
            </w:r>
            <w:r w:rsidR="002D1B3B">
              <w:rPr>
                <w:rFonts w:ascii="Times New Roman" w:hAnsi="Times New Roman" w:cs="Times New Roman"/>
                <w:color w:val="000000"/>
                <w:shd w:val="clear" w:color="auto" w:fill="FFFFFF"/>
              </w:rPr>
              <w:t>a</w:t>
            </w:r>
            <w:r w:rsidR="002D1B3B" w:rsidRPr="00FA559C">
              <w:rPr>
                <w:rFonts w:ascii="Times New Roman" w:hAnsi="Times New Roman" w:cs="Times New Roman"/>
                <w:color w:val="000000"/>
                <w:shd w:val="clear" w:color="auto" w:fill="FFFFFF"/>
              </w:rPr>
              <w:t xml:space="preserve"> kārtējam gadam paredzēto finanšu līdzekļu ietvaros.</w:t>
            </w:r>
          </w:p>
          <w:p w14:paraId="0CF1BD99" w14:textId="77777777" w:rsidR="006060A6" w:rsidRPr="00FA559C" w:rsidRDefault="006060A6" w:rsidP="006060A6">
            <w:pPr>
              <w:spacing w:after="0" w:line="240" w:lineRule="auto"/>
              <w:jc w:val="both"/>
              <w:rPr>
                <w:rFonts w:ascii="Times New Roman" w:hAnsi="Times New Roman" w:cs="Times New Roman"/>
                <w:b/>
                <w:color w:val="000000"/>
                <w:shd w:val="clear" w:color="auto" w:fill="FFFFFF"/>
              </w:rPr>
            </w:pPr>
          </w:p>
          <w:p w14:paraId="31034138" w14:textId="77777777" w:rsidR="006060A6" w:rsidRPr="00FA559C" w:rsidRDefault="006060A6" w:rsidP="006060A6">
            <w:pPr>
              <w:spacing w:after="0" w:line="240" w:lineRule="auto"/>
              <w:jc w:val="both"/>
              <w:rPr>
                <w:rFonts w:ascii="Times New Roman" w:eastAsia="Times New Roman" w:hAnsi="Times New Roman" w:cs="Times New Roman"/>
                <w:b/>
                <w:color w:val="00B050"/>
                <w:lang w:eastAsia="lv-LV"/>
              </w:rPr>
            </w:pPr>
            <w:r w:rsidRPr="00F76418">
              <w:rPr>
                <w:rFonts w:ascii="Times New Roman" w:hAnsi="Times New Roman" w:cs="Times New Roman"/>
                <w:color w:val="000000"/>
                <w:u w:val="single"/>
                <w:shd w:val="clear" w:color="auto" w:fill="FFFFFF"/>
              </w:rPr>
              <w:t>Vērtējums:</w:t>
            </w:r>
            <w:r w:rsidRPr="00FA559C">
              <w:rPr>
                <w:rFonts w:ascii="Times New Roman" w:hAnsi="Times New Roman" w:cs="Times New Roman"/>
                <w:color w:val="000000"/>
                <w:shd w:val="clear" w:color="auto" w:fill="FFFFFF"/>
              </w:rPr>
              <w:t xml:space="preserve"> </w:t>
            </w:r>
            <w:r w:rsidRPr="00FA559C">
              <w:rPr>
                <w:rFonts w:ascii="Times New Roman" w:eastAsia="Times New Roman" w:hAnsi="Times New Roman" w:cs="Times New Roman"/>
                <w:b/>
                <w:color w:val="00B050"/>
                <w:lang w:eastAsia="lv-LV"/>
              </w:rPr>
              <w:t>Izpildīts</w:t>
            </w:r>
          </w:p>
        </w:tc>
      </w:tr>
      <w:tr w:rsidR="00A43D47" w:rsidRPr="00566D0E" w14:paraId="65DFEA4B" w14:textId="77777777" w:rsidTr="00566D0E">
        <w:tc>
          <w:tcPr>
            <w:tcW w:w="180" w:type="pct"/>
            <w:tcBorders>
              <w:top w:val="outset" w:sz="6" w:space="0" w:color="414142"/>
              <w:left w:val="outset" w:sz="6" w:space="0" w:color="414142"/>
              <w:bottom w:val="outset" w:sz="6" w:space="0" w:color="414142"/>
              <w:right w:val="outset" w:sz="6" w:space="0" w:color="414142"/>
            </w:tcBorders>
            <w:shd w:val="clear" w:color="auto" w:fill="FFFFFF"/>
          </w:tcPr>
          <w:p w14:paraId="76D2F68D" w14:textId="77777777" w:rsidR="00A43D47" w:rsidRPr="00566D0E" w:rsidRDefault="00A43D47" w:rsidP="00FF3096">
            <w:pPr>
              <w:spacing w:after="0" w:line="240" w:lineRule="auto"/>
              <w:rPr>
                <w:rFonts w:ascii="Times New Roman" w:eastAsia="Times New Roman" w:hAnsi="Times New Roman" w:cs="Times New Roman"/>
                <w:b/>
                <w:lang w:eastAsia="lv-LV"/>
              </w:rPr>
            </w:pPr>
            <w:r w:rsidRPr="00566D0E">
              <w:rPr>
                <w:rFonts w:ascii="Times New Roman" w:eastAsia="Times New Roman" w:hAnsi="Times New Roman" w:cs="Times New Roman"/>
                <w:b/>
                <w:lang w:eastAsia="lv-LV"/>
              </w:rPr>
              <w:t>18.</w:t>
            </w:r>
          </w:p>
        </w:tc>
        <w:tc>
          <w:tcPr>
            <w:tcW w:w="1223" w:type="pct"/>
            <w:tcBorders>
              <w:top w:val="outset" w:sz="6" w:space="0" w:color="414142"/>
              <w:left w:val="outset" w:sz="6" w:space="0" w:color="414142"/>
              <w:bottom w:val="outset" w:sz="6" w:space="0" w:color="414142"/>
              <w:right w:val="outset" w:sz="6" w:space="0" w:color="414142"/>
            </w:tcBorders>
            <w:shd w:val="clear" w:color="auto" w:fill="FFFFFF"/>
          </w:tcPr>
          <w:p w14:paraId="16496DF8" w14:textId="77777777" w:rsidR="00A43D47" w:rsidRPr="00566D0E" w:rsidRDefault="00A43D47" w:rsidP="00251674">
            <w:pPr>
              <w:spacing w:after="0" w:line="240" w:lineRule="auto"/>
              <w:jc w:val="both"/>
              <w:rPr>
                <w:rFonts w:ascii="Times New Roman" w:eastAsia="Times New Roman" w:hAnsi="Times New Roman" w:cs="Times New Roman"/>
                <w:b/>
                <w:lang w:eastAsia="lv-LV"/>
              </w:rPr>
            </w:pPr>
            <w:r w:rsidRPr="00566D0E">
              <w:rPr>
                <w:rFonts w:ascii="Times New Roman" w:eastAsia="Times New Roman" w:hAnsi="Times New Roman" w:cs="Times New Roman"/>
                <w:b/>
                <w:lang w:eastAsia="lv-LV"/>
              </w:rPr>
              <w:t>Veicināta sadarbība valstu starpā, lai aizkavētu un novērstu prekursoru un citu ķīmisku vielu izmantošanu nelegālo narkotiku ražošanā</w:t>
            </w:r>
          </w:p>
        </w:tc>
        <w:tc>
          <w:tcPr>
            <w:tcW w:w="1170" w:type="pct"/>
            <w:tcBorders>
              <w:top w:val="outset" w:sz="6" w:space="0" w:color="414142"/>
              <w:left w:val="outset" w:sz="6" w:space="0" w:color="414142"/>
              <w:bottom w:val="outset" w:sz="6" w:space="0" w:color="414142"/>
              <w:right w:val="outset" w:sz="6" w:space="0" w:color="414142"/>
            </w:tcBorders>
            <w:shd w:val="clear" w:color="auto" w:fill="FFFFFF"/>
          </w:tcPr>
          <w:p w14:paraId="1A0C888E" w14:textId="77777777" w:rsidR="00A43D47" w:rsidRPr="00F76418" w:rsidRDefault="00A43D47" w:rsidP="00FF3096">
            <w:pPr>
              <w:spacing w:after="0" w:line="240" w:lineRule="auto"/>
              <w:rPr>
                <w:rFonts w:ascii="Times New Roman" w:eastAsia="Times New Roman" w:hAnsi="Times New Roman" w:cs="Times New Roman"/>
                <w:lang w:eastAsia="lv-LV"/>
              </w:rPr>
            </w:pPr>
            <w:r w:rsidRPr="00F76418">
              <w:rPr>
                <w:rFonts w:ascii="Times New Roman" w:eastAsia="Times New Roman" w:hAnsi="Times New Roman" w:cs="Times New Roman"/>
                <w:lang w:eastAsia="lv-LV"/>
              </w:rPr>
              <w:t>18.1. Izmantot darbam Prekursoru Incidentu Komunikācijas Sistēmu (</w:t>
            </w:r>
            <w:proofErr w:type="spellStart"/>
            <w:r w:rsidRPr="00F76418">
              <w:rPr>
                <w:rFonts w:ascii="Times New Roman" w:eastAsia="Times New Roman" w:hAnsi="Times New Roman" w:cs="Times New Roman"/>
                <w:i/>
                <w:lang w:eastAsia="lv-LV"/>
              </w:rPr>
              <w:t>Precursors</w:t>
            </w:r>
            <w:proofErr w:type="spellEnd"/>
            <w:r w:rsidRPr="00F76418">
              <w:rPr>
                <w:rFonts w:ascii="Times New Roman" w:eastAsia="Times New Roman" w:hAnsi="Times New Roman" w:cs="Times New Roman"/>
                <w:i/>
                <w:lang w:eastAsia="lv-LV"/>
              </w:rPr>
              <w:t xml:space="preserve"> Incident </w:t>
            </w:r>
            <w:proofErr w:type="spellStart"/>
            <w:r w:rsidRPr="00F76418">
              <w:rPr>
                <w:rFonts w:ascii="Times New Roman" w:eastAsia="Times New Roman" w:hAnsi="Times New Roman" w:cs="Times New Roman"/>
                <w:i/>
                <w:lang w:eastAsia="lv-LV"/>
              </w:rPr>
              <w:t>Communication</w:t>
            </w:r>
            <w:proofErr w:type="spellEnd"/>
            <w:r w:rsidRPr="00F76418">
              <w:rPr>
                <w:rFonts w:ascii="Times New Roman" w:eastAsia="Times New Roman" w:hAnsi="Times New Roman" w:cs="Times New Roman"/>
                <w:i/>
                <w:lang w:eastAsia="lv-LV"/>
              </w:rPr>
              <w:t xml:space="preserve"> </w:t>
            </w:r>
            <w:proofErr w:type="spellStart"/>
            <w:r w:rsidRPr="00F76418">
              <w:rPr>
                <w:rFonts w:ascii="Times New Roman" w:eastAsia="Times New Roman" w:hAnsi="Times New Roman" w:cs="Times New Roman"/>
                <w:i/>
                <w:lang w:eastAsia="lv-LV"/>
              </w:rPr>
              <w:t>System</w:t>
            </w:r>
            <w:proofErr w:type="spellEnd"/>
            <w:r w:rsidRPr="00F76418">
              <w:rPr>
                <w:rFonts w:ascii="Times New Roman" w:eastAsia="Times New Roman" w:hAnsi="Times New Roman" w:cs="Times New Roman"/>
                <w:i/>
                <w:lang w:eastAsia="lv-LV"/>
              </w:rPr>
              <w:t xml:space="preserve"> - </w:t>
            </w:r>
            <w:r w:rsidRPr="00F76418">
              <w:rPr>
                <w:rFonts w:ascii="Times New Roman" w:eastAsia="Times New Roman" w:hAnsi="Times New Roman" w:cs="Times New Roman"/>
                <w:i/>
                <w:u w:val="single"/>
                <w:lang w:eastAsia="lv-LV"/>
              </w:rPr>
              <w:t>PICS</w:t>
            </w:r>
            <w:r w:rsidRPr="00F76418">
              <w:rPr>
                <w:rFonts w:ascii="Times New Roman" w:eastAsia="Times New Roman" w:hAnsi="Times New Roman" w:cs="Times New Roman"/>
                <w:lang w:eastAsia="lv-LV"/>
              </w:rPr>
              <w:t>)</w:t>
            </w:r>
          </w:p>
        </w:tc>
        <w:tc>
          <w:tcPr>
            <w:tcW w:w="981" w:type="pct"/>
            <w:tcBorders>
              <w:top w:val="outset" w:sz="6" w:space="0" w:color="414142"/>
              <w:left w:val="outset" w:sz="6" w:space="0" w:color="414142"/>
              <w:bottom w:val="outset" w:sz="6" w:space="0" w:color="414142"/>
              <w:right w:val="outset" w:sz="6" w:space="0" w:color="414142"/>
            </w:tcBorders>
            <w:shd w:val="clear" w:color="auto" w:fill="FFFFFF"/>
          </w:tcPr>
          <w:p w14:paraId="6DDF71AC" w14:textId="77777777" w:rsidR="00A43D47" w:rsidRPr="00F76418" w:rsidRDefault="00A43D47" w:rsidP="00EF3688">
            <w:pPr>
              <w:pStyle w:val="ListParagraph"/>
              <w:numPr>
                <w:ilvl w:val="0"/>
                <w:numId w:val="9"/>
              </w:numPr>
              <w:spacing w:after="0" w:line="240" w:lineRule="auto"/>
              <w:ind w:left="360"/>
              <w:rPr>
                <w:rFonts w:ascii="Times New Roman" w:eastAsia="Times New Roman" w:hAnsi="Times New Roman" w:cs="Times New Roman"/>
                <w:lang w:eastAsia="lv-LV"/>
              </w:rPr>
            </w:pPr>
            <w:r w:rsidRPr="00F76418">
              <w:rPr>
                <w:rFonts w:ascii="Times New Roman" w:eastAsia="Times New Roman" w:hAnsi="Times New Roman" w:cs="Times New Roman"/>
                <w:lang w:eastAsia="lv-LV"/>
              </w:rPr>
              <w:t>Saņemto ziņojumu skaits</w:t>
            </w:r>
          </w:p>
          <w:p w14:paraId="3018B544" w14:textId="77777777" w:rsidR="00A43D47" w:rsidRPr="00F76418" w:rsidRDefault="00A43D47" w:rsidP="005C1856">
            <w:pPr>
              <w:spacing w:after="0" w:line="240" w:lineRule="auto"/>
              <w:rPr>
                <w:rFonts w:ascii="Times New Roman" w:eastAsia="Times New Roman" w:hAnsi="Times New Roman" w:cs="Times New Roman"/>
                <w:lang w:eastAsia="lv-LV"/>
              </w:rPr>
            </w:pPr>
          </w:p>
          <w:p w14:paraId="3EEECD31" w14:textId="77777777" w:rsidR="00A43D47" w:rsidRPr="00F76418" w:rsidRDefault="00A43D47" w:rsidP="00EF3688">
            <w:pPr>
              <w:pStyle w:val="ListParagraph"/>
              <w:numPr>
                <w:ilvl w:val="0"/>
                <w:numId w:val="9"/>
              </w:numPr>
              <w:spacing w:after="0" w:line="240" w:lineRule="auto"/>
              <w:ind w:left="360"/>
              <w:rPr>
                <w:rFonts w:ascii="Times New Roman" w:eastAsia="Times New Roman" w:hAnsi="Times New Roman" w:cs="Times New Roman"/>
                <w:lang w:eastAsia="lv-LV"/>
              </w:rPr>
            </w:pPr>
            <w:r w:rsidRPr="00F76418">
              <w:rPr>
                <w:rFonts w:ascii="Times New Roman" w:eastAsia="Times New Roman" w:hAnsi="Times New Roman" w:cs="Times New Roman"/>
                <w:lang w:eastAsia="lv-LV"/>
              </w:rPr>
              <w:t>Nosūtīto ziņojumu skaits</w:t>
            </w:r>
          </w:p>
        </w:tc>
        <w:tc>
          <w:tcPr>
            <w:tcW w:w="422" w:type="pct"/>
            <w:tcBorders>
              <w:top w:val="outset" w:sz="6" w:space="0" w:color="414142"/>
              <w:left w:val="outset" w:sz="6" w:space="0" w:color="414142"/>
              <w:bottom w:val="outset" w:sz="6" w:space="0" w:color="414142"/>
              <w:right w:val="outset" w:sz="6" w:space="0" w:color="414142"/>
            </w:tcBorders>
            <w:shd w:val="clear" w:color="auto" w:fill="FFFFFF"/>
          </w:tcPr>
          <w:p w14:paraId="6A42A252" w14:textId="77777777" w:rsidR="00A43D47" w:rsidRPr="00F76418" w:rsidRDefault="00A43D47" w:rsidP="00BB0DAE">
            <w:pPr>
              <w:spacing w:after="0" w:line="240" w:lineRule="auto"/>
              <w:rPr>
                <w:rFonts w:ascii="Times New Roman" w:eastAsia="Times New Roman" w:hAnsi="Times New Roman" w:cs="Times New Roman"/>
                <w:lang w:eastAsia="lv-LV"/>
              </w:rPr>
            </w:pPr>
            <w:r w:rsidRPr="00F76418">
              <w:rPr>
                <w:rFonts w:ascii="Times New Roman" w:eastAsia="Times New Roman" w:hAnsi="Times New Roman" w:cs="Times New Roman"/>
                <w:lang w:eastAsia="lv-LV"/>
              </w:rPr>
              <w:t>IeM (VP), FM (VID muitas iestādes)</w:t>
            </w:r>
          </w:p>
        </w:tc>
        <w:tc>
          <w:tcPr>
            <w:tcW w:w="467" w:type="pct"/>
            <w:tcBorders>
              <w:top w:val="outset" w:sz="6" w:space="0" w:color="414142"/>
              <w:left w:val="outset" w:sz="6" w:space="0" w:color="414142"/>
              <w:bottom w:val="outset" w:sz="6" w:space="0" w:color="414142"/>
              <w:right w:val="outset" w:sz="6" w:space="0" w:color="414142"/>
            </w:tcBorders>
            <w:shd w:val="clear" w:color="auto" w:fill="FFFFFF"/>
          </w:tcPr>
          <w:p w14:paraId="195A159C" w14:textId="77777777" w:rsidR="00A43D47" w:rsidRPr="00F76418" w:rsidRDefault="00A43D47" w:rsidP="00FF3096">
            <w:pPr>
              <w:spacing w:after="0" w:line="240" w:lineRule="auto"/>
              <w:rPr>
                <w:rFonts w:ascii="Times New Roman" w:eastAsia="Times New Roman" w:hAnsi="Times New Roman" w:cs="Times New Roman"/>
                <w:lang w:eastAsia="lv-LV"/>
              </w:rPr>
            </w:pPr>
          </w:p>
        </w:tc>
        <w:tc>
          <w:tcPr>
            <w:tcW w:w="557" w:type="pct"/>
            <w:tcBorders>
              <w:top w:val="outset" w:sz="6" w:space="0" w:color="414142"/>
              <w:left w:val="outset" w:sz="6" w:space="0" w:color="414142"/>
              <w:bottom w:val="outset" w:sz="6" w:space="0" w:color="414142"/>
              <w:right w:val="outset" w:sz="6" w:space="0" w:color="414142"/>
            </w:tcBorders>
            <w:shd w:val="clear" w:color="auto" w:fill="FFFFFF"/>
          </w:tcPr>
          <w:p w14:paraId="2FFBB1C7" w14:textId="77777777" w:rsidR="00A43D47" w:rsidRPr="00F76418" w:rsidRDefault="00A43D47" w:rsidP="00BB0DAE">
            <w:pPr>
              <w:spacing w:after="0" w:line="240" w:lineRule="auto"/>
              <w:rPr>
                <w:rFonts w:ascii="Times New Roman" w:eastAsia="Times New Roman" w:hAnsi="Times New Roman" w:cs="Times New Roman"/>
                <w:lang w:eastAsia="lv-LV"/>
              </w:rPr>
            </w:pPr>
            <w:r w:rsidRPr="00F76418">
              <w:rPr>
                <w:rFonts w:ascii="Times New Roman" w:eastAsia="Times New Roman" w:hAnsi="Times New Roman" w:cs="Times New Roman"/>
                <w:lang w:eastAsia="lv-LV"/>
              </w:rPr>
              <w:t>Pastāvīgi</w:t>
            </w:r>
          </w:p>
        </w:tc>
      </w:tr>
      <w:tr w:rsidR="00E6611D" w:rsidRPr="00FA559C" w14:paraId="0DD79193" w14:textId="77777777" w:rsidTr="00E6611D">
        <w:tc>
          <w:tcPr>
            <w:tcW w:w="180" w:type="pct"/>
            <w:tcBorders>
              <w:top w:val="outset" w:sz="6" w:space="0" w:color="414142"/>
              <w:left w:val="outset" w:sz="6" w:space="0" w:color="414142"/>
              <w:bottom w:val="outset" w:sz="6" w:space="0" w:color="414142"/>
              <w:right w:val="outset" w:sz="6" w:space="0" w:color="414142"/>
            </w:tcBorders>
            <w:shd w:val="clear" w:color="auto" w:fill="FFFFFF"/>
          </w:tcPr>
          <w:p w14:paraId="5A2C38A1" w14:textId="77777777" w:rsidR="00E6611D" w:rsidRPr="00FA559C" w:rsidRDefault="00E6611D" w:rsidP="00FF3096">
            <w:pPr>
              <w:spacing w:after="0" w:line="240" w:lineRule="auto"/>
              <w:rPr>
                <w:rFonts w:ascii="Times New Roman" w:eastAsia="Times New Roman" w:hAnsi="Times New Roman" w:cs="Times New Roman"/>
                <w:lang w:eastAsia="lv-LV"/>
              </w:rPr>
            </w:pPr>
          </w:p>
        </w:tc>
        <w:tc>
          <w:tcPr>
            <w:tcW w:w="1223" w:type="pct"/>
            <w:tcBorders>
              <w:top w:val="outset" w:sz="6" w:space="0" w:color="414142"/>
              <w:left w:val="outset" w:sz="6" w:space="0" w:color="414142"/>
              <w:bottom w:val="outset" w:sz="6" w:space="0" w:color="414142"/>
              <w:right w:val="outset" w:sz="6" w:space="0" w:color="414142"/>
            </w:tcBorders>
            <w:shd w:val="clear" w:color="auto" w:fill="FFFFFF"/>
          </w:tcPr>
          <w:p w14:paraId="6D855C37" w14:textId="77777777" w:rsidR="00E6611D" w:rsidRPr="00FA559C" w:rsidRDefault="00E6611D" w:rsidP="00251674">
            <w:pPr>
              <w:spacing w:after="0" w:line="240" w:lineRule="auto"/>
              <w:jc w:val="both"/>
              <w:rPr>
                <w:rFonts w:ascii="Times New Roman" w:eastAsia="Times New Roman" w:hAnsi="Times New Roman" w:cs="Times New Roman"/>
                <w:lang w:eastAsia="lv-LV"/>
              </w:rPr>
            </w:pPr>
          </w:p>
        </w:tc>
        <w:tc>
          <w:tcPr>
            <w:tcW w:w="3597" w:type="pct"/>
            <w:gridSpan w:val="5"/>
            <w:tcBorders>
              <w:top w:val="outset" w:sz="6" w:space="0" w:color="414142"/>
              <w:left w:val="outset" w:sz="6" w:space="0" w:color="414142"/>
              <w:bottom w:val="outset" w:sz="6" w:space="0" w:color="414142"/>
              <w:right w:val="outset" w:sz="6" w:space="0" w:color="414142"/>
            </w:tcBorders>
            <w:shd w:val="clear" w:color="auto" w:fill="FFFFFF"/>
          </w:tcPr>
          <w:p w14:paraId="302FA11E" w14:textId="4CCD1710" w:rsidR="00E6611D" w:rsidRPr="00FA559C" w:rsidRDefault="00E6611D" w:rsidP="00E6611D">
            <w:pPr>
              <w:spacing w:after="0" w:line="240" w:lineRule="auto"/>
              <w:jc w:val="both"/>
              <w:rPr>
                <w:rFonts w:ascii="Times New Roman" w:eastAsia="Times New Roman" w:hAnsi="Times New Roman" w:cs="Times New Roman"/>
                <w:lang w:eastAsia="lv-LV"/>
              </w:rPr>
            </w:pPr>
            <w:r w:rsidRPr="00FA559C">
              <w:rPr>
                <w:rFonts w:ascii="Times New Roman" w:eastAsia="Times New Roman" w:hAnsi="Times New Roman" w:cs="Times New Roman"/>
                <w:lang w:eastAsia="lv-LV"/>
              </w:rPr>
              <w:t>Tiešsaistes prekursoru incidentu sakaru sistēma (</w:t>
            </w:r>
            <w:proofErr w:type="spellStart"/>
            <w:r w:rsidRPr="00FA559C">
              <w:rPr>
                <w:rFonts w:ascii="Times New Roman" w:eastAsia="Times New Roman" w:hAnsi="Times New Roman" w:cs="Times New Roman"/>
                <w:i/>
                <w:lang w:eastAsia="lv-LV"/>
              </w:rPr>
              <w:t>Precursors</w:t>
            </w:r>
            <w:proofErr w:type="spellEnd"/>
            <w:r w:rsidRPr="00FA559C">
              <w:rPr>
                <w:rFonts w:ascii="Times New Roman" w:eastAsia="Times New Roman" w:hAnsi="Times New Roman" w:cs="Times New Roman"/>
                <w:i/>
                <w:lang w:eastAsia="lv-LV"/>
              </w:rPr>
              <w:t xml:space="preserve"> Incident </w:t>
            </w:r>
            <w:proofErr w:type="spellStart"/>
            <w:r w:rsidRPr="00FA559C">
              <w:rPr>
                <w:rFonts w:ascii="Times New Roman" w:eastAsia="Times New Roman" w:hAnsi="Times New Roman" w:cs="Times New Roman"/>
                <w:i/>
                <w:lang w:eastAsia="lv-LV"/>
              </w:rPr>
              <w:t>Communication</w:t>
            </w:r>
            <w:proofErr w:type="spellEnd"/>
            <w:r w:rsidRPr="00FA559C">
              <w:rPr>
                <w:rFonts w:ascii="Times New Roman" w:eastAsia="Times New Roman" w:hAnsi="Times New Roman" w:cs="Times New Roman"/>
                <w:i/>
                <w:lang w:eastAsia="lv-LV"/>
              </w:rPr>
              <w:t xml:space="preserve"> </w:t>
            </w:r>
            <w:proofErr w:type="spellStart"/>
            <w:r w:rsidRPr="00FA559C">
              <w:rPr>
                <w:rFonts w:ascii="Times New Roman" w:eastAsia="Times New Roman" w:hAnsi="Times New Roman" w:cs="Times New Roman"/>
                <w:i/>
                <w:lang w:eastAsia="lv-LV"/>
              </w:rPr>
              <w:t>System</w:t>
            </w:r>
            <w:proofErr w:type="spellEnd"/>
            <w:r w:rsidRPr="00FA559C">
              <w:rPr>
                <w:rFonts w:ascii="Times New Roman" w:eastAsia="Times New Roman" w:hAnsi="Times New Roman" w:cs="Times New Roman"/>
                <w:i/>
                <w:lang w:eastAsia="lv-LV"/>
              </w:rPr>
              <w:t xml:space="preserve"> – </w:t>
            </w:r>
            <w:r w:rsidRPr="00FA559C">
              <w:rPr>
                <w:rFonts w:ascii="Times New Roman" w:eastAsia="Times New Roman" w:hAnsi="Times New Roman" w:cs="Times New Roman"/>
                <w:lang w:eastAsia="lv-LV"/>
              </w:rPr>
              <w:t>PICS) ir drošs rīks, lai starptautiskā mērogā uzlabotu saziņu un informācijas apmaiņu starp valsts iestādēm par prekursoru starpgadījumiem - apturētiem sūtījumiem, novirzīšanu un novirzīšanas mēģinājumiem, nelegālām laboratorijām un saistīto aprīkojumu. Valsts ieņēmumu dienestā</w:t>
            </w:r>
            <w:r w:rsidR="00A32A6F">
              <w:rPr>
                <w:rFonts w:ascii="Times New Roman" w:eastAsia="Times New Roman" w:hAnsi="Times New Roman" w:cs="Times New Roman"/>
                <w:lang w:eastAsia="lv-LV"/>
              </w:rPr>
              <w:t xml:space="preserve"> </w:t>
            </w:r>
            <w:r w:rsidRPr="00FA559C">
              <w:rPr>
                <w:rFonts w:ascii="Times New Roman" w:eastAsia="Times New Roman" w:hAnsi="Times New Roman" w:cs="Times New Roman"/>
                <w:lang w:eastAsia="lv-LV"/>
              </w:rPr>
              <w:t xml:space="preserve">un Zāļu valsts aģentūrā ir noteiktas kontaktpersonas, kas saņem un </w:t>
            </w:r>
            <w:proofErr w:type="spellStart"/>
            <w:r w:rsidRPr="00FA559C">
              <w:rPr>
                <w:rFonts w:ascii="Times New Roman" w:eastAsia="Times New Roman" w:hAnsi="Times New Roman" w:cs="Times New Roman"/>
                <w:lang w:eastAsia="lv-LV"/>
              </w:rPr>
              <w:t>nosūta</w:t>
            </w:r>
            <w:proofErr w:type="spellEnd"/>
            <w:r w:rsidRPr="00FA559C">
              <w:rPr>
                <w:rFonts w:ascii="Times New Roman" w:eastAsia="Times New Roman" w:hAnsi="Times New Roman" w:cs="Times New Roman"/>
                <w:lang w:eastAsia="lv-LV"/>
              </w:rPr>
              <w:t xml:space="preserve"> informāciju par aizdomīgiem darījumiem ar prekursoriem. </w:t>
            </w:r>
            <w:r>
              <w:rPr>
                <w:rFonts w:ascii="Times New Roman" w:eastAsia="Times New Roman" w:hAnsi="Times New Roman" w:cs="Times New Roman"/>
                <w:lang w:eastAsia="lv-LV"/>
              </w:rPr>
              <w:t xml:space="preserve">2019. gadā sistēmai pievienojās arī darbinieki no Valsts policijas Kriminālistikas pārvaldes. </w:t>
            </w:r>
          </w:p>
          <w:p w14:paraId="2E44CE8C" w14:textId="77777777" w:rsidR="00E6611D" w:rsidRPr="00FA559C" w:rsidRDefault="00E6611D" w:rsidP="00E6611D">
            <w:pPr>
              <w:spacing w:after="0" w:line="240" w:lineRule="auto"/>
              <w:rPr>
                <w:rFonts w:ascii="Times New Roman" w:eastAsia="Times New Roman" w:hAnsi="Times New Roman" w:cs="Times New Roman"/>
                <w:lang w:eastAsia="lv-LV"/>
              </w:rPr>
            </w:pPr>
          </w:p>
          <w:p w14:paraId="20B491C0" w14:textId="77777777" w:rsidR="00E6611D" w:rsidRPr="00FA559C" w:rsidRDefault="00E6611D" w:rsidP="00E6611D">
            <w:pPr>
              <w:spacing w:after="0" w:line="240" w:lineRule="auto"/>
              <w:rPr>
                <w:rFonts w:ascii="Times New Roman" w:eastAsia="Times New Roman" w:hAnsi="Times New Roman" w:cs="Times New Roman"/>
                <w:lang w:eastAsia="lv-LV"/>
              </w:rPr>
            </w:pPr>
            <w:r w:rsidRPr="00FA559C">
              <w:rPr>
                <w:rFonts w:ascii="Times New Roman" w:eastAsia="Times New Roman" w:hAnsi="Times New Roman" w:cs="Times New Roman"/>
                <w:lang w:eastAsia="lv-LV"/>
              </w:rPr>
              <w:t>Informāciju par saņemtiem un nosūtītiem ziņojumiem, izmantojot PICS sistēmu:</w:t>
            </w:r>
          </w:p>
          <w:p w14:paraId="4A4831C4" w14:textId="77777777" w:rsidR="00E6611D" w:rsidRPr="00FA559C" w:rsidRDefault="00E6611D" w:rsidP="00E6611D">
            <w:pPr>
              <w:spacing w:after="0" w:line="240" w:lineRule="auto"/>
              <w:rPr>
                <w:rFonts w:ascii="Times New Roman" w:eastAsia="Times New Roman" w:hAnsi="Times New Roman" w:cs="Times New Roman"/>
                <w:lang w:eastAsia="lv-LV"/>
              </w:rPr>
            </w:pPr>
            <w:r w:rsidRPr="00FA559C">
              <w:rPr>
                <w:rFonts w:ascii="Times New Roman" w:eastAsia="Times New Roman" w:hAnsi="Times New Roman" w:cs="Times New Roman"/>
                <w:lang w:eastAsia="lv-LV"/>
              </w:rPr>
              <w:t xml:space="preserve"> 2019. gadā:</w:t>
            </w:r>
          </w:p>
          <w:p w14:paraId="4EA9FCD3" w14:textId="77777777" w:rsidR="00E6611D" w:rsidRPr="00FA559C" w:rsidRDefault="00E6611D" w:rsidP="00E6611D">
            <w:pPr>
              <w:pStyle w:val="ListParagraph"/>
              <w:numPr>
                <w:ilvl w:val="0"/>
                <w:numId w:val="22"/>
              </w:numPr>
              <w:spacing w:after="0" w:line="240" w:lineRule="auto"/>
              <w:rPr>
                <w:rFonts w:ascii="Times New Roman" w:eastAsia="Times New Roman" w:hAnsi="Times New Roman" w:cs="Times New Roman"/>
                <w:lang w:eastAsia="lv-LV"/>
              </w:rPr>
            </w:pPr>
            <w:r w:rsidRPr="00FA559C">
              <w:rPr>
                <w:rFonts w:ascii="Times New Roman" w:eastAsia="Times New Roman" w:hAnsi="Times New Roman" w:cs="Times New Roman"/>
                <w:lang w:eastAsia="lv-LV"/>
              </w:rPr>
              <w:t>Saņemti 378 ziņojumi;</w:t>
            </w:r>
          </w:p>
          <w:p w14:paraId="6A551593" w14:textId="77777777" w:rsidR="00E6611D" w:rsidRPr="00FA559C" w:rsidRDefault="00E6611D" w:rsidP="00E6611D">
            <w:pPr>
              <w:pStyle w:val="ListParagraph"/>
              <w:numPr>
                <w:ilvl w:val="0"/>
                <w:numId w:val="22"/>
              </w:numPr>
              <w:spacing w:after="0" w:line="240" w:lineRule="auto"/>
              <w:rPr>
                <w:rFonts w:ascii="Times New Roman" w:eastAsia="Times New Roman" w:hAnsi="Times New Roman" w:cs="Times New Roman"/>
                <w:lang w:eastAsia="lv-LV"/>
              </w:rPr>
            </w:pPr>
            <w:r w:rsidRPr="00FA559C">
              <w:rPr>
                <w:rFonts w:ascii="Times New Roman" w:eastAsia="Times New Roman" w:hAnsi="Times New Roman" w:cs="Times New Roman"/>
                <w:lang w:eastAsia="lv-LV"/>
              </w:rPr>
              <w:t xml:space="preserve">Nosūtīts 1 ziņojums - VID Nodokļu un Muitas policija PICS sistēmā ziņoja par vielu P-2_P (1-Phenyl-2-propanone; BMK) 3300kg un </w:t>
            </w:r>
            <w:proofErr w:type="spellStart"/>
            <w:r w:rsidRPr="00FA559C">
              <w:rPr>
                <w:rFonts w:ascii="Times New Roman" w:eastAsia="Times New Roman" w:hAnsi="Times New Roman" w:cs="Times New Roman"/>
                <w:lang w:eastAsia="lv-LV"/>
              </w:rPr>
              <w:t>Sodium</w:t>
            </w:r>
            <w:proofErr w:type="spellEnd"/>
            <w:r w:rsidRPr="00FA559C">
              <w:rPr>
                <w:rFonts w:ascii="Times New Roman" w:eastAsia="Times New Roman" w:hAnsi="Times New Roman" w:cs="Times New Roman"/>
                <w:lang w:eastAsia="lv-LV"/>
              </w:rPr>
              <w:t xml:space="preserve"> </w:t>
            </w:r>
            <w:proofErr w:type="spellStart"/>
            <w:r w:rsidRPr="00FA559C">
              <w:rPr>
                <w:rFonts w:ascii="Times New Roman" w:eastAsia="Times New Roman" w:hAnsi="Times New Roman" w:cs="Times New Roman"/>
                <w:lang w:eastAsia="lv-LV"/>
              </w:rPr>
              <w:t>hydroxide</w:t>
            </w:r>
            <w:proofErr w:type="spellEnd"/>
            <w:r w:rsidRPr="00FA559C">
              <w:rPr>
                <w:rFonts w:ascii="Times New Roman" w:eastAsia="Times New Roman" w:hAnsi="Times New Roman" w:cs="Times New Roman"/>
                <w:lang w:eastAsia="lv-LV"/>
              </w:rPr>
              <w:t xml:space="preserve"> (</w:t>
            </w:r>
            <w:proofErr w:type="spellStart"/>
            <w:r w:rsidRPr="00FA559C">
              <w:rPr>
                <w:rFonts w:ascii="Times New Roman" w:eastAsia="Times New Roman" w:hAnsi="Times New Roman" w:cs="Times New Roman"/>
                <w:lang w:eastAsia="lv-LV"/>
              </w:rPr>
              <w:t>caustic</w:t>
            </w:r>
            <w:proofErr w:type="spellEnd"/>
            <w:r w:rsidRPr="00FA559C">
              <w:rPr>
                <w:rFonts w:ascii="Times New Roman" w:eastAsia="Times New Roman" w:hAnsi="Times New Roman" w:cs="Times New Roman"/>
                <w:lang w:eastAsia="lv-LV"/>
              </w:rPr>
              <w:t xml:space="preserve"> soda) 1000 litru lielas kravas aizturējumu no Ķīnas </w:t>
            </w:r>
          </w:p>
          <w:p w14:paraId="5D2989F5" w14:textId="77777777" w:rsidR="00E6611D" w:rsidRPr="00FA559C" w:rsidRDefault="00E6611D" w:rsidP="00E6611D">
            <w:pPr>
              <w:spacing w:after="0" w:line="240" w:lineRule="auto"/>
              <w:rPr>
                <w:rFonts w:ascii="Times New Roman" w:eastAsia="Times New Roman" w:hAnsi="Times New Roman" w:cs="Times New Roman"/>
                <w:lang w:eastAsia="lv-LV"/>
              </w:rPr>
            </w:pPr>
            <w:r w:rsidRPr="00FA559C">
              <w:rPr>
                <w:rFonts w:ascii="Times New Roman" w:eastAsia="Times New Roman" w:hAnsi="Times New Roman" w:cs="Times New Roman"/>
                <w:lang w:eastAsia="lv-LV"/>
              </w:rPr>
              <w:t>2020. gadā:</w:t>
            </w:r>
          </w:p>
          <w:p w14:paraId="1D9E68E1" w14:textId="77777777" w:rsidR="00E6611D" w:rsidRPr="00FA559C" w:rsidRDefault="00E6611D" w:rsidP="00E6611D">
            <w:pPr>
              <w:pStyle w:val="ListParagraph"/>
              <w:numPr>
                <w:ilvl w:val="0"/>
                <w:numId w:val="21"/>
              </w:numPr>
              <w:spacing w:after="0" w:line="240" w:lineRule="auto"/>
              <w:rPr>
                <w:rFonts w:ascii="Times New Roman" w:eastAsia="Times New Roman" w:hAnsi="Times New Roman" w:cs="Times New Roman"/>
                <w:lang w:eastAsia="lv-LV"/>
              </w:rPr>
            </w:pPr>
            <w:r w:rsidRPr="00FA559C">
              <w:rPr>
                <w:rFonts w:ascii="Times New Roman" w:eastAsia="Times New Roman" w:hAnsi="Times New Roman" w:cs="Times New Roman"/>
                <w:lang w:eastAsia="lv-LV"/>
              </w:rPr>
              <w:t>Saņemti 311 ziņojumi;</w:t>
            </w:r>
          </w:p>
          <w:p w14:paraId="612A304A" w14:textId="77777777" w:rsidR="00E6611D" w:rsidRPr="00FA559C" w:rsidRDefault="00E6611D" w:rsidP="00E6611D">
            <w:pPr>
              <w:pStyle w:val="ListParagraph"/>
              <w:numPr>
                <w:ilvl w:val="0"/>
                <w:numId w:val="21"/>
              </w:numPr>
              <w:spacing w:after="0" w:line="240" w:lineRule="auto"/>
              <w:rPr>
                <w:rFonts w:ascii="Times New Roman" w:eastAsia="Times New Roman" w:hAnsi="Times New Roman" w:cs="Times New Roman"/>
                <w:lang w:eastAsia="lv-LV"/>
              </w:rPr>
            </w:pPr>
            <w:r w:rsidRPr="00FA559C">
              <w:rPr>
                <w:rFonts w:ascii="Times New Roman" w:eastAsia="Times New Roman" w:hAnsi="Times New Roman" w:cs="Times New Roman"/>
                <w:lang w:eastAsia="lv-LV"/>
              </w:rPr>
              <w:lastRenderedPageBreak/>
              <w:t>Nav nosūtīts neviens ziņojums.</w:t>
            </w:r>
          </w:p>
          <w:p w14:paraId="2A8B7BB3" w14:textId="77777777" w:rsidR="00E6611D" w:rsidRPr="00FA559C" w:rsidRDefault="00E6611D" w:rsidP="00E6611D">
            <w:pPr>
              <w:spacing w:after="0" w:line="240" w:lineRule="auto"/>
              <w:rPr>
                <w:rFonts w:ascii="Times New Roman" w:eastAsia="Times New Roman" w:hAnsi="Times New Roman" w:cs="Times New Roman"/>
                <w:lang w:eastAsia="lv-LV"/>
              </w:rPr>
            </w:pPr>
          </w:p>
          <w:p w14:paraId="44153C52" w14:textId="62100B8D" w:rsidR="00E6611D" w:rsidRPr="00FA559C" w:rsidRDefault="00E6611D" w:rsidP="00E6611D">
            <w:pPr>
              <w:spacing w:after="0" w:line="240" w:lineRule="auto"/>
              <w:rPr>
                <w:rFonts w:ascii="Times New Roman" w:hAnsi="Times New Roman" w:cs="Times New Roman"/>
                <w:color w:val="000000"/>
                <w:shd w:val="clear" w:color="auto" w:fill="FFFFFF"/>
              </w:rPr>
            </w:pPr>
            <w:r w:rsidRPr="00F76418">
              <w:rPr>
                <w:rFonts w:ascii="Times New Roman" w:hAnsi="Times New Roman" w:cs="Times New Roman"/>
                <w:color w:val="000000"/>
                <w:u w:val="single"/>
                <w:shd w:val="clear" w:color="auto" w:fill="FFFFFF"/>
              </w:rPr>
              <w:t>Finansējums:</w:t>
            </w:r>
            <w:r w:rsidRPr="00FA559C">
              <w:rPr>
                <w:rFonts w:ascii="Times New Roman" w:hAnsi="Times New Roman" w:cs="Times New Roman"/>
                <w:color w:val="000000"/>
                <w:shd w:val="clear" w:color="auto" w:fill="FFFFFF"/>
              </w:rPr>
              <w:t xml:space="preserve"> </w:t>
            </w:r>
            <w:r w:rsidR="00A32A6F">
              <w:rPr>
                <w:rFonts w:ascii="Times New Roman" w:hAnsi="Times New Roman" w:cs="Times New Roman"/>
                <w:color w:val="000000"/>
                <w:shd w:val="clear" w:color="auto" w:fill="FFFFFF"/>
              </w:rPr>
              <w:t>V</w:t>
            </w:r>
            <w:r w:rsidRPr="00FA559C">
              <w:rPr>
                <w:rFonts w:ascii="Times New Roman" w:hAnsi="Times New Roman" w:cs="Times New Roman"/>
                <w:color w:val="000000"/>
                <w:shd w:val="clear" w:color="auto" w:fill="FFFFFF"/>
              </w:rPr>
              <w:t>alsts budžet</w:t>
            </w:r>
            <w:r w:rsidR="00A32A6F">
              <w:rPr>
                <w:rFonts w:ascii="Times New Roman" w:hAnsi="Times New Roman" w:cs="Times New Roman"/>
                <w:color w:val="000000"/>
                <w:shd w:val="clear" w:color="auto" w:fill="FFFFFF"/>
              </w:rPr>
              <w:t>a</w:t>
            </w:r>
            <w:r w:rsidRPr="00FA559C">
              <w:rPr>
                <w:rFonts w:ascii="Times New Roman" w:hAnsi="Times New Roman" w:cs="Times New Roman"/>
                <w:color w:val="000000"/>
                <w:shd w:val="clear" w:color="auto" w:fill="FFFFFF"/>
              </w:rPr>
              <w:t xml:space="preserve"> kārtējam gadam paredzēto finanšu līdzekļu ietvaros.</w:t>
            </w:r>
          </w:p>
          <w:p w14:paraId="7DB7FBC3" w14:textId="77777777" w:rsidR="00E6611D" w:rsidRPr="00FA559C" w:rsidRDefault="00E6611D" w:rsidP="00E6611D">
            <w:pPr>
              <w:spacing w:after="0" w:line="240" w:lineRule="auto"/>
              <w:rPr>
                <w:rFonts w:ascii="Times New Roman" w:hAnsi="Times New Roman" w:cs="Times New Roman"/>
                <w:color w:val="000000"/>
                <w:shd w:val="clear" w:color="auto" w:fill="FFFFFF"/>
              </w:rPr>
            </w:pPr>
          </w:p>
          <w:p w14:paraId="16427036" w14:textId="77777777" w:rsidR="00E6611D" w:rsidRPr="00FA559C" w:rsidRDefault="00E6611D" w:rsidP="00BB0DAE">
            <w:pPr>
              <w:spacing w:after="0" w:line="240" w:lineRule="auto"/>
              <w:rPr>
                <w:rFonts w:ascii="Times New Roman" w:eastAsia="Times New Roman" w:hAnsi="Times New Roman" w:cs="Times New Roman"/>
                <w:lang w:eastAsia="lv-LV"/>
              </w:rPr>
            </w:pPr>
            <w:r w:rsidRPr="00F76418">
              <w:rPr>
                <w:rFonts w:ascii="Times New Roman" w:hAnsi="Times New Roman" w:cs="Times New Roman"/>
                <w:color w:val="000000"/>
                <w:u w:val="single"/>
                <w:shd w:val="clear" w:color="auto" w:fill="FFFFFF"/>
              </w:rPr>
              <w:t>Vērtējums:</w:t>
            </w:r>
            <w:r w:rsidRPr="00FA559C">
              <w:rPr>
                <w:rFonts w:ascii="Times New Roman" w:hAnsi="Times New Roman" w:cs="Times New Roman"/>
                <w:color w:val="000000"/>
                <w:shd w:val="clear" w:color="auto" w:fill="FFFFFF"/>
              </w:rPr>
              <w:t xml:space="preserve"> </w:t>
            </w:r>
            <w:r w:rsidRPr="00FA559C">
              <w:rPr>
                <w:rFonts w:ascii="Times New Roman" w:eastAsia="Times New Roman" w:hAnsi="Times New Roman" w:cs="Times New Roman"/>
                <w:b/>
                <w:color w:val="00B050"/>
                <w:lang w:eastAsia="lv-LV"/>
              </w:rPr>
              <w:t>Izpildīts</w:t>
            </w:r>
          </w:p>
        </w:tc>
      </w:tr>
      <w:tr w:rsidR="00A43D47" w:rsidRPr="00FA559C" w14:paraId="32A0B9DE" w14:textId="77777777" w:rsidTr="00566D0E">
        <w:tc>
          <w:tcPr>
            <w:tcW w:w="180" w:type="pct"/>
            <w:tcBorders>
              <w:top w:val="outset" w:sz="6" w:space="0" w:color="414142"/>
              <w:left w:val="outset" w:sz="6" w:space="0" w:color="414142"/>
              <w:bottom w:val="outset" w:sz="6" w:space="0" w:color="414142"/>
              <w:right w:val="outset" w:sz="6" w:space="0" w:color="414142"/>
            </w:tcBorders>
            <w:shd w:val="clear" w:color="auto" w:fill="FFFFFF"/>
          </w:tcPr>
          <w:p w14:paraId="21F87298" w14:textId="77777777" w:rsidR="00A43D47" w:rsidRPr="00FA559C" w:rsidRDefault="00A43D47" w:rsidP="00FF3096">
            <w:pPr>
              <w:spacing w:after="0" w:line="240" w:lineRule="auto"/>
              <w:rPr>
                <w:rFonts w:ascii="Times New Roman" w:eastAsia="Times New Roman" w:hAnsi="Times New Roman" w:cs="Times New Roman"/>
                <w:lang w:eastAsia="lv-LV"/>
              </w:rPr>
            </w:pPr>
          </w:p>
        </w:tc>
        <w:tc>
          <w:tcPr>
            <w:tcW w:w="1223" w:type="pct"/>
            <w:tcBorders>
              <w:top w:val="outset" w:sz="6" w:space="0" w:color="414142"/>
              <w:left w:val="outset" w:sz="6" w:space="0" w:color="414142"/>
              <w:bottom w:val="outset" w:sz="6" w:space="0" w:color="414142"/>
              <w:right w:val="outset" w:sz="6" w:space="0" w:color="414142"/>
            </w:tcBorders>
            <w:shd w:val="clear" w:color="auto" w:fill="FFFFFF"/>
          </w:tcPr>
          <w:p w14:paraId="535101EA" w14:textId="77777777" w:rsidR="00A43D47" w:rsidRPr="00FA559C" w:rsidRDefault="00A43D47" w:rsidP="00251674">
            <w:pPr>
              <w:spacing w:after="0" w:line="240" w:lineRule="auto"/>
              <w:jc w:val="both"/>
              <w:rPr>
                <w:rFonts w:ascii="Times New Roman" w:eastAsia="Times New Roman" w:hAnsi="Times New Roman" w:cs="Times New Roman"/>
                <w:lang w:eastAsia="lv-LV"/>
              </w:rPr>
            </w:pPr>
          </w:p>
        </w:tc>
        <w:tc>
          <w:tcPr>
            <w:tcW w:w="1170" w:type="pct"/>
            <w:tcBorders>
              <w:top w:val="outset" w:sz="6" w:space="0" w:color="414142"/>
              <w:left w:val="outset" w:sz="6" w:space="0" w:color="414142"/>
              <w:bottom w:val="outset" w:sz="6" w:space="0" w:color="414142"/>
              <w:right w:val="outset" w:sz="6" w:space="0" w:color="414142"/>
            </w:tcBorders>
            <w:shd w:val="clear" w:color="auto" w:fill="FFFFFF"/>
          </w:tcPr>
          <w:p w14:paraId="65C35FE6" w14:textId="77777777" w:rsidR="00A43D47" w:rsidRPr="00FA559C" w:rsidRDefault="00A43D47" w:rsidP="000D743E">
            <w:pPr>
              <w:spacing w:after="0" w:line="240" w:lineRule="auto"/>
              <w:rPr>
                <w:rFonts w:ascii="Times New Roman" w:eastAsia="Times New Roman" w:hAnsi="Times New Roman" w:cs="Times New Roman"/>
                <w:lang w:eastAsia="lv-LV"/>
              </w:rPr>
            </w:pPr>
            <w:r w:rsidRPr="00FA559C">
              <w:rPr>
                <w:rFonts w:ascii="Times New Roman" w:eastAsia="Times New Roman" w:hAnsi="Times New Roman" w:cs="Times New Roman"/>
                <w:lang w:eastAsia="lv-LV"/>
              </w:rPr>
              <w:t>18.2.Izmantot darbam Prekursoru pirms eksporta paziņošanas sistēmu (</w:t>
            </w:r>
            <w:proofErr w:type="spellStart"/>
            <w:r w:rsidRPr="00FA559C">
              <w:rPr>
                <w:rFonts w:ascii="Times New Roman" w:eastAsia="Times New Roman" w:hAnsi="Times New Roman" w:cs="Times New Roman"/>
                <w:i/>
                <w:lang w:eastAsia="lv-LV"/>
              </w:rPr>
              <w:t>Pre-Export</w:t>
            </w:r>
            <w:proofErr w:type="spellEnd"/>
            <w:r w:rsidRPr="00FA559C">
              <w:rPr>
                <w:rFonts w:ascii="Times New Roman" w:eastAsia="Times New Roman" w:hAnsi="Times New Roman" w:cs="Times New Roman"/>
                <w:i/>
                <w:lang w:eastAsia="lv-LV"/>
              </w:rPr>
              <w:t xml:space="preserve"> </w:t>
            </w:r>
            <w:proofErr w:type="spellStart"/>
            <w:r w:rsidRPr="00FA559C">
              <w:rPr>
                <w:rFonts w:ascii="Times New Roman" w:eastAsia="Times New Roman" w:hAnsi="Times New Roman" w:cs="Times New Roman"/>
                <w:i/>
                <w:lang w:eastAsia="lv-LV"/>
              </w:rPr>
              <w:t>Notification</w:t>
            </w:r>
            <w:proofErr w:type="spellEnd"/>
            <w:r w:rsidRPr="00FA559C">
              <w:rPr>
                <w:rFonts w:ascii="Times New Roman" w:eastAsia="Times New Roman" w:hAnsi="Times New Roman" w:cs="Times New Roman"/>
                <w:i/>
                <w:lang w:eastAsia="lv-LV"/>
              </w:rPr>
              <w:t xml:space="preserve"> Online - </w:t>
            </w:r>
            <w:r w:rsidRPr="00FA559C">
              <w:rPr>
                <w:rFonts w:ascii="Times New Roman" w:eastAsia="Times New Roman" w:hAnsi="Times New Roman" w:cs="Times New Roman"/>
                <w:i/>
                <w:u w:val="single"/>
                <w:lang w:eastAsia="lv-LV"/>
              </w:rPr>
              <w:t>PEN</w:t>
            </w:r>
            <w:r w:rsidRPr="00FA559C">
              <w:rPr>
                <w:rFonts w:ascii="Times New Roman" w:eastAsia="Times New Roman" w:hAnsi="Times New Roman" w:cs="Times New Roman"/>
                <w:lang w:eastAsia="lv-LV"/>
              </w:rPr>
              <w:t>)</w:t>
            </w:r>
          </w:p>
        </w:tc>
        <w:tc>
          <w:tcPr>
            <w:tcW w:w="981" w:type="pct"/>
            <w:tcBorders>
              <w:top w:val="outset" w:sz="6" w:space="0" w:color="414142"/>
              <w:left w:val="outset" w:sz="6" w:space="0" w:color="414142"/>
              <w:bottom w:val="outset" w:sz="6" w:space="0" w:color="414142"/>
              <w:right w:val="outset" w:sz="6" w:space="0" w:color="414142"/>
            </w:tcBorders>
            <w:shd w:val="clear" w:color="auto" w:fill="FFFFFF"/>
          </w:tcPr>
          <w:p w14:paraId="1342D7FE" w14:textId="77777777" w:rsidR="00A43D47" w:rsidRPr="00FA559C" w:rsidRDefault="00A43D47" w:rsidP="00FF3096">
            <w:pPr>
              <w:spacing w:after="0" w:line="240" w:lineRule="auto"/>
              <w:rPr>
                <w:rFonts w:ascii="Times New Roman" w:eastAsia="Times New Roman" w:hAnsi="Times New Roman" w:cs="Times New Roman"/>
                <w:lang w:eastAsia="lv-LV"/>
              </w:rPr>
            </w:pPr>
          </w:p>
        </w:tc>
        <w:tc>
          <w:tcPr>
            <w:tcW w:w="422" w:type="pct"/>
            <w:tcBorders>
              <w:top w:val="outset" w:sz="6" w:space="0" w:color="414142"/>
              <w:left w:val="outset" w:sz="6" w:space="0" w:color="414142"/>
              <w:bottom w:val="outset" w:sz="6" w:space="0" w:color="414142"/>
              <w:right w:val="outset" w:sz="6" w:space="0" w:color="414142"/>
            </w:tcBorders>
            <w:shd w:val="clear" w:color="auto" w:fill="FFFFFF"/>
          </w:tcPr>
          <w:p w14:paraId="0664F229" w14:textId="77777777" w:rsidR="00A43D47" w:rsidRPr="00FA559C" w:rsidRDefault="00A43D47" w:rsidP="00FF3096">
            <w:pPr>
              <w:spacing w:after="0" w:line="240" w:lineRule="auto"/>
              <w:rPr>
                <w:rFonts w:ascii="Times New Roman" w:eastAsia="Times New Roman" w:hAnsi="Times New Roman" w:cs="Times New Roman"/>
                <w:lang w:eastAsia="lv-LV"/>
              </w:rPr>
            </w:pPr>
            <w:r w:rsidRPr="00FA559C">
              <w:rPr>
                <w:rFonts w:ascii="Times New Roman" w:eastAsia="Times New Roman" w:hAnsi="Times New Roman" w:cs="Times New Roman"/>
                <w:lang w:eastAsia="lv-LV"/>
              </w:rPr>
              <w:t>VM (ZVA)</w:t>
            </w:r>
          </w:p>
        </w:tc>
        <w:tc>
          <w:tcPr>
            <w:tcW w:w="467" w:type="pct"/>
            <w:tcBorders>
              <w:top w:val="outset" w:sz="6" w:space="0" w:color="414142"/>
              <w:left w:val="outset" w:sz="6" w:space="0" w:color="414142"/>
              <w:bottom w:val="outset" w:sz="6" w:space="0" w:color="414142"/>
              <w:right w:val="outset" w:sz="6" w:space="0" w:color="414142"/>
            </w:tcBorders>
            <w:shd w:val="clear" w:color="auto" w:fill="FFFFFF"/>
          </w:tcPr>
          <w:p w14:paraId="69AABBED" w14:textId="77777777" w:rsidR="00A43D47" w:rsidRPr="00FA559C" w:rsidRDefault="00A43D47" w:rsidP="00FF3096">
            <w:pPr>
              <w:spacing w:after="0" w:line="240" w:lineRule="auto"/>
              <w:rPr>
                <w:rFonts w:ascii="Times New Roman" w:eastAsia="Times New Roman" w:hAnsi="Times New Roman" w:cs="Times New Roman"/>
                <w:lang w:eastAsia="lv-LV"/>
              </w:rPr>
            </w:pPr>
          </w:p>
        </w:tc>
        <w:tc>
          <w:tcPr>
            <w:tcW w:w="557" w:type="pct"/>
            <w:tcBorders>
              <w:top w:val="outset" w:sz="6" w:space="0" w:color="414142"/>
              <w:left w:val="outset" w:sz="6" w:space="0" w:color="414142"/>
              <w:bottom w:val="outset" w:sz="6" w:space="0" w:color="414142"/>
              <w:right w:val="outset" w:sz="6" w:space="0" w:color="414142"/>
            </w:tcBorders>
            <w:shd w:val="clear" w:color="auto" w:fill="FFFFFF"/>
          </w:tcPr>
          <w:p w14:paraId="55F8534E" w14:textId="77777777" w:rsidR="00A43D47" w:rsidRPr="00FA559C" w:rsidRDefault="00A43D47" w:rsidP="00BB0DAE">
            <w:pPr>
              <w:spacing w:after="0" w:line="240" w:lineRule="auto"/>
              <w:rPr>
                <w:rFonts w:ascii="Times New Roman" w:eastAsia="Times New Roman" w:hAnsi="Times New Roman" w:cs="Times New Roman"/>
                <w:lang w:eastAsia="lv-LV"/>
              </w:rPr>
            </w:pPr>
            <w:r w:rsidRPr="00FA559C">
              <w:rPr>
                <w:rFonts w:ascii="Times New Roman" w:eastAsia="Times New Roman" w:hAnsi="Times New Roman" w:cs="Times New Roman"/>
                <w:lang w:eastAsia="lv-LV"/>
              </w:rPr>
              <w:t>Pastāvīgi</w:t>
            </w:r>
          </w:p>
        </w:tc>
      </w:tr>
      <w:tr w:rsidR="00E6611D" w:rsidRPr="00FA559C" w14:paraId="07FD8C80" w14:textId="77777777" w:rsidTr="00E6611D">
        <w:tc>
          <w:tcPr>
            <w:tcW w:w="180" w:type="pct"/>
            <w:tcBorders>
              <w:top w:val="outset" w:sz="6" w:space="0" w:color="414142"/>
              <w:left w:val="outset" w:sz="6" w:space="0" w:color="414142"/>
              <w:bottom w:val="outset" w:sz="6" w:space="0" w:color="414142"/>
              <w:right w:val="outset" w:sz="6" w:space="0" w:color="414142"/>
            </w:tcBorders>
            <w:shd w:val="clear" w:color="auto" w:fill="FFFFFF"/>
          </w:tcPr>
          <w:p w14:paraId="5B074E04" w14:textId="77777777" w:rsidR="00E6611D" w:rsidRPr="00FA559C" w:rsidRDefault="00E6611D" w:rsidP="00FF3096">
            <w:pPr>
              <w:spacing w:after="0" w:line="240" w:lineRule="auto"/>
              <w:rPr>
                <w:rFonts w:ascii="Times New Roman" w:eastAsia="Times New Roman" w:hAnsi="Times New Roman" w:cs="Times New Roman"/>
                <w:lang w:eastAsia="lv-LV"/>
              </w:rPr>
            </w:pPr>
          </w:p>
        </w:tc>
        <w:tc>
          <w:tcPr>
            <w:tcW w:w="1223" w:type="pct"/>
            <w:tcBorders>
              <w:top w:val="outset" w:sz="6" w:space="0" w:color="414142"/>
              <w:left w:val="outset" w:sz="6" w:space="0" w:color="414142"/>
              <w:bottom w:val="outset" w:sz="6" w:space="0" w:color="414142"/>
              <w:right w:val="outset" w:sz="6" w:space="0" w:color="414142"/>
            </w:tcBorders>
            <w:shd w:val="clear" w:color="auto" w:fill="FFFFFF"/>
          </w:tcPr>
          <w:p w14:paraId="4248DD86" w14:textId="77777777" w:rsidR="00E6611D" w:rsidRPr="00FA559C" w:rsidRDefault="00E6611D" w:rsidP="00251674">
            <w:pPr>
              <w:spacing w:after="0" w:line="240" w:lineRule="auto"/>
              <w:jc w:val="both"/>
              <w:rPr>
                <w:rFonts w:ascii="Times New Roman" w:eastAsia="Times New Roman" w:hAnsi="Times New Roman" w:cs="Times New Roman"/>
                <w:lang w:eastAsia="lv-LV"/>
              </w:rPr>
            </w:pPr>
          </w:p>
        </w:tc>
        <w:tc>
          <w:tcPr>
            <w:tcW w:w="3597" w:type="pct"/>
            <w:gridSpan w:val="5"/>
            <w:tcBorders>
              <w:top w:val="outset" w:sz="6" w:space="0" w:color="414142"/>
              <w:left w:val="outset" w:sz="6" w:space="0" w:color="414142"/>
              <w:bottom w:val="outset" w:sz="6" w:space="0" w:color="414142"/>
              <w:right w:val="outset" w:sz="6" w:space="0" w:color="414142"/>
            </w:tcBorders>
            <w:shd w:val="clear" w:color="auto" w:fill="FFFFFF"/>
          </w:tcPr>
          <w:p w14:paraId="00673101" w14:textId="77777777" w:rsidR="00E6611D" w:rsidRPr="00FA559C" w:rsidRDefault="00E6611D" w:rsidP="00E6611D">
            <w:pPr>
              <w:jc w:val="both"/>
              <w:rPr>
                <w:rFonts w:ascii="Times New Roman" w:hAnsi="Times New Roman" w:cs="Times New Roman"/>
              </w:rPr>
            </w:pPr>
            <w:r w:rsidRPr="00FA559C">
              <w:rPr>
                <w:rFonts w:ascii="Times New Roman" w:hAnsi="Times New Roman" w:cs="Times New Roman"/>
              </w:rPr>
              <w:t>Pirms eksporta paziņošanas sistēma (</w:t>
            </w:r>
            <w:proofErr w:type="spellStart"/>
            <w:r w:rsidRPr="00FA559C">
              <w:rPr>
                <w:rFonts w:ascii="Times New Roman" w:hAnsi="Times New Roman" w:cs="Times New Roman"/>
                <w:i/>
              </w:rPr>
              <w:t>Pre-Export</w:t>
            </w:r>
            <w:proofErr w:type="spellEnd"/>
            <w:r w:rsidRPr="00FA559C">
              <w:rPr>
                <w:rFonts w:ascii="Times New Roman" w:hAnsi="Times New Roman" w:cs="Times New Roman"/>
                <w:i/>
              </w:rPr>
              <w:t xml:space="preserve"> </w:t>
            </w:r>
            <w:proofErr w:type="spellStart"/>
            <w:r w:rsidRPr="00FA559C">
              <w:rPr>
                <w:rFonts w:ascii="Times New Roman" w:hAnsi="Times New Roman" w:cs="Times New Roman"/>
                <w:i/>
              </w:rPr>
              <w:t>Notification</w:t>
            </w:r>
            <w:proofErr w:type="spellEnd"/>
            <w:r w:rsidRPr="00FA559C">
              <w:rPr>
                <w:rFonts w:ascii="Times New Roman" w:hAnsi="Times New Roman" w:cs="Times New Roman"/>
              </w:rPr>
              <w:t xml:space="preserve"> - PEN) tiešsaistes sistēmas mērķis ir brīdināt saņēmēj valstu kompetentās iestādes par eksportēšanas detaļām. Sistēmās ietvaros tiek ziņotas par vielām, kuras izmanto kā prekursorus narkotisko vielu ražošanā. </w:t>
            </w:r>
          </w:p>
          <w:p w14:paraId="11CFA63E" w14:textId="77777777" w:rsidR="00E6611D" w:rsidRPr="00FA559C" w:rsidRDefault="00E6611D" w:rsidP="00E6611D">
            <w:pPr>
              <w:spacing w:after="0" w:line="240" w:lineRule="auto"/>
              <w:rPr>
                <w:rFonts w:ascii="Times New Roman" w:eastAsia="Times New Roman" w:hAnsi="Times New Roman" w:cs="Times New Roman"/>
                <w:lang w:eastAsia="lv-LV"/>
              </w:rPr>
            </w:pPr>
            <w:r w:rsidRPr="00FA559C">
              <w:rPr>
                <w:rFonts w:ascii="Times New Roman" w:eastAsia="Times New Roman" w:hAnsi="Times New Roman" w:cs="Times New Roman"/>
              </w:rPr>
              <w:t>Informāciju par saņemtiem un nosūtītiem ziņojumiem, izmantojot PEN sistēmu:</w:t>
            </w:r>
          </w:p>
          <w:p w14:paraId="662958D0" w14:textId="77777777" w:rsidR="00E6611D" w:rsidRPr="00FA559C" w:rsidRDefault="00E6611D" w:rsidP="00E6611D">
            <w:pPr>
              <w:spacing w:after="0" w:line="240" w:lineRule="auto"/>
              <w:rPr>
                <w:rFonts w:ascii="Times New Roman" w:eastAsia="Times New Roman" w:hAnsi="Times New Roman" w:cs="Times New Roman"/>
                <w:lang w:eastAsia="lv-LV"/>
              </w:rPr>
            </w:pPr>
            <w:r w:rsidRPr="00FA559C">
              <w:rPr>
                <w:rFonts w:ascii="Times New Roman" w:eastAsia="Times New Roman" w:hAnsi="Times New Roman" w:cs="Times New Roman"/>
                <w:bCs/>
              </w:rPr>
              <w:t>2019. gadā:</w:t>
            </w:r>
          </w:p>
          <w:p w14:paraId="5B4105EC" w14:textId="77777777" w:rsidR="00E6611D" w:rsidRPr="00FA559C" w:rsidRDefault="00E6611D" w:rsidP="00E6611D">
            <w:pPr>
              <w:pStyle w:val="ListParagraph"/>
              <w:numPr>
                <w:ilvl w:val="0"/>
                <w:numId w:val="19"/>
              </w:numPr>
              <w:spacing w:after="0" w:line="240" w:lineRule="auto"/>
              <w:rPr>
                <w:rFonts w:ascii="Times New Roman" w:eastAsia="Times New Roman" w:hAnsi="Times New Roman" w:cs="Times New Roman"/>
                <w:lang w:eastAsia="lv-LV"/>
              </w:rPr>
            </w:pPr>
            <w:r w:rsidRPr="00FA559C">
              <w:rPr>
                <w:rFonts w:ascii="Times New Roman" w:eastAsia="Times New Roman" w:hAnsi="Times New Roman" w:cs="Times New Roman"/>
              </w:rPr>
              <w:t>Saņemti 12 ziņojumi;</w:t>
            </w:r>
          </w:p>
          <w:p w14:paraId="688D2365" w14:textId="77777777" w:rsidR="00E6611D" w:rsidRPr="00FA559C" w:rsidRDefault="00E6611D" w:rsidP="00E6611D">
            <w:pPr>
              <w:pStyle w:val="ListParagraph"/>
              <w:numPr>
                <w:ilvl w:val="0"/>
                <w:numId w:val="19"/>
              </w:numPr>
              <w:spacing w:after="0" w:line="240" w:lineRule="auto"/>
              <w:rPr>
                <w:rFonts w:ascii="Times New Roman" w:eastAsia="Times New Roman" w:hAnsi="Times New Roman" w:cs="Times New Roman"/>
                <w:lang w:eastAsia="lv-LV"/>
              </w:rPr>
            </w:pPr>
            <w:r w:rsidRPr="00FA559C">
              <w:rPr>
                <w:rFonts w:ascii="Times New Roman" w:eastAsia="Times New Roman" w:hAnsi="Times New Roman" w:cs="Times New Roman"/>
              </w:rPr>
              <w:t>Nosūtītie 32 ziņojumi;</w:t>
            </w:r>
          </w:p>
          <w:p w14:paraId="0993D2C7" w14:textId="77777777" w:rsidR="00E6611D" w:rsidRPr="00FA559C" w:rsidRDefault="00E6611D" w:rsidP="00E6611D">
            <w:pPr>
              <w:spacing w:after="0" w:line="240" w:lineRule="auto"/>
              <w:rPr>
                <w:rFonts w:ascii="Times New Roman" w:eastAsia="Times New Roman" w:hAnsi="Times New Roman" w:cs="Times New Roman"/>
                <w:lang w:eastAsia="lv-LV"/>
              </w:rPr>
            </w:pPr>
            <w:r w:rsidRPr="00FA559C">
              <w:rPr>
                <w:rFonts w:ascii="Times New Roman" w:eastAsia="Times New Roman" w:hAnsi="Times New Roman" w:cs="Times New Roman"/>
                <w:bCs/>
              </w:rPr>
              <w:t>2020. gadā:</w:t>
            </w:r>
          </w:p>
          <w:p w14:paraId="0709E427" w14:textId="77777777" w:rsidR="00E6611D" w:rsidRPr="00FA559C" w:rsidRDefault="00E6611D" w:rsidP="00E6611D">
            <w:pPr>
              <w:pStyle w:val="ListParagraph"/>
              <w:numPr>
                <w:ilvl w:val="0"/>
                <w:numId w:val="20"/>
              </w:numPr>
              <w:spacing w:after="0" w:line="240" w:lineRule="auto"/>
              <w:rPr>
                <w:rFonts w:ascii="Times New Roman" w:eastAsia="Times New Roman" w:hAnsi="Times New Roman" w:cs="Times New Roman"/>
                <w:lang w:eastAsia="lv-LV"/>
              </w:rPr>
            </w:pPr>
            <w:r w:rsidRPr="00FA559C">
              <w:rPr>
                <w:rFonts w:ascii="Times New Roman" w:eastAsia="Times New Roman" w:hAnsi="Times New Roman" w:cs="Times New Roman"/>
              </w:rPr>
              <w:t>Saņemti 11 ziņojumi;</w:t>
            </w:r>
          </w:p>
          <w:p w14:paraId="21826710" w14:textId="77777777" w:rsidR="00E6611D" w:rsidRPr="00FA559C" w:rsidRDefault="00E6611D" w:rsidP="00E6611D">
            <w:pPr>
              <w:pStyle w:val="ListParagraph"/>
              <w:numPr>
                <w:ilvl w:val="0"/>
                <w:numId w:val="20"/>
              </w:numPr>
              <w:spacing w:after="0" w:line="240" w:lineRule="auto"/>
              <w:rPr>
                <w:rFonts w:ascii="Times New Roman" w:eastAsia="Times New Roman" w:hAnsi="Times New Roman" w:cs="Times New Roman"/>
                <w:lang w:eastAsia="lv-LV"/>
              </w:rPr>
            </w:pPr>
            <w:r w:rsidRPr="00FA559C">
              <w:rPr>
                <w:rFonts w:ascii="Times New Roman" w:eastAsia="Times New Roman" w:hAnsi="Times New Roman" w:cs="Times New Roman"/>
              </w:rPr>
              <w:t>Nosūtīts 1 ziņojums.</w:t>
            </w:r>
          </w:p>
          <w:p w14:paraId="22B8A1D0" w14:textId="77777777" w:rsidR="00E6611D" w:rsidRPr="00FA559C" w:rsidRDefault="00E6611D" w:rsidP="00E6611D">
            <w:pPr>
              <w:spacing w:after="0" w:line="240" w:lineRule="auto"/>
              <w:rPr>
                <w:rFonts w:ascii="Times New Roman" w:eastAsia="Times New Roman" w:hAnsi="Times New Roman" w:cs="Times New Roman"/>
                <w:lang w:eastAsia="lv-LV"/>
              </w:rPr>
            </w:pPr>
          </w:p>
          <w:p w14:paraId="2024699A" w14:textId="049FE54A" w:rsidR="00E6611D" w:rsidRPr="00FA559C" w:rsidRDefault="00E6611D" w:rsidP="00E6611D">
            <w:pPr>
              <w:spacing w:after="0" w:line="240" w:lineRule="auto"/>
              <w:rPr>
                <w:rFonts w:ascii="Times New Roman" w:hAnsi="Times New Roman" w:cs="Times New Roman"/>
                <w:color w:val="000000"/>
                <w:shd w:val="clear" w:color="auto" w:fill="FFFFFF"/>
              </w:rPr>
            </w:pPr>
            <w:r w:rsidRPr="00F76418">
              <w:rPr>
                <w:rFonts w:ascii="Times New Roman" w:hAnsi="Times New Roman" w:cs="Times New Roman"/>
                <w:color w:val="000000"/>
                <w:u w:val="single"/>
                <w:shd w:val="clear" w:color="auto" w:fill="FFFFFF"/>
              </w:rPr>
              <w:t>Finansējums:</w:t>
            </w:r>
            <w:r w:rsidRPr="00FA559C">
              <w:rPr>
                <w:rFonts w:ascii="Times New Roman" w:hAnsi="Times New Roman" w:cs="Times New Roman"/>
                <w:color w:val="000000"/>
                <w:shd w:val="clear" w:color="auto" w:fill="FFFFFF"/>
              </w:rPr>
              <w:t xml:space="preserve"> </w:t>
            </w:r>
            <w:r w:rsidR="00A32A6F">
              <w:rPr>
                <w:rFonts w:ascii="Times New Roman" w:hAnsi="Times New Roman" w:cs="Times New Roman"/>
                <w:color w:val="000000"/>
                <w:shd w:val="clear" w:color="auto" w:fill="FFFFFF"/>
              </w:rPr>
              <w:t>V</w:t>
            </w:r>
            <w:r w:rsidRPr="00FA559C">
              <w:rPr>
                <w:rFonts w:ascii="Times New Roman" w:hAnsi="Times New Roman" w:cs="Times New Roman"/>
                <w:color w:val="000000"/>
                <w:shd w:val="clear" w:color="auto" w:fill="FFFFFF"/>
              </w:rPr>
              <w:t>alsts budžet</w:t>
            </w:r>
            <w:r w:rsidR="00A32A6F">
              <w:rPr>
                <w:rFonts w:ascii="Times New Roman" w:hAnsi="Times New Roman" w:cs="Times New Roman"/>
                <w:color w:val="000000"/>
                <w:shd w:val="clear" w:color="auto" w:fill="FFFFFF"/>
              </w:rPr>
              <w:t>a</w:t>
            </w:r>
            <w:r w:rsidRPr="00FA559C">
              <w:rPr>
                <w:rFonts w:ascii="Times New Roman" w:hAnsi="Times New Roman" w:cs="Times New Roman"/>
                <w:color w:val="000000"/>
                <w:shd w:val="clear" w:color="auto" w:fill="FFFFFF"/>
              </w:rPr>
              <w:t xml:space="preserve"> kārtējam gadam paredzēto finanšu līdzekļu ietvaros.</w:t>
            </w:r>
          </w:p>
          <w:p w14:paraId="2FF405E6" w14:textId="77777777" w:rsidR="00E6611D" w:rsidRPr="00FA559C" w:rsidRDefault="00E6611D" w:rsidP="00E6611D">
            <w:pPr>
              <w:spacing w:after="0" w:line="240" w:lineRule="auto"/>
              <w:jc w:val="both"/>
              <w:rPr>
                <w:rFonts w:ascii="Times New Roman" w:hAnsi="Times New Roman" w:cs="Times New Roman"/>
                <w:b/>
                <w:color w:val="000000"/>
                <w:shd w:val="clear" w:color="auto" w:fill="FFFFFF"/>
              </w:rPr>
            </w:pPr>
          </w:p>
          <w:p w14:paraId="3F9310F0" w14:textId="77777777" w:rsidR="00E6611D" w:rsidRPr="00FA559C" w:rsidRDefault="00E6611D" w:rsidP="00BB0DAE">
            <w:pPr>
              <w:spacing w:after="0" w:line="240" w:lineRule="auto"/>
              <w:rPr>
                <w:rFonts w:ascii="Times New Roman" w:eastAsia="Times New Roman" w:hAnsi="Times New Roman" w:cs="Times New Roman"/>
                <w:lang w:eastAsia="lv-LV"/>
              </w:rPr>
            </w:pPr>
            <w:r w:rsidRPr="00F76418">
              <w:rPr>
                <w:rFonts w:ascii="Times New Roman" w:hAnsi="Times New Roman" w:cs="Times New Roman"/>
                <w:color w:val="000000"/>
                <w:u w:val="single"/>
                <w:shd w:val="clear" w:color="auto" w:fill="FFFFFF"/>
              </w:rPr>
              <w:t>Vērtējums:</w:t>
            </w:r>
            <w:r w:rsidRPr="00FA559C">
              <w:rPr>
                <w:rFonts w:ascii="Times New Roman" w:hAnsi="Times New Roman" w:cs="Times New Roman"/>
                <w:color w:val="000000"/>
                <w:shd w:val="clear" w:color="auto" w:fill="FFFFFF"/>
              </w:rPr>
              <w:t xml:space="preserve"> </w:t>
            </w:r>
            <w:r w:rsidRPr="00FA559C">
              <w:rPr>
                <w:rFonts w:ascii="Times New Roman" w:eastAsia="Times New Roman" w:hAnsi="Times New Roman" w:cs="Times New Roman"/>
                <w:b/>
                <w:color w:val="00B050"/>
                <w:lang w:eastAsia="lv-LV"/>
              </w:rPr>
              <w:t>Izpildīts</w:t>
            </w:r>
          </w:p>
        </w:tc>
      </w:tr>
      <w:tr w:rsidR="00A43D47" w:rsidRPr="00566D0E" w14:paraId="0ADE42D6" w14:textId="77777777" w:rsidTr="00566D0E">
        <w:tc>
          <w:tcPr>
            <w:tcW w:w="180" w:type="pct"/>
            <w:tcBorders>
              <w:top w:val="outset" w:sz="6" w:space="0" w:color="414142"/>
              <w:left w:val="outset" w:sz="6" w:space="0" w:color="414142"/>
              <w:bottom w:val="outset" w:sz="6" w:space="0" w:color="414142"/>
              <w:right w:val="outset" w:sz="6" w:space="0" w:color="414142"/>
            </w:tcBorders>
            <w:shd w:val="clear" w:color="auto" w:fill="FFFFFF"/>
          </w:tcPr>
          <w:p w14:paraId="2503BEA7" w14:textId="77777777" w:rsidR="00A43D47" w:rsidRPr="00566D0E" w:rsidRDefault="00A43D47" w:rsidP="003F57E4">
            <w:pPr>
              <w:spacing w:after="0" w:line="240" w:lineRule="auto"/>
              <w:rPr>
                <w:rFonts w:ascii="Times New Roman" w:eastAsia="Times New Roman" w:hAnsi="Times New Roman" w:cs="Times New Roman"/>
                <w:b/>
                <w:lang w:eastAsia="lv-LV"/>
              </w:rPr>
            </w:pPr>
            <w:r w:rsidRPr="00566D0E">
              <w:rPr>
                <w:rFonts w:ascii="Times New Roman" w:eastAsia="Times New Roman" w:hAnsi="Times New Roman" w:cs="Times New Roman"/>
                <w:b/>
                <w:lang w:eastAsia="lv-LV"/>
              </w:rPr>
              <w:t>19.</w:t>
            </w:r>
          </w:p>
        </w:tc>
        <w:tc>
          <w:tcPr>
            <w:tcW w:w="1223" w:type="pct"/>
            <w:tcBorders>
              <w:top w:val="outset" w:sz="6" w:space="0" w:color="414142"/>
              <w:left w:val="outset" w:sz="6" w:space="0" w:color="414142"/>
              <w:bottom w:val="outset" w:sz="6" w:space="0" w:color="414142"/>
              <w:right w:val="outset" w:sz="6" w:space="0" w:color="414142"/>
            </w:tcBorders>
            <w:shd w:val="clear" w:color="auto" w:fill="FFFFFF"/>
          </w:tcPr>
          <w:p w14:paraId="1BB5D055" w14:textId="77777777" w:rsidR="00A43D47" w:rsidRPr="00566D0E" w:rsidRDefault="00A43D47" w:rsidP="003F57E4">
            <w:pPr>
              <w:spacing w:after="0" w:line="240" w:lineRule="auto"/>
              <w:rPr>
                <w:rFonts w:ascii="Times New Roman" w:eastAsia="Times New Roman" w:hAnsi="Times New Roman" w:cs="Times New Roman"/>
                <w:b/>
                <w:lang w:eastAsia="lv-LV"/>
              </w:rPr>
            </w:pPr>
            <w:r w:rsidRPr="00566D0E">
              <w:rPr>
                <w:rFonts w:ascii="Times New Roman" w:eastAsia="Times New Roman" w:hAnsi="Times New Roman" w:cs="Times New Roman"/>
                <w:b/>
                <w:lang w:eastAsia="lv-LV"/>
              </w:rPr>
              <w:t>Noteikt narkotiku piedāvājuma monitoringa indikatorus</w:t>
            </w:r>
          </w:p>
          <w:p w14:paraId="2906012E" w14:textId="77777777" w:rsidR="00A43D47" w:rsidRPr="00566D0E" w:rsidRDefault="00A43D47" w:rsidP="003F57E4">
            <w:pPr>
              <w:spacing w:after="0" w:line="240" w:lineRule="auto"/>
              <w:jc w:val="both"/>
              <w:rPr>
                <w:rFonts w:ascii="Times New Roman" w:eastAsia="Times New Roman" w:hAnsi="Times New Roman" w:cs="Times New Roman"/>
                <w:b/>
                <w:lang w:eastAsia="lv-LV"/>
              </w:rPr>
            </w:pPr>
          </w:p>
        </w:tc>
        <w:tc>
          <w:tcPr>
            <w:tcW w:w="1170" w:type="pct"/>
            <w:tcBorders>
              <w:top w:val="outset" w:sz="6" w:space="0" w:color="414142"/>
              <w:left w:val="outset" w:sz="6" w:space="0" w:color="414142"/>
              <w:bottom w:val="outset" w:sz="6" w:space="0" w:color="414142"/>
              <w:right w:val="outset" w:sz="6" w:space="0" w:color="414142"/>
            </w:tcBorders>
            <w:shd w:val="clear" w:color="auto" w:fill="FFFFFF"/>
          </w:tcPr>
          <w:p w14:paraId="6668134E" w14:textId="77777777" w:rsidR="00A43D47" w:rsidRPr="00F76418" w:rsidRDefault="00A43D47" w:rsidP="003F57E4">
            <w:pPr>
              <w:spacing w:after="0" w:line="240" w:lineRule="auto"/>
              <w:rPr>
                <w:rFonts w:ascii="Times New Roman" w:eastAsia="Times New Roman" w:hAnsi="Times New Roman" w:cs="Times New Roman"/>
                <w:lang w:eastAsia="lv-LV"/>
              </w:rPr>
            </w:pPr>
            <w:r w:rsidRPr="00F76418">
              <w:rPr>
                <w:rFonts w:ascii="Times New Roman" w:eastAsia="Times New Roman" w:hAnsi="Times New Roman" w:cs="Times New Roman"/>
                <w:lang w:eastAsia="lv-LV"/>
              </w:rPr>
              <w:t>Sistematizēta un uzlabota informācijas ieguve narkotiku piedāvājuma jomā</w:t>
            </w:r>
          </w:p>
        </w:tc>
        <w:tc>
          <w:tcPr>
            <w:tcW w:w="981" w:type="pct"/>
            <w:tcBorders>
              <w:top w:val="outset" w:sz="6" w:space="0" w:color="414142"/>
              <w:left w:val="outset" w:sz="6" w:space="0" w:color="414142"/>
              <w:bottom w:val="outset" w:sz="6" w:space="0" w:color="414142"/>
              <w:right w:val="outset" w:sz="6" w:space="0" w:color="414142"/>
            </w:tcBorders>
            <w:shd w:val="clear" w:color="auto" w:fill="FFFFFF"/>
          </w:tcPr>
          <w:p w14:paraId="41B9901F" w14:textId="77777777" w:rsidR="00A43D47" w:rsidRPr="00F76418" w:rsidRDefault="00A43D47" w:rsidP="003F57E4">
            <w:pPr>
              <w:spacing w:after="0" w:line="240" w:lineRule="auto"/>
              <w:rPr>
                <w:rFonts w:ascii="Times New Roman" w:eastAsia="Times New Roman" w:hAnsi="Times New Roman" w:cs="Times New Roman"/>
                <w:lang w:eastAsia="lv-LV"/>
              </w:rPr>
            </w:pPr>
            <w:r w:rsidRPr="00F76418">
              <w:rPr>
                <w:rFonts w:ascii="Times New Roman" w:eastAsia="Times New Roman" w:hAnsi="Times New Roman" w:cs="Times New Roman"/>
                <w:lang w:eastAsia="lv-LV"/>
              </w:rPr>
              <w:t>Izstrādātas un apstiprinātas vadlīnijas NKNIKP</w:t>
            </w:r>
          </w:p>
        </w:tc>
        <w:tc>
          <w:tcPr>
            <w:tcW w:w="422" w:type="pct"/>
            <w:tcBorders>
              <w:top w:val="outset" w:sz="6" w:space="0" w:color="414142"/>
              <w:left w:val="outset" w:sz="6" w:space="0" w:color="414142"/>
              <w:bottom w:val="outset" w:sz="6" w:space="0" w:color="414142"/>
              <w:right w:val="outset" w:sz="6" w:space="0" w:color="414142"/>
            </w:tcBorders>
            <w:shd w:val="clear" w:color="auto" w:fill="FFFFFF"/>
          </w:tcPr>
          <w:p w14:paraId="06DAC79D" w14:textId="77777777" w:rsidR="00A43D47" w:rsidRPr="00F76418" w:rsidRDefault="00A43D47" w:rsidP="003F57E4">
            <w:pPr>
              <w:spacing w:after="0" w:line="240" w:lineRule="auto"/>
              <w:rPr>
                <w:rFonts w:ascii="Times New Roman" w:eastAsia="Times New Roman" w:hAnsi="Times New Roman" w:cs="Times New Roman"/>
                <w:lang w:eastAsia="lv-LV"/>
              </w:rPr>
            </w:pPr>
            <w:r w:rsidRPr="00F76418">
              <w:rPr>
                <w:rFonts w:ascii="Times New Roman" w:eastAsia="Times New Roman" w:hAnsi="Times New Roman" w:cs="Times New Roman"/>
                <w:lang w:eastAsia="lv-LV"/>
              </w:rPr>
              <w:t>IeM</w:t>
            </w:r>
          </w:p>
        </w:tc>
        <w:tc>
          <w:tcPr>
            <w:tcW w:w="467" w:type="pct"/>
            <w:tcBorders>
              <w:top w:val="outset" w:sz="6" w:space="0" w:color="414142"/>
              <w:left w:val="outset" w:sz="6" w:space="0" w:color="414142"/>
              <w:bottom w:val="outset" w:sz="6" w:space="0" w:color="414142"/>
              <w:right w:val="outset" w:sz="6" w:space="0" w:color="414142"/>
            </w:tcBorders>
            <w:shd w:val="clear" w:color="auto" w:fill="FFFFFF"/>
          </w:tcPr>
          <w:p w14:paraId="1228770E" w14:textId="77777777" w:rsidR="00A43D47" w:rsidRPr="00F76418" w:rsidRDefault="00A43D47" w:rsidP="003F57E4">
            <w:pPr>
              <w:spacing w:after="0" w:line="240" w:lineRule="auto"/>
              <w:rPr>
                <w:rFonts w:ascii="Times New Roman" w:eastAsia="Times New Roman" w:hAnsi="Times New Roman" w:cs="Times New Roman"/>
                <w:lang w:eastAsia="lv-LV"/>
              </w:rPr>
            </w:pPr>
            <w:r w:rsidRPr="00F76418">
              <w:rPr>
                <w:rFonts w:ascii="Times New Roman" w:eastAsia="Times New Roman" w:hAnsi="Times New Roman" w:cs="Times New Roman"/>
                <w:lang w:eastAsia="lv-LV"/>
              </w:rPr>
              <w:t xml:space="preserve">IeM (VP), FM (VID), VM (SPKC) </w:t>
            </w:r>
          </w:p>
        </w:tc>
        <w:tc>
          <w:tcPr>
            <w:tcW w:w="557" w:type="pct"/>
            <w:tcBorders>
              <w:top w:val="outset" w:sz="6" w:space="0" w:color="414142"/>
              <w:left w:val="outset" w:sz="6" w:space="0" w:color="414142"/>
              <w:bottom w:val="outset" w:sz="6" w:space="0" w:color="414142"/>
              <w:right w:val="outset" w:sz="6" w:space="0" w:color="414142"/>
            </w:tcBorders>
            <w:shd w:val="clear" w:color="auto" w:fill="FFFFFF"/>
          </w:tcPr>
          <w:p w14:paraId="356BFD39" w14:textId="77777777" w:rsidR="00A43D47" w:rsidRPr="00F76418" w:rsidRDefault="00A43D47" w:rsidP="003F57E4">
            <w:pPr>
              <w:spacing w:after="0" w:line="240" w:lineRule="auto"/>
              <w:rPr>
                <w:rFonts w:ascii="Times New Roman" w:eastAsia="Times New Roman" w:hAnsi="Times New Roman" w:cs="Times New Roman"/>
                <w:lang w:eastAsia="lv-LV"/>
              </w:rPr>
            </w:pPr>
            <w:r w:rsidRPr="00F76418">
              <w:rPr>
                <w:rFonts w:ascii="Times New Roman" w:eastAsia="Times New Roman" w:hAnsi="Times New Roman" w:cs="Times New Roman"/>
                <w:lang w:eastAsia="lv-LV"/>
              </w:rPr>
              <w:t>01.07.2019.</w:t>
            </w:r>
          </w:p>
        </w:tc>
      </w:tr>
      <w:tr w:rsidR="002B3E70" w:rsidRPr="00FA559C" w14:paraId="1FA5762B" w14:textId="77777777" w:rsidTr="002B3E70">
        <w:tc>
          <w:tcPr>
            <w:tcW w:w="180" w:type="pct"/>
            <w:tcBorders>
              <w:top w:val="outset" w:sz="6" w:space="0" w:color="414142"/>
              <w:left w:val="outset" w:sz="6" w:space="0" w:color="414142"/>
              <w:bottom w:val="outset" w:sz="6" w:space="0" w:color="414142"/>
              <w:right w:val="outset" w:sz="6" w:space="0" w:color="414142"/>
            </w:tcBorders>
            <w:shd w:val="clear" w:color="auto" w:fill="FFFFFF"/>
          </w:tcPr>
          <w:p w14:paraId="0BB6B807" w14:textId="77777777" w:rsidR="002B3E70" w:rsidRPr="00FA559C" w:rsidRDefault="002B3E70" w:rsidP="003F57E4">
            <w:pPr>
              <w:spacing w:after="0" w:line="240" w:lineRule="auto"/>
              <w:rPr>
                <w:rFonts w:ascii="Times New Roman" w:eastAsia="Times New Roman" w:hAnsi="Times New Roman" w:cs="Times New Roman"/>
                <w:lang w:eastAsia="lv-LV"/>
              </w:rPr>
            </w:pPr>
          </w:p>
        </w:tc>
        <w:tc>
          <w:tcPr>
            <w:tcW w:w="4820" w:type="pct"/>
            <w:gridSpan w:val="6"/>
            <w:tcBorders>
              <w:top w:val="outset" w:sz="6" w:space="0" w:color="414142"/>
              <w:left w:val="outset" w:sz="6" w:space="0" w:color="414142"/>
              <w:bottom w:val="outset" w:sz="6" w:space="0" w:color="414142"/>
              <w:right w:val="outset" w:sz="6" w:space="0" w:color="414142"/>
            </w:tcBorders>
            <w:shd w:val="clear" w:color="auto" w:fill="FFFFFF"/>
          </w:tcPr>
          <w:p w14:paraId="7BBEA56D" w14:textId="09E05CEB" w:rsidR="002B3E70" w:rsidRPr="00FA559C" w:rsidRDefault="00ED427F" w:rsidP="003B6355">
            <w:pPr>
              <w:pStyle w:val="Header"/>
              <w:tabs>
                <w:tab w:val="left" w:pos="720"/>
              </w:tabs>
              <w:jc w:val="both"/>
              <w:rPr>
                <w:rFonts w:ascii="Times New Roman" w:eastAsia="Times New Roman" w:hAnsi="Times New Roman" w:cs="Times New Roman"/>
                <w:lang w:eastAsia="lv-LV"/>
              </w:rPr>
            </w:pPr>
            <w:r>
              <w:rPr>
                <w:rFonts w:ascii="Times New Roman" w:eastAsia="Times New Roman" w:hAnsi="Times New Roman" w:cs="Times New Roman"/>
                <w:lang w:eastAsia="lv-LV"/>
              </w:rPr>
              <w:t xml:space="preserve">Pasākums ir pārcelts no </w:t>
            </w:r>
            <w:r w:rsidRPr="00ED427F">
              <w:rPr>
                <w:rFonts w:ascii="Times New Roman" w:eastAsia="Times New Roman" w:hAnsi="Times New Roman" w:cs="Times New Roman"/>
                <w:lang w:eastAsia="lv-LV"/>
              </w:rPr>
              <w:t>Narkotisko un psihotropo vielu un to atkarības izplatības ierobežošanas un kontroles pamatnostādnēm 2011.</w:t>
            </w:r>
            <w:r w:rsidR="00E6611D">
              <w:rPr>
                <w:rFonts w:ascii="Times New Roman" w:eastAsia="Times New Roman" w:hAnsi="Times New Roman" w:cs="Times New Roman"/>
                <w:lang w:eastAsia="lv-LV"/>
              </w:rPr>
              <w:t> </w:t>
            </w:r>
            <w:r w:rsidRPr="00ED427F">
              <w:rPr>
                <w:rFonts w:ascii="Times New Roman" w:eastAsia="Times New Roman" w:hAnsi="Times New Roman" w:cs="Times New Roman"/>
                <w:lang w:eastAsia="lv-LV"/>
              </w:rPr>
              <w:t>-2017.</w:t>
            </w:r>
            <w:r w:rsidR="00E6611D">
              <w:rPr>
                <w:rFonts w:ascii="Times New Roman" w:eastAsia="Times New Roman" w:hAnsi="Times New Roman" w:cs="Times New Roman"/>
                <w:lang w:eastAsia="lv-LV"/>
              </w:rPr>
              <w:t> </w:t>
            </w:r>
            <w:r w:rsidRPr="00ED427F">
              <w:rPr>
                <w:rFonts w:ascii="Times New Roman" w:eastAsia="Times New Roman" w:hAnsi="Times New Roman" w:cs="Times New Roman"/>
                <w:lang w:eastAsia="lv-LV"/>
              </w:rPr>
              <w:t>gadam</w:t>
            </w:r>
            <w:r>
              <w:rPr>
                <w:rFonts w:ascii="Times New Roman" w:eastAsia="Times New Roman" w:hAnsi="Times New Roman" w:cs="Times New Roman"/>
                <w:lang w:eastAsia="lv-LV"/>
              </w:rPr>
              <w:t>. Tomēr arī šajā periodā pasākums nav noslēgts divu iemeslu dēļ. Pirmkārt, par izstrādi atbildīgais darbinieks atradās ilgstošā prombūtnē. Otrkārt, pārskata periodā gan</w:t>
            </w:r>
            <w:r w:rsidR="005A73CB">
              <w:rPr>
                <w:rFonts w:ascii="Times New Roman" w:eastAsia="Times New Roman" w:hAnsi="Times New Roman" w:cs="Times New Roman"/>
                <w:lang w:eastAsia="lv-LV"/>
              </w:rPr>
              <w:t xml:space="preserve"> ANO Narkotiku un noziedzības novēršanas birojs</w:t>
            </w:r>
            <w:r>
              <w:rPr>
                <w:rFonts w:ascii="Times New Roman" w:eastAsia="Times New Roman" w:hAnsi="Times New Roman" w:cs="Times New Roman"/>
                <w:lang w:eastAsia="lv-LV"/>
              </w:rPr>
              <w:t xml:space="preserve"> </w:t>
            </w:r>
            <w:r w:rsidR="005A73CB">
              <w:rPr>
                <w:rFonts w:ascii="Times New Roman" w:eastAsia="Times New Roman" w:hAnsi="Times New Roman" w:cs="Times New Roman"/>
                <w:lang w:eastAsia="lv-LV"/>
              </w:rPr>
              <w:t>(</w:t>
            </w:r>
            <w:r>
              <w:rPr>
                <w:rFonts w:ascii="Times New Roman" w:eastAsia="Times New Roman" w:hAnsi="Times New Roman" w:cs="Times New Roman"/>
                <w:lang w:eastAsia="lv-LV"/>
              </w:rPr>
              <w:t>UNODC</w:t>
            </w:r>
            <w:r w:rsidR="005A73CB">
              <w:rPr>
                <w:rFonts w:ascii="Times New Roman" w:eastAsia="Times New Roman" w:hAnsi="Times New Roman" w:cs="Times New Roman"/>
                <w:lang w:eastAsia="lv-LV"/>
              </w:rPr>
              <w:t>)</w:t>
            </w:r>
            <w:r>
              <w:rPr>
                <w:rFonts w:ascii="Times New Roman" w:eastAsia="Times New Roman" w:hAnsi="Times New Roman" w:cs="Times New Roman"/>
                <w:lang w:eastAsia="lv-LV"/>
              </w:rPr>
              <w:t>, gan EMCDDA uzsāka darbu pie jaun</w:t>
            </w:r>
            <w:r w:rsidR="0013139F">
              <w:rPr>
                <w:rFonts w:ascii="Times New Roman" w:eastAsia="Times New Roman" w:hAnsi="Times New Roman" w:cs="Times New Roman"/>
                <w:lang w:eastAsia="lv-LV"/>
              </w:rPr>
              <w:t>u ziņošanas instrumentu izstrāde</w:t>
            </w:r>
            <w:r>
              <w:rPr>
                <w:rFonts w:ascii="Times New Roman" w:eastAsia="Times New Roman" w:hAnsi="Times New Roman" w:cs="Times New Roman"/>
                <w:lang w:eastAsia="lv-LV"/>
              </w:rPr>
              <w:t>s.</w:t>
            </w:r>
            <w:r w:rsidR="0013139F">
              <w:rPr>
                <w:rFonts w:ascii="Times New Roman" w:eastAsia="Times New Roman" w:hAnsi="Times New Roman" w:cs="Times New Roman"/>
                <w:lang w:eastAsia="lv-LV"/>
              </w:rPr>
              <w:t xml:space="preserve"> Tā kā vadlīniju projekts izstrādāts, pamatojoties uz EMCDDA un ARQ pieprasījumiem, izmaiņas ziņošanas rīkos ir jāiestrādā arī vadlīnijās.</w:t>
            </w:r>
            <w:r>
              <w:rPr>
                <w:rFonts w:ascii="Times New Roman" w:eastAsia="Times New Roman" w:hAnsi="Times New Roman" w:cs="Times New Roman"/>
                <w:lang w:eastAsia="lv-LV"/>
              </w:rPr>
              <w:t xml:space="preserve"> Piemēram, UNODC izveidoja jaunu ikgadējā ziņojuma (</w:t>
            </w:r>
            <w:proofErr w:type="spellStart"/>
            <w:r w:rsidRPr="002D1B3B">
              <w:rPr>
                <w:rFonts w:ascii="Times New Roman" w:eastAsia="Times New Roman" w:hAnsi="Times New Roman" w:cs="Times New Roman"/>
                <w:i/>
                <w:iCs/>
                <w:lang w:eastAsia="lv-LV"/>
              </w:rPr>
              <w:t>Annual</w:t>
            </w:r>
            <w:proofErr w:type="spellEnd"/>
            <w:r w:rsidRPr="002D1B3B">
              <w:rPr>
                <w:rFonts w:ascii="Times New Roman" w:eastAsia="Times New Roman" w:hAnsi="Times New Roman" w:cs="Times New Roman"/>
                <w:i/>
                <w:iCs/>
                <w:lang w:eastAsia="lv-LV"/>
              </w:rPr>
              <w:t xml:space="preserve"> </w:t>
            </w:r>
            <w:proofErr w:type="spellStart"/>
            <w:r w:rsidRPr="002D1B3B">
              <w:rPr>
                <w:rFonts w:ascii="Times New Roman" w:eastAsia="Times New Roman" w:hAnsi="Times New Roman" w:cs="Times New Roman"/>
                <w:i/>
                <w:iCs/>
                <w:lang w:eastAsia="lv-LV"/>
              </w:rPr>
              <w:t>Questionnaire</w:t>
            </w:r>
            <w:proofErr w:type="spellEnd"/>
            <w:r w:rsidRPr="002D1B3B">
              <w:rPr>
                <w:rFonts w:ascii="Times New Roman" w:eastAsia="Times New Roman" w:hAnsi="Times New Roman" w:cs="Times New Roman"/>
                <w:i/>
                <w:iCs/>
                <w:lang w:eastAsia="lv-LV"/>
              </w:rPr>
              <w:t xml:space="preserve"> </w:t>
            </w:r>
            <w:proofErr w:type="spellStart"/>
            <w:r w:rsidRPr="002D1B3B">
              <w:rPr>
                <w:rFonts w:ascii="Times New Roman" w:eastAsia="Times New Roman" w:hAnsi="Times New Roman" w:cs="Times New Roman"/>
                <w:i/>
                <w:iCs/>
                <w:lang w:eastAsia="lv-LV"/>
              </w:rPr>
              <w:t>Report</w:t>
            </w:r>
            <w:proofErr w:type="spellEnd"/>
            <w:r>
              <w:rPr>
                <w:rFonts w:ascii="Times New Roman" w:eastAsia="Times New Roman" w:hAnsi="Times New Roman" w:cs="Times New Roman"/>
                <w:lang w:eastAsia="lv-LV"/>
              </w:rPr>
              <w:t xml:space="preserve"> - ARQ) datu ievākšanas </w:t>
            </w:r>
            <w:r w:rsidR="00183B29">
              <w:rPr>
                <w:rFonts w:ascii="Times New Roman" w:eastAsia="Times New Roman" w:hAnsi="Times New Roman" w:cs="Times New Roman"/>
                <w:lang w:eastAsia="lv-LV"/>
              </w:rPr>
              <w:t xml:space="preserve">tiešsaistes </w:t>
            </w:r>
            <w:r>
              <w:rPr>
                <w:rFonts w:ascii="Times New Roman" w:eastAsia="Times New Roman" w:hAnsi="Times New Roman" w:cs="Times New Roman"/>
                <w:lang w:eastAsia="lv-LV"/>
              </w:rPr>
              <w:t xml:space="preserve">sistēmu, </w:t>
            </w:r>
            <w:r w:rsidR="0013139F">
              <w:rPr>
                <w:rFonts w:ascii="Times New Roman" w:eastAsia="Times New Roman" w:hAnsi="Times New Roman" w:cs="Times New Roman"/>
                <w:lang w:eastAsia="lv-LV"/>
              </w:rPr>
              <w:t>cita starpā iekļaujot</w:t>
            </w:r>
            <w:r>
              <w:rPr>
                <w:rFonts w:ascii="Times New Roman" w:eastAsia="Times New Roman" w:hAnsi="Times New Roman" w:cs="Times New Roman"/>
                <w:lang w:eastAsia="lv-LV"/>
              </w:rPr>
              <w:t xml:space="preserve"> </w:t>
            </w:r>
            <w:r w:rsidR="0013139F">
              <w:rPr>
                <w:rFonts w:ascii="Times New Roman" w:eastAsia="Times New Roman" w:hAnsi="Times New Roman" w:cs="Times New Roman"/>
                <w:lang w:eastAsia="lv-LV"/>
              </w:rPr>
              <w:t>jaunus jautājumus par narkotiku apritē noziedzīgi iegūto līdzekļu legalizēšanu, personu apsūdzēšanu un notiesāšanu</w:t>
            </w:r>
            <w:r w:rsidR="00A32A6F">
              <w:rPr>
                <w:rFonts w:ascii="Times New Roman" w:eastAsia="Times New Roman" w:hAnsi="Times New Roman" w:cs="Times New Roman"/>
                <w:lang w:eastAsia="lv-LV"/>
              </w:rPr>
              <w:t>, u.c</w:t>
            </w:r>
            <w:r w:rsidR="0013139F">
              <w:rPr>
                <w:rFonts w:ascii="Times New Roman" w:eastAsia="Times New Roman" w:hAnsi="Times New Roman" w:cs="Times New Roman"/>
                <w:lang w:eastAsia="lv-LV"/>
              </w:rPr>
              <w:t xml:space="preserve">. Arī EMCDDA testē iespējas izstrādāt jaunu ziņošanas rīku par slepkavībām, kas saistītas ar narkotiku apriti un lietošanu. </w:t>
            </w:r>
          </w:p>
          <w:p w14:paraId="5BDD5256" w14:textId="77777777" w:rsidR="00445E92" w:rsidRPr="00FA559C" w:rsidRDefault="00445E92" w:rsidP="003B6355">
            <w:pPr>
              <w:pStyle w:val="Header"/>
              <w:tabs>
                <w:tab w:val="left" w:pos="720"/>
              </w:tabs>
              <w:jc w:val="both"/>
              <w:rPr>
                <w:rFonts w:ascii="Times New Roman" w:eastAsia="Times New Roman" w:hAnsi="Times New Roman" w:cs="Times New Roman"/>
                <w:lang w:eastAsia="lv-LV"/>
              </w:rPr>
            </w:pPr>
          </w:p>
          <w:p w14:paraId="54ACA44D" w14:textId="1C8E82FC" w:rsidR="00445E92" w:rsidRPr="00FA559C" w:rsidRDefault="00445E92" w:rsidP="002D1B3B">
            <w:pPr>
              <w:spacing w:after="0" w:line="240" w:lineRule="auto"/>
              <w:rPr>
                <w:rFonts w:ascii="Times New Roman" w:hAnsi="Times New Roman" w:cs="Times New Roman"/>
                <w:color w:val="000000"/>
                <w:shd w:val="clear" w:color="auto" w:fill="FFFFFF"/>
              </w:rPr>
            </w:pPr>
            <w:r w:rsidRPr="00F76418">
              <w:rPr>
                <w:rFonts w:ascii="Times New Roman" w:hAnsi="Times New Roman" w:cs="Times New Roman"/>
                <w:color w:val="000000"/>
                <w:u w:val="single"/>
                <w:shd w:val="clear" w:color="auto" w:fill="FFFFFF"/>
              </w:rPr>
              <w:t>Finansējums:</w:t>
            </w:r>
            <w:r w:rsidRPr="00FA559C">
              <w:rPr>
                <w:rFonts w:ascii="Times New Roman" w:hAnsi="Times New Roman" w:cs="Times New Roman"/>
                <w:color w:val="000000"/>
                <w:shd w:val="clear" w:color="auto" w:fill="FFFFFF"/>
              </w:rPr>
              <w:t xml:space="preserve"> </w:t>
            </w:r>
            <w:r w:rsidR="002D1B3B">
              <w:rPr>
                <w:rFonts w:ascii="Times New Roman" w:hAnsi="Times New Roman" w:cs="Times New Roman"/>
                <w:color w:val="000000"/>
                <w:shd w:val="clear" w:color="auto" w:fill="FFFFFF"/>
              </w:rPr>
              <w:t>V</w:t>
            </w:r>
            <w:r w:rsidR="002D1B3B" w:rsidRPr="00FA559C">
              <w:rPr>
                <w:rFonts w:ascii="Times New Roman" w:hAnsi="Times New Roman" w:cs="Times New Roman"/>
                <w:color w:val="000000"/>
                <w:shd w:val="clear" w:color="auto" w:fill="FFFFFF"/>
              </w:rPr>
              <w:t>alsts budžet</w:t>
            </w:r>
            <w:r w:rsidR="002D1B3B">
              <w:rPr>
                <w:rFonts w:ascii="Times New Roman" w:hAnsi="Times New Roman" w:cs="Times New Roman"/>
                <w:color w:val="000000"/>
                <w:shd w:val="clear" w:color="auto" w:fill="FFFFFF"/>
              </w:rPr>
              <w:t>a</w:t>
            </w:r>
            <w:r w:rsidR="002D1B3B" w:rsidRPr="00FA559C">
              <w:rPr>
                <w:rFonts w:ascii="Times New Roman" w:hAnsi="Times New Roman" w:cs="Times New Roman"/>
                <w:color w:val="000000"/>
                <w:shd w:val="clear" w:color="auto" w:fill="FFFFFF"/>
              </w:rPr>
              <w:t xml:space="preserve"> kārtējam gadam paredzēto finanšu līdzekļu ietvaros.</w:t>
            </w:r>
          </w:p>
          <w:p w14:paraId="7E280FDC" w14:textId="77777777" w:rsidR="006060A6" w:rsidRPr="00FA559C" w:rsidRDefault="006060A6" w:rsidP="003B6355">
            <w:pPr>
              <w:pStyle w:val="Header"/>
              <w:tabs>
                <w:tab w:val="left" w:pos="720"/>
              </w:tabs>
              <w:jc w:val="both"/>
              <w:rPr>
                <w:rFonts w:ascii="Times New Roman" w:hAnsi="Times New Roman" w:cs="Times New Roman"/>
                <w:color w:val="000000"/>
                <w:shd w:val="clear" w:color="auto" w:fill="FFFFFF"/>
              </w:rPr>
            </w:pPr>
          </w:p>
          <w:p w14:paraId="61F56EB8" w14:textId="77777777" w:rsidR="006060A6" w:rsidRPr="00FA559C" w:rsidRDefault="006060A6" w:rsidP="003B6355">
            <w:pPr>
              <w:pStyle w:val="Header"/>
              <w:tabs>
                <w:tab w:val="left" w:pos="720"/>
              </w:tabs>
              <w:jc w:val="both"/>
              <w:rPr>
                <w:rFonts w:ascii="Times New Roman" w:eastAsia="Times New Roman" w:hAnsi="Times New Roman" w:cs="Times New Roman"/>
                <w:lang w:eastAsia="lv-LV"/>
              </w:rPr>
            </w:pPr>
            <w:r w:rsidRPr="00F76418">
              <w:rPr>
                <w:rFonts w:ascii="Times New Roman" w:eastAsia="Times New Roman" w:hAnsi="Times New Roman" w:cs="Times New Roman"/>
                <w:u w:val="single"/>
                <w:lang w:eastAsia="lv-LV"/>
              </w:rPr>
              <w:t>Vērtējums:</w:t>
            </w:r>
            <w:r w:rsidRPr="00FA559C">
              <w:rPr>
                <w:rFonts w:ascii="Times New Roman" w:eastAsia="Times New Roman" w:hAnsi="Times New Roman" w:cs="Times New Roman"/>
                <w:b/>
                <w:lang w:eastAsia="lv-LV"/>
              </w:rPr>
              <w:t xml:space="preserve"> </w:t>
            </w:r>
            <w:r w:rsidRPr="00FA559C">
              <w:rPr>
                <w:rFonts w:ascii="Times New Roman" w:eastAsia="Times New Roman" w:hAnsi="Times New Roman" w:cs="Times New Roman"/>
                <w:b/>
                <w:color w:val="FF0000"/>
                <w:lang w:eastAsia="lv-LV"/>
              </w:rPr>
              <w:t>Nav izpildīts</w:t>
            </w:r>
          </w:p>
        </w:tc>
      </w:tr>
      <w:tr w:rsidR="00A43D47" w:rsidRPr="00566D0E" w14:paraId="1E81DFEC" w14:textId="77777777" w:rsidTr="00566D0E">
        <w:tc>
          <w:tcPr>
            <w:tcW w:w="180" w:type="pct"/>
            <w:tcBorders>
              <w:top w:val="outset" w:sz="6" w:space="0" w:color="414142"/>
              <w:left w:val="outset" w:sz="6" w:space="0" w:color="414142"/>
              <w:bottom w:val="outset" w:sz="6" w:space="0" w:color="414142"/>
              <w:right w:val="outset" w:sz="6" w:space="0" w:color="414142"/>
            </w:tcBorders>
            <w:shd w:val="clear" w:color="auto" w:fill="FFFFFF"/>
          </w:tcPr>
          <w:p w14:paraId="29B3039F" w14:textId="77777777" w:rsidR="00A43D47" w:rsidRPr="00566D0E" w:rsidRDefault="00A43D47" w:rsidP="003F57E4">
            <w:pPr>
              <w:spacing w:after="0" w:line="240" w:lineRule="auto"/>
              <w:rPr>
                <w:rFonts w:ascii="Times New Roman" w:eastAsia="Times New Roman" w:hAnsi="Times New Roman" w:cs="Times New Roman"/>
                <w:b/>
                <w:lang w:eastAsia="lv-LV"/>
              </w:rPr>
            </w:pPr>
            <w:r w:rsidRPr="00566D0E">
              <w:rPr>
                <w:rFonts w:ascii="Times New Roman" w:eastAsia="Times New Roman" w:hAnsi="Times New Roman" w:cs="Times New Roman"/>
                <w:b/>
                <w:lang w:eastAsia="lv-LV"/>
              </w:rPr>
              <w:lastRenderedPageBreak/>
              <w:t>20.</w:t>
            </w:r>
          </w:p>
        </w:tc>
        <w:tc>
          <w:tcPr>
            <w:tcW w:w="1223" w:type="pct"/>
            <w:tcBorders>
              <w:top w:val="outset" w:sz="6" w:space="0" w:color="414142"/>
              <w:left w:val="outset" w:sz="6" w:space="0" w:color="414142"/>
              <w:bottom w:val="outset" w:sz="6" w:space="0" w:color="414142"/>
              <w:right w:val="outset" w:sz="6" w:space="0" w:color="414142"/>
            </w:tcBorders>
            <w:shd w:val="clear" w:color="auto" w:fill="FFFFFF"/>
          </w:tcPr>
          <w:p w14:paraId="539EC6D9" w14:textId="77777777" w:rsidR="00A43D47" w:rsidRPr="00566D0E" w:rsidRDefault="00A43D47" w:rsidP="003F57E4">
            <w:pPr>
              <w:spacing w:after="0" w:line="240" w:lineRule="auto"/>
              <w:jc w:val="both"/>
              <w:rPr>
                <w:rFonts w:ascii="Times New Roman" w:eastAsia="Times New Roman" w:hAnsi="Times New Roman" w:cs="Times New Roman"/>
                <w:b/>
                <w:lang w:eastAsia="lv-LV"/>
              </w:rPr>
            </w:pPr>
            <w:r w:rsidRPr="00566D0E">
              <w:rPr>
                <w:rFonts w:ascii="Times New Roman" w:eastAsia="Times New Roman" w:hAnsi="Times New Roman" w:cs="Times New Roman"/>
                <w:b/>
                <w:lang w:eastAsia="lv-LV"/>
              </w:rPr>
              <w:t>Organizēt NKNIKP piedāvājuma samazināšanas darba grupas sanāksmes</w:t>
            </w:r>
          </w:p>
        </w:tc>
        <w:tc>
          <w:tcPr>
            <w:tcW w:w="1170" w:type="pct"/>
            <w:tcBorders>
              <w:top w:val="outset" w:sz="6" w:space="0" w:color="414142"/>
              <w:left w:val="outset" w:sz="6" w:space="0" w:color="414142"/>
              <w:bottom w:val="outset" w:sz="6" w:space="0" w:color="414142"/>
              <w:right w:val="outset" w:sz="6" w:space="0" w:color="414142"/>
            </w:tcBorders>
            <w:shd w:val="clear" w:color="auto" w:fill="FFFFFF"/>
          </w:tcPr>
          <w:p w14:paraId="0D3F55BE" w14:textId="77777777" w:rsidR="00A43D47" w:rsidRPr="00F76418" w:rsidRDefault="00A43D47" w:rsidP="008418D3">
            <w:pPr>
              <w:spacing w:after="0" w:line="240" w:lineRule="auto"/>
              <w:rPr>
                <w:rFonts w:ascii="Times New Roman" w:eastAsia="Times New Roman" w:hAnsi="Times New Roman" w:cs="Times New Roman"/>
                <w:lang w:eastAsia="lv-LV"/>
              </w:rPr>
            </w:pPr>
            <w:r w:rsidRPr="00F76418">
              <w:rPr>
                <w:rFonts w:ascii="Times New Roman" w:eastAsia="Times New Roman" w:hAnsi="Times New Roman" w:cs="Times New Roman"/>
                <w:lang w:eastAsia="lv-LV"/>
              </w:rPr>
              <w:t xml:space="preserve">Nodrošināta </w:t>
            </w:r>
            <w:proofErr w:type="spellStart"/>
            <w:r w:rsidRPr="00F76418">
              <w:rPr>
                <w:rFonts w:ascii="Times New Roman" w:eastAsia="Times New Roman" w:hAnsi="Times New Roman" w:cs="Times New Roman"/>
                <w:lang w:eastAsia="lv-LV"/>
              </w:rPr>
              <w:t>starpinstitucionāla</w:t>
            </w:r>
            <w:proofErr w:type="spellEnd"/>
            <w:r w:rsidRPr="00F76418">
              <w:rPr>
                <w:rFonts w:ascii="Times New Roman" w:eastAsia="Times New Roman" w:hAnsi="Times New Roman" w:cs="Times New Roman"/>
                <w:lang w:eastAsia="lv-LV"/>
              </w:rPr>
              <w:t xml:space="preserve"> informācijas apmaiņa un savlaicīga risku identificēšana narkotiku nelegālās aprites jomā</w:t>
            </w:r>
          </w:p>
        </w:tc>
        <w:tc>
          <w:tcPr>
            <w:tcW w:w="981" w:type="pct"/>
            <w:tcBorders>
              <w:top w:val="outset" w:sz="6" w:space="0" w:color="414142"/>
              <w:left w:val="outset" w:sz="6" w:space="0" w:color="414142"/>
              <w:bottom w:val="outset" w:sz="6" w:space="0" w:color="414142"/>
              <w:right w:val="outset" w:sz="6" w:space="0" w:color="414142"/>
            </w:tcBorders>
            <w:shd w:val="clear" w:color="auto" w:fill="FFFFFF"/>
          </w:tcPr>
          <w:p w14:paraId="51C90482" w14:textId="77777777" w:rsidR="00A43D47" w:rsidRPr="00F76418" w:rsidRDefault="00A43D47" w:rsidP="003F57E4">
            <w:pPr>
              <w:spacing w:after="0" w:line="240" w:lineRule="auto"/>
              <w:ind w:left="57" w:right="57"/>
              <w:rPr>
                <w:rFonts w:ascii="Times New Roman" w:eastAsia="Times New Roman" w:hAnsi="Times New Roman" w:cs="Times New Roman"/>
                <w:lang w:eastAsia="lv-LV"/>
              </w:rPr>
            </w:pPr>
            <w:r w:rsidRPr="00F76418">
              <w:rPr>
                <w:rFonts w:ascii="Times New Roman" w:eastAsia="Times New Roman" w:hAnsi="Times New Roman" w:cs="Times New Roman"/>
                <w:lang w:eastAsia="lv-LV"/>
              </w:rPr>
              <w:t>Organizēta vismaz viena sanāksme 2019.gadā un viena sanāksme 2020.gadā</w:t>
            </w:r>
          </w:p>
        </w:tc>
        <w:tc>
          <w:tcPr>
            <w:tcW w:w="422" w:type="pct"/>
            <w:tcBorders>
              <w:top w:val="outset" w:sz="6" w:space="0" w:color="414142"/>
              <w:left w:val="outset" w:sz="6" w:space="0" w:color="414142"/>
              <w:bottom w:val="outset" w:sz="6" w:space="0" w:color="414142"/>
              <w:right w:val="outset" w:sz="6" w:space="0" w:color="414142"/>
            </w:tcBorders>
            <w:shd w:val="clear" w:color="auto" w:fill="FFFFFF"/>
          </w:tcPr>
          <w:p w14:paraId="27BEC8B1" w14:textId="77777777" w:rsidR="00A43D47" w:rsidRPr="00F76418" w:rsidRDefault="00A43D47" w:rsidP="003F57E4">
            <w:pPr>
              <w:spacing w:after="0" w:line="240" w:lineRule="auto"/>
              <w:rPr>
                <w:rFonts w:ascii="Times New Roman" w:eastAsia="Times New Roman" w:hAnsi="Times New Roman" w:cs="Times New Roman"/>
                <w:lang w:eastAsia="lv-LV"/>
              </w:rPr>
            </w:pPr>
            <w:r w:rsidRPr="00F76418">
              <w:rPr>
                <w:rFonts w:ascii="Times New Roman" w:eastAsia="Times New Roman" w:hAnsi="Times New Roman" w:cs="Times New Roman"/>
                <w:lang w:eastAsia="lv-LV"/>
              </w:rPr>
              <w:t>IeM (VP)</w:t>
            </w:r>
          </w:p>
        </w:tc>
        <w:tc>
          <w:tcPr>
            <w:tcW w:w="467" w:type="pct"/>
            <w:tcBorders>
              <w:top w:val="outset" w:sz="6" w:space="0" w:color="414142"/>
              <w:left w:val="outset" w:sz="6" w:space="0" w:color="414142"/>
              <w:bottom w:val="outset" w:sz="6" w:space="0" w:color="414142"/>
              <w:right w:val="outset" w:sz="6" w:space="0" w:color="414142"/>
            </w:tcBorders>
            <w:shd w:val="clear" w:color="auto" w:fill="FFFFFF"/>
          </w:tcPr>
          <w:p w14:paraId="5D26037E" w14:textId="77777777" w:rsidR="00A43D47" w:rsidRPr="00F76418" w:rsidRDefault="00A43D47" w:rsidP="00AD0BF7">
            <w:pPr>
              <w:spacing w:after="0" w:line="240" w:lineRule="auto"/>
              <w:rPr>
                <w:rFonts w:ascii="Times New Roman" w:eastAsia="Times New Roman" w:hAnsi="Times New Roman" w:cs="Times New Roman"/>
                <w:lang w:eastAsia="lv-LV"/>
              </w:rPr>
            </w:pPr>
            <w:r w:rsidRPr="00F76418">
              <w:rPr>
                <w:rFonts w:ascii="Times New Roman" w:eastAsia="Times New Roman" w:hAnsi="Times New Roman" w:cs="Times New Roman"/>
                <w:lang w:eastAsia="lv-LV"/>
              </w:rPr>
              <w:t>IeM (VRS), FM (VID), TM (</w:t>
            </w:r>
            <w:proofErr w:type="spellStart"/>
            <w:r w:rsidRPr="00F76418">
              <w:rPr>
                <w:rFonts w:ascii="Times New Roman" w:eastAsia="Times New Roman" w:hAnsi="Times New Roman" w:cs="Times New Roman"/>
                <w:lang w:eastAsia="lv-LV"/>
              </w:rPr>
              <w:t>IeVP</w:t>
            </w:r>
            <w:proofErr w:type="spellEnd"/>
            <w:r w:rsidRPr="00F76418">
              <w:rPr>
                <w:rFonts w:ascii="Times New Roman" w:eastAsia="Times New Roman" w:hAnsi="Times New Roman" w:cs="Times New Roman"/>
                <w:lang w:eastAsia="lv-LV"/>
              </w:rPr>
              <w:t>), Rīgas pašvaldības policija</w:t>
            </w:r>
          </w:p>
        </w:tc>
        <w:tc>
          <w:tcPr>
            <w:tcW w:w="557" w:type="pct"/>
            <w:tcBorders>
              <w:top w:val="outset" w:sz="6" w:space="0" w:color="414142"/>
              <w:left w:val="outset" w:sz="6" w:space="0" w:color="414142"/>
              <w:bottom w:val="outset" w:sz="6" w:space="0" w:color="414142"/>
              <w:right w:val="outset" w:sz="6" w:space="0" w:color="414142"/>
            </w:tcBorders>
            <w:shd w:val="clear" w:color="auto" w:fill="FFFFFF"/>
          </w:tcPr>
          <w:p w14:paraId="1660E6C5" w14:textId="77777777" w:rsidR="00A43D47" w:rsidRPr="00F76418" w:rsidRDefault="00A43D47" w:rsidP="003F57E4">
            <w:pPr>
              <w:spacing w:after="0" w:line="240" w:lineRule="auto"/>
              <w:rPr>
                <w:rFonts w:ascii="Times New Roman" w:eastAsia="Times New Roman" w:hAnsi="Times New Roman" w:cs="Times New Roman"/>
                <w:lang w:eastAsia="lv-LV"/>
              </w:rPr>
            </w:pPr>
            <w:r w:rsidRPr="00F76418">
              <w:rPr>
                <w:rFonts w:ascii="Times New Roman" w:eastAsia="Times New Roman" w:hAnsi="Times New Roman" w:cs="Times New Roman"/>
                <w:lang w:eastAsia="lv-LV"/>
              </w:rPr>
              <w:t>pastāvīgi</w:t>
            </w:r>
          </w:p>
        </w:tc>
      </w:tr>
      <w:tr w:rsidR="002B3E70" w:rsidRPr="00FA559C" w14:paraId="6E27DB8A" w14:textId="77777777" w:rsidTr="002B3E70">
        <w:tc>
          <w:tcPr>
            <w:tcW w:w="180" w:type="pct"/>
            <w:tcBorders>
              <w:top w:val="outset" w:sz="6" w:space="0" w:color="414142"/>
              <w:left w:val="outset" w:sz="6" w:space="0" w:color="414142"/>
              <w:bottom w:val="outset" w:sz="6" w:space="0" w:color="414142"/>
              <w:right w:val="outset" w:sz="6" w:space="0" w:color="414142"/>
            </w:tcBorders>
            <w:shd w:val="clear" w:color="auto" w:fill="FFFFFF"/>
          </w:tcPr>
          <w:p w14:paraId="777817BB" w14:textId="77777777" w:rsidR="002B3E70" w:rsidRPr="00FA559C" w:rsidRDefault="002B3E70" w:rsidP="003F57E4">
            <w:pPr>
              <w:spacing w:after="0" w:line="240" w:lineRule="auto"/>
              <w:rPr>
                <w:rFonts w:ascii="Times New Roman" w:eastAsia="Times New Roman" w:hAnsi="Times New Roman" w:cs="Times New Roman"/>
                <w:lang w:eastAsia="lv-LV"/>
              </w:rPr>
            </w:pPr>
          </w:p>
        </w:tc>
        <w:tc>
          <w:tcPr>
            <w:tcW w:w="4820" w:type="pct"/>
            <w:gridSpan w:val="6"/>
            <w:tcBorders>
              <w:top w:val="outset" w:sz="6" w:space="0" w:color="414142"/>
              <w:left w:val="outset" w:sz="6" w:space="0" w:color="414142"/>
              <w:bottom w:val="outset" w:sz="6" w:space="0" w:color="414142"/>
              <w:right w:val="outset" w:sz="6" w:space="0" w:color="414142"/>
            </w:tcBorders>
            <w:shd w:val="clear" w:color="auto" w:fill="FFFFFF"/>
          </w:tcPr>
          <w:p w14:paraId="55334736" w14:textId="60A898A7" w:rsidR="005679ED" w:rsidRPr="00FA559C" w:rsidRDefault="0013139F" w:rsidP="005679ED">
            <w:pPr>
              <w:spacing w:after="0" w:line="240" w:lineRule="auto"/>
              <w:rPr>
                <w:rFonts w:ascii="Times New Roman" w:eastAsia="Times New Roman" w:hAnsi="Times New Roman" w:cs="Times New Roman"/>
                <w:color w:val="000000" w:themeColor="text1"/>
                <w:lang w:eastAsia="lv-LV"/>
              </w:rPr>
            </w:pPr>
            <w:r>
              <w:rPr>
                <w:rFonts w:ascii="Times New Roman" w:eastAsia="Times New Roman" w:hAnsi="Times New Roman" w:cs="Times New Roman"/>
                <w:color w:val="000000" w:themeColor="text1"/>
                <w:lang w:eastAsia="lv-LV"/>
              </w:rPr>
              <w:t>Pārskata periodā norisinājās viena p</w:t>
            </w:r>
            <w:r w:rsidRPr="00FA559C">
              <w:rPr>
                <w:rFonts w:ascii="Times New Roman" w:eastAsia="Times New Roman" w:hAnsi="Times New Roman" w:cs="Times New Roman"/>
                <w:color w:val="000000" w:themeColor="text1"/>
                <w:lang w:eastAsia="lv-LV"/>
              </w:rPr>
              <w:t xml:space="preserve">iedāvājuma samazināšanas darba grupas sanāksme </w:t>
            </w:r>
            <w:r>
              <w:rPr>
                <w:rFonts w:ascii="Times New Roman" w:eastAsia="Times New Roman" w:hAnsi="Times New Roman" w:cs="Times New Roman"/>
                <w:color w:val="000000" w:themeColor="text1"/>
                <w:lang w:eastAsia="lv-LV"/>
              </w:rPr>
              <w:t xml:space="preserve"> - </w:t>
            </w:r>
            <w:r w:rsidR="000D743E" w:rsidRPr="00FA559C">
              <w:rPr>
                <w:rFonts w:ascii="Times New Roman" w:eastAsia="Times New Roman" w:hAnsi="Times New Roman" w:cs="Times New Roman"/>
                <w:color w:val="000000" w:themeColor="text1"/>
                <w:lang w:eastAsia="lv-LV"/>
              </w:rPr>
              <w:t>2020. gada 6.</w:t>
            </w:r>
            <w:r>
              <w:rPr>
                <w:rFonts w:ascii="Times New Roman" w:eastAsia="Times New Roman" w:hAnsi="Times New Roman" w:cs="Times New Roman"/>
                <w:color w:val="000000" w:themeColor="text1"/>
                <w:lang w:eastAsia="lv-LV"/>
              </w:rPr>
              <w:t xml:space="preserve"> novembrī</w:t>
            </w:r>
            <w:r w:rsidR="000D743E" w:rsidRPr="00FA559C">
              <w:rPr>
                <w:rFonts w:ascii="Times New Roman" w:eastAsia="Times New Roman" w:hAnsi="Times New Roman" w:cs="Times New Roman"/>
                <w:color w:val="000000" w:themeColor="text1"/>
                <w:lang w:eastAsia="lv-LV"/>
              </w:rPr>
              <w:t>. S</w:t>
            </w:r>
            <w:r w:rsidR="005679ED" w:rsidRPr="00FA559C">
              <w:rPr>
                <w:rFonts w:ascii="Times New Roman" w:eastAsia="Times New Roman" w:hAnsi="Times New Roman" w:cs="Times New Roman"/>
                <w:color w:val="000000" w:themeColor="text1"/>
                <w:lang w:eastAsia="lv-LV"/>
              </w:rPr>
              <w:t>anāksmes darba kārtībā tika ietvert</w:t>
            </w:r>
            <w:r>
              <w:rPr>
                <w:rFonts w:ascii="Times New Roman" w:eastAsia="Times New Roman" w:hAnsi="Times New Roman" w:cs="Times New Roman"/>
                <w:color w:val="000000" w:themeColor="text1"/>
                <w:lang w:eastAsia="lv-LV"/>
              </w:rPr>
              <w:t>i jautājumi</w:t>
            </w:r>
            <w:r w:rsidR="005679ED" w:rsidRPr="00FA559C">
              <w:rPr>
                <w:rFonts w:ascii="Times New Roman" w:eastAsia="Times New Roman" w:hAnsi="Times New Roman" w:cs="Times New Roman"/>
                <w:color w:val="000000" w:themeColor="text1"/>
                <w:lang w:eastAsia="lv-LV"/>
              </w:rPr>
              <w:t xml:space="preserve"> par Latvijas nelegālā narkotisko, psihotropo, jauno </w:t>
            </w:r>
            <w:proofErr w:type="spellStart"/>
            <w:r w:rsidR="005679ED" w:rsidRPr="00FA559C">
              <w:rPr>
                <w:rFonts w:ascii="Times New Roman" w:eastAsia="Times New Roman" w:hAnsi="Times New Roman" w:cs="Times New Roman"/>
                <w:color w:val="000000" w:themeColor="text1"/>
                <w:lang w:eastAsia="lv-LV"/>
              </w:rPr>
              <w:t>psihoaktīvo</w:t>
            </w:r>
            <w:proofErr w:type="spellEnd"/>
            <w:r w:rsidR="005679ED" w:rsidRPr="00FA559C">
              <w:rPr>
                <w:rFonts w:ascii="Times New Roman" w:eastAsia="Times New Roman" w:hAnsi="Times New Roman" w:cs="Times New Roman"/>
                <w:color w:val="000000" w:themeColor="text1"/>
                <w:lang w:eastAsia="lv-LV"/>
              </w:rPr>
              <w:t xml:space="preserve"> vielu un prek</w:t>
            </w:r>
            <w:r>
              <w:rPr>
                <w:rFonts w:ascii="Times New Roman" w:eastAsia="Times New Roman" w:hAnsi="Times New Roman" w:cs="Times New Roman"/>
                <w:color w:val="000000" w:themeColor="text1"/>
                <w:lang w:eastAsia="lv-LV"/>
              </w:rPr>
              <w:t>ursoru tirgus aktualitātēm, to starpā:</w:t>
            </w:r>
          </w:p>
          <w:p w14:paraId="2B3FBA36" w14:textId="77777777" w:rsidR="005679ED" w:rsidRPr="00FA559C" w:rsidRDefault="005679ED" w:rsidP="00EF3688">
            <w:pPr>
              <w:pStyle w:val="ListParagraph"/>
              <w:numPr>
                <w:ilvl w:val="0"/>
                <w:numId w:val="23"/>
              </w:numPr>
              <w:spacing w:after="0" w:line="240" w:lineRule="auto"/>
              <w:rPr>
                <w:rFonts w:ascii="Times New Roman" w:eastAsia="Times New Roman" w:hAnsi="Times New Roman" w:cs="Times New Roman"/>
                <w:color w:val="000000" w:themeColor="text1"/>
                <w:lang w:eastAsia="lv-LV"/>
              </w:rPr>
            </w:pPr>
            <w:r w:rsidRPr="00FA559C">
              <w:rPr>
                <w:rFonts w:ascii="Times New Roman" w:eastAsia="Times New Roman" w:hAnsi="Times New Roman" w:cs="Times New Roman"/>
                <w:color w:val="000000" w:themeColor="text1"/>
                <w:lang w:eastAsia="lv-LV"/>
              </w:rPr>
              <w:t>marihuānas izņemšanu skaita pieaugumu;</w:t>
            </w:r>
          </w:p>
          <w:p w14:paraId="46D76A0E" w14:textId="77777777" w:rsidR="000D743E" w:rsidRPr="00FA559C" w:rsidRDefault="005679ED" w:rsidP="00EF3688">
            <w:pPr>
              <w:pStyle w:val="ListParagraph"/>
              <w:numPr>
                <w:ilvl w:val="0"/>
                <w:numId w:val="23"/>
              </w:numPr>
              <w:spacing w:after="0" w:line="240" w:lineRule="auto"/>
              <w:rPr>
                <w:rFonts w:ascii="Times New Roman" w:eastAsia="Times New Roman" w:hAnsi="Times New Roman" w:cs="Times New Roman"/>
                <w:color w:val="000000" w:themeColor="text1"/>
                <w:lang w:eastAsia="lv-LV"/>
              </w:rPr>
            </w:pPr>
            <w:r w:rsidRPr="00FA559C">
              <w:rPr>
                <w:rFonts w:ascii="Times New Roman" w:eastAsia="Times New Roman" w:hAnsi="Times New Roman" w:cs="Times New Roman"/>
                <w:color w:val="000000" w:themeColor="text1"/>
                <w:lang w:eastAsia="lv-LV"/>
              </w:rPr>
              <w:t>strauju marihuānas audzēšanas faktu pieaugumu;</w:t>
            </w:r>
          </w:p>
          <w:p w14:paraId="510C7D04" w14:textId="77777777" w:rsidR="005679ED" w:rsidRPr="00FA559C" w:rsidRDefault="005679ED" w:rsidP="00EF3688">
            <w:pPr>
              <w:pStyle w:val="ListParagraph"/>
              <w:numPr>
                <w:ilvl w:val="0"/>
                <w:numId w:val="23"/>
              </w:numPr>
              <w:spacing w:after="0" w:line="240" w:lineRule="auto"/>
              <w:rPr>
                <w:rFonts w:ascii="Times New Roman" w:eastAsia="Times New Roman" w:hAnsi="Times New Roman" w:cs="Times New Roman"/>
                <w:color w:val="000000" w:themeColor="text1"/>
                <w:lang w:eastAsia="lv-LV"/>
              </w:rPr>
            </w:pPr>
            <w:r w:rsidRPr="00FA559C">
              <w:rPr>
                <w:rFonts w:ascii="Times New Roman" w:eastAsia="Times New Roman" w:hAnsi="Times New Roman" w:cs="Times New Roman"/>
                <w:color w:val="000000" w:themeColor="text1"/>
                <w:lang w:eastAsia="lv-LV"/>
              </w:rPr>
              <w:t xml:space="preserve">narkotisko/psihotropo vielu kontrabandā iesaistīto Latvijas </w:t>
            </w:r>
            <w:proofErr w:type="spellStart"/>
            <w:r w:rsidRPr="00FA559C">
              <w:rPr>
                <w:rFonts w:ascii="Times New Roman" w:eastAsia="Times New Roman" w:hAnsi="Times New Roman" w:cs="Times New Roman"/>
                <w:color w:val="000000" w:themeColor="text1"/>
                <w:lang w:eastAsia="lv-LV"/>
              </w:rPr>
              <w:t>valstspiederīgo</w:t>
            </w:r>
            <w:proofErr w:type="spellEnd"/>
            <w:r w:rsidRPr="00FA559C">
              <w:rPr>
                <w:rFonts w:ascii="Times New Roman" w:eastAsia="Times New Roman" w:hAnsi="Times New Roman" w:cs="Times New Roman"/>
                <w:color w:val="000000" w:themeColor="text1"/>
                <w:lang w:eastAsia="lv-LV"/>
              </w:rPr>
              <w:t xml:space="preserve"> skaita pieaugumu.</w:t>
            </w:r>
          </w:p>
          <w:p w14:paraId="6724EBCD" w14:textId="77777777" w:rsidR="000D743E" w:rsidRPr="00FA559C" w:rsidRDefault="000D743E" w:rsidP="000D743E">
            <w:pPr>
              <w:spacing w:after="0" w:line="240" w:lineRule="auto"/>
              <w:rPr>
                <w:rFonts w:ascii="Times New Roman" w:eastAsia="Times New Roman" w:hAnsi="Times New Roman" w:cs="Times New Roman"/>
                <w:color w:val="000000" w:themeColor="text1"/>
                <w:lang w:eastAsia="lv-LV"/>
              </w:rPr>
            </w:pPr>
          </w:p>
          <w:p w14:paraId="0E770027" w14:textId="064139E6" w:rsidR="002B3E70" w:rsidRPr="00E042BC" w:rsidRDefault="005679ED" w:rsidP="000D743E">
            <w:pPr>
              <w:tabs>
                <w:tab w:val="left" w:pos="1721"/>
              </w:tabs>
              <w:spacing w:after="0" w:line="240" w:lineRule="auto"/>
              <w:jc w:val="both"/>
              <w:rPr>
                <w:rFonts w:ascii="Times New Roman" w:eastAsia="Times New Roman" w:hAnsi="Times New Roman" w:cs="Times New Roman"/>
                <w:color w:val="000000" w:themeColor="text1"/>
                <w:lang w:eastAsia="lv-LV"/>
              </w:rPr>
            </w:pPr>
            <w:r w:rsidRPr="00FA559C">
              <w:rPr>
                <w:rFonts w:ascii="Times New Roman" w:eastAsia="Times New Roman" w:hAnsi="Times New Roman" w:cs="Times New Roman"/>
                <w:color w:val="000000" w:themeColor="text1"/>
                <w:lang w:eastAsia="lv-LV"/>
              </w:rPr>
              <w:t xml:space="preserve">Sanāksmē piedalījās   </w:t>
            </w:r>
            <w:r w:rsidRPr="00E042BC">
              <w:rPr>
                <w:rFonts w:ascii="Times New Roman" w:eastAsia="Times New Roman" w:hAnsi="Times New Roman" w:cs="Times New Roman"/>
                <w:color w:val="000000" w:themeColor="text1"/>
                <w:lang w:eastAsia="lv-LV"/>
              </w:rPr>
              <w:t xml:space="preserve">VSIA "Rīgas psihiatrijas un narkoloģijas centrs", Narkoloģiskās palīdzības dienesta, Iekšlietu ministrijas Nozares politikas departamenta,  Tieslietu ministrijas Ieslodzījuma vietu pārvaldes, Rīgas Pašvaldības policijas, </w:t>
            </w:r>
            <w:r w:rsidR="00E042BC" w:rsidRPr="00E042BC">
              <w:rPr>
                <w:rFonts w:ascii="Times New Roman" w:hAnsi="Times New Roman" w:cs="Times New Roman"/>
                <w:lang w:eastAsia="lv-LV"/>
              </w:rPr>
              <w:t xml:space="preserve">Valsts ieņēmumu dienesta </w:t>
            </w:r>
            <w:r w:rsidR="00145CAA">
              <w:rPr>
                <w:rFonts w:ascii="Times New Roman" w:hAnsi="Times New Roman" w:cs="Times New Roman"/>
                <w:lang w:eastAsia="lv-LV"/>
              </w:rPr>
              <w:t>muitas iestādēm</w:t>
            </w:r>
            <w:r w:rsidRPr="00E042BC">
              <w:rPr>
                <w:rFonts w:ascii="Times New Roman" w:eastAsia="Times New Roman" w:hAnsi="Times New Roman" w:cs="Times New Roman"/>
                <w:color w:val="000000" w:themeColor="text1"/>
                <w:lang w:eastAsia="lv-LV"/>
              </w:rPr>
              <w:t>, Veselības ministrijas, Valsts robežsardzes, Zāļu valsts aģentūras  un Valsts policijas pārstāvji.</w:t>
            </w:r>
          </w:p>
          <w:p w14:paraId="064D8222" w14:textId="77777777" w:rsidR="00445E92" w:rsidRPr="00E042BC" w:rsidRDefault="00445E92" w:rsidP="000D743E">
            <w:pPr>
              <w:tabs>
                <w:tab w:val="left" w:pos="1721"/>
              </w:tabs>
              <w:spacing w:after="0" w:line="240" w:lineRule="auto"/>
              <w:jc w:val="both"/>
              <w:rPr>
                <w:rFonts w:ascii="Times New Roman" w:eastAsia="Times New Roman" w:hAnsi="Times New Roman" w:cs="Times New Roman"/>
                <w:color w:val="000000" w:themeColor="text1"/>
                <w:lang w:eastAsia="lv-LV"/>
              </w:rPr>
            </w:pPr>
          </w:p>
          <w:p w14:paraId="1C384A58" w14:textId="77777777" w:rsidR="002D1B3B" w:rsidRPr="00E042BC" w:rsidRDefault="00445E92" w:rsidP="002D1B3B">
            <w:pPr>
              <w:spacing w:after="0" w:line="240" w:lineRule="auto"/>
              <w:rPr>
                <w:rFonts w:ascii="Times New Roman" w:hAnsi="Times New Roman" w:cs="Times New Roman"/>
                <w:color w:val="000000"/>
                <w:shd w:val="clear" w:color="auto" w:fill="FFFFFF"/>
              </w:rPr>
            </w:pPr>
            <w:r w:rsidRPr="00E042BC">
              <w:rPr>
                <w:rFonts w:ascii="Times New Roman" w:hAnsi="Times New Roman" w:cs="Times New Roman"/>
                <w:color w:val="000000"/>
                <w:u w:val="single"/>
                <w:shd w:val="clear" w:color="auto" w:fill="FFFFFF"/>
              </w:rPr>
              <w:t>Finansējums:</w:t>
            </w:r>
            <w:r w:rsidRPr="00E042BC">
              <w:rPr>
                <w:rFonts w:ascii="Times New Roman" w:hAnsi="Times New Roman" w:cs="Times New Roman"/>
                <w:color w:val="000000"/>
                <w:shd w:val="clear" w:color="auto" w:fill="FFFFFF"/>
              </w:rPr>
              <w:t xml:space="preserve"> </w:t>
            </w:r>
            <w:r w:rsidR="002D1B3B" w:rsidRPr="00E042BC">
              <w:rPr>
                <w:rFonts w:ascii="Times New Roman" w:hAnsi="Times New Roman" w:cs="Times New Roman"/>
                <w:color w:val="000000"/>
                <w:shd w:val="clear" w:color="auto" w:fill="FFFFFF"/>
              </w:rPr>
              <w:t>Valsts budžeta kārtējam gadam paredzēto finanšu līdzekļu ietvaros.</w:t>
            </w:r>
          </w:p>
          <w:p w14:paraId="3CFC7A50" w14:textId="3688C42C" w:rsidR="006060A6" w:rsidRPr="00FA559C" w:rsidRDefault="006060A6" w:rsidP="000D743E">
            <w:pPr>
              <w:tabs>
                <w:tab w:val="left" w:pos="1721"/>
              </w:tabs>
              <w:spacing w:after="0" w:line="240" w:lineRule="auto"/>
              <w:jc w:val="both"/>
              <w:rPr>
                <w:rFonts w:ascii="Times New Roman" w:hAnsi="Times New Roman" w:cs="Times New Roman"/>
                <w:color w:val="000000"/>
                <w:shd w:val="clear" w:color="auto" w:fill="FFFFFF"/>
              </w:rPr>
            </w:pPr>
          </w:p>
          <w:p w14:paraId="3CED1412" w14:textId="77777777" w:rsidR="006060A6" w:rsidRPr="00FA559C" w:rsidRDefault="006060A6" w:rsidP="006060A6">
            <w:pPr>
              <w:spacing w:after="0" w:line="240" w:lineRule="auto"/>
              <w:jc w:val="both"/>
              <w:rPr>
                <w:rFonts w:ascii="Times New Roman" w:eastAsia="Times New Roman" w:hAnsi="Times New Roman" w:cs="Times New Roman"/>
                <w:b/>
                <w:color w:val="00B050"/>
                <w:lang w:eastAsia="lv-LV"/>
              </w:rPr>
            </w:pPr>
            <w:r w:rsidRPr="00F76418">
              <w:rPr>
                <w:rFonts w:ascii="Times New Roman" w:hAnsi="Times New Roman" w:cs="Times New Roman"/>
                <w:color w:val="000000"/>
                <w:u w:val="single"/>
                <w:shd w:val="clear" w:color="auto" w:fill="FFFFFF"/>
              </w:rPr>
              <w:t>Vērtējums:</w:t>
            </w:r>
            <w:r w:rsidRPr="00FA559C">
              <w:rPr>
                <w:rFonts w:ascii="Times New Roman" w:hAnsi="Times New Roman" w:cs="Times New Roman"/>
                <w:color w:val="000000"/>
                <w:shd w:val="clear" w:color="auto" w:fill="FFFFFF"/>
              </w:rPr>
              <w:t xml:space="preserve"> </w:t>
            </w:r>
            <w:r w:rsidRPr="00FA559C">
              <w:rPr>
                <w:rFonts w:ascii="Times New Roman" w:eastAsia="Times New Roman" w:hAnsi="Times New Roman" w:cs="Times New Roman"/>
                <w:b/>
                <w:color w:val="00B050"/>
                <w:lang w:eastAsia="lv-LV"/>
              </w:rPr>
              <w:t>Izpildīts</w:t>
            </w:r>
          </w:p>
        </w:tc>
      </w:tr>
      <w:tr w:rsidR="00A43D47" w:rsidRPr="00FA559C" w14:paraId="5344A456" w14:textId="77777777" w:rsidTr="00566D0E">
        <w:tc>
          <w:tcPr>
            <w:tcW w:w="180" w:type="pct"/>
            <w:tcBorders>
              <w:top w:val="outset" w:sz="6" w:space="0" w:color="414142"/>
              <w:left w:val="outset" w:sz="6" w:space="0" w:color="414142"/>
              <w:bottom w:val="outset" w:sz="6" w:space="0" w:color="414142"/>
              <w:right w:val="outset" w:sz="6" w:space="0" w:color="414142"/>
            </w:tcBorders>
            <w:shd w:val="clear" w:color="auto" w:fill="FFFFFF"/>
          </w:tcPr>
          <w:p w14:paraId="0A1E37A5" w14:textId="77777777" w:rsidR="00A43D47" w:rsidRPr="00F76418" w:rsidRDefault="00A43D47" w:rsidP="003F57E4">
            <w:pPr>
              <w:spacing w:after="0" w:line="240" w:lineRule="auto"/>
              <w:rPr>
                <w:rFonts w:ascii="Times New Roman" w:eastAsia="Times New Roman" w:hAnsi="Times New Roman" w:cs="Times New Roman"/>
                <w:b/>
                <w:lang w:eastAsia="lv-LV"/>
              </w:rPr>
            </w:pPr>
            <w:r w:rsidRPr="00F76418">
              <w:rPr>
                <w:rFonts w:ascii="Times New Roman" w:eastAsia="Times New Roman" w:hAnsi="Times New Roman" w:cs="Times New Roman"/>
                <w:b/>
                <w:lang w:eastAsia="lv-LV"/>
              </w:rPr>
              <w:t>21.</w:t>
            </w:r>
          </w:p>
        </w:tc>
        <w:tc>
          <w:tcPr>
            <w:tcW w:w="1223" w:type="pct"/>
            <w:tcBorders>
              <w:top w:val="outset" w:sz="6" w:space="0" w:color="414142"/>
              <w:left w:val="outset" w:sz="6" w:space="0" w:color="414142"/>
              <w:bottom w:val="outset" w:sz="6" w:space="0" w:color="414142"/>
              <w:right w:val="outset" w:sz="6" w:space="0" w:color="414142"/>
            </w:tcBorders>
            <w:shd w:val="clear" w:color="auto" w:fill="FFFFFF"/>
          </w:tcPr>
          <w:p w14:paraId="444967D1" w14:textId="77777777" w:rsidR="00A43D47" w:rsidRPr="00F76418" w:rsidRDefault="00A43D47" w:rsidP="003F57E4">
            <w:pPr>
              <w:spacing w:after="0" w:line="240" w:lineRule="auto"/>
              <w:jc w:val="both"/>
              <w:rPr>
                <w:rFonts w:ascii="Times New Roman" w:eastAsia="Times New Roman" w:hAnsi="Times New Roman" w:cs="Times New Roman"/>
                <w:b/>
                <w:lang w:eastAsia="lv-LV"/>
              </w:rPr>
            </w:pPr>
            <w:r w:rsidRPr="00F76418">
              <w:rPr>
                <w:rFonts w:ascii="Times New Roman" w:eastAsia="Times New Roman" w:hAnsi="Times New Roman" w:cs="Times New Roman"/>
                <w:b/>
                <w:lang w:eastAsia="lv-LV"/>
              </w:rPr>
              <w:t xml:space="preserve">Nodrošināt Agrīnās brīdinājuma sistēmas par jaunām </w:t>
            </w:r>
            <w:proofErr w:type="spellStart"/>
            <w:r w:rsidRPr="00F76418">
              <w:rPr>
                <w:rFonts w:ascii="Times New Roman" w:eastAsia="Times New Roman" w:hAnsi="Times New Roman" w:cs="Times New Roman"/>
                <w:b/>
                <w:lang w:eastAsia="lv-LV"/>
              </w:rPr>
              <w:t>psihoaktīvām</w:t>
            </w:r>
            <w:proofErr w:type="spellEnd"/>
            <w:r w:rsidRPr="00F76418">
              <w:rPr>
                <w:rFonts w:ascii="Times New Roman" w:eastAsia="Times New Roman" w:hAnsi="Times New Roman" w:cs="Times New Roman"/>
                <w:b/>
                <w:lang w:eastAsia="lv-LV"/>
              </w:rPr>
              <w:t xml:space="preserve"> vielām darbību saskaņā ar </w:t>
            </w:r>
            <w:r w:rsidRPr="00F76418">
              <w:rPr>
                <w:rFonts w:ascii="Times New Roman" w:hAnsi="Times New Roman" w:cs="Times New Roman"/>
                <w:b/>
                <w:shd w:val="clear" w:color="auto" w:fill="FFFFFF"/>
              </w:rPr>
              <w:t xml:space="preserve">Eiropas Parlamenta un Padomes Direktīvu (ES) 2017/2103 (2017.gada 15.novembris), ar ko groza Padomes Pamatlēmumu 2004/757/TI, lai narkotiskās vielas definīcijā iekļautu jaunas </w:t>
            </w:r>
            <w:proofErr w:type="spellStart"/>
            <w:r w:rsidRPr="00F76418">
              <w:rPr>
                <w:rFonts w:ascii="Times New Roman" w:hAnsi="Times New Roman" w:cs="Times New Roman"/>
                <w:b/>
                <w:shd w:val="clear" w:color="auto" w:fill="FFFFFF"/>
              </w:rPr>
              <w:t>psihoaktīvas</w:t>
            </w:r>
            <w:proofErr w:type="spellEnd"/>
            <w:r w:rsidRPr="00F76418">
              <w:rPr>
                <w:rFonts w:ascii="Times New Roman" w:hAnsi="Times New Roman" w:cs="Times New Roman"/>
                <w:b/>
                <w:shd w:val="clear" w:color="auto" w:fill="FFFFFF"/>
              </w:rPr>
              <w:t xml:space="preserve"> vielas, un atceļ Padomes Lēmumu 2005/387/TI</w:t>
            </w:r>
          </w:p>
        </w:tc>
        <w:tc>
          <w:tcPr>
            <w:tcW w:w="1170" w:type="pct"/>
            <w:tcBorders>
              <w:top w:val="outset" w:sz="6" w:space="0" w:color="414142"/>
              <w:left w:val="outset" w:sz="6" w:space="0" w:color="414142"/>
              <w:bottom w:val="outset" w:sz="6" w:space="0" w:color="414142"/>
              <w:right w:val="outset" w:sz="6" w:space="0" w:color="414142"/>
            </w:tcBorders>
            <w:shd w:val="clear" w:color="auto" w:fill="FFFFFF"/>
          </w:tcPr>
          <w:p w14:paraId="4F20A394" w14:textId="77777777" w:rsidR="00A43D47" w:rsidRPr="00FA559C" w:rsidRDefault="00A43D47" w:rsidP="003F57E4">
            <w:pPr>
              <w:spacing w:after="0" w:line="240" w:lineRule="auto"/>
              <w:rPr>
                <w:rFonts w:ascii="Times New Roman" w:eastAsia="Times New Roman" w:hAnsi="Times New Roman" w:cs="Times New Roman"/>
                <w:lang w:eastAsia="lv-LV"/>
              </w:rPr>
            </w:pPr>
            <w:r w:rsidRPr="00FA559C">
              <w:rPr>
                <w:rFonts w:ascii="Times New Roman" w:eastAsia="Times New Roman" w:hAnsi="Times New Roman" w:cs="Times New Roman"/>
                <w:lang w:eastAsia="lv-LV"/>
              </w:rPr>
              <w:t xml:space="preserve">Nodrošināta informācijas aprite par identificētajām jaunajām </w:t>
            </w:r>
            <w:proofErr w:type="spellStart"/>
            <w:r w:rsidRPr="00FA559C">
              <w:rPr>
                <w:rFonts w:ascii="Times New Roman" w:eastAsia="Times New Roman" w:hAnsi="Times New Roman" w:cs="Times New Roman"/>
                <w:lang w:eastAsia="lv-LV"/>
              </w:rPr>
              <w:t>psihoaktīvajām</w:t>
            </w:r>
            <w:proofErr w:type="spellEnd"/>
            <w:r w:rsidRPr="00FA559C">
              <w:rPr>
                <w:rFonts w:ascii="Times New Roman" w:eastAsia="Times New Roman" w:hAnsi="Times New Roman" w:cs="Times New Roman"/>
                <w:lang w:eastAsia="lv-LV"/>
              </w:rPr>
              <w:t xml:space="preserve"> vielām Latvijā un citās ES valstīs</w:t>
            </w:r>
          </w:p>
        </w:tc>
        <w:tc>
          <w:tcPr>
            <w:tcW w:w="981" w:type="pct"/>
            <w:tcBorders>
              <w:top w:val="outset" w:sz="6" w:space="0" w:color="414142"/>
              <w:left w:val="outset" w:sz="6" w:space="0" w:color="414142"/>
              <w:bottom w:val="outset" w:sz="6" w:space="0" w:color="414142"/>
              <w:right w:val="outset" w:sz="6" w:space="0" w:color="414142"/>
            </w:tcBorders>
            <w:shd w:val="clear" w:color="auto" w:fill="FFFFFF"/>
          </w:tcPr>
          <w:p w14:paraId="323038C3" w14:textId="77777777" w:rsidR="00A43D47" w:rsidRPr="00FA559C" w:rsidRDefault="00A43D47" w:rsidP="003F57E4">
            <w:pPr>
              <w:spacing w:after="0" w:line="240" w:lineRule="auto"/>
              <w:ind w:left="57" w:right="57"/>
              <w:rPr>
                <w:rFonts w:ascii="Times New Roman" w:eastAsia="Times New Roman" w:hAnsi="Times New Roman" w:cs="Times New Roman"/>
                <w:lang w:eastAsia="lv-LV"/>
              </w:rPr>
            </w:pPr>
            <w:r w:rsidRPr="00FA559C">
              <w:rPr>
                <w:rFonts w:ascii="Times New Roman" w:eastAsia="Times New Roman" w:hAnsi="Times New Roman" w:cs="Times New Roman"/>
                <w:lang w:eastAsia="lv-LV"/>
              </w:rPr>
              <w:t xml:space="preserve">Sadarbības tīkla sanāksmju skaits: </w:t>
            </w:r>
          </w:p>
          <w:p w14:paraId="7EFE5C10" w14:textId="77777777" w:rsidR="00A43D47" w:rsidRPr="00FA559C" w:rsidRDefault="00A43D47" w:rsidP="00EF3688">
            <w:pPr>
              <w:pStyle w:val="ListParagraph"/>
              <w:numPr>
                <w:ilvl w:val="0"/>
                <w:numId w:val="10"/>
              </w:numPr>
              <w:spacing w:after="0" w:line="240" w:lineRule="auto"/>
              <w:ind w:right="57"/>
              <w:jc w:val="both"/>
              <w:rPr>
                <w:rFonts w:ascii="Times New Roman" w:eastAsia="Times New Roman" w:hAnsi="Times New Roman" w:cs="Times New Roman"/>
                <w:lang w:eastAsia="lv-LV"/>
              </w:rPr>
            </w:pPr>
            <w:r w:rsidRPr="00FA559C">
              <w:rPr>
                <w:rFonts w:ascii="Times New Roman" w:eastAsia="Times New Roman" w:hAnsi="Times New Roman" w:cs="Times New Roman"/>
                <w:lang w:eastAsia="lv-LV"/>
              </w:rPr>
              <w:t>Dalība vismaz divās sadarbības tīkla sanāksmēs</w:t>
            </w:r>
          </w:p>
          <w:p w14:paraId="7F1EE019" w14:textId="77777777" w:rsidR="00A43D47" w:rsidRPr="00FA559C" w:rsidRDefault="00A43D47" w:rsidP="00C95876">
            <w:pPr>
              <w:spacing w:after="0" w:line="240" w:lineRule="auto"/>
              <w:ind w:right="57"/>
              <w:jc w:val="both"/>
              <w:rPr>
                <w:rFonts w:ascii="Times New Roman" w:eastAsia="Times New Roman" w:hAnsi="Times New Roman" w:cs="Times New Roman"/>
                <w:strike/>
                <w:lang w:eastAsia="lv-LV"/>
              </w:rPr>
            </w:pPr>
          </w:p>
          <w:p w14:paraId="5E881CE3" w14:textId="77777777" w:rsidR="00A43D47" w:rsidRPr="00FA559C" w:rsidRDefault="00A43D47" w:rsidP="00EF3688">
            <w:pPr>
              <w:pStyle w:val="ListParagraph"/>
              <w:numPr>
                <w:ilvl w:val="0"/>
                <w:numId w:val="10"/>
              </w:numPr>
              <w:spacing w:after="0" w:line="240" w:lineRule="auto"/>
              <w:ind w:right="57"/>
              <w:jc w:val="both"/>
              <w:rPr>
                <w:rFonts w:ascii="Times New Roman" w:eastAsia="Times New Roman" w:hAnsi="Times New Roman" w:cs="Times New Roman"/>
                <w:lang w:eastAsia="lv-LV"/>
              </w:rPr>
            </w:pPr>
            <w:r w:rsidRPr="00FA559C">
              <w:rPr>
                <w:rFonts w:ascii="Times New Roman" w:eastAsia="Times New Roman" w:hAnsi="Times New Roman" w:cs="Times New Roman"/>
                <w:lang w:eastAsia="lv-LV"/>
              </w:rPr>
              <w:t xml:space="preserve">Uzlikti pagaidu aizliegumi identificētām jaunām </w:t>
            </w:r>
            <w:proofErr w:type="spellStart"/>
            <w:r w:rsidRPr="00FA559C">
              <w:rPr>
                <w:rFonts w:ascii="Times New Roman" w:eastAsia="Times New Roman" w:hAnsi="Times New Roman" w:cs="Times New Roman"/>
                <w:lang w:eastAsia="lv-LV"/>
              </w:rPr>
              <w:t>psihoaktīvām</w:t>
            </w:r>
            <w:proofErr w:type="spellEnd"/>
            <w:r w:rsidRPr="00FA559C">
              <w:rPr>
                <w:rFonts w:ascii="Times New Roman" w:eastAsia="Times New Roman" w:hAnsi="Times New Roman" w:cs="Times New Roman"/>
                <w:lang w:eastAsia="lv-LV"/>
              </w:rPr>
              <w:t xml:space="preserve"> vielām</w:t>
            </w:r>
          </w:p>
          <w:p w14:paraId="26C90968" w14:textId="77777777" w:rsidR="00A43D47" w:rsidRPr="00FA559C" w:rsidRDefault="00A43D47" w:rsidP="003F57E4">
            <w:pPr>
              <w:spacing w:after="0" w:line="240" w:lineRule="auto"/>
              <w:ind w:left="57" w:right="57"/>
              <w:rPr>
                <w:rFonts w:ascii="Times New Roman" w:eastAsia="Times New Roman" w:hAnsi="Times New Roman" w:cs="Times New Roman"/>
                <w:lang w:eastAsia="lv-LV"/>
              </w:rPr>
            </w:pPr>
          </w:p>
          <w:p w14:paraId="097AA590" w14:textId="77777777" w:rsidR="00A43D47" w:rsidRPr="00FA559C" w:rsidRDefault="00A43D47" w:rsidP="003F57E4">
            <w:pPr>
              <w:spacing w:after="0" w:line="240" w:lineRule="auto"/>
              <w:rPr>
                <w:rFonts w:ascii="Times New Roman" w:eastAsia="Times New Roman" w:hAnsi="Times New Roman" w:cs="Times New Roman"/>
                <w:lang w:eastAsia="lv-LV"/>
              </w:rPr>
            </w:pPr>
          </w:p>
        </w:tc>
        <w:tc>
          <w:tcPr>
            <w:tcW w:w="422" w:type="pct"/>
            <w:tcBorders>
              <w:top w:val="outset" w:sz="6" w:space="0" w:color="414142"/>
              <w:left w:val="outset" w:sz="6" w:space="0" w:color="414142"/>
              <w:bottom w:val="outset" w:sz="6" w:space="0" w:color="414142"/>
              <w:right w:val="outset" w:sz="6" w:space="0" w:color="414142"/>
            </w:tcBorders>
            <w:shd w:val="clear" w:color="auto" w:fill="FFFFFF"/>
          </w:tcPr>
          <w:p w14:paraId="412E436E" w14:textId="77777777" w:rsidR="00A43D47" w:rsidRPr="00FA559C" w:rsidRDefault="00A43D47" w:rsidP="003F57E4">
            <w:pPr>
              <w:spacing w:after="0" w:line="240" w:lineRule="auto"/>
              <w:rPr>
                <w:rFonts w:ascii="Times New Roman" w:eastAsia="Times New Roman" w:hAnsi="Times New Roman" w:cs="Times New Roman"/>
                <w:lang w:eastAsia="lv-LV"/>
              </w:rPr>
            </w:pPr>
            <w:r w:rsidRPr="00FA559C">
              <w:rPr>
                <w:rFonts w:ascii="Times New Roman" w:eastAsia="Times New Roman" w:hAnsi="Times New Roman" w:cs="Times New Roman"/>
                <w:lang w:eastAsia="lv-LV"/>
              </w:rPr>
              <w:t>VM (SPKC)</w:t>
            </w:r>
          </w:p>
        </w:tc>
        <w:tc>
          <w:tcPr>
            <w:tcW w:w="467" w:type="pct"/>
            <w:tcBorders>
              <w:top w:val="outset" w:sz="6" w:space="0" w:color="414142"/>
              <w:left w:val="outset" w:sz="6" w:space="0" w:color="414142"/>
              <w:bottom w:val="outset" w:sz="6" w:space="0" w:color="414142"/>
              <w:right w:val="outset" w:sz="6" w:space="0" w:color="414142"/>
            </w:tcBorders>
            <w:shd w:val="clear" w:color="auto" w:fill="FFFFFF"/>
          </w:tcPr>
          <w:p w14:paraId="26DD9CB1" w14:textId="77777777" w:rsidR="00A43D47" w:rsidRPr="00FA559C" w:rsidRDefault="00A43D47" w:rsidP="003F57E4">
            <w:pPr>
              <w:spacing w:after="0" w:line="240" w:lineRule="auto"/>
              <w:rPr>
                <w:rFonts w:ascii="Times New Roman" w:eastAsia="Times New Roman" w:hAnsi="Times New Roman" w:cs="Times New Roman"/>
                <w:lang w:eastAsia="lv-LV"/>
              </w:rPr>
            </w:pPr>
          </w:p>
        </w:tc>
        <w:tc>
          <w:tcPr>
            <w:tcW w:w="557" w:type="pct"/>
            <w:tcBorders>
              <w:top w:val="outset" w:sz="6" w:space="0" w:color="414142"/>
              <w:left w:val="outset" w:sz="6" w:space="0" w:color="414142"/>
              <w:bottom w:val="outset" w:sz="6" w:space="0" w:color="414142"/>
              <w:right w:val="outset" w:sz="6" w:space="0" w:color="414142"/>
            </w:tcBorders>
            <w:shd w:val="clear" w:color="auto" w:fill="FFFFFF"/>
          </w:tcPr>
          <w:p w14:paraId="1ED101F4" w14:textId="77777777" w:rsidR="00A43D47" w:rsidRPr="00FA559C" w:rsidRDefault="00A43D47" w:rsidP="003F57E4">
            <w:pPr>
              <w:spacing w:after="0" w:line="240" w:lineRule="auto"/>
              <w:rPr>
                <w:rFonts w:ascii="Times New Roman" w:eastAsia="Times New Roman" w:hAnsi="Times New Roman" w:cs="Times New Roman"/>
                <w:lang w:eastAsia="lv-LV"/>
              </w:rPr>
            </w:pPr>
            <w:r w:rsidRPr="00FA559C">
              <w:rPr>
                <w:rFonts w:ascii="Times New Roman" w:eastAsia="Times New Roman" w:hAnsi="Times New Roman" w:cs="Times New Roman"/>
                <w:lang w:eastAsia="lv-LV"/>
              </w:rPr>
              <w:t xml:space="preserve">Pastāvīgi </w:t>
            </w:r>
          </w:p>
        </w:tc>
      </w:tr>
      <w:tr w:rsidR="002B3E70" w:rsidRPr="00FA559C" w14:paraId="6A5FBF33" w14:textId="77777777" w:rsidTr="002B3E70">
        <w:tc>
          <w:tcPr>
            <w:tcW w:w="180" w:type="pct"/>
            <w:tcBorders>
              <w:top w:val="outset" w:sz="6" w:space="0" w:color="414142"/>
              <w:left w:val="outset" w:sz="6" w:space="0" w:color="414142"/>
              <w:bottom w:val="outset" w:sz="6" w:space="0" w:color="414142"/>
              <w:right w:val="outset" w:sz="6" w:space="0" w:color="414142"/>
            </w:tcBorders>
            <w:shd w:val="clear" w:color="auto" w:fill="FFFFFF"/>
          </w:tcPr>
          <w:p w14:paraId="0B616803" w14:textId="77777777" w:rsidR="002B3E70" w:rsidRPr="00FA559C" w:rsidRDefault="002B3E70" w:rsidP="003F57E4">
            <w:pPr>
              <w:spacing w:after="0" w:line="240" w:lineRule="auto"/>
              <w:rPr>
                <w:rFonts w:ascii="Times New Roman" w:eastAsia="Times New Roman" w:hAnsi="Times New Roman" w:cs="Times New Roman"/>
                <w:lang w:eastAsia="lv-LV"/>
              </w:rPr>
            </w:pPr>
          </w:p>
        </w:tc>
        <w:tc>
          <w:tcPr>
            <w:tcW w:w="4820" w:type="pct"/>
            <w:gridSpan w:val="6"/>
            <w:tcBorders>
              <w:top w:val="outset" w:sz="6" w:space="0" w:color="414142"/>
              <w:left w:val="outset" w:sz="6" w:space="0" w:color="414142"/>
              <w:bottom w:val="outset" w:sz="6" w:space="0" w:color="414142"/>
              <w:right w:val="outset" w:sz="6" w:space="0" w:color="414142"/>
            </w:tcBorders>
            <w:shd w:val="clear" w:color="auto" w:fill="FFFFFF"/>
          </w:tcPr>
          <w:p w14:paraId="32DFFCBA" w14:textId="77777777" w:rsidR="00A2000B" w:rsidRPr="00FA559C" w:rsidRDefault="00A2000B" w:rsidP="00D42CF0">
            <w:pPr>
              <w:spacing w:after="0" w:line="240" w:lineRule="auto"/>
              <w:jc w:val="both"/>
              <w:rPr>
                <w:rFonts w:ascii="Times New Roman" w:eastAsia="Times New Roman" w:hAnsi="Times New Roman" w:cs="Times New Roman"/>
                <w:lang w:eastAsia="lv-LV"/>
              </w:rPr>
            </w:pPr>
            <w:r w:rsidRPr="00FA559C">
              <w:rPr>
                <w:rFonts w:ascii="Times New Roman" w:eastAsia="Times New Roman" w:hAnsi="Times New Roman" w:cs="Times New Roman"/>
                <w:lang w:eastAsia="lv-LV"/>
              </w:rPr>
              <w:t xml:space="preserve">Slimību profilakses un kontroles centra </w:t>
            </w:r>
            <w:proofErr w:type="spellStart"/>
            <w:r w:rsidRPr="00FA559C">
              <w:rPr>
                <w:rFonts w:ascii="Times New Roman" w:eastAsia="Times New Roman" w:hAnsi="Times New Roman" w:cs="Times New Roman"/>
                <w:lang w:eastAsia="lv-LV"/>
              </w:rPr>
              <w:t>Reitox</w:t>
            </w:r>
            <w:proofErr w:type="spellEnd"/>
            <w:r w:rsidRPr="00FA559C">
              <w:rPr>
                <w:rFonts w:ascii="Times New Roman" w:eastAsia="Times New Roman" w:hAnsi="Times New Roman" w:cs="Times New Roman"/>
                <w:lang w:eastAsia="lv-LV"/>
              </w:rPr>
              <w:t xml:space="preserve"> Nacionālā koordinācijas references punkta ietvaros tiek nodrošināta Agrīnās brīdinājuma sistēmas par jaunām </w:t>
            </w:r>
            <w:proofErr w:type="spellStart"/>
            <w:r w:rsidRPr="00FA559C">
              <w:rPr>
                <w:rFonts w:ascii="Times New Roman" w:eastAsia="Times New Roman" w:hAnsi="Times New Roman" w:cs="Times New Roman"/>
                <w:lang w:eastAsia="lv-LV"/>
              </w:rPr>
              <w:t>psihoaktīvām</w:t>
            </w:r>
            <w:proofErr w:type="spellEnd"/>
            <w:r w:rsidRPr="00FA559C">
              <w:rPr>
                <w:rFonts w:ascii="Times New Roman" w:eastAsia="Times New Roman" w:hAnsi="Times New Roman" w:cs="Times New Roman"/>
                <w:lang w:eastAsia="lv-LV"/>
              </w:rPr>
              <w:t xml:space="preserve"> vielām darbība saskaņā ar Eiropas Parlamenta un Padomes Direktīvu (ES) 2017/2103 (2017.gada 15.novembris), ar ko groza Padomes Pamatlēmumu 2004/757/TI, lai narkotiskās vielas definīcijā iekļautu jaunas </w:t>
            </w:r>
            <w:proofErr w:type="spellStart"/>
            <w:r w:rsidRPr="00FA559C">
              <w:rPr>
                <w:rFonts w:ascii="Times New Roman" w:eastAsia="Times New Roman" w:hAnsi="Times New Roman" w:cs="Times New Roman"/>
                <w:lang w:eastAsia="lv-LV"/>
              </w:rPr>
              <w:t>psihoaktīvas</w:t>
            </w:r>
            <w:proofErr w:type="spellEnd"/>
            <w:r w:rsidRPr="00FA559C">
              <w:rPr>
                <w:rFonts w:ascii="Times New Roman" w:eastAsia="Times New Roman" w:hAnsi="Times New Roman" w:cs="Times New Roman"/>
                <w:lang w:eastAsia="lv-LV"/>
              </w:rPr>
              <w:t xml:space="preserve"> vielas, un atceļ Padomes Lēmumu 2005/387/TI. </w:t>
            </w:r>
          </w:p>
          <w:p w14:paraId="55EF49E7" w14:textId="76C3436E" w:rsidR="00A2000B" w:rsidRPr="00FA559C" w:rsidRDefault="00A2000B" w:rsidP="00D42CF0">
            <w:pPr>
              <w:spacing w:after="0" w:line="240" w:lineRule="auto"/>
              <w:jc w:val="both"/>
              <w:rPr>
                <w:rFonts w:ascii="Times New Roman" w:eastAsia="Times New Roman" w:hAnsi="Times New Roman" w:cs="Times New Roman"/>
                <w:lang w:eastAsia="lv-LV"/>
              </w:rPr>
            </w:pPr>
            <w:r w:rsidRPr="00FA559C">
              <w:rPr>
                <w:rFonts w:ascii="Times New Roman" w:eastAsia="Times New Roman" w:hAnsi="Times New Roman" w:cs="Times New Roman"/>
                <w:lang w:eastAsia="lv-LV"/>
              </w:rPr>
              <w:t xml:space="preserve">Agrīnās brīdinājuma sistēmas par jaunajām </w:t>
            </w:r>
            <w:proofErr w:type="spellStart"/>
            <w:r w:rsidRPr="00FA559C">
              <w:rPr>
                <w:rFonts w:ascii="Times New Roman" w:eastAsia="Times New Roman" w:hAnsi="Times New Roman" w:cs="Times New Roman"/>
                <w:lang w:eastAsia="lv-LV"/>
              </w:rPr>
              <w:t>psihoaktīvajām</w:t>
            </w:r>
            <w:proofErr w:type="spellEnd"/>
            <w:r w:rsidRPr="00FA559C">
              <w:rPr>
                <w:rFonts w:ascii="Times New Roman" w:eastAsia="Times New Roman" w:hAnsi="Times New Roman" w:cs="Times New Roman"/>
                <w:lang w:eastAsia="lv-LV"/>
              </w:rPr>
              <w:t xml:space="preserve"> vielām nacionālā tīkla ietvaros regulāri tiek nodrošināta informācijas apmaiņa par identificētām jaunām vielām gan</w:t>
            </w:r>
            <w:r w:rsidR="000D743E" w:rsidRPr="00FA559C">
              <w:rPr>
                <w:rFonts w:ascii="Times New Roman" w:eastAsia="Times New Roman" w:hAnsi="Times New Roman" w:cs="Times New Roman"/>
                <w:lang w:eastAsia="lv-LV"/>
              </w:rPr>
              <w:t xml:space="preserve"> Latvijā, gan ES dalībvalstīs. </w:t>
            </w:r>
            <w:r w:rsidRPr="00FA559C">
              <w:rPr>
                <w:rFonts w:ascii="Times New Roman" w:eastAsia="Times New Roman" w:hAnsi="Times New Roman" w:cs="Times New Roman"/>
                <w:lang w:eastAsia="lv-LV"/>
              </w:rPr>
              <w:t xml:space="preserve">2019. un 2020.gadā pieņemti un spēkā stājās grozījumi Ministru kabineta 2005.gada 8.novembra noteikumos Nr. 847 </w:t>
            </w:r>
            <w:r w:rsidRPr="00FA559C">
              <w:rPr>
                <w:rFonts w:ascii="Times New Roman" w:eastAsia="Times New Roman" w:hAnsi="Times New Roman" w:cs="Times New Roman"/>
                <w:lang w:eastAsia="lv-LV"/>
              </w:rPr>
              <w:lastRenderedPageBreak/>
              <w:t xml:space="preserve">“Noteikumi par Latvijā kontrolējamajām narkotiskajām vielām, psihotropajām vielām un prekursoriem”, kā arī likumā “Par Krimināllikuma spēkā stāšanās un piemērošanas kārtību”, kuru ietvaros pastāvīgai kontrolei tika pakļautas gan individuālas jaunās </w:t>
            </w:r>
            <w:proofErr w:type="spellStart"/>
            <w:r w:rsidRPr="00FA559C">
              <w:rPr>
                <w:rFonts w:ascii="Times New Roman" w:eastAsia="Times New Roman" w:hAnsi="Times New Roman" w:cs="Times New Roman"/>
                <w:lang w:eastAsia="lv-LV"/>
              </w:rPr>
              <w:t>psihoaktīvās</w:t>
            </w:r>
            <w:proofErr w:type="spellEnd"/>
            <w:r w:rsidRPr="00FA559C">
              <w:rPr>
                <w:rFonts w:ascii="Times New Roman" w:eastAsia="Times New Roman" w:hAnsi="Times New Roman" w:cs="Times New Roman"/>
                <w:lang w:eastAsia="lv-LV"/>
              </w:rPr>
              <w:t xml:space="preserve"> vielas – </w:t>
            </w:r>
            <w:proofErr w:type="spellStart"/>
            <w:r w:rsidRPr="00FA559C">
              <w:rPr>
                <w:rFonts w:ascii="Times New Roman" w:eastAsia="Times New Roman" w:hAnsi="Times New Roman" w:cs="Times New Roman"/>
                <w:lang w:eastAsia="lv-LV"/>
              </w:rPr>
              <w:t>viminols</w:t>
            </w:r>
            <w:proofErr w:type="spellEnd"/>
            <w:r w:rsidRPr="00FA559C">
              <w:rPr>
                <w:rFonts w:ascii="Times New Roman" w:eastAsia="Times New Roman" w:hAnsi="Times New Roman" w:cs="Times New Roman"/>
                <w:lang w:eastAsia="lv-LV"/>
              </w:rPr>
              <w:t xml:space="preserve">, </w:t>
            </w:r>
            <w:proofErr w:type="spellStart"/>
            <w:r w:rsidRPr="00FA559C">
              <w:rPr>
                <w:rFonts w:ascii="Times New Roman" w:eastAsia="Times New Roman" w:hAnsi="Times New Roman" w:cs="Times New Roman"/>
                <w:lang w:eastAsia="lv-LV"/>
              </w:rPr>
              <w:t>furanil</w:t>
            </w:r>
            <w:proofErr w:type="spellEnd"/>
            <w:r w:rsidRPr="00FA559C">
              <w:rPr>
                <w:rFonts w:ascii="Times New Roman" w:eastAsia="Times New Roman" w:hAnsi="Times New Roman" w:cs="Times New Roman"/>
                <w:lang w:eastAsia="lv-LV"/>
              </w:rPr>
              <w:t xml:space="preserve"> UF-17, 3,4-metilēndioksi-U-47700, 4-anilīnpiperidīns, gan izveidotas jaunas ģenēriskās formulas. Grozījumu priekšlikumu izstrādē SPKC aktīvi sadarbojas ar Veselības ministriju, kā arī organizē un vada ķīmijas ekspertu darba grupu, kuras sastāvā ir Zāļu valsts aģe</w:t>
            </w:r>
            <w:r w:rsidR="00E042BC">
              <w:rPr>
                <w:rFonts w:ascii="Times New Roman" w:eastAsia="Times New Roman" w:hAnsi="Times New Roman" w:cs="Times New Roman"/>
                <w:lang w:eastAsia="lv-LV"/>
              </w:rPr>
              <w:t>ntūras, Valsts policijas, VID muitas iestāžu</w:t>
            </w:r>
            <w:r w:rsidRPr="00FA559C">
              <w:rPr>
                <w:rFonts w:ascii="Times New Roman" w:eastAsia="Times New Roman" w:hAnsi="Times New Roman" w:cs="Times New Roman"/>
                <w:lang w:eastAsia="lv-LV"/>
              </w:rPr>
              <w:t xml:space="preserve">, Rīgas psihiatrijas un narkoloģijas centra laboratoriju eksperti. </w:t>
            </w:r>
          </w:p>
          <w:p w14:paraId="57F3170E" w14:textId="77777777" w:rsidR="00A2000B" w:rsidRPr="00FA559C" w:rsidRDefault="00A2000B" w:rsidP="00D42CF0">
            <w:pPr>
              <w:spacing w:after="0" w:line="240" w:lineRule="auto"/>
              <w:jc w:val="both"/>
              <w:rPr>
                <w:rFonts w:ascii="Times New Roman" w:eastAsia="Times New Roman" w:hAnsi="Times New Roman" w:cs="Times New Roman"/>
                <w:lang w:eastAsia="lv-LV"/>
              </w:rPr>
            </w:pPr>
            <w:r w:rsidRPr="00FA559C">
              <w:rPr>
                <w:rFonts w:ascii="Times New Roman" w:eastAsia="Times New Roman" w:hAnsi="Times New Roman" w:cs="Times New Roman"/>
                <w:lang w:eastAsia="lv-LV"/>
              </w:rPr>
              <w:t xml:space="preserve">2019.gada laikā pieņemti divi lēmumi par pagaidu aizlieguma piemērošanu jaunām </w:t>
            </w:r>
            <w:proofErr w:type="spellStart"/>
            <w:r w:rsidRPr="00FA559C">
              <w:rPr>
                <w:rFonts w:ascii="Times New Roman" w:eastAsia="Times New Roman" w:hAnsi="Times New Roman" w:cs="Times New Roman"/>
                <w:lang w:eastAsia="lv-LV"/>
              </w:rPr>
              <w:t>psihoaktīvām</w:t>
            </w:r>
            <w:proofErr w:type="spellEnd"/>
            <w:r w:rsidRPr="00FA559C">
              <w:rPr>
                <w:rFonts w:ascii="Times New Roman" w:eastAsia="Times New Roman" w:hAnsi="Times New Roman" w:cs="Times New Roman"/>
                <w:lang w:eastAsia="lv-LV"/>
              </w:rPr>
              <w:t xml:space="preserve"> vielām. Ņemot vērā augsti attīstītos ģenēriskās sistēmas kontroles principus, kā arī </w:t>
            </w:r>
            <w:proofErr w:type="spellStart"/>
            <w:r w:rsidRPr="00FA559C">
              <w:rPr>
                <w:rFonts w:ascii="Times New Roman" w:eastAsia="Times New Roman" w:hAnsi="Times New Roman" w:cs="Times New Roman"/>
                <w:lang w:eastAsia="lv-LV"/>
              </w:rPr>
              <w:t>proaktīvu</w:t>
            </w:r>
            <w:proofErr w:type="spellEnd"/>
            <w:r w:rsidRPr="00FA559C">
              <w:rPr>
                <w:rFonts w:ascii="Times New Roman" w:eastAsia="Times New Roman" w:hAnsi="Times New Roman" w:cs="Times New Roman"/>
                <w:lang w:eastAsia="lv-LV"/>
              </w:rPr>
              <w:t xml:space="preserve"> valsts rīcību normatīvo aktu izstrādē jauno vielu kontrolē, 2020.gadā netika identificētas jaunās </w:t>
            </w:r>
            <w:proofErr w:type="spellStart"/>
            <w:r w:rsidRPr="00FA559C">
              <w:rPr>
                <w:rFonts w:ascii="Times New Roman" w:eastAsia="Times New Roman" w:hAnsi="Times New Roman" w:cs="Times New Roman"/>
                <w:lang w:eastAsia="lv-LV"/>
              </w:rPr>
              <w:t>psihoaktīvās</w:t>
            </w:r>
            <w:proofErr w:type="spellEnd"/>
            <w:r w:rsidRPr="00FA559C">
              <w:rPr>
                <w:rFonts w:ascii="Times New Roman" w:eastAsia="Times New Roman" w:hAnsi="Times New Roman" w:cs="Times New Roman"/>
                <w:lang w:eastAsia="lv-LV"/>
              </w:rPr>
              <w:t xml:space="preserve"> vielas, kuras jau nebūtu pakļautas pastāvīgai kontrolei Latvijas normatīvajos aktos, tādejādi 2020.gadā netika izdoti SPKC lēmumi par pagaidu aizliegumu piemērošanu.  </w:t>
            </w:r>
          </w:p>
          <w:p w14:paraId="23C862C2" w14:textId="77777777" w:rsidR="00A2000B" w:rsidRPr="00FA559C" w:rsidRDefault="00A2000B" w:rsidP="00D42CF0">
            <w:pPr>
              <w:spacing w:after="0" w:line="240" w:lineRule="auto"/>
              <w:jc w:val="both"/>
              <w:rPr>
                <w:rFonts w:ascii="Times New Roman" w:eastAsia="Times New Roman" w:hAnsi="Times New Roman" w:cs="Times New Roman"/>
                <w:lang w:eastAsia="lv-LV"/>
              </w:rPr>
            </w:pPr>
            <w:r w:rsidRPr="00FA559C">
              <w:rPr>
                <w:rFonts w:ascii="Times New Roman" w:eastAsia="Times New Roman" w:hAnsi="Times New Roman" w:cs="Times New Roman"/>
                <w:lang w:eastAsia="lv-LV"/>
              </w:rPr>
              <w:t xml:space="preserve">Gan 2019., gan 2020.gadā (tiešsaistes režīmā) nodrošināta dalība Eiropas Narkotiku un narkomānijas uzraudzības centra organizētajās Agrīnās brīdinājuma sistēmas par jaunām </w:t>
            </w:r>
            <w:proofErr w:type="spellStart"/>
            <w:r w:rsidRPr="00FA559C">
              <w:rPr>
                <w:rFonts w:ascii="Times New Roman" w:eastAsia="Times New Roman" w:hAnsi="Times New Roman" w:cs="Times New Roman"/>
                <w:lang w:eastAsia="lv-LV"/>
              </w:rPr>
              <w:t>psihoaktīvām</w:t>
            </w:r>
            <w:proofErr w:type="spellEnd"/>
            <w:r w:rsidRPr="00FA559C">
              <w:rPr>
                <w:rFonts w:ascii="Times New Roman" w:eastAsia="Times New Roman" w:hAnsi="Times New Roman" w:cs="Times New Roman"/>
                <w:lang w:eastAsia="lv-LV"/>
              </w:rPr>
              <w:t xml:space="preserve"> vielām nacionālo koordinatoru sanāksmēs. 2020.gadā tiešsaistes režīmā organizēta nacionālā tīkla sadarbības partneru sanāksme, informējot par aktualitātēm jauno </w:t>
            </w:r>
            <w:proofErr w:type="spellStart"/>
            <w:r w:rsidRPr="00FA559C">
              <w:rPr>
                <w:rFonts w:ascii="Times New Roman" w:eastAsia="Times New Roman" w:hAnsi="Times New Roman" w:cs="Times New Roman"/>
                <w:lang w:eastAsia="lv-LV"/>
              </w:rPr>
              <w:t>psihoaktīvo</w:t>
            </w:r>
            <w:proofErr w:type="spellEnd"/>
            <w:r w:rsidRPr="00FA559C">
              <w:rPr>
                <w:rFonts w:ascii="Times New Roman" w:eastAsia="Times New Roman" w:hAnsi="Times New Roman" w:cs="Times New Roman"/>
                <w:lang w:eastAsia="lv-LV"/>
              </w:rPr>
              <w:t xml:space="preserve"> vielu jomā Eiropas Savienībā. </w:t>
            </w:r>
          </w:p>
          <w:p w14:paraId="59816AD1" w14:textId="77777777" w:rsidR="002B3E70" w:rsidRPr="00FA559C" w:rsidRDefault="00A2000B" w:rsidP="00D42CF0">
            <w:pPr>
              <w:spacing w:after="0" w:line="240" w:lineRule="auto"/>
              <w:jc w:val="both"/>
              <w:rPr>
                <w:rFonts w:ascii="Times New Roman" w:eastAsia="Times New Roman" w:hAnsi="Times New Roman" w:cs="Times New Roman"/>
                <w:lang w:eastAsia="lv-LV"/>
              </w:rPr>
            </w:pPr>
            <w:r w:rsidRPr="00FA559C">
              <w:rPr>
                <w:rFonts w:ascii="Times New Roman" w:eastAsia="Times New Roman" w:hAnsi="Times New Roman" w:cs="Times New Roman"/>
                <w:lang w:eastAsia="lv-LV"/>
              </w:rPr>
              <w:t xml:space="preserve">SPKC Agrīnās brīdinājuma sistēmas par jaunām </w:t>
            </w:r>
            <w:proofErr w:type="spellStart"/>
            <w:r w:rsidRPr="00FA559C">
              <w:rPr>
                <w:rFonts w:ascii="Times New Roman" w:eastAsia="Times New Roman" w:hAnsi="Times New Roman" w:cs="Times New Roman"/>
                <w:lang w:eastAsia="lv-LV"/>
              </w:rPr>
              <w:t>psihoaktīvām</w:t>
            </w:r>
            <w:proofErr w:type="spellEnd"/>
            <w:r w:rsidRPr="00FA559C">
              <w:rPr>
                <w:rFonts w:ascii="Times New Roman" w:eastAsia="Times New Roman" w:hAnsi="Times New Roman" w:cs="Times New Roman"/>
                <w:lang w:eastAsia="lv-LV"/>
              </w:rPr>
              <w:t xml:space="preserve"> vielām darbības nodrošināšanai piesaistīti divi darbinieki – vecākais sabiedrības veselības analītiķis, Agrīnās brīdinājuma sistēmas par jaunām </w:t>
            </w:r>
            <w:proofErr w:type="spellStart"/>
            <w:r w:rsidRPr="00FA559C">
              <w:rPr>
                <w:rFonts w:ascii="Times New Roman" w:eastAsia="Times New Roman" w:hAnsi="Times New Roman" w:cs="Times New Roman"/>
                <w:lang w:eastAsia="lv-LV"/>
              </w:rPr>
              <w:t>psihoaktīvām</w:t>
            </w:r>
            <w:proofErr w:type="spellEnd"/>
            <w:r w:rsidRPr="00FA559C">
              <w:rPr>
                <w:rFonts w:ascii="Times New Roman" w:eastAsia="Times New Roman" w:hAnsi="Times New Roman" w:cs="Times New Roman"/>
                <w:lang w:eastAsia="lv-LV"/>
              </w:rPr>
              <w:t xml:space="preserve"> vielām nacionālais koordinators, kā arī ķīmijas eksperts. SPKC ķīmijas eksperta pakalpojuma nodrošināšanai tiek organizēts iepirkums, nepārsniedzot summu 10 000 EUR. 2019./2020.gada periodā noslēgts Pakalpojuma līgums Nr. 1-10.3/2019-29.</w:t>
            </w:r>
          </w:p>
          <w:p w14:paraId="54EBB28F" w14:textId="77777777" w:rsidR="00C14E34" w:rsidRPr="00FA559C" w:rsidRDefault="00C14E34" w:rsidP="00D42CF0">
            <w:pPr>
              <w:spacing w:after="0" w:line="240" w:lineRule="auto"/>
              <w:jc w:val="both"/>
              <w:rPr>
                <w:rFonts w:ascii="Times New Roman" w:eastAsia="Times New Roman" w:hAnsi="Times New Roman" w:cs="Times New Roman"/>
                <w:lang w:eastAsia="lv-LV"/>
              </w:rPr>
            </w:pPr>
          </w:p>
          <w:p w14:paraId="712E0198" w14:textId="3B679055" w:rsidR="00C14E34" w:rsidRPr="00FA559C" w:rsidRDefault="00445E92" w:rsidP="00445E92">
            <w:pPr>
              <w:spacing w:after="0" w:line="240" w:lineRule="auto"/>
              <w:jc w:val="both"/>
              <w:rPr>
                <w:rFonts w:ascii="Times New Roman" w:eastAsia="Times New Roman" w:hAnsi="Times New Roman" w:cs="Times New Roman"/>
                <w:lang w:eastAsia="lv-LV"/>
              </w:rPr>
            </w:pPr>
            <w:r w:rsidRPr="00F76418">
              <w:rPr>
                <w:rFonts w:ascii="Times New Roman" w:hAnsi="Times New Roman" w:cs="Times New Roman"/>
                <w:color w:val="000000"/>
                <w:u w:val="single"/>
                <w:shd w:val="clear" w:color="auto" w:fill="FFFFFF"/>
              </w:rPr>
              <w:t>Finansējums:</w:t>
            </w:r>
            <w:r w:rsidRPr="00FA559C">
              <w:rPr>
                <w:rFonts w:ascii="Times New Roman" w:hAnsi="Times New Roman" w:cs="Times New Roman"/>
                <w:b/>
                <w:color w:val="000000"/>
                <w:shd w:val="clear" w:color="auto" w:fill="FFFFFF"/>
              </w:rPr>
              <w:t xml:space="preserve"> </w:t>
            </w:r>
            <w:r w:rsidR="00C14E34" w:rsidRPr="00FA559C">
              <w:rPr>
                <w:rFonts w:ascii="Times New Roman" w:eastAsia="Times New Roman" w:hAnsi="Times New Roman" w:cs="Times New Roman"/>
                <w:lang w:eastAsia="lv-LV"/>
              </w:rPr>
              <w:t xml:space="preserve">no budžeta apakšprogrammas 70.06. “Narkotiku uzraudzības monitoringa fokālā punkta darbības nodrošināšana” un ir saskaņā ar </w:t>
            </w:r>
            <w:proofErr w:type="spellStart"/>
            <w:r w:rsidR="00C14E34" w:rsidRPr="00FA559C">
              <w:rPr>
                <w:rFonts w:ascii="Times New Roman" w:eastAsia="Times New Roman" w:hAnsi="Times New Roman" w:cs="Times New Roman"/>
                <w:lang w:eastAsia="lv-LV"/>
              </w:rPr>
              <w:t>granta</w:t>
            </w:r>
            <w:proofErr w:type="spellEnd"/>
            <w:r w:rsidR="00C14E34" w:rsidRPr="00FA559C">
              <w:rPr>
                <w:rFonts w:ascii="Times New Roman" w:eastAsia="Times New Roman" w:hAnsi="Times New Roman" w:cs="Times New Roman"/>
                <w:lang w:eastAsia="lv-LV"/>
              </w:rPr>
              <w:t xml:space="preserve"> līguma nosacījumiem, kas katru gadu tiek noslēgts starp EMCDDA un SPKC. Kopējais ikgadējais apakšprogrammas finansējums ir 145 520 </w:t>
            </w:r>
            <w:proofErr w:type="spellStart"/>
            <w:r w:rsidR="001E610D" w:rsidRPr="001E610D">
              <w:rPr>
                <w:rFonts w:ascii="Times New Roman" w:eastAsia="Times New Roman" w:hAnsi="Times New Roman" w:cs="Times New Roman"/>
                <w:bCs/>
                <w:i/>
                <w:color w:val="000000"/>
                <w:lang w:eastAsia="lv-LV"/>
              </w:rPr>
              <w:t>euro</w:t>
            </w:r>
            <w:proofErr w:type="spellEnd"/>
            <w:r w:rsidR="001E610D">
              <w:rPr>
                <w:rFonts w:ascii="Times New Roman" w:eastAsia="Times New Roman" w:hAnsi="Times New Roman" w:cs="Times New Roman"/>
                <w:bCs/>
                <w:i/>
                <w:color w:val="000000"/>
                <w:lang w:eastAsia="lv-LV"/>
              </w:rPr>
              <w:t>,</w:t>
            </w:r>
            <w:r w:rsidR="00C14E34" w:rsidRPr="00FA559C">
              <w:rPr>
                <w:rFonts w:ascii="Times New Roman" w:eastAsia="Times New Roman" w:hAnsi="Times New Roman" w:cs="Times New Roman"/>
                <w:lang w:eastAsia="lv-LV"/>
              </w:rPr>
              <w:t xml:space="preserve"> t.s.72 760 </w:t>
            </w:r>
            <w:proofErr w:type="spellStart"/>
            <w:r w:rsidR="001E610D" w:rsidRPr="001E610D">
              <w:rPr>
                <w:rFonts w:ascii="Times New Roman" w:eastAsia="Times New Roman" w:hAnsi="Times New Roman" w:cs="Times New Roman"/>
                <w:bCs/>
                <w:i/>
                <w:color w:val="000000"/>
                <w:lang w:eastAsia="lv-LV"/>
              </w:rPr>
              <w:t>euro</w:t>
            </w:r>
            <w:proofErr w:type="spellEnd"/>
            <w:r w:rsidR="00C14E34" w:rsidRPr="00FA559C">
              <w:rPr>
                <w:rFonts w:ascii="Times New Roman" w:eastAsia="Times New Roman" w:hAnsi="Times New Roman" w:cs="Times New Roman"/>
                <w:lang w:eastAsia="lv-LV"/>
              </w:rPr>
              <w:t xml:space="preserve"> dotācija no vispārējiem ieņēmumiem un 72 760 </w:t>
            </w:r>
            <w:proofErr w:type="spellStart"/>
            <w:r w:rsidR="001E610D" w:rsidRPr="001E610D">
              <w:rPr>
                <w:rFonts w:ascii="Times New Roman" w:eastAsia="Times New Roman" w:hAnsi="Times New Roman" w:cs="Times New Roman"/>
                <w:bCs/>
                <w:i/>
                <w:color w:val="000000"/>
                <w:lang w:eastAsia="lv-LV"/>
              </w:rPr>
              <w:t>euro</w:t>
            </w:r>
            <w:proofErr w:type="spellEnd"/>
            <w:r w:rsidR="00C14E34" w:rsidRPr="00FA559C">
              <w:rPr>
                <w:rFonts w:ascii="Times New Roman" w:eastAsia="Times New Roman" w:hAnsi="Times New Roman" w:cs="Times New Roman"/>
                <w:lang w:eastAsia="lv-LV"/>
              </w:rPr>
              <w:t xml:space="preserve"> ārvalstu finanšu palīdzība. Finansējums tiek izmantots, lai nodrošinātu Plāna 21. un 27. punktā minēto pasākumu īstenošanu.</w:t>
            </w:r>
          </w:p>
          <w:p w14:paraId="0D0028C5" w14:textId="77777777" w:rsidR="006060A6" w:rsidRPr="00FA559C" w:rsidRDefault="006060A6" w:rsidP="00445E92">
            <w:pPr>
              <w:spacing w:after="0" w:line="240" w:lineRule="auto"/>
              <w:jc w:val="both"/>
              <w:rPr>
                <w:rFonts w:ascii="Times New Roman" w:eastAsia="Times New Roman" w:hAnsi="Times New Roman" w:cs="Times New Roman"/>
                <w:lang w:eastAsia="lv-LV"/>
              </w:rPr>
            </w:pPr>
          </w:p>
          <w:p w14:paraId="5A28CD7B" w14:textId="77777777" w:rsidR="006060A6" w:rsidRPr="00FA559C" w:rsidRDefault="006060A6" w:rsidP="00445E92">
            <w:pPr>
              <w:spacing w:after="0" w:line="240" w:lineRule="auto"/>
              <w:jc w:val="both"/>
              <w:rPr>
                <w:rFonts w:ascii="Times New Roman" w:eastAsia="Times New Roman" w:hAnsi="Times New Roman" w:cs="Times New Roman"/>
                <w:b/>
                <w:color w:val="00B050"/>
                <w:lang w:eastAsia="lv-LV"/>
              </w:rPr>
            </w:pPr>
            <w:r w:rsidRPr="00F76418">
              <w:rPr>
                <w:rFonts w:ascii="Times New Roman" w:hAnsi="Times New Roman" w:cs="Times New Roman"/>
                <w:color w:val="000000"/>
                <w:u w:val="single"/>
                <w:shd w:val="clear" w:color="auto" w:fill="FFFFFF"/>
              </w:rPr>
              <w:t>Vērtējums:</w:t>
            </w:r>
            <w:r w:rsidRPr="00FA559C">
              <w:rPr>
                <w:rFonts w:ascii="Times New Roman" w:hAnsi="Times New Roman" w:cs="Times New Roman"/>
                <w:color w:val="000000"/>
                <w:shd w:val="clear" w:color="auto" w:fill="FFFFFF"/>
              </w:rPr>
              <w:t xml:space="preserve"> </w:t>
            </w:r>
            <w:r w:rsidRPr="00FA559C">
              <w:rPr>
                <w:rFonts w:ascii="Times New Roman" w:eastAsia="Times New Roman" w:hAnsi="Times New Roman" w:cs="Times New Roman"/>
                <w:b/>
                <w:color w:val="00B050"/>
                <w:lang w:eastAsia="lv-LV"/>
              </w:rPr>
              <w:t>Izpildīts</w:t>
            </w:r>
          </w:p>
        </w:tc>
      </w:tr>
      <w:tr w:rsidR="00A43D47" w:rsidRPr="00566D0E" w14:paraId="2C117E84" w14:textId="77777777" w:rsidTr="00566D0E">
        <w:tc>
          <w:tcPr>
            <w:tcW w:w="180" w:type="pct"/>
            <w:tcBorders>
              <w:top w:val="outset" w:sz="6" w:space="0" w:color="414142"/>
              <w:left w:val="outset" w:sz="6" w:space="0" w:color="414142"/>
              <w:bottom w:val="outset" w:sz="6" w:space="0" w:color="414142"/>
              <w:right w:val="outset" w:sz="6" w:space="0" w:color="414142"/>
            </w:tcBorders>
            <w:shd w:val="clear" w:color="auto" w:fill="FFFFFF"/>
          </w:tcPr>
          <w:p w14:paraId="7636E75C" w14:textId="77777777" w:rsidR="00A43D47" w:rsidRPr="00566D0E" w:rsidRDefault="00A43D47" w:rsidP="003F57E4">
            <w:pPr>
              <w:spacing w:after="0" w:line="240" w:lineRule="auto"/>
              <w:rPr>
                <w:rFonts w:ascii="Times New Roman" w:eastAsia="Times New Roman" w:hAnsi="Times New Roman" w:cs="Times New Roman"/>
                <w:b/>
                <w:lang w:eastAsia="lv-LV"/>
              </w:rPr>
            </w:pPr>
            <w:r w:rsidRPr="00566D0E">
              <w:rPr>
                <w:rFonts w:ascii="Times New Roman" w:eastAsia="Times New Roman" w:hAnsi="Times New Roman" w:cs="Times New Roman"/>
                <w:b/>
                <w:lang w:eastAsia="lv-LV"/>
              </w:rPr>
              <w:lastRenderedPageBreak/>
              <w:t>22.</w:t>
            </w:r>
          </w:p>
        </w:tc>
        <w:tc>
          <w:tcPr>
            <w:tcW w:w="1223" w:type="pct"/>
            <w:tcBorders>
              <w:top w:val="outset" w:sz="6" w:space="0" w:color="414142"/>
              <w:left w:val="outset" w:sz="6" w:space="0" w:color="414142"/>
              <w:bottom w:val="outset" w:sz="6" w:space="0" w:color="414142"/>
              <w:right w:val="outset" w:sz="6" w:space="0" w:color="414142"/>
            </w:tcBorders>
            <w:shd w:val="clear" w:color="auto" w:fill="FFFFFF"/>
          </w:tcPr>
          <w:p w14:paraId="33569A7A" w14:textId="77777777" w:rsidR="00A43D47" w:rsidRPr="00566D0E" w:rsidRDefault="00A43D47" w:rsidP="003F57E4">
            <w:pPr>
              <w:spacing w:after="0" w:line="240" w:lineRule="auto"/>
              <w:jc w:val="both"/>
              <w:rPr>
                <w:rFonts w:ascii="Times New Roman" w:eastAsia="Times New Roman" w:hAnsi="Times New Roman" w:cs="Times New Roman"/>
                <w:b/>
                <w:lang w:eastAsia="lv-LV"/>
              </w:rPr>
            </w:pPr>
            <w:r w:rsidRPr="00566D0E">
              <w:rPr>
                <w:rFonts w:ascii="Times New Roman" w:eastAsia="Times New Roman" w:hAnsi="Times New Roman" w:cs="Times New Roman"/>
                <w:b/>
                <w:lang w:eastAsia="lv-LV"/>
              </w:rPr>
              <w:t xml:space="preserve">Iegādāts aprīkojums narkotiku un jauno </w:t>
            </w:r>
            <w:proofErr w:type="spellStart"/>
            <w:r w:rsidRPr="00566D0E">
              <w:rPr>
                <w:rFonts w:ascii="Times New Roman" w:eastAsia="Times New Roman" w:hAnsi="Times New Roman" w:cs="Times New Roman"/>
                <w:b/>
                <w:lang w:eastAsia="lv-LV"/>
              </w:rPr>
              <w:t>psihoaktīvo</w:t>
            </w:r>
            <w:proofErr w:type="spellEnd"/>
            <w:r w:rsidRPr="00566D0E">
              <w:rPr>
                <w:rFonts w:ascii="Times New Roman" w:eastAsia="Times New Roman" w:hAnsi="Times New Roman" w:cs="Times New Roman"/>
                <w:b/>
                <w:lang w:eastAsia="lv-LV"/>
              </w:rPr>
              <w:t xml:space="preserve"> vielu identificēšanai</w:t>
            </w:r>
          </w:p>
        </w:tc>
        <w:tc>
          <w:tcPr>
            <w:tcW w:w="1170" w:type="pct"/>
            <w:tcBorders>
              <w:top w:val="outset" w:sz="6" w:space="0" w:color="414142"/>
              <w:left w:val="outset" w:sz="6" w:space="0" w:color="414142"/>
              <w:bottom w:val="outset" w:sz="6" w:space="0" w:color="414142"/>
              <w:right w:val="outset" w:sz="6" w:space="0" w:color="414142"/>
            </w:tcBorders>
            <w:shd w:val="clear" w:color="auto" w:fill="FFFFFF"/>
          </w:tcPr>
          <w:p w14:paraId="1C70FD15" w14:textId="77777777" w:rsidR="00A43D47" w:rsidRPr="00F76418" w:rsidRDefault="00A43D47" w:rsidP="003F57E4">
            <w:pPr>
              <w:spacing w:after="0" w:line="240" w:lineRule="auto"/>
              <w:rPr>
                <w:rFonts w:ascii="Times New Roman" w:eastAsia="Times New Roman" w:hAnsi="Times New Roman" w:cs="Times New Roman"/>
                <w:lang w:eastAsia="lv-LV"/>
              </w:rPr>
            </w:pPr>
            <w:r w:rsidRPr="00F76418">
              <w:rPr>
                <w:rFonts w:ascii="Times New Roman" w:eastAsia="Times New Roman" w:hAnsi="Times New Roman" w:cs="Times New Roman"/>
                <w:lang w:eastAsia="lv-LV"/>
              </w:rPr>
              <w:t xml:space="preserve">22.1.Uzlabota materiāltehniskā bāze Valsts policijā narkotiku un jauno </w:t>
            </w:r>
            <w:proofErr w:type="spellStart"/>
            <w:r w:rsidRPr="00F76418">
              <w:rPr>
                <w:rFonts w:ascii="Times New Roman" w:eastAsia="Times New Roman" w:hAnsi="Times New Roman" w:cs="Times New Roman"/>
                <w:lang w:eastAsia="lv-LV"/>
              </w:rPr>
              <w:t>psihoaktīvo</w:t>
            </w:r>
            <w:proofErr w:type="spellEnd"/>
            <w:r w:rsidRPr="00F76418">
              <w:rPr>
                <w:rFonts w:ascii="Times New Roman" w:eastAsia="Times New Roman" w:hAnsi="Times New Roman" w:cs="Times New Roman"/>
                <w:lang w:eastAsia="lv-LV"/>
              </w:rPr>
              <w:t xml:space="preserve"> vielu identificēšanai, veicinot ātrāku ekspertīžu veikšanu</w:t>
            </w:r>
          </w:p>
        </w:tc>
        <w:tc>
          <w:tcPr>
            <w:tcW w:w="981" w:type="pct"/>
            <w:tcBorders>
              <w:top w:val="outset" w:sz="6" w:space="0" w:color="414142"/>
              <w:left w:val="outset" w:sz="6" w:space="0" w:color="414142"/>
              <w:bottom w:val="outset" w:sz="6" w:space="0" w:color="414142"/>
              <w:right w:val="outset" w:sz="6" w:space="0" w:color="414142"/>
            </w:tcBorders>
            <w:shd w:val="clear" w:color="auto" w:fill="FFFFFF"/>
          </w:tcPr>
          <w:p w14:paraId="35A9E266" w14:textId="77777777" w:rsidR="00A43D47" w:rsidRPr="00F76418" w:rsidRDefault="00A43D47" w:rsidP="000642DF">
            <w:pPr>
              <w:spacing w:after="0" w:line="240" w:lineRule="auto"/>
              <w:jc w:val="both"/>
              <w:rPr>
                <w:rFonts w:ascii="Times New Roman" w:eastAsia="Times New Roman" w:hAnsi="Times New Roman" w:cs="Times New Roman"/>
                <w:lang w:eastAsia="lv-LV"/>
              </w:rPr>
            </w:pPr>
            <w:r w:rsidRPr="00F76418">
              <w:rPr>
                <w:rFonts w:ascii="Times New Roman" w:eastAsia="Times New Roman" w:hAnsi="Times New Roman" w:cs="Times New Roman"/>
                <w:lang w:eastAsia="lv-LV"/>
              </w:rPr>
              <w:t>Iegādāts aprīkojums (2020.gads):</w:t>
            </w:r>
          </w:p>
          <w:p w14:paraId="515F3FBE" w14:textId="77777777" w:rsidR="00A43D47" w:rsidRPr="00F76418" w:rsidRDefault="00A43D47" w:rsidP="000642DF">
            <w:pPr>
              <w:spacing w:after="0" w:line="240" w:lineRule="auto"/>
              <w:jc w:val="both"/>
              <w:rPr>
                <w:rFonts w:ascii="Times New Roman" w:eastAsia="Times New Roman" w:hAnsi="Times New Roman" w:cs="Times New Roman"/>
                <w:lang w:eastAsia="lv-LV"/>
              </w:rPr>
            </w:pPr>
            <w:r w:rsidRPr="00F76418">
              <w:rPr>
                <w:rFonts w:ascii="Times New Roman" w:eastAsia="Times New Roman" w:hAnsi="Times New Roman" w:cs="Times New Roman"/>
                <w:lang w:eastAsia="lv-LV"/>
              </w:rPr>
              <w:t>Valsts policijas Kriminālistikas pārvaldes Ķīmisko ekspertīžu nodaļā:</w:t>
            </w:r>
          </w:p>
          <w:p w14:paraId="4E1D29F3" w14:textId="77777777" w:rsidR="00A43D47" w:rsidRPr="00F76418" w:rsidRDefault="00A43D47" w:rsidP="000642DF">
            <w:pPr>
              <w:pStyle w:val="ListParagraph"/>
              <w:numPr>
                <w:ilvl w:val="0"/>
                <w:numId w:val="1"/>
              </w:numPr>
              <w:spacing w:after="0" w:line="240" w:lineRule="auto"/>
              <w:ind w:left="360"/>
              <w:jc w:val="both"/>
              <w:rPr>
                <w:rFonts w:ascii="Times New Roman" w:eastAsia="Times New Roman" w:hAnsi="Times New Roman" w:cs="Times New Roman"/>
                <w:lang w:eastAsia="lv-LV"/>
              </w:rPr>
            </w:pPr>
            <w:r w:rsidRPr="00F76418">
              <w:rPr>
                <w:rFonts w:ascii="Times New Roman" w:eastAsia="Times New Roman" w:hAnsi="Times New Roman" w:cs="Times New Roman"/>
                <w:lang w:eastAsia="lv-LV"/>
              </w:rPr>
              <w:t xml:space="preserve">gāzu </w:t>
            </w:r>
            <w:proofErr w:type="spellStart"/>
            <w:r w:rsidRPr="00F76418">
              <w:rPr>
                <w:rFonts w:ascii="Times New Roman" w:eastAsia="Times New Roman" w:hAnsi="Times New Roman" w:cs="Times New Roman"/>
                <w:lang w:eastAsia="lv-LV"/>
              </w:rPr>
              <w:t>hromatogrāfs</w:t>
            </w:r>
            <w:proofErr w:type="spellEnd"/>
            <w:r w:rsidRPr="00F76418">
              <w:rPr>
                <w:rFonts w:ascii="Times New Roman" w:eastAsia="Times New Roman" w:hAnsi="Times New Roman" w:cs="Times New Roman"/>
                <w:lang w:eastAsia="lv-LV"/>
              </w:rPr>
              <w:t xml:space="preserve"> ar liesmas jonizācijas detektoru (GC/FID) ar aprīkojumu;</w:t>
            </w:r>
          </w:p>
          <w:p w14:paraId="4FDF2585" w14:textId="77777777" w:rsidR="00A43D47" w:rsidRPr="00F76418" w:rsidRDefault="00A43D47" w:rsidP="000642DF">
            <w:pPr>
              <w:pStyle w:val="ListParagraph"/>
              <w:numPr>
                <w:ilvl w:val="0"/>
                <w:numId w:val="1"/>
              </w:numPr>
              <w:spacing w:after="0" w:line="240" w:lineRule="auto"/>
              <w:ind w:left="360"/>
              <w:jc w:val="both"/>
              <w:rPr>
                <w:rFonts w:ascii="Times New Roman" w:eastAsia="Times New Roman" w:hAnsi="Times New Roman" w:cs="Times New Roman"/>
                <w:lang w:eastAsia="lv-LV"/>
              </w:rPr>
            </w:pPr>
            <w:r w:rsidRPr="00F76418">
              <w:rPr>
                <w:rFonts w:ascii="Times New Roman" w:eastAsia="Times New Roman" w:hAnsi="Times New Roman" w:cs="Times New Roman"/>
                <w:lang w:eastAsia="lv-LV"/>
              </w:rPr>
              <w:t>augu žāvēšanas skapis ar aprīkojumu;</w:t>
            </w:r>
          </w:p>
          <w:p w14:paraId="3EAF3BC7" w14:textId="77777777" w:rsidR="00A43D47" w:rsidRPr="00F76418" w:rsidRDefault="00A43D47" w:rsidP="000642DF">
            <w:pPr>
              <w:pStyle w:val="ListParagraph"/>
              <w:numPr>
                <w:ilvl w:val="0"/>
                <w:numId w:val="1"/>
              </w:numPr>
              <w:spacing w:after="0" w:line="240" w:lineRule="auto"/>
              <w:ind w:left="360"/>
              <w:jc w:val="both"/>
              <w:rPr>
                <w:rFonts w:ascii="Times New Roman" w:eastAsia="Times New Roman" w:hAnsi="Times New Roman" w:cs="Times New Roman"/>
                <w:lang w:eastAsia="lv-LV"/>
              </w:rPr>
            </w:pPr>
            <w:r w:rsidRPr="00F76418">
              <w:rPr>
                <w:rFonts w:ascii="Times New Roman" w:eastAsia="Times New Roman" w:hAnsi="Times New Roman" w:cs="Times New Roman"/>
                <w:lang w:eastAsia="lv-LV"/>
              </w:rPr>
              <w:t>vilkmes skapis ar aprīkojumu;</w:t>
            </w:r>
          </w:p>
          <w:p w14:paraId="639520AD" w14:textId="77777777" w:rsidR="00A43D47" w:rsidRPr="00F76418" w:rsidRDefault="00A43D47" w:rsidP="000642DF">
            <w:pPr>
              <w:pStyle w:val="ListParagraph"/>
              <w:numPr>
                <w:ilvl w:val="0"/>
                <w:numId w:val="1"/>
              </w:numPr>
              <w:spacing w:after="0" w:line="240" w:lineRule="auto"/>
              <w:ind w:left="360"/>
              <w:jc w:val="both"/>
              <w:rPr>
                <w:rFonts w:ascii="Times New Roman" w:eastAsia="Times New Roman" w:hAnsi="Times New Roman" w:cs="Times New Roman"/>
                <w:lang w:eastAsia="lv-LV"/>
              </w:rPr>
            </w:pPr>
            <w:r w:rsidRPr="00F76418">
              <w:rPr>
                <w:rFonts w:ascii="Times New Roman" w:eastAsia="Times New Roman" w:hAnsi="Times New Roman" w:cs="Times New Roman"/>
                <w:lang w:eastAsia="lv-LV"/>
              </w:rPr>
              <w:t xml:space="preserve">gāzu </w:t>
            </w:r>
            <w:proofErr w:type="spellStart"/>
            <w:r w:rsidRPr="00F76418">
              <w:rPr>
                <w:rFonts w:ascii="Times New Roman" w:eastAsia="Times New Roman" w:hAnsi="Times New Roman" w:cs="Times New Roman"/>
                <w:lang w:eastAsia="lv-LV"/>
              </w:rPr>
              <w:t>hromatogrāfs</w:t>
            </w:r>
            <w:proofErr w:type="spellEnd"/>
            <w:r w:rsidRPr="00F76418">
              <w:rPr>
                <w:rFonts w:ascii="Times New Roman" w:eastAsia="Times New Roman" w:hAnsi="Times New Roman" w:cs="Times New Roman"/>
                <w:lang w:eastAsia="lv-LV"/>
              </w:rPr>
              <w:t xml:space="preserve"> ar </w:t>
            </w:r>
            <w:proofErr w:type="spellStart"/>
            <w:r w:rsidRPr="00F76418">
              <w:rPr>
                <w:rFonts w:ascii="Times New Roman" w:eastAsia="Times New Roman" w:hAnsi="Times New Roman" w:cs="Times New Roman"/>
                <w:lang w:eastAsia="lv-LV"/>
              </w:rPr>
              <w:t>masselektīvo</w:t>
            </w:r>
            <w:proofErr w:type="spellEnd"/>
            <w:r w:rsidRPr="00F76418">
              <w:rPr>
                <w:rFonts w:ascii="Times New Roman" w:eastAsia="Times New Roman" w:hAnsi="Times New Roman" w:cs="Times New Roman"/>
                <w:lang w:eastAsia="lv-LV"/>
              </w:rPr>
              <w:t xml:space="preserve"> detektoru GC/MS ar aprīkojumu</w:t>
            </w:r>
          </w:p>
          <w:p w14:paraId="6B136F73" w14:textId="77777777" w:rsidR="00A43D47" w:rsidRPr="00F76418" w:rsidRDefault="00A43D47" w:rsidP="000642DF">
            <w:pPr>
              <w:spacing w:after="0" w:line="240" w:lineRule="auto"/>
              <w:jc w:val="both"/>
              <w:rPr>
                <w:rFonts w:ascii="Times New Roman" w:eastAsia="Times New Roman" w:hAnsi="Times New Roman" w:cs="Times New Roman"/>
                <w:u w:val="single"/>
                <w:lang w:eastAsia="lv-LV"/>
              </w:rPr>
            </w:pPr>
            <w:r w:rsidRPr="00F76418">
              <w:rPr>
                <w:rFonts w:ascii="Times New Roman" w:eastAsia="Times New Roman" w:hAnsi="Times New Roman" w:cs="Times New Roman"/>
                <w:u w:val="single"/>
                <w:lang w:eastAsia="lv-LV"/>
              </w:rPr>
              <w:t>Reģiona biroju nodaļā Liepājā:</w:t>
            </w:r>
          </w:p>
          <w:p w14:paraId="63A7907A" w14:textId="77777777" w:rsidR="00A43D47" w:rsidRPr="00F76418" w:rsidRDefault="00A43D47" w:rsidP="000642DF">
            <w:pPr>
              <w:pStyle w:val="ListParagraph"/>
              <w:numPr>
                <w:ilvl w:val="0"/>
                <w:numId w:val="2"/>
              </w:numPr>
              <w:spacing w:after="0" w:line="240" w:lineRule="auto"/>
              <w:ind w:left="360"/>
              <w:jc w:val="both"/>
              <w:rPr>
                <w:rFonts w:ascii="Times New Roman" w:eastAsia="Times New Roman" w:hAnsi="Times New Roman" w:cs="Times New Roman"/>
                <w:lang w:eastAsia="lv-LV"/>
              </w:rPr>
            </w:pPr>
            <w:r w:rsidRPr="00F76418">
              <w:rPr>
                <w:rFonts w:ascii="Times New Roman" w:eastAsia="Times New Roman" w:hAnsi="Times New Roman" w:cs="Times New Roman"/>
                <w:lang w:eastAsia="lv-LV"/>
              </w:rPr>
              <w:lastRenderedPageBreak/>
              <w:t xml:space="preserve">gāzu </w:t>
            </w:r>
            <w:proofErr w:type="spellStart"/>
            <w:r w:rsidRPr="00F76418">
              <w:rPr>
                <w:rFonts w:ascii="Times New Roman" w:eastAsia="Times New Roman" w:hAnsi="Times New Roman" w:cs="Times New Roman"/>
                <w:lang w:eastAsia="lv-LV"/>
              </w:rPr>
              <w:t>hromatogrāfs</w:t>
            </w:r>
            <w:proofErr w:type="spellEnd"/>
            <w:r w:rsidRPr="00F76418">
              <w:rPr>
                <w:rFonts w:ascii="Times New Roman" w:eastAsia="Times New Roman" w:hAnsi="Times New Roman" w:cs="Times New Roman"/>
                <w:lang w:eastAsia="lv-LV"/>
              </w:rPr>
              <w:t xml:space="preserve"> ar liesmas jonizācijas detektoru (GC/FID) ar aprīkojumu;</w:t>
            </w:r>
          </w:p>
          <w:p w14:paraId="2E5E8258" w14:textId="77777777" w:rsidR="00A43D47" w:rsidRPr="00F76418" w:rsidRDefault="00A43D47" w:rsidP="000642DF">
            <w:pPr>
              <w:spacing w:after="0" w:line="240" w:lineRule="auto"/>
              <w:jc w:val="both"/>
              <w:rPr>
                <w:rFonts w:ascii="Times New Roman" w:eastAsia="Times New Roman" w:hAnsi="Times New Roman" w:cs="Times New Roman"/>
                <w:u w:val="single"/>
                <w:lang w:eastAsia="lv-LV"/>
              </w:rPr>
            </w:pPr>
            <w:r w:rsidRPr="00F76418">
              <w:rPr>
                <w:rFonts w:ascii="Times New Roman" w:eastAsia="Times New Roman" w:hAnsi="Times New Roman" w:cs="Times New Roman"/>
                <w:u w:val="single"/>
                <w:lang w:eastAsia="lv-LV"/>
              </w:rPr>
              <w:t>Reģiona biroju nodaļās  Daugavpilī, Valmierā:</w:t>
            </w:r>
          </w:p>
          <w:p w14:paraId="7ABB44A1" w14:textId="77777777" w:rsidR="00A43D47" w:rsidRPr="00F76418" w:rsidRDefault="00A43D47" w:rsidP="000642DF">
            <w:pPr>
              <w:spacing w:after="0" w:line="240" w:lineRule="auto"/>
              <w:ind w:left="57" w:right="57"/>
              <w:jc w:val="both"/>
              <w:rPr>
                <w:rFonts w:ascii="Times New Roman" w:eastAsia="Times New Roman" w:hAnsi="Times New Roman" w:cs="Times New Roman"/>
                <w:lang w:eastAsia="lv-LV"/>
              </w:rPr>
            </w:pPr>
            <w:r w:rsidRPr="00F76418">
              <w:rPr>
                <w:rFonts w:ascii="Times New Roman" w:eastAsia="Times New Roman" w:hAnsi="Times New Roman" w:cs="Times New Roman"/>
                <w:lang w:eastAsia="lv-LV"/>
              </w:rPr>
              <w:t xml:space="preserve">gāzu </w:t>
            </w:r>
            <w:proofErr w:type="spellStart"/>
            <w:r w:rsidRPr="00F76418">
              <w:rPr>
                <w:rFonts w:ascii="Times New Roman" w:eastAsia="Times New Roman" w:hAnsi="Times New Roman" w:cs="Times New Roman"/>
                <w:lang w:eastAsia="lv-LV"/>
              </w:rPr>
              <w:t>hromatogrāfi</w:t>
            </w:r>
            <w:proofErr w:type="spellEnd"/>
            <w:r w:rsidRPr="00F76418">
              <w:rPr>
                <w:rFonts w:ascii="Times New Roman" w:eastAsia="Times New Roman" w:hAnsi="Times New Roman" w:cs="Times New Roman"/>
                <w:lang w:eastAsia="lv-LV"/>
              </w:rPr>
              <w:t xml:space="preserve"> ar liesmas jonizācijas detektoru (GC/FID) ar aprīkojumu</w:t>
            </w:r>
          </w:p>
        </w:tc>
        <w:tc>
          <w:tcPr>
            <w:tcW w:w="422" w:type="pct"/>
            <w:tcBorders>
              <w:top w:val="outset" w:sz="6" w:space="0" w:color="414142"/>
              <w:left w:val="outset" w:sz="6" w:space="0" w:color="414142"/>
              <w:bottom w:val="outset" w:sz="6" w:space="0" w:color="414142"/>
              <w:right w:val="outset" w:sz="6" w:space="0" w:color="414142"/>
            </w:tcBorders>
            <w:shd w:val="clear" w:color="auto" w:fill="FFFFFF"/>
          </w:tcPr>
          <w:p w14:paraId="7D44CC72" w14:textId="77777777" w:rsidR="00A43D47" w:rsidRPr="00F76418" w:rsidRDefault="00A43D47" w:rsidP="003F57E4">
            <w:pPr>
              <w:spacing w:after="0" w:line="240" w:lineRule="auto"/>
              <w:rPr>
                <w:rFonts w:ascii="Times New Roman" w:eastAsia="Times New Roman" w:hAnsi="Times New Roman" w:cs="Times New Roman"/>
                <w:lang w:eastAsia="lv-LV"/>
              </w:rPr>
            </w:pPr>
            <w:r w:rsidRPr="00F76418">
              <w:rPr>
                <w:rFonts w:ascii="Times New Roman" w:eastAsia="Times New Roman" w:hAnsi="Times New Roman" w:cs="Times New Roman"/>
                <w:lang w:eastAsia="lv-LV"/>
              </w:rPr>
              <w:lastRenderedPageBreak/>
              <w:t>IeM (VP)</w:t>
            </w:r>
          </w:p>
        </w:tc>
        <w:tc>
          <w:tcPr>
            <w:tcW w:w="467" w:type="pct"/>
            <w:tcBorders>
              <w:top w:val="outset" w:sz="6" w:space="0" w:color="414142"/>
              <w:left w:val="outset" w:sz="6" w:space="0" w:color="414142"/>
              <w:bottom w:val="outset" w:sz="6" w:space="0" w:color="414142"/>
              <w:right w:val="outset" w:sz="6" w:space="0" w:color="414142"/>
            </w:tcBorders>
            <w:shd w:val="clear" w:color="auto" w:fill="FFFFFF"/>
          </w:tcPr>
          <w:p w14:paraId="53642A46" w14:textId="77777777" w:rsidR="00A43D47" w:rsidRPr="00F76418" w:rsidRDefault="00A43D47" w:rsidP="003F57E4">
            <w:pPr>
              <w:spacing w:after="0" w:line="240" w:lineRule="auto"/>
              <w:rPr>
                <w:rFonts w:ascii="Times New Roman" w:eastAsia="Times New Roman" w:hAnsi="Times New Roman" w:cs="Times New Roman"/>
                <w:lang w:eastAsia="lv-LV"/>
              </w:rPr>
            </w:pPr>
          </w:p>
        </w:tc>
        <w:tc>
          <w:tcPr>
            <w:tcW w:w="557" w:type="pct"/>
            <w:tcBorders>
              <w:top w:val="outset" w:sz="6" w:space="0" w:color="414142"/>
              <w:left w:val="outset" w:sz="6" w:space="0" w:color="414142"/>
              <w:bottom w:val="outset" w:sz="6" w:space="0" w:color="414142"/>
              <w:right w:val="outset" w:sz="6" w:space="0" w:color="414142"/>
            </w:tcBorders>
            <w:shd w:val="clear" w:color="auto" w:fill="FFFFFF"/>
          </w:tcPr>
          <w:p w14:paraId="44B698D2" w14:textId="77777777" w:rsidR="00A43D47" w:rsidRPr="00F76418" w:rsidRDefault="00A43D47" w:rsidP="003B4311">
            <w:pPr>
              <w:spacing w:after="0" w:line="240" w:lineRule="auto"/>
              <w:rPr>
                <w:rFonts w:ascii="Times New Roman" w:eastAsia="Times New Roman" w:hAnsi="Times New Roman" w:cs="Times New Roman"/>
                <w:lang w:eastAsia="lv-LV"/>
              </w:rPr>
            </w:pPr>
            <w:r w:rsidRPr="00F76418">
              <w:rPr>
                <w:rFonts w:ascii="Times New Roman" w:eastAsia="Times New Roman" w:hAnsi="Times New Roman" w:cs="Times New Roman"/>
                <w:lang w:eastAsia="lv-LV"/>
              </w:rPr>
              <w:t>31.12.2020.</w:t>
            </w:r>
          </w:p>
        </w:tc>
      </w:tr>
      <w:tr w:rsidR="002B3E70" w:rsidRPr="00FA559C" w14:paraId="2AD113DC" w14:textId="77777777" w:rsidTr="00A43D47">
        <w:tc>
          <w:tcPr>
            <w:tcW w:w="180" w:type="pct"/>
            <w:tcBorders>
              <w:top w:val="outset" w:sz="6" w:space="0" w:color="414142"/>
              <w:left w:val="outset" w:sz="6" w:space="0" w:color="414142"/>
              <w:bottom w:val="outset" w:sz="6" w:space="0" w:color="414142"/>
              <w:right w:val="outset" w:sz="6" w:space="0" w:color="414142"/>
            </w:tcBorders>
            <w:shd w:val="clear" w:color="auto" w:fill="FFFFFF"/>
          </w:tcPr>
          <w:p w14:paraId="362F59B5" w14:textId="77777777" w:rsidR="002B3E70" w:rsidRPr="00FA559C" w:rsidRDefault="002B3E70" w:rsidP="00FE16A4">
            <w:pPr>
              <w:spacing w:after="0" w:line="240" w:lineRule="auto"/>
              <w:rPr>
                <w:rFonts w:ascii="Times New Roman" w:eastAsia="Times New Roman" w:hAnsi="Times New Roman" w:cs="Times New Roman"/>
                <w:strike/>
                <w:lang w:eastAsia="lv-LV"/>
              </w:rPr>
            </w:pPr>
          </w:p>
        </w:tc>
        <w:tc>
          <w:tcPr>
            <w:tcW w:w="1223" w:type="pct"/>
            <w:tcBorders>
              <w:top w:val="outset" w:sz="6" w:space="0" w:color="414142"/>
              <w:left w:val="outset" w:sz="6" w:space="0" w:color="414142"/>
              <w:bottom w:val="outset" w:sz="6" w:space="0" w:color="414142"/>
              <w:right w:val="outset" w:sz="6" w:space="0" w:color="414142"/>
            </w:tcBorders>
            <w:shd w:val="clear" w:color="auto" w:fill="FFFFFF"/>
          </w:tcPr>
          <w:p w14:paraId="519140BB" w14:textId="77777777" w:rsidR="002B3E70" w:rsidRPr="00FA559C" w:rsidRDefault="002B3E70" w:rsidP="00FE16A4">
            <w:pPr>
              <w:spacing w:after="0" w:line="240" w:lineRule="auto"/>
              <w:jc w:val="both"/>
              <w:rPr>
                <w:rFonts w:ascii="Times New Roman" w:eastAsia="Times New Roman" w:hAnsi="Times New Roman" w:cs="Times New Roman"/>
                <w:strike/>
                <w:lang w:eastAsia="lv-LV"/>
              </w:rPr>
            </w:pPr>
          </w:p>
        </w:tc>
        <w:tc>
          <w:tcPr>
            <w:tcW w:w="3597" w:type="pct"/>
            <w:gridSpan w:val="5"/>
            <w:tcBorders>
              <w:top w:val="outset" w:sz="6" w:space="0" w:color="414142"/>
              <w:left w:val="outset" w:sz="6" w:space="0" w:color="414142"/>
              <w:bottom w:val="outset" w:sz="6" w:space="0" w:color="414142"/>
              <w:right w:val="outset" w:sz="6" w:space="0" w:color="414142"/>
            </w:tcBorders>
            <w:shd w:val="clear" w:color="auto" w:fill="FFFFFF"/>
          </w:tcPr>
          <w:p w14:paraId="4C6D26D1" w14:textId="77777777" w:rsidR="005679ED" w:rsidRPr="004E093C" w:rsidRDefault="005679ED" w:rsidP="005679ED">
            <w:pPr>
              <w:spacing w:after="0" w:line="240" w:lineRule="auto"/>
              <w:rPr>
                <w:rFonts w:ascii="Times New Roman" w:eastAsia="Times New Roman" w:hAnsi="Times New Roman" w:cs="Times New Roman"/>
                <w:b/>
                <w:lang w:eastAsia="lv-LV"/>
              </w:rPr>
            </w:pPr>
            <w:r w:rsidRPr="004E093C">
              <w:rPr>
                <w:rFonts w:ascii="Times New Roman" w:eastAsia="Times New Roman" w:hAnsi="Times New Roman" w:cs="Times New Roman"/>
                <w:b/>
                <w:lang w:eastAsia="lv-LV"/>
              </w:rPr>
              <w:t>2019. gadā:</w:t>
            </w:r>
          </w:p>
          <w:p w14:paraId="1276F473" w14:textId="77777777" w:rsidR="005679ED" w:rsidRPr="004E093C" w:rsidRDefault="005679ED" w:rsidP="005679ED">
            <w:pPr>
              <w:spacing w:after="0" w:line="240" w:lineRule="auto"/>
              <w:rPr>
                <w:rFonts w:ascii="Times New Roman" w:eastAsia="Times New Roman" w:hAnsi="Times New Roman" w:cs="Times New Roman"/>
                <w:lang w:eastAsia="lv-LV"/>
              </w:rPr>
            </w:pPr>
            <w:r w:rsidRPr="004E093C">
              <w:rPr>
                <w:rFonts w:ascii="Times New Roman" w:eastAsia="Times New Roman" w:hAnsi="Times New Roman" w:cs="Times New Roman"/>
                <w:b/>
                <w:lang w:eastAsia="lv-LV"/>
              </w:rPr>
              <w:t>1. V</w:t>
            </w:r>
            <w:r w:rsidRPr="004E093C">
              <w:rPr>
                <w:rFonts w:ascii="Times New Roman" w:eastAsia="Times New Roman" w:hAnsi="Times New Roman" w:cs="Times New Roman"/>
                <w:lang w:eastAsia="lv-LV"/>
              </w:rPr>
              <w:t>P  Kriminālistikas pārvaldes Ekspertīžu biroja Ķīmisko ekspertīžu nodaļas vajadzībām tika iegādāts:</w:t>
            </w:r>
          </w:p>
          <w:p w14:paraId="788C8F0E" w14:textId="77777777" w:rsidR="005679ED" w:rsidRPr="004E093C" w:rsidRDefault="005679ED" w:rsidP="005679ED">
            <w:pPr>
              <w:spacing w:after="0" w:line="240" w:lineRule="auto"/>
              <w:rPr>
                <w:rFonts w:ascii="Times New Roman" w:eastAsia="Times New Roman" w:hAnsi="Times New Roman" w:cs="Times New Roman"/>
                <w:lang w:eastAsia="lv-LV"/>
              </w:rPr>
            </w:pPr>
            <w:r w:rsidRPr="004E093C">
              <w:rPr>
                <w:rFonts w:ascii="Times New Roman" w:eastAsia="Times New Roman" w:hAnsi="Times New Roman" w:cs="Times New Roman"/>
                <w:lang w:eastAsia="lv-LV"/>
              </w:rPr>
              <w:t xml:space="preserve">1.1. Žāvēšanas skapis </w:t>
            </w:r>
            <w:proofErr w:type="spellStart"/>
            <w:r w:rsidRPr="004E093C">
              <w:rPr>
                <w:rFonts w:ascii="Times New Roman" w:eastAsia="Times New Roman" w:hAnsi="Times New Roman" w:cs="Times New Roman"/>
                <w:lang w:eastAsia="lv-LV"/>
              </w:rPr>
              <w:t>PolEko</w:t>
            </w:r>
            <w:proofErr w:type="spellEnd"/>
            <w:r w:rsidRPr="004E093C">
              <w:rPr>
                <w:rFonts w:ascii="Times New Roman" w:eastAsia="Times New Roman" w:hAnsi="Times New Roman" w:cs="Times New Roman"/>
                <w:lang w:eastAsia="lv-LV"/>
              </w:rPr>
              <w:t xml:space="preserve"> SLW 400 </w:t>
            </w:r>
            <w:proofErr w:type="spellStart"/>
            <w:r w:rsidRPr="004E093C">
              <w:rPr>
                <w:rFonts w:ascii="Times New Roman" w:eastAsia="Times New Roman" w:hAnsi="Times New Roman" w:cs="Times New Roman"/>
                <w:lang w:eastAsia="lv-LV"/>
              </w:rPr>
              <w:t>Smart</w:t>
            </w:r>
            <w:proofErr w:type="spellEnd"/>
            <w:r w:rsidRPr="004E093C">
              <w:rPr>
                <w:rFonts w:ascii="Times New Roman" w:eastAsia="Times New Roman" w:hAnsi="Times New Roman" w:cs="Times New Roman"/>
                <w:lang w:eastAsia="lv-LV"/>
              </w:rPr>
              <w:t>;</w:t>
            </w:r>
          </w:p>
          <w:p w14:paraId="4358FD87" w14:textId="77777777" w:rsidR="005679ED" w:rsidRPr="004E093C" w:rsidRDefault="005679ED" w:rsidP="005679ED">
            <w:pPr>
              <w:spacing w:after="0" w:line="240" w:lineRule="auto"/>
              <w:rPr>
                <w:rFonts w:ascii="Times New Roman" w:eastAsia="Times New Roman" w:hAnsi="Times New Roman" w:cs="Times New Roman"/>
                <w:lang w:eastAsia="lv-LV"/>
              </w:rPr>
            </w:pPr>
            <w:r w:rsidRPr="004E093C">
              <w:rPr>
                <w:rFonts w:ascii="Times New Roman" w:eastAsia="Times New Roman" w:hAnsi="Times New Roman" w:cs="Times New Roman"/>
                <w:lang w:eastAsia="lv-LV"/>
              </w:rPr>
              <w:t xml:space="preserve">1.2. Gāzu </w:t>
            </w:r>
            <w:proofErr w:type="spellStart"/>
            <w:r w:rsidRPr="004E093C">
              <w:rPr>
                <w:rFonts w:ascii="Times New Roman" w:eastAsia="Times New Roman" w:hAnsi="Times New Roman" w:cs="Times New Roman"/>
                <w:lang w:eastAsia="lv-LV"/>
              </w:rPr>
              <w:t>hromatogrāfs</w:t>
            </w:r>
            <w:proofErr w:type="spellEnd"/>
            <w:r w:rsidRPr="004E093C">
              <w:rPr>
                <w:rFonts w:ascii="Times New Roman" w:eastAsia="Times New Roman" w:hAnsi="Times New Roman" w:cs="Times New Roman"/>
                <w:lang w:eastAsia="lv-LV"/>
              </w:rPr>
              <w:t xml:space="preserve"> ar liesmas jonizācijas detektoru (GC-FID);</w:t>
            </w:r>
          </w:p>
          <w:p w14:paraId="4802FE2E" w14:textId="77777777" w:rsidR="005679ED" w:rsidRPr="004E093C" w:rsidRDefault="005679ED" w:rsidP="005679ED">
            <w:pPr>
              <w:spacing w:after="0" w:line="240" w:lineRule="auto"/>
              <w:rPr>
                <w:rFonts w:ascii="Times New Roman" w:eastAsia="Times New Roman" w:hAnsi="Times New Roman" w:cs="Times New Roman"/>
                <w:lang w:eastAsia="lv-LV"/>
              </w:rPr>
            </w:pPr>
            <w:r w:rsidRPr="004E093C">
              <w:rPr>
                <w:rFonts w:ascii="Times New Roman" w:eastAsia="Times New Roman" w:hAnsi="Times New Roman" w:cs="Times New Roman"/>
                <w:lang w:eastAsia="lv-LV"/>
              </w:rPr>
              <w:t>1.3.GC-FID hromatogrāfijas sistēmas komplekts ar GC-MSD narkotisko vielu analīzēm.</w:t>
            </w:r>
          </w:p>
          <w:p w14:paraId="35DE1842" w14:textId="77777777" w:rsidR="005679ED" w:rsidRPr="004E093C" w:rsidRDefault="005679ED" w:rsidP="005679ED">
            <w:pPr>
              <w:spacing w:after="0" w:line="240" w:lineRule="auto"/>
              <w:rPr>
                <w:rFonts w:ascii="Times New Roman" w:eastAsia="Times New Roman" w:hAnsi="Times New Roman" w:cs="Times New Roman"/>
                <w:b/>
                <w:lang w:eastAsia="lv-LV"/>
              </w:rPr>
            </w:pPr>
            <w:r w:rsidRPr="004E093C">
              <w:rPr>
                <w:rFonts w:ascii="Times New Roman" w:eastAsia="Times New Roman" w:hAnsi="Times New Roman" w:cs="Times New Roman"/>
                <w:b/>
                <w:lang w:eastAsia="lv-LV"/>
              </w:rPr>
              <w:t>2. VP</w:t>
            </w:r>
            <w:r w:rsidRPr="004E093C">
              <w:rPr>
                <w:rFonts w:ascii="Times New Roman" w:hAnsi="Times New Roman" w:cs="Times New Roman"/>
                <w:b/>
              </w:rPr>
              <w:t xml:space="preserve"> </w:t>
            </w:r>
            <w:r w:rsidRPr="004E093C">
              <w:rPr>
                <w:rFonts w:ascii="Times New Roman" w:eastAsia="Times New Roman" w:hAnsi="Times New Roman" w:cs="Times New Roman"/>
                <w:b/>
                <w:lang w:eastAsia="lv-LV"/>
              </w:rPr>
              <w:t xml:space="preserve">Kriminālistikas pārvaldes Reģiona biroju Kurzemes ekspertu nodaļas  vajadzībām tika iegādāts:  </w:t>
            </w:r>
          </w:p>
          <w:p w14:paraId="245564E2" w14:textId="77777777" w:rsidR="005679ED" w:rsidRPr="004E093C" w:rsidRDefault="005679ED" w:rsidP="005679ED">
            <w:pPr>
              <w:spacing w:after="0" w:line="240" w:lineRule="auto"/>
              <w:rPr>
                <w:rFonts w:ascii="Times New Roman" w:eastAsia="Times New Roman" w:hAnsi="Times New Roman" w:cs="Times New Roman"/>
                <w:lang w:eastAsia="lv-LV"/>
              </w:rPr>
            </w:pPr>
            <w:r w:rsidRPr="004E093C">
              <w:rPr>
                <w:rFonts w:ascii="Times New Roman" w:eastAsia="Times New Roman" w:hAnsi="Times New Roman" w:cs="Times New Roman"/>
                <w:lang w:eastAsia="lv-LV"/>
              </w:rPr>
              <w:t xml:space="preserve">2.1. Žāvēšanas skapis </w:t>
            </w:r>
            <w:proofErr w:type="spellStart"/>
            <w:r w:rsidRPr="004E093C">
              <w:rPr>
                <w:rFonts w:ascii="Times New Roman" w:eastAsia="Times New Roman" w:hAnsi="Times New Roman" w:cs="Times New Roman"/>
                <w:lang w:eastAsia="lv-LV"/>
              </w:rPr>
              <w:t>PolEko</w:t>
            </w:r>
            <w:proofErr w:type="spellEnd"/>
            <w:r w:rsidRPr="004E093C">
              <w:rPr>
                <w:rFonts w:ascii="Times New Roman" w:eastAsia="Times New Roman" w:hAnsi="Times New Roman" w:cs="Times New Roman"/>
                <w:lang w:eastAsia="lv-LV"/>
              </w:rPr>
              <w:t xml:space="preserve"> SLW 400 </w:t>
            </w:r>
            <w:proofErr w:type="spellStart"/>
            <w:r w:rsidRPr="004E093C">
              <w:rPr>
                <w:rFonts w:ascii="Times New Roman" w:eastAsia="Times New Roman" w:hAnsi="Times New Roman" w:cs="Times New Roman"/>
                <w:lang w:eastAsia="lv-LV"/>
              </w:rPr>
              <w:t>Smart</w:t>
            </w:r>
            <w:proofErr w:type="spellEnd"/>
            <w:r w:rsidRPr="004E093C">
              <w:rPr>
                <w:rFonts w:ascii="Times New Roman" w:eastAsia="Times New Roman" w:hAnsi="Times New Roman" w:cs="Times New Roman"/>
                <w:lang w:eastAsia="lv-LV"/>
              </w:rPr>
              <w:t>;</w:t>
            </w:r>
          </w:p>
          <w:p w14:paraId="7B0C01D2" w14:textId="77777777" w:rsidR="005679ED" w:rsidRPr="004E093C" w:rsidRDefault="005679ED" w:rsidP="005679ED">
            <w:pPr>
              <w:spacing w:after="0" w:line="240" w:lineRule="auto"/>
              <w:rPr>
                <w:rFonts w:ascii="Times New Roman" w:eastAsia="Times New Roman" w:hAnsi="Times New Roman" w:cs="Times New Roman"/>
                <w:lang w:eastAsia="lv-LV"/>
              </w:rPr>
            </w:pPr>
            <w:r w:rsidRPr="004E093C">
              <w:rPr>
                <w:rFonts w:ascii="Times New Roman" w:eastAsia="Times New Roman" w:hAnsi="Times New Roman" w:cs="Times New Roman"/>
                <w:lang w:eastAsia="lv-LV"/>
              </w:rPr>
              <w:t xml:space="preserve">2.2. </w:t>
            </w:r>
            <w:proofErr w:type="spellStart"/>
            <w:r w:rsidRPr="004E093C">
              <w:rPr>
                <w:rFonts w:ascii="Times New Roman" w:eastAsia="Times New Roman" w:hAnsi="Times New Roman" w:cs="Times New Roman"/>
                <w:lang w:eastAsia="lv-LV"/>
              </w:rPr>
              <w:t>Furjē</w:t>
            </w:r>
            <w:proofErr w:type="spellEnd"/>
            <w:r w:rsidRPr="004E093C">
              <w:rPr>
                <w:rFonts w:ascii="Times New Roman" w:eastAsia="Times New Roman" w:hAnsi="Times New Roman" w:cs="Times New Roman"/>
                <w:lang w:eastAsia="lv-LV"/>
              </w:rPr>
              <w:t xml:space="preserve"> infrasarkano staru spektrometrs ar piederumiem.</w:t>
            </w:r>
          </w:p>
          <w:p w14:paraId="16AEDFAF" w14:textId="77777777" w:rsidR="005679ED" w:rsidRPr="004E093C" w:rsidRDefault="005679ED" w:rsidP="005679ED">
            <w:pPr>
              <w:spacing w:after="0" w:line="240" w:lineRule="auto"/>
              <w:rPr>
                <w:rFonts w:ascii="Times New Roman" w:eastAsia="Times New Roman" w:hAnsi="Times New Roman" w:cs="Times New Roman"/>
                <w:b/>
                <w:lang w:eastAsia="lv-LV"/>
              </w:rPr>
            </w:pPr>
            <w:r w:rsidRPr="004E093C">
              <w:rPr>
                <w:rFonts w:ascii="Times New Roman" w:eastAsia="Times New Roman" w:hAnsi="Times New Roman" w:cs="Times New Roman"/>
                <w:b/>
                <w:lang w:eastAsia="lv-LV"/>
              </w:rPr>
              <w:t xml:space="preserve">3.VP Kriminālistikas pārvaldes Reģiona biroju Vidzemes ekspertu nodaļas  vajadzībām tika iegādāts:  </w:t>
            </w:r>
          </w:p>
          <w:p w14:paraId="4DC802EE" w14:textId="77777777" w:rsidR="005679ED" w:rsidRPr="004E093C" w:rsidRDefault="005679ED" w:rsidP="005679ED">
            <w:pPr>
              <w:spacing w:after="0" w:line="240" w:lineRule="auto"/>
              <w:rPr>
                <w:rFonts w:ascii="Times New Roman" w:eastAsia="Times New Roman" w:hAnsi="Times New Roman" w:cs="Times New Roman"/>
                <w:lang w:eastAsia="lv-LV"/>
              </w:rPr>
            </w:pPr>
            <w:r w:rsidRPr="004E093C">
              <w:rPr>
                <w:rFonts w:ascii="Times New Roman" w:eastAsia="Times New Roman" w:hAnsi="Times New Roman" w:cs="Times New Roman"/>
                <w:lang w:eastAsia="lv-LV"/>
              </w:rPr>
              <w:t xml:space="preserve">3.1.  </w:t>
            </w:r>
            <w:proofErr w:type="spellStart"/>
            <w:r w:rsidRPr="004E093C">
              <w:rPr>
                <w:rFonts w:ascii="Times New Roman" w:eastAsia="Times New Roman" w:hAnsi="Times New Roman" w:cs="Times New Roman"/>
                <w:lang w:eastAsia="lv-LV"/>
              </w:rPr>
              <w:t>Furjē</w:t>
            </w:r>
            <w:proofErr w:type="spellEnd"/>
            <w:r w:rsidRPr="004E093C">
              <w:rPr>
                <w:rFonts w:ascii="Times New Roman" w:eastAsia="Times New Roman" w:hAnsi="Times New Roman" w:cs="Times New Roman"/>
                <w:lang w:eastAsia="lv-LV"/>
              </w:rPr>
              <w:t xml:space="preserve"> infrasarkano staru spektrometrs ar piederumiem;</w:t>
            </w:r>
          </w:p>
          <w:p w14:paraId="0D2553CF" w14:textId="77777777" w:rsidR="005679ED" w:rsidRPr="004E093C" w:rsidRDefault="005679ED" w:rsidP="005679ED">
            <w:pPr>
              <w:spacing w:after="0" w:line="240" w:lineRule="auto"/>
              <w:rPr>
                <w:rFonts w:ascii="Times New Roman" w:eastAsia="Times New Roman" w:hAnsi="Times New Roman" w:cs="Times New Roman"/>
                <w:lang w:eastAsia="lv-LV"/>
              </w:rPr>
            </w:pPr>
            <w:r w:rsidRPr="004E093C">
              <w:rPr>
                <w:rFonts w:ascii="Times New Roman" w:eastAsia="Times New Roman" w:hAnsi="Times New Roman" w:cs="Times New Roman"/>
                <w:lang w:eastAsia="lv-LV"/>
              </w:rPr>
              <w:t>3.2.  GC-FID hromatogrāfijas sistēmas komplekts narkotisko vielu analīzēm.</w:t>
            </w:r>
          </w:p>
          <w:p w14:paraId="6C0CDC87" w14:textId="77777777" w:rsidR="005679ED" w:rsidRPr="004E093C" w:rsidRDefault="005679ED" w:rsidP="005679ED">
            <w:pPr>
              <w:spacing w:after="0" w:line="240" w:lineRule="auto"/>
              <w:rPr>
                <w:rFonts w:ascii="Times New Roman" w:eastAsia="Times New Roman" w:hAnsi="Times New Roman" w:cs="Times New Roman"/>
                <w:lang w:eastAsia="lv-LV"/>
              </w:rPr>
            </w:pPr>
          </w:p>
          <w:p w14:paraId="447506F4" w14:textId="77777777" w:rsidR="005679ED" w:rsidRPr="004E093C" w:rsidRDefault="005679ED" w:rsidP="005679ED">
            <w:pPr>
              <w:spacing w:after="0" w:line="240" w:lineRule="auto"/>
              <w:rPr>
                <w:rFonts w:ascii="Times New Roman" w:eastAsia="Times New Roman" w:hAnsi="Times New Roman" w:cs="Times New Roman"/>
                <w:b/>
                <w:lang w:eastAsia="lv-LV"/>
              </w:rPr>
            </w:pPr>
            <w:r w:rsidRPr="004E093C">
              <w:rPr>
                <w:rFonts w:ascii="Times New Roman" w:eastAsia="Times New Roman" w:hAnsi="Times New Roman" w:cs="Times New Roman"/>
                <w:b/>
                <w:lang w:eastAsia="lv-LV"/>
              </w:rPr>
              <w:t>2020. gadā:</w:t>
            </w:r>
          </w:p>
          <w:p w14:paraId="5898854C" w14:textId="77777777" w:rsidR="005679ED" w:rsidRPr="004E093C" w:rsidRDefault="005679ED" w:rsidP="005679ED">
            <w:pPr>
              <w:spacing w:after="0" w:line="240" w:lineRule="auto"/>
              <w:rPr>
                <w:rFonts w:ascii="Times New Roman" w:eastAsia="Times New Roman" w:hAnsi="Times New Roman" w:cs="Times New Roman"/>
                <w:b/>
                <w:lang w:eastAsia="lv-LV"/>
              </w:rPr>
            </w:pPr>
          </w:p>
          <w:p w14:paraId="6E3E9976" w14:textId="77777777" w:rsidR="005679ED" w:rsidRPr="004E093C" w:rsidRDefault="005679ED" w:rsidP="005679ED">
            <w:pPr>
              <w:spacing w:after="0" w:line="240" w:lineRule="auto"/>
              <w:rPr>
                <w:rFonts w:ascii="Times New Roman" w:eastAsia="Times New Roman" w:hAnsi="Times New Roman" w:cs="Times New Roman"/>
                <w:b/>
                <w:lang w:eastAsia="lv-LV"/>
              </w:rPr>
            </w:pPr>
            <w:r w:rsidRPr="004E093C">
              <w:rPr>
                <w:rFonts w:ascii="Times New Roman" w:eastAsia="Times New Roman" w:hAnsi="Times New Roman" w:cs="Times New Roman"/>
                <w:b/>
                <w:lang w:eastAsia="lv-LV"/>
              </w:rPr>
              <w:t>1. VP  Kriminālistikas pārvaldes Ekspertīžu biroja Ķīmisko ekspertīžu nodaļas vajadzībām tika iegādāts:</w:t>
            </w:r>
          </w:p>
          <w:p w14:paraId="7292306F" w14:textId="77777777" w:rsidR="005679ED" w:rsidRPr="004E093C" w:rsidRDefault="005679ED" w:rsidP="005679ED">
            <w:pPr>
              <w:spacing w:after="0" w:line="240" w:lineRule="auto"/>
              <w:rPr>
                <w:rFonts w:ascii="Times New Roman" w:eastAsia="Times New Roman" w:hAnsi="Times New Roman" w:cs="Times New Roman"/>
                <w:lang w:eastAsia="lv-LV"/>
              </w:rPr>
            </w:pPr>
            <w:r w:rsidRPr="004E093C">
              <w:rPr>
                <w:rFonts w:ascii="Times New Roman" w:eastAsia="Times New Roman" w:hAnsi="Times New Roman" w:cs="Times New Roman"/>
                <w:lang w:eastAsia="lv-LV"/>
              </w:rPr>
              <w:t xml:space="preserve">1.1. gāzu </w:t>
            </w:r>
            <w:proofErr w:type="spellStart"/>
            <w:r w:rsidRPr="004E093C">
              <w:rPr>
                <w:rFonts w:ascii="Times New Roman" w:eastAsia="Times New Roman" w:hAnsi="Times New Roman" w:cs="Times New Roman"/>
                <w:lang w:eastAsia="lv-LV"/>
              </w:rPr>
              <w:t>hromatogrāfs</w:t>
            </w:r>
            <w:proofErr w:type="spellEnd"/>
            <w:r w:rsidRPr="004E093C">
              <w:rPr>
                <w:rFonts w:ascii="Times New Roman" w:eastAsia="Times New Roman" w:hAnsi="Times New Roman" w:cs="Times New Roman"/>
                <w:lang w:eastAsia="lv-LV"/>
              </w:rPr>
              <w:t xml:space="preserve"> ar liesmas jonizācijas detektoru (GC/FID) ar aprīkojumu;</w:t>
            </w:r>
          </w:p>
          <w:p w14:paraId="6D591A2B" w14:textId="77777777" w:rsidR="005679ED" w:rsidRPr="004E093C" w:rsidRDefault="005679ED" w:rsidP="005679ED">
            <w:pPr>
              <w:spacing w:after="0" w:line="240" w:lineRule="auto"/>
              <w:rPr>
                <w:rFonts w:ascii="Times New Roman" w:eastAsia="Times New Roman" w:hAnsi="Times New Roman" w:cs="Times New Roman"/>
                <w:lang w:eastAsia="lv-LV"/>
              </w:rPr>
            </w:pPr>
            <w:r w:rsidRPr="004E093C">
              <w:rPr>
                <w:rFonts w:ascii="Times New Roman" w:eastAsia="Times New Roman" w:hAnsi="Times New Roman" w:cs="Times New Roman"/>
                <w:lang w:eastAsia="lv-LV"/>
              </w:rPr>
              <w:t>1.2..augu žāvēšanas skapis ar aprīkojumu;</w:t>
            </w:r>
          </w:p>
          <w:p w14:paraId="0E4DC99A" w14:textId="77777777" w:rsidR="005679ED" w:rsidRPr="004E093C" w:rsidRDefault="005679ED" w:rsidP="005679ED">
            <w:pPr>
              <w:spacing w:after="0" w:line="240" w:lineRule="auto"/>
              <w:rPr>
                <w:rFonts w:ascii="Times New Roman" w:eastAsia="Times New Roman" w:hAnsi="Times New Roman" w:cs="Times New Roman"/>
                <w:lang w:eastAsia="lv-LV"/>
              </w:rPr>
            </w:pPr>
            <w:r w:rsidRPr="004E093C">
              <w:rPr>
                <w:rFonts w:ascii="Times New Roman" w:eastAsia="Times New Roman" w:hAnsi="Times New Roman" w:cs="Times New Roman"/>
                <w:lang w:eastAsia="lv-LV"/>
              </w:rPr>
              <w:t>1.3. vilkmes skapis ar aprīkojumu;</w:t>
            </w:r>
          </w:p>
          <w:p w14:paraId="593BD4A9" w14:textId="77777777" w:rsidR="005679ED" w:rsidRPr="004E093C" w:rsidRDefault="005679ED" w:rsidP="005679ED">
            <w:pPr>
              <w:spacing w:after="0" w:line="240" w:lineRule="auto"/>
              <w:rPr>
                <w:rFonts w:ascii="Times New Roman" w:eastAsia="Times New Roman" w:hAnsi="Times New Roman" w:cs="Times New Roman"/>
                <w:lang w:eastAsia="lv-LV"/>
              </w:rPr>
            </w:pPr>
            <w:r w:rsidRPr="004E093C">
              <w:rPr>
                <w:rFonts w:ascii="Times New Roman" w:eastAsia="Times New Roman" w:hAnsi="Times New Roman" w:cs="Times New Roman"/>
                <w:lang w:eastAsia="lv-LV"/>
              </w:rPr>
              <w:t xml:space="preserve">1.4. gāzu </w:t>
            </w:r>
            <w:proofErr w:type="spellStart"/>
            <w:r w:rsidRPr="004E093C">
              <w:rPr>
                <w:rFonts w:ascii="Times New Roman" w:eastAsia="Times New Roman" w:hAnsi="Times New Roman" w:cs="Times New Roman"/>
                <w:lang w:eastAsia="lv-LV"/>
              </w:rPr>
              <w:t>hromatogrāfs</w:t>
            </w:r>
            <w:proofErr w:type="spellEnd"/>
            <w:r w:rsidRPr="004E093C">
              <w:rPr>
                <w:rFonts w:ascii="Times New Roman" w:eastAsia="Times New Roman" w:hAnsi="Times New Roman" w:cs="Times New Roman"/>
                <w:lang w:eastAsia="lv-LV"/>
              </w:rPr>
              <w:t xml:space="preserve"> ar </w:t>
            </w:r>
            <w:proofErr w:type="spellStart"/>
            <w:r w:rsidRPr="004E093C">
              <w:rPr>
                <w:rFonts w:ascii="Times New Roman" w:eastAsia="Times New Roman" w:hAnsi="Times New Roman" w:cs="Times New Roman"/>
                <w:lang w:eastAsia="lv-LV"/>
              </w:rPr>
              <w:t>masselektīvo</w:t>
            </w:r>
            <w:proofErr w:type="spellEnd"/>
            <w:r w:rsidRPr="004E093C">
              <w:rPr>
                <w:rFonts w:ascii="Times New Roman" w:eastAsia="Times New Roman" w:hAnsi="Times New Roman" w:cs="Times New Roman"/>
                <w:lang w:eastAsia="lv-LV"/>
              </w:rPr>
              <w:t xml:space="preserve"> detektoru GC/MS ar aprīkojumu.</w:t>
            </w:r>
          </w:p>
          <w:p w14:paraId="675A4EAE" w14:textId="77777777" w:rsidR="005679ED" w:rsidRPr="004E093C" w:rsidRDefault="005679ED" w:rsidP="005679ED">
            <w:pPr>
              <w:spacing w:after="0" w:line="240" w:lineRule="auto"/>
              <w:rPr>
                <w:rFonts w:ascii="Times New Roman" w:eastAsia="Times New Roman" w:hAnsi="Times New Roman" w:cs="Times New Roman"/>
                <w:b/>
                <w:lang w:eastAsia="lv-LV"/>
              </w:rPr>
            </w:pPr>
            <w:r w:rsidRPr="004E093C">
              <w:rPr>
                <w:rFonts w:ascii="Times New Roman" w:eastAsia="Times New Roman" w:hAnsi="Times New Roman" w:cs="Times New Roman"/>
                <w:b/>
                <w:lang w:eastAsia="lv-LV"/>
              </w:rPr>
              <w:t>2.VP Kriminālistikas pārvaldes Reģiona biroju Kurzemes ekspertu nodaļas  vajadzībām tika iegādāts:</w:t>
            </w:r>
          </w:p>
          <w:p w14:paraId="0E8949A6" w14:textId="77777777" w:rsidR="005679ED" w:rsidRPr="004E093C" w:rsidRDefault="005679ED" w:rsidP="005679ED">
            <w:pPr>
              <w:spacing w:after="0" w:line="240" w:lineRule="auto"/>
              <w:rPr>
                <w:rFonts w:ascii="Times New Roman" w:eastAsia="Times New Roman" w:hAnsi="Times New Roman" w:cs="Times New Roman"/>
                <w:lang w:eastAsia="lv-LV"/>
              </w:rPr>
            </w:pPr>
            <w:r w:rsidRPr="004E093C">
              <w:rPr>
                <w:rFonts w:ascii="Times New Roman" w:eastAsia="Times New Roman" w:hAnsi="Times New Roman" w:cs="Times New Roman"/>
                <w:lang w:eastAsia="lv-LV"/>
              </w:rPr>
              <w:t xml:space="preserve">2.1. gāzu </w:t>
            </w:r>
            <w:proofErr w:type="spellStart"/>
            <w:r w:rsidRPr="004E093C">
              <w:rPr>
                <w:rFonts w:ascii="Times New Roman" w:eastAsia="Times New Roman" w:hAnsi="Times New Roman" w:cs="Times New Roman"/>
                <w:lang w:eastAsia="lv-LV"/>
              </w:rPr>
              <w:t>hromatogrāfs</w:t>
            </w:r>
            <w:proofErr w:type="spellEnd"/>
            <w:r w:rsidRPr="004E093C">
              <w:rPr>
                <w:rFonts w:ascii="Times New Roman" w:eastAsia="Times New Roman" w:hAnsi="Times New Roman" w:cs="Times New Roman"/>
                <w:lang w:eastAsia="lv-LV"/>
              </w:rPr>
              <w:t xml:space="preserve"> ar liesmas jonizācijas detektoru (GC/FID) ar aprīkojumu.</w:t>
            </w:r>
          </w:p>
          <w:p w14:paraId="43DB1004" w14:textId="77777777" w:rsidR="005679ED" w:rsidRPr="004E093C" w:rsidRDefault="005679ED" w:rsidP="005679ED">
            <w:pPr>
              <w:spacing w:after="0" w:line="240" w:lineRule="auto"/>
              <w:rPr>
                <w:rFonts w:ascii="Times New Roman" w:eastAsia="Times New Roman" w:hAnsi="Times New Roman" w:cs="Times New Roman"/>
                <w:b/>
                <w:lang w:eastAsia="lv-LV"/>
              </w:rPr>
            </w:pPr>
            <w:r w:rsidRPr="004E093C">
              <w:rPr>
                <w:rFonts w:ascii="Times New Roman" w:eastAsia="Times New Roman" w:hAnsi="Times New Roman" w:cs="Times New Roman"/>
                <w:b/>
                <w:lang w:eastAsia="lv-LV"/>
              </w:rPr>
              <w:t xml:space="preserve">3. VP Kriminālistikas pārvaldes Reģiona biroju Latgales ekspertu nodaļas  vajadzībām tika iegādāts: </w:t>
            </w:r>
          </w:p>
          <w:p w14:paraId="46023176" w14:textId="77777777" w:rsidR="005679ED" w:rsidRPr="004E093C" w:rsidRDefault="005679ED" w:rsidP="005679ED">
            <w:pPr>
              <w:spacing w:after="0" w:line="240" w:lineRule="auto"/>
              <w:rPr>
                <w:rFonts w:ascii="Times New Roman" w:eastAsia="Times New Roman" w:hAnsi="Times New Roman" w:cs="Times New Roman"/>
                <w:lang w:eastAsia="lv-LV"/>
              </w:rPr>
            </w:pPr>
            <w:r w:rsidRPr="004E093C">
              <w:rPr>
                <w:rFonts w:ascii="Times New Roman" w:eastAsia="Times New Roman" w:hAnsi="Times New Roman" w:cs="Times New Roman"/>
                <w:lang w:eastAsia="lv-LV"/>
              </w:rPr>
              <w:t xml:space="preserve">3.1. gāzu </w:t>
            </w:r>
            <w:proofErr w:type="spellStart"/>
            <w:r w:rsidRPr="004E093C">
              <w:rPr>
                <w:rFonts w:ascii="Times New Roman" w:eastAsia="Times New Roman" w:hAnsi="Times New Roman" w:cs="Times New Roman"/>
                <w:lang w:eastAsia="lv-LV"/>
              </w:rPr>
              <w:t>hromatogrāfs</w:t>
            </w:r>
            <w:proofErr w:type="spellEnd"/>
            <w:r w:rsidRPr="004E093C">
              <w:rPr>
                <w:rFonts w:ascii="Times New Roman" w:eastAsia="Times New Roman" w:hAnsi="Times New Roman" w:cs="Times New Roman"/>
                <w:lang w:eastAsia="lv-LV"/>
              </w:rPr>
              <w:t xml:space="preserve"> ar liesmas jonizācijas detektoru (GC/FID) ar aprīkojumu.</w:t>
            </w:r>
          </w:p>
          <w:p w14:paraId="5D3044B2" w14:textId="77777777" w:rsidR="005679ED" w:rsidRPr="004E093C" w:rsidRDefault="005679ED" w:rsidP="005679ED">
            <w:pPr>
              <w:spacing w:after="0" w:line="240" w:lineRule="auto"/>
              <w:rPr>
                <w:rFonts w:ascii="Times New Roman" w:eastAsia="Times New Roman" w:hAnsi="Times New Roman" w:cs="Times New Roman"/>
                <w:b/>
                <w:lang w:eastAsia="lv-LV"/>
              </w:rPr>
            </w:pPr>
            <w:r w:rsidRPr="004E093C">
              <w:rPr>
                <w:rFonts w:ascii="Times New Roman" w:eastAsia="Times New Roman" w:hAnsi="Times New Roman" w:cs="Times New Roman"/>
                <w:b/>
                <w:lang w:eastAsia="lv-LV"/>
              </w:rPr>
              <w:t>4.  VP Kriminālistikas pārvaldes Reģiona biroju Vidzemes ekspertu nodaļas  vajadzībām tika iegādāts:</w:t>
            </w:r>
          </w:p>
          <w:p w14:paraId="1FC84FC9" w14:textId="77777777" w:rsidR="005679ED" w:rsidRPr="004E093C" w:rsidRDefault="005679ED" w:rsidP="005679ED">
            <w:pPr>
              <w:spacing w:after="0" w:line="240" w:lineRule="auto"/>
              <w:rPr>
                <w:rFonts w:ascii="Times New Roman" w:eastAsia="Times New Roman" w:hAnsi="Times New Roman" w:cs="Times New Roman"/>
                <w:lang w:eastAsia="lv-LV"/>
              </w:rPr>
            </w:pPr>
            <w:r w:rsidRPr="004E093C">
              <w:rPr>
                <w:rFonts w:ascii="Times New Roman" w:eastAsia="Times New Roman" w:hAnsi="Times New Roman" w:cs="Times New Roman"/>
                <w:lang w:eastAsia="lv-LV"/>
              </w:rPr>
              <w:t xml:space="preserve">4.1. gāzu </w:t>
            </w:r>
            <w:proofErr w:type="spellStart"/>
            <w:r w:rsidRPr="004E093C">
              <w:rPr>
                <w:rFonts w:ascii="Times New Roman" w:eastAsia="Times New Roman" w:hAnsi="Times New Roman" w:cs="Times New Roman"/>
                <w:lang w:eastAsia="lv-LV"/>
              </w:rPr>
              <w:t>hromatogrāfs</w:t>
            </w:r>
            <w:proofErr w:type="spellEnd"/>
            <w:r w:rsidRPr="004E093C">
              <w:rPr>
                <w:rFonts w:ascii="Times New Roman" w:eastAsia="Times New Roman" w:hAnsi="Times New Roman" w:cs="Times New Roman"/>
                <w:lang w:eastAsia="lv-LV"/>
              </w:rPr>
              <w:t xml:space="preserve"> ar liesmas jonizācijas detektoru (GC/FID) ar aprīkojumu.</w:t>
            </w:r>
          </w:p>
          <w:p w14:paraId="62A993CE" w14:textId="77777777" w:rsidR="002B3E70" w:rsidRPr="00145CAA" w:rsidRDefault="002B3E70" w:rsidP="00FE16A4">
            <w:pPr>
              <w:spacing w:after="0" w:line="240" w:lineRule="auto"/>
              <w:rPr>
                <w:rFonts w:ascii="Times New Roman" w:eastAsia="Times New Roman" w:hAnsi="Times New Roman" w:cs="Times New Roman"/>
                <w:lang w:eastAsia="lv-LV"/>
              </w:rPr>
            </w:pPr>
          </w:p>
          <w:p w14:paraId="069E3B52" w14:textId="2C29E48F" w:rsidR="00BE12E7" w:rsidRPr="00145CAA" w:rsidRDefault="00445E92" w:rsidP="00FE16A4">
            <w:pPr>
              <w:spacing w:after="0" w:line="240" w:lineRule="auto"/>
              <w:rPr>
                <w:rFonts w:ascii="Times New Roman" w:eastAsia="Times New Roman" w:hAnsi="Times New Roman" w:cs="Times New Roman"/>
                <w:bCs/>
                <w:color w:val="000000"/>
                <w:lang w:eastAsia="lv-LV"/>
              </w:rPr>
            </w:pPr>
            <w:r w:rsidRPr="00145CAA">
              <w:rPr>
                <w:rFonts w:ascii="Times New Roman" w:hAnsi="Times New Roman" w:cs="Times New Roman"/>
                <w:color w:val="000000"/>
                <w:u w:val="single"/>
                <w:shd w:val="clear" w:color="auto" w:fill="FFFFFF"/>
              </w:rPr>
              <w:t>Finansējums:</w:t>
            </w:r>
            <w:r w:rsidR="00BE12E7" w:rsidRPr="00145CAA">
              <w:rPr>
                <w:rFonts w:ascii="Times New Roman" w:hAnsi="Times New Roman" w:cs="Times New Roman"/>
                <w:color w:val="000000"/>
                <w:u w:val="single"/>
                <w:shd w:val="clear" w:color="auto" w:fill="FFFFFF"/>
              </w:rPr>
              <w:t xml:space="preserve"> </w:t>
            </w:r>
            <w:r w:rsidR="00BE12E7" w:rsidRPr="00145CAA">
              <w:rPr>
                <w:rFonts w:ascii="Times New Roman" w:hAnsi="Times New Roman" w:cs="Times New Roman"/>
                <w:color w:val="000000"/>
                <w:shd w:val="clear" w:color="auto" w:fill="FFFFFF"/>
              </w:rPr>
              <w:t xml:space="preserve">2019. gadā </w:t>
            </w:r>
            <w:r w:rsidR="00BE12E7" w:rsidRPr="00145CAA">
              <w:rPr>
                <w:rFonts w:ascii="Times New Roman" w:eastAsia="Times New Roman" w:hAnsi="Times New Roman" w:cs="Times New Roman"/>
                <w:bCs/>
                <w:color w:val="000000"/>
                <w:lang w:eastAsia="lv-LV"/>
              </w:rPr>
              <w:t xml:space="preserve">250 099,64 </w:t>
            </w:r>
            <w:proofErr w:type="spellStart"/>
            <w:r w:rsidR="00145CAA" w:rsidRPr="001E610D">
              <w:rPr>
                <w:rFonts w:ascii="Times New Roman" w:eastAsia="Times New Roman" w:hAnsi="Times New Roman" w:cs="Times New Roman"/>
                <w:bCs/>
                <w:i/>
                <w:color w:val="000000"/>
                <w:lang w:eastAsia="lv-LV"/>
              </w:rPr>
              <w:t>euro</w:t>
            </w:r>
            <w:proofErr w:type="spellEnd"/>
            <w:r w:rsidR="00BE12E7" w:rsidRPr="00145CAA">
              <w:rPr>
                <w:rFonts w:ascii="Times New Roman" w:eastAsia="Times New Roman" w:hAnsi="Times New Roman" w:cs="Times New Roman"/>
                <w:bCs/>
                <w:color w:val="000000"/>
                <w:lang w:eastAsia="lv-LV"/>
              </w:rPr>
              <w:t xml:space="preserve"> ar PVN.</w:t>
            </w:r>
          </w:p>
          <w:p w14:paraId="7A29E322" w14:textId="77777777" w:rsidR="00A9390F" w:rsidRDefault="00A9390F" w:rsidP="00FE16A4">
            <w:pPr>
              <w:spacing w:after="0" w:line="240" w:lineRule="auto"/>
              <w:rPr>
                <w:rFonts w:ascii="Calibri" w:eastAsia="Times New Roman" w:hAnsi="Calibri" w:cs="Calibri"/>
                <w:bCs/>
                <w:color w:val="000000"/>
                <w:lang w:eastAsia="lv-LV"/>
              </w:rPr>
            </w:pPr>
          </w:p>
          <w:p w14:paraId="04E42A4C" w14:textId="05133C35" w:rsidR="00A9390F" w:rsidRPr="00A9390F" w:rsidRDefault="00A9390F" w:rsidP="00FE16A4">
            <w:pPr>
              <w:spacing w:after="0" w:line="240" w:lineRule="auto"/>
              <w:rPr>
                <w:ins w:id="19" w:author="Agnese Zīle-Veisberga" w:date="2021-08-25T11:02:00Z"/>
                <w:rFonts w:ascii="Times New Roman" w:hAnsi="Times New Roman" w:cs="Times New Roman"/>
                <w:b/>
                <w:color w:val="000000"/>
                <w:shd w:val="clear" w:color="auto" w:fill="FFFFFF"/>
              </w:rPr>
            </w:pPr>
            <w:r>
              <w:rPr>
                <w:rFonts w:ascii="Calibri" w:eastAsia="Times New Roman" w:hAnsi="Calibri" w:cs="Calibri"/>
                <w:b/>
                <w:bCs/>
                <w:color w:val="000000"/>
                <w:lang w:eastAsia="lv-LV"/>
              </w:rPr>
              <w:lastRenderedPageBreak/>
              <w:t xml:space="preserve">Tabula. </w:t>
            </w:r>
            <w:r w:rsidRPr="00A9390F">
              <w:rPr>
                <w:rFonts w:ascii="Calibri" w:eastAsia="Times New Roman" w:hAnsi="Calibri" w:cs="Calibri"/>
                <w:b/>
                <w:bCs/>
                <w:color w:val="000000"/>
                <w:lang w:eastAsia="lv-LV"/>
              </w:rPr>
              <w:t>Iegādātās iekārtas un budžeta apakšprogrammas</w:t>
            </w:r>
          </w:p>
          <w:p w14:paraId="1E98321C" w14:textId="49A6B607" w:rsidR="00D42CF0" w:rsidRDefault="00445E92" w:rsidP="00FE16A4">
            <w:pPr>
              <w:spacing w:after="0" w:line="240" w:lineRule="auto"/>
              <w:rPr>
                <w:rFonts w:ascii="Times New Roman" w:hAnsi="Times New Roman" w:cs="Times New Roman"/>
                <w:color w:val="000000"/>
                <w:u w:val="single"/>
                <w:shd w:val="clear" w:color="auto" w:fill="FFFFFF"/>
              </w:rPr>
            </w:pPr>
            <w:del w:id="20" w:author="Agnese Zīle-Veisberga" w:date="2021-08-25T11:02:00Z">
              <w:r w:rsidRPr="00F76418" w:rsidDel="00BE12E7">
                <w:rPr>
                  <w:rFonts w:ascii="Times New Roman" w:hAnsi="Times New Roman" w:cs="Times New Roman"/>
                  <w:color w:val="000000"/>
                  <w:u w:val="single"/>
                  <w:shd w:val="clear" w:color="auto" w:fill="FFFFFF"/>
                </w:rPr>
                <w:delText xml:space="preserve"> </w:delText>
              </w:r>
            </w:del>
          </w:p>
          <w:tbl>
            <w:tblPr>
              <w:tblStyle w:val="TableGrid"/>
              <w:tblW w:w="9704" w:type="dxa"/>
              <w:tblLayout w:type="fixed"/>
              <w:tblLook w:val="04A0" w:firstRow="1" w:lastRow="0" w:firstColumn="1" w:lastColumn="0" w:noHBand="0" w:noVBand="1"/>
            </w:tblPr>
            <w:tblGrid>
              <w:gridCol w:w="3009"/>
              <w:gridCol w:w="1377"/>
              <w:gridCol w:w="1866"/>
              <w:gridCol w:w="3452"/>
            </w:tblGrid>
            <w:tr w:rsidR="00A9390F" w:rsidRPr="00145CAA" w14:paraId="28003FA9" w14:textId="77777777" w:rsidTr="00116466">
              <w:trPr>
                <w:trHeight w:val="707"/>
              </w:trPr>
              <w:tc>
                <w:tcPr>
                  <w:tcW w:w="3009" w:type="dxa"/>
                  <w:hideMark/>
                </w:tcPr>
                <w:p w14:paraId="1C84428A" w14:textId="77777777" w:rsidR="00A9390F" w:rsidRPr="00145CAA" w:rsidRDefault="00A9390F" w:rsidP="00A9390F">
                  <w:pPr>
                    <w:jc w:val="center"/>
                    <w:rPr>
                      <w:rFonts w:ascii="Times New Roman" w:eastAsia="Times New Roman" w:hAnsi="Times New Roman" w:cs="Times New Roman"/>
                      <w:b/>
                      <w:bCs/>
                      <w:color w:val="000000"/>
                      <w:sz w:val="20"/>
                      <w:szCs w:val="20"/>
                      <w:lang w:eastAsia="lv-LV"/>
                    </w:rPr>
                  </w:pPr>
                  <w:r w:rsidRPr="00145CAA">
                    <w:rPr>
                      <w:rFonts w:ascii="Times New Roman" w:eastAsia="Times New Roman" w:hAnsi="Times New Roman" w:cs="Times New Roman"/>
                      <w:b/>
                      <w:bCs/>
                      <w:color w:val="000000"/>
                      <w:sz w:val="20"/>
                      <w:szCs w:val="20"/>
                      <w:lang w:eastAsia="lv-LV"/>
                    </w:rPr>
                    <w:t>Iekārtas nosaukums</w:t>
                  </w:r>
                </w:p>
              </w:tc>
              <w:tc>
                <w:tcPr>
                  <w:tcW w:w="1377" w:type="dxa"/>
                  <w:hideMark/>
                </w:tcPr>
                <w:p w14:paraId="18F976F6" w14:textId="77777777" w:rsidR="00A9390F" w:rsidRPr="00145CAA" w:rsidRDefault="00A9390F" w:rsidP="00A9390F">
                  <w:pPr>
                    <w:jc w:val="center"/>
                    <w:rPr>
                      <w:rFonts w:ascii="Times New Roman" w:eastAsia="Times New Roman" w:hAnsi="Times New Roman" w:cs="Times New Roman"/>
                      <w:b/>
                      <w:bCs/>
                      <w:color w:val="000000"/>
                      <w:sz w:val="20"/>
                      <w:szCs w:val="20"/>
                      <w:lang w:eastAsia="lv-LV"/>
                    </w:rPr>
                  </w:pPr>
                  <w:r w:rsidRPr="00145CAA">
                    <w:rPr>
                      <w:rFonts w:ascii="Times New Roman" w:eastAsia="Times New Roman" w:hAnsi="Times New Roman" w:cs="Times New Roman"/>
                      <w:b/>
                      <w:bCs/>
                      <w:color w:val="000000"/>
                      <w:sz w:val="20"/>
                      <w:szCs w:val="20"/>
                      <w:lang w:eastAsia="lv-LV"/>
                    </w:rPr>
                    <w:t>Cena ar PVN (EUR)</w:t>
                  </w:r>
                </w:p>
              </w:tc>
              <w:tc>
                <w:tcPr>
                  <w:tcW w:w="1866" w:type="dxa"/>
                  <w:hideMark/>
                </w:tcPr>
                <w:p w14:paraId="35557224" w14:textId="77777777" w:rsidR="00A9390F" w:rsidRPr="00145CAA" w:rsidRDefault="00A9390F" w:rsidP="00A9390F">
                  <w:pPr>
                    <w:jc w:val="center"/>
                    <w:rPr>
                      <w:rFonts w:ascii="Times New Roman" w:eastAsia="Times New Roman" w:hAnsi="Times New Roman" w:cs="Times New Roman"/>
                      <w:b/>
                      <w:bCs/>
                      <w:color w:val="000000"/>
                      <w:sz w:val="20"/>
                      <w:szCs w:val="20"/>
                      <w:lang w:eastAsia="lv-LV"/>
                    </w:rPr>
                  </w:pPr>
                  <w:r w:rsidRPr="00145CAA">
                    <w:rPr>
                      <w:rFonts w:ascii="Times New Roman" w:eastAsia="Times New Roman" w:hAnsi="Times New Roman" w:cs="Times New Roman"/>
                      <w:b/>
                      <w:bCs/>
                      <w:color w:val="000000"/>
                      <w:sz w:val="20"/>
                      <w:szCs w:val="20"/>
                      <w:lang w:eastAsia="lv-LV"/>
                    </w:rPr>
                    <w:t>Iegādes datums (pavadzīmes/rēķina datums)</w:t>
                  </w:r>
                </w:p>
              </w:tc>
              <w:tc>
                <w:tcPr>
                  <w:tcW w:w="3452" w:type="dxa"/>
                  <w:hideMark/>
                </w:tcPr>
                <w:p w14:paraId="2A08A074" w14:textId="77777777" w:rsidR="00A9390F" w:rsidRPr="00145CAA" w:rsidRDefault="00A9390F" w:rsidP="00A9390F">
                  <w:pPr>
                    <w:jc w:val="center"/>
                    <w:rPr>
                      <w:rFonts w:ascii="Times New Roman" w:eastAsia="Times New Roman" w:hAnsi="Times New Roman" w:cs="Times New Roman"/>
                      <w:b/>
                      <w:bCs/>
                      <w:color w:val="000000"/>
                      <w:sz w:val="20"/>
                      <w:szCs w:val="20"/>
                      <w:lang w:eastAsia="lv-LV"/>
                    </w:rPr>
                  </w:pPr>
                  <w:r w:rsidRPr="00145CAA">
                    <w:rPr>
                      <w:rFonts w:ascii="Times New Roman" w:eastAsia="Times New Roman" w:hAnsi="Times New Roman" w:cs="Times New Roman"/>
                      <w:b/>
                      <w:bCs/>
                      <w:color w:val="000000"/>
                      <w:sz w:val="20"/>
                      <w:szCs w:val="20"/>
                      <w:lang w:eastAsia="lv-LV"/>
                    </w:rPr>
                    <w:t>Programma/Finansējums</w:t>
                  </w:r>
                </w:p>
              </w:tc>
            </w:tr>
            <w:tr w:rsidR="00A9390F" w:rsidRPr="00145CAA" w14:paraId="01D8A5BF" w14:textId="77777777" w:rsidTr="00116466">
              <w:trPr>
                <w:trHeight w:val="265"/>
              </w:trPr>
              <w:tc>
                <w:tcPr>
                  <w:tcW w:w="3009" w:type="dxa"/>
                  <w:hideMark/>
                </w:tcPr>
                <w:p w14:paraId="2C96EEBE" w14:textId="77777777" w:rsidR="00A9390F" w:rsidRPr="00145CAA" w:rsidRDefault="00A9390F" w:rsidP="00A9390F">
                  <w:pPr>
                    <w:rPr>
                      <w:rFonts w:ascii="Times New Roman" w:eastAsia="Times New Roman" w:hAnsi="Times New Roman" w:cs="Times New Roman"/>
                      <w:color w:val="000000"/>
                      <w:sz w:val="20"/>
                      <w:szCs w:val="20"/>
                      <w:lang w:eastAsia="lv-LV"/>
                    </w:rPr>
                  </w:pPr>
                  <w:r w:rsidRPr="00145CAA">
                    <w:rPr>
                      <w:rFonts w:ascii="Times New Roman" w:eastAsia="Times New Roman" w:hAnsi="Times New Roman" w:cs="Times New Roman"/>
                      <w:color w:val="000000"/>
                      <w:sz w:val="20"/>
                      <w:szCs w:val="20"/>
                      <w:lang w:eastAsia="lv-LV"/>
                    </w:rPr>
                    <w:t xml:space="preserve">Žāvēšanas skapis </w:t>
                  </w:r>
                  <w:proofErr w:type="spellStart"/>
                  <w:r w:rsidRPr="00145CAA">
                    <w:rPr>
                      <w:rFonts w:ascii="Times New Roman" w:eastAsia="Times New Roman" w:hAnsi="Times New Roman" w:cs="Times New Roman"/>
                      <w:color w:val="000000"/>
                      <w:sz w:val="20"/>
                      <w:szCs w:val="20"/>
                      <w:lang w:eastAsia="lv-LV"/>
                    </w:rPr>
                    <w:t>PolEko</w:t>
                  </w:r>
                  <w:proofErr w:type="spellEnd"/>
                  <w:r w:rsidRPr="00145CAA">
                    <w:rPr>
                      <w:rFonts w:ascii="Times New Roman" w:eastAsia="Times New Roman" w:hAnsi="Times New Roman" w:cs="Times New Roman"/>
                      <w:color w:val="000000"/>
                      <w:sz w:val="20"/>
                      <w:szCs w:val="20"/>
                      <w:lang w:eastAsia="lv-LV"/>
                    </w:rPr>
                    <w:t xml:space="preserve"> SLW 400 </w:t>
                  </w:r>
                  <w:proofErr w:type="spellStart"/>
                  <w:r w:rsidRPr="00145CAA">
                    <w:rPr>
                      <w:rFonts w:ascii="Times New Roman" w:eastAsia="Times New Roman" w:hAnsi="Times New Roman" w:cs="Times New Roman"/>
                      <w:color w:val="000000"/>
                      <w:sz w:val="20"/>
                      <w:szCs w:val="20"/>
                      <w:lang w:eastAsia="lv-LV"/>
                    </w:rPr>
                    <w:t>Smart</w:t>
                  </w:r>
                  <w:proofErr w:type="spellEnd"/>
                </w:p>
              </w:tc>
              <w:tc>
                <w:tcPr>
                  <w:tcW w:w="1377" w:type="dxa"/>
                  <w:hideMark/>
                </w:tcPr>
                <w:p w14:paraId="3551B947" w14:textId="77777777" w:rsidR="00A9390F" w:rsidRPr="00145CAA" w:rsidRDefault="00A9390F" w:rsidP="00A9390F">
                  <w:pPr>
                    <w:jc w:val="center"/>
                    <w:rPr>
                      <w:rFonts w:ascii="Times New Roman" w:eastAsia="Times New Roman" w:hAnsi="Times New Roman" w:cs="Times New Roman"/>
                      <w:color w:val="000000"/>
                      <w:sz w:val="20"/>
                      <w:szCs w:val="20"/>
                      <w:lang w:eastAsia="lv-LV"/>
                    </w:rPr>
                  </w:pPr>
                  <w:r w:rsidRPr="00145CAA">
                    <w:rPr>
                      <w:rFonts w:ascii="Times New Roman" w:eastAsia="Times New Roman" w:hAnsi="Times New Roman" w:cs="Times New Roman"/>
                      <w:color w:val="000000"/>
                      <w:sz w:val="20"/>
                      <w:szCs w:val="20"/>
                      <w:lang w:eastAsia="lv-LV"/>
                    </w:rPr>
                    <w:t>6 110,50</w:t>
                  </w:r>
                </w:p>
              </w:tc>
              <w:tc>
                <w:tcPr>
                  <w:tcW w:w="1866" w:type="dxa"/>
                  <w:hideMark/>
                </w:tcPr>
                <w:p w14:paraId="1B3DB2DC" w14:textId="77777777" w:rsidR="00A9390F" w:rsidRPr="00145CAA" w:rsidRDefault="00A9390F" w:rsidP="00A9390F">
                  <w:pPr>
                    <w:jc w:val="center"/>
                    <w:rPr>
                      <w:rFonts w:ascii="Times New Roman" w:eastAsia="Times New Roman" w:hAnsi="Times New Roman" w:cs="Times New Roman"/>
                      <w:color w:val="000000"/>
                      <w:sz w:val="20"/>
                      <w:szCs w:val="20"/>
                      <w:lang w:eastAsia="lv-LV"/>
                    </w:rPr>
                  </w:pPr>
                  <w:r w:rsidRPr="00145CAA">
                    <w:rPr>
                      <w:rFonts w:ascii="Times New Roman" w:eastAsia="Times New Roman" w:hAnsi="Times New Roman" w:cs="Times New Roman"/>
                      <w:color w:val="000000"/>
                      <w:sz w:val="20"/>
                      <w:szCs w:val="20"/>
                      <w:lang w:eastAsia="lv-LV"/>
                    </w:rPr>
                    <w:t>26.11.2019.</w:t>
                  </w:r>
                </w:p>
              </w:tc>
              <w:tc>
                <w:tcPr>
                  <w:tcW w:w="3452" w:type="dxa"/>
                  <w:hideMark/>
                </w:tcPr>
                <w:p w14:paraId="29036223" w14:textId="77777777" w:rsidR="00A9390F" w:rsidRPr="00145CAA" w:rsidRDefault="00A9390F" w:rsidP="00A9390F">
                  <w:pPr>
                    <w:rPr>
                      <w:rFonts w:ascii="Times New Roman" w:eastAsia="Times New Roman" w:hAnsi="Times New Roman" w:cs="Times New Roman"/>
                      <w:color w:val="000000"/>
                      <w:sz w:val="20"/>
                      <w:szCs w:val="20"/>
                      <w:lang w:eastAsia="lv-LV"/>
                    </w:rPr>
                  </w:pPr>
                  <w:r w:rsidRPr="00145CAA">
                    <w:rPr>
                      <w:rFonts w:ascii="Times New Roman" w:eastAsia="Times New Roman" w:hAnsi="Times New Roman" w:cs="Times New Roman"/>
                      <w:color w:val="000000"/>
                      <w:sz w:val="20"/>
                      <w:szCs w:val="20"/>
                      <w:lang w:eastAsia="lv-LV"/>
                    </w:rPr>
                    <w:t xml:space="preserve">40.02.00. Nekustamais īpašums un centralizētais iepirkums </w:t>
                  </w:r>
                </w:p>
              </w:tc>
            </w:tr>
            <w:tr w:rsidR="00A9390F" w:rsidRPr="00145CAA" w14:paraId="71063FC9" w14:textId="77777777" w:rsidTr="00116466">
              <w:trPr>
                <w:trHeight w:val="256"/>
              </w:trPr>
              <w:tc>
                <w:tcPr>
                  <w:tcW w:w="3009" w:type="dxa"/>
                  <w:hideMark/>
                </w:tcPr>
                <w:p w14:paraId="6F5B395F" w14:textId="77777777" w:rsidR="00A9390F" w:rsidRPr="00145CAA" w:rsidRDefault="00A9390F" w:rsidP="00A9390F">
                  <w:pPr>
                    <w:rPr>
                      <w:rFonts w:ascii="Times New Roman" w:eastAsia="Times New Roman" w:hAnsi="Times New Roman" w:cs="Times New Roman"/>
                      <w:color w:val="000000"/>
                      <w:sz w:val="20"/>
                      <w:szCs w:val="20"/>
                      <w:lang w:eastAsia="lv-LV"/>
                    </w:rPr>
                  </w:pPr>
                  <w:r w:rsidRPr="00145CAA">
                    <w:rPr>
                      <w:rFonts w:ascii="Times New Roman" w:eastAsia="Times New Roman" w:hAnsi="Times New Roman" w:cs="Times New Roman"/>
                      <w:color w:val="000000"/>
                      <w:sz w:val="20"/>
                      <w:szCs w:val="20"/>
                      <w:lang w:eastAsia="lv-LV"/>
                    </w:rPr>
                    <w:t xml:space="preserve">Žāvēšanas skapis </w:t>
                  </w:r>
                  <w:proofErr w:type="spellStart"/>
                  <w:r w:rsidRPr="00145CAA">
                    <w:rPr>
                      <w:rFonts w:ascii="Times New Roman" w:eastAsia="Times New Roman" w:hAnsi="Times New Roman" w:cs="Times New Roman"/>
                      <w:color w:val="000000"/>
                      <w:sz w:val="20"/>
                      <w:szCs w:val="20"/>
                      <w:lang w:eastAsia="lv-LV"/>
                    </w:rPr>
                    <w:t>PolEko</w:t>
                  </w:r>
                  <w:proofErr w:type="spellEnd"/>
                  <w:r w:rsidRPr="00145CAA">
                    <w:rPr>
                      <w:rFonts w:ascii="Times New Roman" w:eastAsia="Times New Roman" w:hAnsi="Times New Roman" w:cs="Times New Roman"/>
                      <w:color w:val="000000"/>
                      <w:sz w:val="20"/>
                      <w:szCs w:val="20"/>
                      <w:lang w:eastAsia="lv-LV"/>
                    </w:rPr>
                    <w:t xml:space="preserve"> SLW 400 </w:t>
                  </w:r>
                  <w:proofErr w:type="spellStart"/>
                  <w:r w:rsidRPr="00145CAA">
                    <w:rPr>
                      <w:rFonts w:ascii="Times New Roman" w:eastAsia="Times New Roman" w:hAnsi="Times New Roman" w:cs="Times New Roman"/>
                      <w:color w:val="000000"/>
                      <w:sz w:val="20"/>
                      <w:szCs w:val="20"/>
                      <w:lang w:eastAsia="lv-LV"/>
                    </w:rPr>
                    <w:t>Smart</w:t>
                  </w:r>
                  <w:proofErr w:type="spellEnd"/>
                </w:p>
              </w:tc>
              <w:tc>
                <w:tcPr>
                  <w:tcW w:w="1377" w:type="dxa"/>
                  <w:hideMark/>
                </w:tcPr>
                <w:p w14:paraId="19B4D911" w14:textId="77777777" w:rsidR="00A9390F" w:rsidRPr="00145CAA" w:rsidRDefault="00A9390F" w:rsidP="00A9390F">
                  <w:pPr>
                    <w:jc w:val="center"/>
                    <w:rPr>
                      <w:rFonts w:ascii="Times New Roman" w:eastAsia="Times New Roman" w:hAnsi="Times New Roman" w:cs="Times New Roman"/>
                      <w:color w:val="000000"/>
                      <w:sz w:val="20"/>
                      <w:szCs w:val="20"/>
                      <w:lang w:eastAsia="lv-LV"/>
                    </w:rPr>
                  </w:pPr>
                  <w:r w:rsidRPr="00145CAA">
                    <w:rPr>
                      <w:rFonts w:ascii="Times New Roman" w:eastAsia="Times New Roman" w:hAnsi="Times New Roman" w:cs="Times New Roman"/>
                      <w:color w:val="000000"/>
                      <w:sz w:val="20"/>
                      <w:szCs w:val="20"/>
                      <w:lang w:eastAsia="lv-LV"/>
                    </w:rPr>
                    <w:t>6 110,50</w:t>
                  </w:r>
                </w:p>
              </w:tc>
              <w:tc>
                <w:tcPr>
                  <w:tcW w:w="1866" w:type="dxa"/>
                  <w:hideMark/>
                </w:tcPr>
                <w:p w14:paraId="49F82CC7" w14:textId="77777777" w:rsidR="00A9390F" w:rsidRPr="00145CAA" w:rsidRDefault="00A9390F" w:rsidP="00A9390F">
                  <w:pPr>
                    <w:jc w:val="center"/>
                    <w:rPr>
                      <w:rFonts w:ascii="Times New Roman" w:eastAsia="Times New Roman" w:hAnsi="Times New Roman" w:cs="Times New Roman"/>
                      <w:color w:val="000000"/>
                      <w:sz w:val="20"/>
                      <w:szCs w:val="20"/>
                      <w:lang w:eastAsia="lv-LV"/>
                    </w:rPr>
                  </w:pPr>
                  <w:r w:rsidRPr="00145CAA">
                    <w:rPr>
                      <w:rFonts w:ascii="Times New Roman" w:eastAsia="Times New Roman" w:hAnsi="Times New Roman" w:cs="Times New Roman"/>
                      <w:color w:val="000000"/>
                      <w:sz w:val="20"/>
                      <w:szCs w:val="20"/>
                      <w:lang w:eastAsia="lv-LV"/>
                    </w:rPr>
                    <w:t>26.11.2019.</w:t>
                  </w:r>
                </w:p>
              </w:tc>
              <w:tc>
                <w:tcPr>
                  <w:tcW w:w="3452" w:type="dxa"/>
                  <w:hideMark/>
                </w:tcPr>
                <w:p w14:paraId="50DAB2B2" w14:textId="77777777" w:rsidR="00A9390F" w:rsidRPr="00145CAA" w:rsidRDefault="00A9390F" w:rsidP="00A9390F">
                  <w:pPr>
                    <w:rPr>
                      <w:rFonts w:ascii="Times New Roman" w:eastAsia="Times New Roman" w:hAnsi="Times New Roman" w:cs="Times New Roman"/>
                      <w:color w:val="000000"/>
                      <w:sz w:val="20"/>
                      <w:szCs w:val="20"/>
                      <w:lang w:eastAsia="lv-LV"/>
                    </w:rPr>
                  </w:pPr>
                  <w:r w:rsidRPr="00145CAA">
                    <w:rPr>
                      <w:rFonts w:ascii="Times New Roman" w:eastAsia="Times New Roman" w:hAnsi="Times New Roman" w:cs="Times New Roman"/>
                      <w:color w:val="000000"/>
                      <w:sz w:val="20"/>
                      <w:szCs w:val="20"/>
                      <w:lang w:eastAsia="lv-LV"/>
                    </w:rPr>
                    <w:t xml:space="preserve">40.02.00. Nekustamais īpašums un centralizētais iepirkums </w:t>
                  </w:r>
                </w:p>
              </w:tc>
            </w:tr>
            <w:tr w:rsidR="00A9390F" w:rsidRPr="00145CAA" w14:paraId="7C7989BF" w14:textId="77777777" w:rsidTr="00116466">
              <w:trPr>
                <w:trHeight w:val="512"/>
              </w:trPr>
              <w:tc>
                <w:tcPr>
                  <w:tcW w:w="3009" w:type="dxa"/>
                  <w:hideMark/>
                </w:tcPr>
                <w:p w14:paraId="17C9FC28" w14:textId="77777777" w:rsidR="00A9390F" w:rsidRPr="00145CAA" w:rsidRDefault="00A9390F" w:rsidP="00A9390F">
                  <w:pPr>
                    <w:rPr>
                      <w:rFonts w:ascii="Times New Roman" w:eastAsia="Times New Roman" w:hAnsi="Times New Roman" w:cs="Times New Roman"/>
                      <w:color w:val="000000"/>
                      <w:sz w:val="20"/>
                      <w:szCs w:val="20"/>
                      <w:lang w:eastAsia="lv-LV"/>
                    </w:rPr>
                  </w:pPr>
                  <w:r w:rsidRPr="00145CAA">
                    <w:rPr>
                      <w:rFonts w:ascii="Times New Roman" w:eastAsia="Times New Roman" w:hAnsi="Times New Roman" w:cs="Times New Roman"/>
                      <w:color w:val="000000"/>
                      <w:sz w:val="20"/>
                      <w:szCs w:val="20"/>
                      <w:lang w:eastAsia="lv-LV"/>
                    </w:rPr>
                    <w:t xml:space="preserve">GC-FID hromatogrāfijas sistēmas komplekts ar GC-MSD narkotisko vielu analīzēm </w:t>
                  </w:r>
                </w:p>
              </w:tc>
              <w:tc>
                <w:tcPr>
                  <w:tcW w:w="1377" w:type="dxa"/>
                  <w:hideMark/>
                </w:tcPr>
                <w:p w14:paraId="3ADB4101" w14:textId="77777777" w:rsidR="00A9390F" w:rsidRPr="00145CAA" w:rsidRDefault="00A9390F" w:rsidP="00A9390F">
                  <w:pPr>
                    <w:jc w:val="center"/>
                    <w:rPr>
                      <w:rFonts w:ascii="Times New Roman" w:eastAsia="Times New Roman" w:hAnsi="Times New Roman" w:cs="Times New Roman"/>
                      <w:color w:val="000000"/>
                      <w:sz w:val="20"/>
                      <w:szCs w:val="20"/>
                      <w:lang w:eastAsia="lv-LV"/>
                    </w:rPr>
                  </w:pPr>
                  <w:r w:rsidRPr="00145CAA">
                    <w:rPr>
                      <w:rFonts w:ascii="Times New Roman" w:eastAsia="Times New Roman" w:hAnsi="Times New Roman" w:cs="Times New Roman"/>
                      <w:color w:val="000000"/>
                      <w:sz w:val="20"/>
                      <w:szCs w:val="20"/>
                      <w:lang w:eastAsia="lv-LV"/>
                    </w:rPr>
                    <w:t>105 625,74</w:t>
                  </w:r>
                </w:p>
              </w:tc>
              <w:tc>
                <w:tcPr>
                  <w:tcW w:w="1866" w:type="dxa"/>
                  <w:hideMark/>
                </w:tcPr>
                <w:p w14:paraId="08599F3B" w14:textId="77777777" w:rsidR="00A9390F" w:rsidRPr="00145CAA" w:rsidRDefault="00A9390F" w:rsidP="00A9390F">
                  <w:pPr>
                    <w:jc w:val="center"/>
                    <w:rPr>
                      <w:rFonts w:ascii="Times New Roman" w:eastAsia="Times New Roman" w:hAnsi="Times New Roman" w:cs="Times New Roman"/>
                      <w:color w:val="000000"/>
                      <w:sz w:val="20"/>
                      <w:szCs w:val="20"/>
                      <w:lang w:eastAsia="lv-LV"/>
                    </w:rPr>
                  </w:pPr>
                  <w:r w:rsidRPr="00145CAA">
                    <w:rPr>
                      <w:rFonts w:ascii="Times New Roman" w:eastAsia="Times New Roman" w:hAnsi="Times New Roman" w:cs="Times New Roman"/>
                      <w:color w:val="000000"/>
                      <w:sz w:val="20"/>
                      <w:szCs w:val="20"/>
                      <w:lang w:eastAsia="lv-LV"/>
                    </w:rPr>
                    <w:t>15.11.2019.</w:t>
                  </w:r>
                </w:p>
              </w:tc>
              <w:tc>
                <w:tcPr>
                  <w:tcW w:w="3452" w:type="dxa"/>
                  <w:hideMark/>
                </w:tcPr>
                <w:p w14:paraId="713E4211" w14:textId="77777777" w:rsidR="00A9390F" w:rsidRPr="00145CAA" w:rsidRDefault="00A9390F" w:rsidP="00A9390F">
                  <w:pPr>
                    <w:rPr>
                      <w:rFonts w:ascii="Times New Roman" w:eastAsia="Times New Roman" w:hAnsi="Times New Roman" w:cs="Times New Roman"/>
                      <w:color w:val="000000"/>
                      <w:sz w:val="20"/>
                      <w:szCs w:val="20"/>
                      <w:lang w:eastAsia="lv-LV"/>
                    </w:rPr>
                  </w:pPr>
                  <w:r w:rsidRPr="00145CAA">
                    <w:rPr>
                      <w:rFonts w:ascii="Times New Roman" w:eastAsia="Times New Roman" w:hAnsi="Times New Roman" w:cs="Times New Roman"/>
                      <w:color w:val="000000"/>
                      <w:sz w:val="20"/>
                      <w:szCs w:val="20"/>
                      <w:lang w:eastAsia="lv-LV"/>
                    </w:rPr>
                    <w:t>06.01.00. Valsts policija "Noziedzīgi iegūtu līdzekļu konfiskācijas fonda" līdzekļi</w:t>
                  </w:r>
                </w:p>
              </w:tc>
            </w:tr>
            <w:tr w:rsidR="00A9390F" w:rsidRPr="00145CAA" w14:paraId="0CC0ABCD" w14:textId="77777777" w:rsidTr="00116466">
              <w:trPr>
                <w:trHeight w:val="649"/>
              </w:trPr>
              <w:tc>
                <w:tcPr>
                  <w:tcW w:w="3009" w:type="dxa"/>
                  <w:hideMark/>
                </w:tcPr>
                <w:p w14:paraId="5DA66317" w14:textId="77777777" w:rsidR="00A9390F" w:rsidRPr="00145CAA" w:rsidRDefault="00A9390F" w:rsidP="00A9390F">
                  <w:pPr>
                    <w:rPr>
                      <w:rFonts w:ascii="Times New Roman" w:eastAsia="Times New Roman" w:hAnsi="Times New Roman" w:cs="Times New Roman"/>
                      <w:color w:val="000000"/>
                      <w:sz w:val="20"/>
                      <w:szCs w:val="20"/>
                      <w:lang w:eastAsia="lv-LV"/>
                    </w:rPr>
                  </w:pPr>
                  <w:r w:rsidRPr="00145CAA">
                    <w:rPr>
                      <w:rFonts w:ascii="Times New Roman" w:eastAsia="Times New Roman" w:hAnsi="Times New Roman" w:cs="Times New Roman"/>
                      <w:color w:val="000000"/>
                      <w:sz w:val="20"/>
                      <w:szCs w:val="20"/>
                      <w:lang w:eastAsia="lv-LV"/>
                    </w:rPr>
                    <w:t xml:space="preserve">Gāzu </w:t>
                  </w:r>
                  <w:proofErr w:type="spellStart"/>
                  <w:r w:rsidRPr="00145CAA">
                    <w:rPr>
                      <w:rFonts w:ascii="Times New Roman" w:eastAsia="Times New Roman" w:hAnsi="Times New Roman" w:cs="Times New Roman"/>
                      <w:color w:val="000000"/>
                      <w:sz w:val="20"/>
                      <w:szCs w:val="20"/>
                      <w:lang w:eastAsia="lv-LV"/>
                    </w:rPr>
                    <w:t>hromatogrāfs</w:t>
                  </w:r>
                  <w:proofErr w:type="spellEnd"/>
                  <w:r w:rsidRPr="00145CAA">
                    <w:rPr>
                      <w:rFonts w:ascii="Times New Roman" w:eastAsia="Times New Roman" w:hAnsi="Times New Roman" w:cs="Times New Roman"/>
                      <w:color w:val="000000"/>
                      <w:sz w:val="20"/>
                      <w:szCs w:val="20"/>
                      <w:lang w:eastAsia="lv-LV"/>
                    </w:rPr>
                    <w:t xml:space="preserve"> ar liesmas jonizācijas detektoru (GC-FID)</w:t>
                  </w:r>
                </w:p>
              </w:tc>
              <w:tc>
                <w:tcPr>
                  <w:tcW w:w="1377" w:type="dxa"/>
                  <w:hideMark/>
                </w:tcPr>
                <w:p w14:paraId="53344930" w14:textId="77777777" w:rsidR="00A9390F" w:rsidRPr="00145CAA" w:rsidRDefault="00A9390F" w:rsidP="00A9390F">
                  <w:pPr>
                    <w:jc w:val="center"/>
                    <w:rPr>
                      <w:rFonts w:ascii="Times New Roman" w:eastAsia="Times New Roman" w:hAnsi="Times New Roman" w:cs="Times New Roman"/>
                      <w:color w:val="000000"/>
                      <w:sz w:val="20"/>
                      <w:szCs w:val="20"/>
                      <w:lang w:eastAsia="lv-LV"/>
                    </w:rPr>
                  </w:pPr>
                  <w:r w:rsidRPr="00145CAA">
                    <w:rPr>
                      <w:rFonts w:ascii="Times New Roman" w:eastAsia="Times New Roman" w:hAnsi="Times New Roman" w:cs="Times New Roman"/>
                      <w:color w:val="000000"/>
                      <w:sz w:val="20"/>
                      <w:szCs w:val="20"/>
                      <w:lang w:eastAsia="lv-LV"/>
                    </w:rPr>
                    <w:t>85 419,85</w:t>
                  </w:r>
                </w:p>
              </w:tc>
              <w:tc>
                <w:tcPr>
                  <w:tcW w:w="1866" w:type="dxa"/>
                  <w:hideMark/>
                </w:tcPr>
                <w:p w14:paraId="17E89C7E" w14:textId="77777777" w:rsidR="00A9390F" w:rsidRPr="00145CAA" w:rsidRDefault="00A9390F" w:rsidP="00A9390F">
                  <w:pPr>
                    <w:jc w:val="center"/>
                    <w:rPr>
                      <w:rFonts w:ascii="Times New Roman" w:eastAsia="Times New Roman" w:hAnsi="Times New Roman" w:cs="Times New Roman"/>
                      <w:color w:val="000000"/>
                      <w:sz w:val="20"/>
                      <w:szCs w:val="20"/>
                      <w:lang w:eastAsia="lv-LV"/>
                    </w:rPr>
                  </w:pPr>
                  <w:r w:rsidRPr="00145CAA">
                    <w:rPr>
                      <w:rFonts w:ascii="Times New Roman" w:eastAsia="Times New Roman" w:hAnsi="Times New Roman" w:cs="Times New Roman"/>
                      <w:color w:val="000000"/>
                      <w:sz w:val="20"/>
                      <w:szCs w:val="20"/>
                      <w:lang w:eastAsia="lv-LV"/>
                    </w:rPr>
                    <w:t>15.11.2019.</w:t>
                  </w:r>
                </w:p>
              </w:tc>
              <w:tc>
                <w:tcPr>
                  <w:tcW w:w="3452" w:type="dxa"/>
                  <w:hideMark/>
                </w:tcPr>
                <w:p w14:paraId="51C85062" w14:textId="77777777" w:rsidR="00A9390F" w:rsidRPr="00145CAA" w:rsidRDefault="00A9390F" w:rsidP="00A9390F">
                  <w:pPr>
                    <w:rPr>
                      <w:rFonts w:ascii="Times New Roman" w:eastAsia="Times New Roman" w:hAnsi="Times New Roman" w:cs="Times New Roman"/>
                      <w:color w:val="000000"/>
                      <w:sz w:val="20"/>
                      <w:szCs w:val="20"/>
                      <w:lang w:eastAsia="lv-LV"/>
                    </w:rPr>
                  </w:pPr>
                  <w:r w:rsidRPr="00145CAA">
                    <w:rPr>
                      <w:rFonts w:ascii="Times New Roman" w:eastAsia="Times New Roman" w:hAnsi="Times New Roman" w:cs="Times New Roman"/>
                      <w:color w:val="000000"/>
                      <w:sz w:val="20"/>
                      <w:szCs w:val="20"/>
                      <w:lang w:eastAsia="lv-LV"/>
                    </w:rPr>
                    <w:t xml:space="preserve">06.01.00. Valsts policija, tai skaitā 61 576,80 </w:t>
                  </w:r>
                  <w:proofErr w:type="spellStart"/>
                  <w:r w:rsidRPr="00145CAA">
                    <w:rPr>
                      <w:rFonts w:ascii="Times New Roman" w:eastAsia="Times New Roman" w:hAnsi="Times New Roman" w:cs="Times New Roman"/>
                      <w:i/>
                      <w:iCs/>
                      <w:color w:val="000000"/>
                      <w:sz w:val="20"/>
                      <w:szCs w:val="20"/>
                      <w:lang w:eastAsia="lv-LV"/>
                    </w:rPr>
                    <w:t>euro</w:t>
                  </w:r>
                  <w:proofErr w:type="spellEnd"/>
                  <w:r w:rsidRPr="00145CAA">
                    <w:rPr>
                      <w:rFonts w:ascii="Times New Roman" w:eastAsia="Times New Roman" w:hAnsi="Times New Roman" w:cs="Times New Roman"/>
                      <w:color w:val="000000"/>
                      <w:sz w:val="20"/>
                      <w:szCs w:val="20"/>
                      <w:lang w:eastAsia="lv-LV"/>
                    </w:rPr>
                    <w:t xml:space="preserve"> "Noziedzīgi iegūtu līdzekļu konfiskācijas fonda" līdzekļi</w:t>
                  </w:r>
                </w:p>
              </w:tc>
            </w:tr>
            <w:tr w:rsidR="00A9390F" w:rsidRPr="00145CAA" w14:paraId="620506B2" w14:textId="77777777" w:rsidTr="00116466">
              <w:trPr>
                <w:trHeight w:val="521"/>
              </w:trPr>
              <w:tc>
                <w:tcPr>
                  <w:tcW w:w="3009" w:type="dxa"/>
                  <w:hideMark/>
                </w:tcPr>
                <w:p w14:paraId="568B9609" w14:textId="77777777" w:rsidR="00A9390F" w:rsidRPr="00145CAA" w:rsidRDefault="00A9390F" w:rsidP="00A9390F">
                  <w:pPr>
                    <w:rPr>
                      <w:rFonts w:ascii="Times New Roman" w:eastAsia="Times New Roman" w:hAnsi="Times New Roman" w:cs="Times New Roman"/>
                      <w:color w:val="000000"/>
                      <w:sz w:val="20"/>
                      <w:szCs w:val="20"/>
                      <w:lang w:eastAsia="lv-LV"/>
                    </w:rPr>
                  </w:pPr>
                  <w:r w:rsidRPr="00145CAA">
                    <w:rPr>
                      <w:rFonts w:ascii="Times New Roman" w:eastAsia="Times New Roman" w:hAnsi="Times New Roman" w:cs="Times New Roman"/>
                      <w:color w:val="000000"/>
                      <w:sz w:val="20"/>
                      <w:szCs w:val="20"/>
                      <w:lang w:eastAsia="lv-LV"/>
                    </w:rPr>
                    <w:t xml:space="preserve">GC-FID hromatogrāfijas sistēmas komplekts narkotisko vielu analīzēm </w:t>
                  </w:r>
                </w:p>
              </w:tc>
              <w:tc>
                <w:tcPr>
                  <w:tcW w:w="1377" w:type="dxa"/>
                  <w:hideMark/>
                </w:tcPr>
                <w:p w14:paraId="4407CACF" w14:textId="77777777" w:rsidR="00A9390F" w:rsidRPr="00145CAA" w:rsidRDefault="00A9390F" w:rsidP="00A9390F">
                  <w:pPr>
                    <w:jc w:val="center"/>
                    <w:rPr>
                      <w:rFonts w:ascii="Times New Roman" w:eastAsia="Times New Roman" w:hAnsi="Times New Roman" w:cs="Times New Roman"/>
                      <w:color w:val="000000"/>
                      <w:sz w:val="20"/>
                      <w:szCs w:val="20"/>
                      <w:lang w:eastAsia="lv-LV"/>
                    </w:rPr>
                  </w:pPr>
                  <w:r w:rsidRPr="00145CAA">
                    <w:rPr>
                      <w:rFonts w:ascii="Times New Roman" w:eastAsia="Times New Roman" w:hAnsi="Times New Roman" w:cs="Times New Roman"/>
                      <w:color w:val="000000"/>
                      <w:sz w:val="20"/>
                      <w:szCs w:val="20"/>
                      <w:lang w:eastAsia="lv-LV"/>
                    </w:rPr>
                    <w:t>46 833,05</w:t>
                  </w:r>
                </w:p>
              </w:tc>
              <w:tc>
                <w:tcPr>
                  <w:tcW w:w="1866" w:type="dxa"/>
                  <w:hideMark/>
                </w:tcPr>
                <w:p w14:paraId="79FC447B" w14:textId="77777777" w:rsidR="00A9390F" w:rsidRPr="00145CAA" w:rsidRDefault="00A9390F" w:rsidP="00A9390F">
                  <w:pPr>
                    <w:jc w:val="center"/>
                    <w:rPr>
                      <w:rFonts w:ascii="Times New Roman" w:eastAsia="Times New Roman" w:hAnsi="Times New Roman" w:cs="Times New Roman"/>
                      <w:color w:val="000000"/>
                      <w:sz w:val="20"/>
                      <w:szCs w:val="20"/>
                      <w:lang w:eastAsia="lv-LV"/>
                    </w:rPr>
                  </w:pPr>
                  <w:r w:rsidRPr="00145CAA">
                    <w:rPr>
                      <w:rFonts w:ascii="Times New Roman" w:eastAsia="Times New Roman" w:hAnsi="Times New Roman" w:cs="Times New Roman"/>
                      <w:color w:val="000000"/>
                      <w:sz w:val="20"/>
                      <w:szCs w:val="20"/>
                      <w:lang w:eastAsia="lv-LV"/>
                    </w:rPr>
                    <w:t>15.11.2019.</w:t>
                  </w:r>
                </w:p>
              </w:tc>
              <w:tc>
                <w:tcPr>
                  <w:tcW w:w="3452" w:type="dxa"/>
                  <w:hideMark/>
                </w:tcPr>
                <w:p w14:paraId="5DDC285B" w14:textId="77777777" w:rsidR="00A9390F" w:rsidRPr="00145CAA" w:rsidRDefault="00A9390F" w:rsidP="00A9390F">
                  <w:pPr>
                    <w:rPr>
                      <w:rFonts w:ascii="Times New Roman" w:eastAsia="Times New Roman" w:hAnsi="Times New Roman" w:cs="Times New Roman"/>
                      <w:color w:val="000000"/>
                      <w:sz w:val="20"/>
                      <w:szCs w:val="20"/>
                      <w:lang w:eastAsia="lv-LV"/>
                    </w:rPr>
                  </w:pPr>
                  <w:r w:rsidRPr="00145CAA">
                    <w:rPr>
                      <w:rFonts w:ascii="Times New Roman" w:eastAsia="Times New Roman" w:hAnsi="Times New Roman" w:cs="Times New Roman"/>
                      <w:color w:val="000000"/>
                      <w:sz w:val="20"/>
                      <w:szCs w:val="20"/>
                      <w:lang w:eastAsia="lv-LV"/>
                    </w:rPr>
                    <w:t>06.01.00. Valsts policija "Noziedzīgi iegūtu līdzekļu konfiskācijas fonda" līdzekļi</w:t>
                  </w:r>
                </w:p>
              </w:tc>
            </w:tr>
          </w:tbl>
          <w:p w14:paraId="1BA1FFAA" w14:textId="77777777" w:rsidR="00BE12E7" w:rsidRPr="00F76418" w:rsidRDefault="00BE12E7" w:rsidP="00FE16A4">
            <w:pPr>
              <w:spacing w:after="0" w:line="240" w:lineRule="auto"/>
              <w:rPr>
                <w:rFonts w:ascii="Times New Roman" w:hAnsi="Times New Roman" w:cs="Times New Roman"/>
                <w:color w:val="000000"/>
                <w:u w:val="single"/>
                <w:shd w:val="clear" w:color="auto" w:fill="FFFFFF"/>
              </w:rPr>
            </w:pPr>
          </w:p>
          <w:p w14:paraId="4FC721B4" w14:textId="77777777" w:rsidR="006060A6" w:rsidRPr="00FA559C" w:rsidRDefault="006060A6" w:rsidP="00FE16A4">
            <w:pPr>
              <w:spacing w:after="0" w:line="240" w:lineRule="auto"/>
              <w:rPr>
                <w:rFonts w:ascii="Times New Roman" w:hAnsi="Times New Roman" w:cs="Times New Roman"/>
                <w:b/>
                <w:color w:val="000000"/>
                <w:shd w:val="clear" w:color="auto" w:fill="FFFFFF"/>
              </w:rPr>
            </w:pPr>
          </w:p>
          <w:p w14:paraId="2564E5D0" w14:textId="77777777" w:rsidR="006060A6" w:rsidRPr="00FA559C" w:rsidRDefault="006060A6" w:rsidP="006060A6">
            <w:pPr>
              <w:spacing w:after="0" w:line="240" w:lineRule="auto"/>
              <w:jc w:val="both"/>
              <w:rPr>
                <w:rFonts w:ascii="Times New Roman" w:eastAsia="Times New Roman" w:hAnsi="Times New Roman" w:cs="Times New Roman"/>
                <w:b/>
                <w:color w:val="00B050"/>
                <w:lang w:eastAsia="lv-LV"/>
              </w:rPr>
            </w:pPr>
            <w:r w:rsidRPr="00F76418">
              <w:rPr>
                <w:rFonts w:ascii="Times New Roman" w:hAnsi="Times New Roman" w:cs="Times New Roman"/>
                <w:color w:val="000000"/>
                <w:u w:val="single"/>
                <w:shd w:val="clear" w:color="auto" w:fill="FFFFFF"/>
              </w:rPr>
              <w:t>Vērtējums:</w:t>
            </w:r>
            <w:r w:rsidRPr="00FA559C">
              <w:rPr>
                <w:rFonts w:ascii="Times New Roman" w:hAnsi="Times New Roman" w:cs="Times New Roman"/>
                <w:color w:val="000000"/>
                <w:shd w:val="clear" w:color="auto" w:fill="FFFFFF"/>
              </w:rPr>
              <w:t xml:space="preserve"> </w:t>
            </w:r>
            <w:r w:rsidRPr="00FA559C">
              <w:rPr>
                <w:rFonts w:ascii="Times New Roman" w:eastAsia="Times New Roman" w:hAnsi="Times New Roman" w:cs="Times New Roman"/>
                <w:b/>
                <w:color w:val="00B050"/>
                <w:lang w:eastAsia="lv-LV"/>
              </w:rPr>
              <w:t>Izpildīts</w:t>
            </w:r>
          </w:p>
        </w:tc>
      </w:tr>
      <w:tr w:rsidR="00A43D47" w:rsidRPr="00566D0E" w14:paraId="3EAD3ACC" w14:textId="77777777" w:rsidTr="00566D0E">
        <w:tc>
          <w:tcPr>
            <w:tcW w:w="180" w:type="pct"/>
            <w:tcBorders>
              <w:top w:val="outset" w:sz="6" w:space="0" w:color="414142"/>
              <w:left w:val="outset" w:sz="6" w:space="0" w:color="414142"/>
              <w:bottom w:val="outset" w:sz="6" w:space="0" w:color="414142"/>
              <w:right w:val="outset" w:sz="6" w:space="0" w:color="414142"/>
            </w:tcBorders>
            <w:shd w:val="clear" w:color="auto" w:fill="FFFFFF"/>
          </w:tcPr>
          <w:p w14:paraId="31F3BAB6" w14:textId="77777777" w:rsidR="00A43D47" w:rsidRPr="00566D0E" w:rsidRDefault="00A43D47" w:rsidP="00FE16A4">
            <w:pPr>
              <w:spacing w:after="0" w:line="240" w:lineRule="auto"/>
              <w:rPr>
                <w:rFonts w:ascii="Times New Roman" w:eastAsia="Times New Roman" w:hAnsi="Times New Roman" w:cs="Times New Roman"/>
                <w:b/>
                <w:strike/>
                <w:lang w:eastAsia="lv-LV"/>
              </w:rPr>
            </w:pPr>
          </w:p>
        </w:tc>
        <w:tc>
          <w:tcPr>
            <w:tcW w:w="1223" w:type="pct"/>
            <w:tcBorders>
              <w:top w:val="outset" w:sz="6" w:space="0" w:color="414142"/>
              <w:left w:val="outset" w:sz="6" w:space="0" w:color="414142"/>
              <w:bottom w:val="outset" w:sz="6" w:space="0" w:color="414142"/>
              <w:right w:val="outset" w:sz="6" w:space="0" w:color="414142"/>
            </w:tcBorders>
            <w:shd w:val="clear" w:color="auto" w:fill="FFFFFF"/>
          </w:tcPr>
          <w:p w14:paraId="6E4E9F26" w14:textId="77777777" w:rsidR="00A43D47" w:rsidRPr="00566D0E" w:rsidRDefault="00A43D47" w:rsidP="00FE16A4">
            <w:pPr>
              <w:spacing w:after="0" w:line="240" w:lineRule="auto"/>
              <w:jc w:val="both"/>
              <w:rPr>
                <w:rFonts w:ascii="Times New Roman" w:eastAsia="Times New Roman" w:hAnsi="Times New Roman" w:cs="Times New Roman"/>
                <w:b/>
                <w:strike/>
                <w:lang w:eastAsia="lv-LV"/>
              </w:rPr>
            </w:pPr>
          </w:p>
        </w:tc>
        <w:tc>
          <w:tcPr>
            <w:tcW w:w="1170" w:type="pct"/>
            <w:tcBorders>
              <w:top w:val="outset" w:sz="6" w:space="0" w:color="414142"/>
              <w:left w:val="outset" w:sz="6" w:space="0" w:color="414142"/>
              <w:bottom w:val="outset" w:sz="6" w:space="0" w:color="414142"/>
              <w:right w:val="outset" w:sz="6" w:space="0" w:color="414142"/>
            </w:tcBorders>
            <w:shd w:val="clear" w:color="auto" w:fill="FFFFFF"/>
          </w:tcPr>
          <w:p w14:paraId="593C5623" w14:textId="12CBEB3D" w:rsidR="00A43D47" w:rsidRPr="00F76418" w:rsidRDefault="00A43D47" w:rsidP="00E042BC">
            <w:pPr>
              <w:spacing w:after="0" w:line="240" w:lineRule="auto"/>
              <w:jc w:val="both"/>
              <w:rPr>
                <w:rFonts w:ascii="Times New Roman" w:eastAsia="Times New Roman" w:hAnsi="Times New Roman" w:cs="Times New Roman"/>
                <w:lang w:eastAsia="lv-LV"/>
              </w:rPr>
            </w:pPr>
            <w:r w:rsidRPr="00F76418">
              <w:rPr>
                <w:rFonts w:ascii="Times New Roman" w:eastAsia="Times New Roman" w:hAnsi="Times New Roman" w:cs="Times New Roman"/>
                <w:lang w:eastAsia="lv-LV"/>
              </w:rPr>
              <w:t xml:space="preserve">22.2.Uzlabota materiāltehniskā bāze </w:t>
            </w:r>
            <w:r w:rsidR="00E042BC" w:rsidRPr="00E042BC">
              <w:rPr>
                <w:rFonts w:ascii="Times New Roman" w:eastAsia="Times New Roman" w:hAnsi="Times New Roman" w:cs="Times New Roman"/>
                <w:lang w:eastAsia="lv-LV"/>
              </w:rPr>
              <w:t>VID Muitas pārvaldes Muitas laboratorijā</w:t>
            </w:r>
            <w:r w:rsidRPr="00F76418">
              <w:rPr>
                <w:rFonts w:ascii="Times New Roman" w:eastAsia="Times New Roman" w:hAnsi="Times New Roman" w:cs="Times New Roman"/>
                <w:lang w:eastAsia="lv-LV"/>
              </w:rPr>
              <w:t xml:space="preserve"> narkotiku un jauno </w:t>
            </w:r>
            <w:proofErr w:type="spellStart"/>
            <w:r w:rsidRPr="00F76418">
              <w:rPr>
                <w:rFonts w:ascii="Times New Roman" w:eastAsia="Times New Roman" w:hAnsi="Times New Roman" w:cs="Times New Roman"/>
                <w:lang w:eastAsia="lv-LV"/>
              </w:rPr>
              <w:t>psihoaktīvo</w:t>
            </w:r>
            <w:proofErr w:type="spellEnd"/>
            <w:r w:rsidRPr="00F76418">
              <w:rPr>
                <w:rFonts w:ascii="Times New Roman" w:eastAsia="Times New Roman" w:hAnsi="Times New Roman" w:cs="Times New Roman"/>
                <w:lang w:eastAsia="lv-LV"/>
              </w:rPr>
              <w:t xml:space="preserve"> vielu identificēšanai, veicinot ātrāku ekspertīžu veikšanu</w:t>
            </w:r>
          </w:p>
        </w:tc>
        <w:tc>
          <w:tcPr>
            <w:tcW w:w="981" w:type="pct"/>
            <w:tcBorders>
              <w:top w:val="outset" w:sz="6" w:space="0" w:color="414142"/>
              <w:left w:val="outset" w:sz="6" w:space="0" w:color="414142"/>
              <w:bottom w:val="outset" w:sz="6" w:space="0" w:color="414142"/>
              <w:right w:val="outset" w:sz="6" w:space="0" w:color="414142"/>
            </w:tcBorders>
            <w:shd w:val="clear" w:color="auto" w:fill="FFFFFF"/>
          </w:tcPr>
          <w:p w14:paraId="7AC154C1" w14:textId="77777777" w:rsidR="00A43D47" w:rsidRPr="00F76418" w:rsidRDefault="00A43D47" w:rsidP="00EF3688">
            <w:pPr>
              <w:pStyle w:val="ListParagraph"/>
              <w:numPr>
                <w:ilvl w:val="0"/>
                <w:numId w:val="11"/>
              </w:numPr>
              <w:spacing w:after="0" w:line="240" w:lineRule="auto"/>
              <w:jc w:val="both"/>
              <w:rPr>
                <w:rFonts w:ascii="Times New Roman" w:eastAsia="Times New Roman" w:hAnsi="Times New Roman" w:cs="Times New Roman"/>
                <w:lang w:eastAsia="lv-LV"/>
              </w:rPr>
            </w:pPr>
            <w:r w:rsidRPr="00F76418">
              <w:rPr>
                <w:rFonts w:ascii="Times New Roman" w:eastAsia="Times New Roman" w:hAnsi="Times New Roman" w:cs="Times New Roman"/>
                <w:lang w:eastAsia="lv-LV"/>
              </w:rPr>
              <w:t xml:space="preserve">gāzu </w:t>
            </w:r>
            <w:proofErr w:type="spellStart"/>
            <w:r w:rsidRPr="00F76418">
              <w:rPr>
                <w:rFonts w:ascii="Times New Roman" w:eastAsia="Times New Roman" w:hAnsi="Times New Roman" w:cs="Times New Roman"/>
                <w:lang w:eastAsia="lv-LV"/>
              </w:rPr>
              <w:t>hromotogrāfs</w:t>
            </w:r>
            <w:proofErr w:type="spellEnd"/>
            <w:r w:rsidRPr="00F76418">
              <w:rPr>
                <w:rFonts w:ascii="Times New Roman" w:eastAsia="Times New Roman" w:hAnsi="Times New Roman" w:cs="Times New Roman"/>
                <w:lang w:eastAsia="lv-LV"/>
              </w:rPr>
              <w:t xml:space="preserve"> ar </w:t>
            </w:r>
            <w:proofErr w:type="spellStart"/>
            <w:r w:rsidRPr="00F76418">
              <w:rPr>
                <w:rFonts w:ascii="Times New Roman" w:eastAsia="Times New Roman" w:hAnsi="Times New Roman" w:cs="Times New Roman"/>
                <w:lang w:eastAsia="lv-LV"/>
              </w:rPr>
              <w:t>masspektrometrijas</w:t>
            </w:r>
            <w:proofErr w:type="spellEnd"/>
            <w:r w:rsidRPr="00F76418">
              <w:rPr>
                <w:rFonts w:ascii="Times New Roman" w:eastAsia="Times New Roman" w:hAnsi="Times New Roman" w:cs="Times New Roman"/>
                <w:lang w:eastAsia="lv-LV"/>
              </w:rPr>
              <w:t xml:space="preserve"> detektoru;</w:t>
            </w:r>
          </w:p>
          <w:p w14:paraId="65DD5A5C" w14:textId="77777777" w:rsidR="00A43D47" w:rsidRPr="00F76418" w:rsidRDefault="00A43D47" w:rsidP="00EF3688">
            <w:pPr>
              <w:pStyle w:val="ListParagraph"/>
              <w:numPr>
                <w:ilvl w:val="0"/>
                <w:numId w:val="11"/>
              </w:numPr>
              <w:spacing w:after="0" w:line="240" w:lineRule="auto"/>
              <w:jc w:val="both"/>
              <w:rPr>
                <w:rFonts w:ascii="Times New Roman" w:eastAsia="Times New Roman" w:hAnsi="Times New Roman" w:cs="Times New Roman"/>
                <w:lang w:eastAsia="lv-LV"/>
              </w:rPr>
            </w:pPr>
            <w:proofErr w:type="spellStart"/>
            <w:r w:rsidRPr="00F76418">
              <w:rPr>
                <w:rFonts w:ascii="Times New Roman" w:eastAsia="Times New Roman" w:hAnsi="Times New Roman" w:cs="Times New Roman"/>
                <w:lang w:eastAsia="lv-LV"/>
              </w:rPr>
              <w:t>standartvielas</w:t>
            </w:r>
            <w:proofErr w:type="spellEnd"/>
            <w:r w:rsidRPr="00F76418">
              <w:rPr>
                <w:rFonts w:ascii="Times New Roman" w:eastAsia="Times New Roman" w:hAnsi="Times New Roman" w:cs="Times New Roman"/>
                <w:lang w:eastAsia="lv-LV"/>
              </w:rPr>
              <w:t>.</w:t>
            </w:r>
          </w:p>
          <w:p w14:paraId="77E06B23" w14:textId="77777777" w:rsidR="00A43D47" w:rsidRPr="00F76418" w:rsidRDefault="00A43D47" w:rsidP="000642DF">
            <w:pPr>
              <w:spacing w:after="0" w:line="240" w:lineRule="auto"/>
              <w:ind w:left="57" w:right="57"/>
              <w:jc w:val="both"/>
              <w:rPr>
                <w:rFonts w:ascii="Times New Roman" w:eastAsia="Times New Roman" w:hAnsi="Times New Roman" w:cs="Times New Roman"/>
                <w:lang w:eastAsia="lv-LV"/>
              </w:rPr>
            </w:pPr>
          </w:p>
        </w:tc>
        <w:tc>
          <w:tcPr>
            <w:tcW w:w="422" w:type="pct"/>
            <w:tcBorders>
              <w:top w:val="outset" w:sz="6" w:space="0" w:color="414142"/>
              <w:left w:val="outset" w:sz="6" w:space="0" w:color="414142"/>
              <w:bottom w:val="outset" w:sz="6" w:space="0" w:color="414142"/>
              <w:right w:val="outset" w:sz="6" w:space="0" w:color="414142"/>
            </w:tcBorders>
            <w:shd w:val="clear" w:color="auto" w:fill="FFFFFF"/>
          </w:tcPr>
          <w:p w14:paraId="777B173F" w14:textId="77777777" w:rsidR="00A43D47" w:rsidRPr="00F76418" w:rsidRDefault="00A43D47" w:rsidP="00FE16A4">
            <w:pPr>
              <w:spacing w:after="0" w:line="240" w:lineRule="auto"/>
              <w:rPr>
                <w:rFonts w:ascii="Times New Roman" w:eastAsia="Times New Roman" w:hAnsi="Times New Roman" w:cs="Times New Roman"/>
                <w:lang w:eastAsia="lv-LV"/>
              </w:rPr>
            </w:pPr>
            <w:r w:rsidRPr="00F76418">
              <w:rPr>
                <w:rFonts w:ascii="Times New Roman" w:eastAsia="Times New Roman" w:hAnsi="Times New Roman" w:cs="Times New Roman"/>
                <w:lang w:eastAsia="lv-LV"/>
              </w:rPr>
              <w:t>FM (VID)</w:t>
            </w:r>
          </w:p>
        </w:tc>
        <w:tc>
          <w:tcPr>
            <w:tcW w:w="467" w:type="pct"/>
            <w:tcBorders>
              <w:top w:val="outset" w:sz="6" w:space="0" w:color="414142"/>
              <w:left w:val="outset" w:sz="6" w:space="0" w:color="414142"/>
              <w:bottom w:val="outset" w:sz="6" w:space="0" w:color="414142"/>
              <w:right w:val="outset" w:sz="6" w:space="0" w:color="414142"/>
            </w:tcBorders>
            <w:shd w:val="clear" w:color="auto" w:fill="FFFFFF"/>
          </w:tcPr>
          <w:p w14:paraId="4837BDB4" w14:textId="77777777" w:rsidR="00A43D47" w:rsidRPr="00F76418" w:rsidRDefault="00A43D47" w:rsidP="00FE16A4">
            <w:pPr>
              <w:spacing w:after="0" w:line="240" w:lineRule="auto"/>
              <w:rPr>
                <w:rFonts w:ascii="Times New Roman" w:eastAsia="Times New Roman" w:hAnsi="Times New Roman" w:cs="Times New Roman"/>
                <w:lang w:eastAsia="lv-LV"/>
              </w:rPr>
            </w:pPr>
          </w:p>
        </w:tc>
        <w:tc>
          <w:tcPr>
            <w:tcW w:w="557" w:type="pct"/>
            <w:tcBorders>
              <w:top w:val="outset" w:sz="6" w:space="0" w:color="414142"/>
              <w:left w:val="outset" w:sz="6" w:space="0" w:color="414142"/>
              <w:bottom w:val="outset" w:sz="6" w:space="0" w:color="414142"/>
              <w:right w:val="outset" w:sz="6" w:space="0" w:color="414142"/>
            </w:tcBorders>
            <w:shd w:val="clear" w:color="auto" w:fill="FFFFFF"/>
          </w:tcPr>
          <w:p w14:paraId="1D7578EF" w14:textId="77777777" w:rsidR="00A43D47" w:rsidRPr="00F76418" w:rsidRDefault="00A43D47" w:rsidP="00FE16A4">
            <w:pPr>
              <w:spacing w:after="0" w:line="240" w:lineRule="auto"/>
              <w:rPr>
                <w:rFonts w:ascii="Times New Roman" w:eastAsia="Times New Roman" w:hAnsi="Times New Roman" w:cs="Times New Roman"/>
                <w:lang w:eastAsia="lv-LV"/>
              </w:rPr>
            </w:pPr>
            <w:r w:rsidRPr="00F76418">
              <w:rPr>
                <w:rFonts w:ascii="Times New Roman" w:eastAsia="Times New Roman" w:hAnsi="Times New Roman" w:cs="Times New Roman"/>
                <w:lang w:eastAsia="lv-LV"/>
              </w:rPr>
              <w:t>31.12.2020.</w:t>
            </w:r>
          </w:p>
        </w:tc>
      </w:tr>
      <w:tr w:rsidR="002B3E70" w:rsidRPr="00FA559C" w14:paraId="2FBD9A5F" w14:textId="77777777" w:rsidTr="00A43D47">
        <w:tc>
          <w:tcPr>
            <w:tcW w:w="180" w:type="pct"/>
            <w:tcBorders>
              <w:top w:val="outset" w:sz="6" w:space="0" w:color="414142"/>
              <w:left w:val="outset" w:sz="6" w:space="0" w:color="414142"/>
              <w:bottom w:val="outset" w:sz="6" w:space="0" w:color="414142"/>
              <w:right w:val="outset" w:sz="6" w:space="0" w:color="414142"/>
            </w:tcBorders>
            <w:shd w:val="clear" w:color="auto" w:fill="FFFFFF"/>
          </w:tcPr>
          <w:p w14:paraId="16B57303" w14:textId="77777777" w:rsidR="002B3E70" w:rsidRPr="00FA559C" w:rsidRDefault="002B3E70" w:rsidP="00FE16A4">
            <w:pPr>
              <w:spacing w:after="0" w:line="240" w:lineRule="auto"/>
              <w:rPr>
                <w:rFonts w:ascii="Times New Roman" w:eastAsia="Times New Roman" w:hAnsi="Times New Roman" w:cs="Times New Roman"/>
                <w:strike/>
                <w:lang w:eastAsia="lv-LV"/>
              </w:rPr>
            </w:pPr>
          </w:p>
        </w:tc>
        <w:tc>
          <w:tcPr>
            <w:tcW w:w="1223" w:type="pct"/>
            <w:tcBorders>
              <w:top w:val="outset" w:sz="6" w:space="0" w:color="414142"/>
              <w:left w:val="outset" w:sz="6" w:space="0" w:color="414142"/>
              <w:bottom w:val="outset" w:sz="6" w:space="0" w:color="414142"/>
              <w:right w:val="outset" w:sz="6" w:space="0" w:color="414142"/>
            </w:tcBorders>
            <w:shd w:val="clear" w:color="auto" w:fill="FFFFFF"/>
          </w:tcPr>
          <w:p w14:paraId="4A09F7D5" w14:textId="77777777" w:rsidR="002B3E70" w:rsidRPr="00FA559C" w:rsidRDefault="002B3E70" w:rsidP="00FE16A4">
            <w:pPr>
              <w:spacing w:after="0" w:line="240" w:lineRule="auto"/>
              <w:jc w:val="both"/>
              <w:rPr>
                <w:rFonts w:ascii="Times New Roman" w:eastAsia="Times New Roman" w:hAnsi="Times New Roman" w:cs="Times New Roman"/>
                <w:strike/>
                <w:lang w:eastAsia="lv-LV"/>
              </w:rPr>
            </w:pPr>
          </w:p>
        </w:tc>
        <w:tc>
          <w:tcPr>
            <w:tcW w:w="3597" w:type="pct"/>
            <w:gridSpan w:val="5"/>
            <w:tcBorders>
              <w:top w:val="outset" w:sz="6" w:space="0" w:color="414142"/>
              <w:left w:val="outset" w:sz="6" w:space="0" w:color="414142"/>
              <w:bottom w:val="outset" w:sz="6" w:space="0" w:color="414142"/>
              <w:right w:val="outset" w:sz="6" w:space="0" w:color="414142"/>
            </w:tcBorders>
            <w:shd w:val="clear" w:color="auto" w:fill="FFFFFF"/>
          </w:tcPr>
          <w:p w14:paraId="7B7573A0" w14:textId="77777777" w:rsidR="006060A6" w:rsidRDefault="009E2BFC" w:rsidP="00FE16A4">
            <w:pPr>
              <w:spacing w:after="0" w:line="240" w:lineRule="auto"/>
              <w:rPr>
                <w:rFonts w:ascii="Times New Roman" w:eastAsia="Times New Roman" w:hAnsi="Times New Roman" w:cs="Times New Roman"/>
                <w:lang w:eastAsia="lv-LV"/>
              </w:rPr>
            </w:pPr>
            <w:r w:rsidRPr="009E2BFC">
              <w:rPr>
                <w:rFonts w:ascii="Times New Roman" w:eastAsia="Times New Roman" w:hAnsi="Times New Roman" w:cs="Times New Roman"/>
                <w:lang w:eastAsia="lv-LV"/>
              </w:rPr>
              <w:t>Pasākums nav izpildīts, jo netika piešķirts valsts budžeta finansējums.</w:t>
            </w:r>
          </w:p>
          <w:p w14:paraId="63E1CBBE" w14:textId="77777777" w:rsidR="009E2BFC" w:rsidRPr="00FA559C" w:rsidRDefault="009E2BFC" w:rsidP="00FE16A4">
            <w:pPr>
              <w:spacing w:after="0" w:line="240" w:lineRule="auto"/>
              <w:rPr>
                <w:rFonts w:ascii="Times New Roman" w:eastAsia="Times New Roman" w:hAnsi="Times New Roman" w:cs="Times New Roman"/>
                <w:lang w:eastAsia="lv-LV"/>
              </w:rPr>
            </w:pPr>
          </w:p>
          <w:p w14:paraId="6852135C" w14:textId="77777777" w:rsidR="006060A6" w:rsidRPr="00FA559C" w:rsidRDefault="006060A6" w:rsidP="00FE16A4">
            <w:pPr>
              <w:spacing w:after="0" w:line="240" w:lineRule="auto"/>
              <w:rPr>
                <w:rFonts w:ascii="Times New Roman" w:eastAsia="Times New Roman" w:hAnsi="Times New Roman" w:cs="Times New Roman"/>
                <w:lang w:eastAsia="lv-LV"/>
              </w:rPr>
            </w:pPr>
            <w:r w:rsidRPr="00F76418">
              <w:rPr>
                <w:rFonts w:ascii="Times New Roman" w:eastAsia="Times New Roman" w:hAnsi="Times New Roman" w:cs="Times New Roman"/>
                <w:u w:val="single"/>
                <w:lang w:eastAsia="lv-LV"/>
              </w:rPr>
              <w:t>Vērtējums:</w:t>
            </w:r>
            <w:r w:rsidRPr="00FA559C">
              <w:rPr>
                <w:rFonts w:ascii="Times New Roman" w:eastAsia="Times New Roman" w:hAnsi="Times New Roman" w:cs="Times New Roman"/>
                <w:b/>
                <w:lang w:eastAsia="lv-LV"/>
              </w:rPr>
              <w:t xml:space="preserve"> </w:t>
            </w:r>
            <w:r w:rsidRPr="00FA559C">
              <w:rPr>
                <w:rFonts w:ascii="Times New Roman" w:eastAsia="Times New Roman" w:hAnsi="Times New Roman" w:cs="Times New Roman"/>
                <w:b/>
                <w:color w:val="FF0000"/>
                <w:lang w:eastAsia="lv-LV"/>
              </w:rPr>
              <w:t>Nav izpildīts</w:t>
            </w:r>
          </w:p>
        </w:tc>
      </w:tr>
    </w:tbl>
    <w:p w14:paraId="17D80236" w14:textId="77777777" w:rsidR="001010A7" w:rsidRPr="00FA559C" w:rsidRDefault="001010A7" w:rsidP="00FF3096">
      <w:pPr>
        <w:spacing w:line="240" w:lineRule="auto"/>
        <w:rPr>
          <w:rFonts w:ascii="Times New Roman" w:hAnsi="Times New Roman" w:cs="Times New Roman"/>
        </w:rPr>
      </w:pPr>
    </w:p>
    <w:p w14:paraId="54D980F9" w14:textId="77777777" w:rsidR="0097781E" w:rsidRPr="00FA559C" w:rsidRDefault="00F57354" w:rsidP="00FF3096">
      <w:pPr>
        <w:pStyle w:val="Heading2"/>
        <w:spacing w:line="240" w:lineRule="auto"/>
        <w:rPr>
          <w:rFonts w:ascii="Times New Roman" w:hAnsi="Times New Roman" w:cs="Times New Roman"/>
          <w:b/>
          <w:color w:val="auto"/>
          <w:sz w:val="22"/>
          <w:szCs w:val="22"/>
        </w:rPr>
      </w:pPr>
      <w:bookmarkStart w:id="21" w:name="_Toc525809751"/>
      <w:bookmarkStart w:id="22" w:name="_Toc525809982"/>
      <w:bookmarkStart w:id="23" w:name="_Toc525835961"/>
      <w:bookmarkStart w:id="24" w:name="_Toc525836148"/>
      <w:bookmarkStart w:id="25" w:name="_Toc534207036"/>
      <w:bookmarkStart w:id="26" w:name="_Toc536168373"/>
      <w:bookmarkStart w:id="27" w:name="_Toc5178434"/>
      <w:r w:rsidRPr="00FA559C">
        <w:rPr>
          <w:rFonts w:ascii="Times New Roman" w:hAnsi="Times New Roman" w:cs="Times New Roman"/>
          <w:b/>
          <w:color w:val="auto"/>
          <w:sz w:val="22"/>
          <w:szCs w:val="22"/>
        </w:rPr>
        <w:t>3</w:t>
      </w:r>
      <w:r w:rsidR="00B3115C" w:rsidRPr="00FA559C">
        <w:rPr>
          <w:rFonts w:ascii="Times New Roman" w:hAnsi="Times New Roman" w:cs="Times New Roman"/>
          <w:b/>
          <w:color w:val="auto"/>
          <w:sz w:val="22"/>
          <w:szCs w:val="22"/>
        </w:rPr>
        <w:t xml:space="preserve">.rīcības virziens: </w:t>
      </w:r>
      <w:bookmarkEnd w:id="21"/>
      <w:bookmarkEnd w:id="22"/>
      <w:bookmarkEnd w:id="23"/>
      <w:bookmarkEnd w:id="24"/>
      <w:bookmarkEnd w:id="25"/>
      <w:r w:rsidR="00D756FF" w:rsidRPr="00FA559C">
        <w:rPr>
          <w:rFonts w:ascii="Times New Roman" w:hAnsi="Times New Roman" w:cs="Times New Roman"/>
          <w:b/>
          <w:color w:val="auto"/>
          <w:sz w:val="22"/>
          <w:szCs w:val="22"/>
        </w:rPr>
        <w:t>Politikas koordinācija, informācija, pētniecība, uzraudzība un izvērtēšana.</w:t>
      </w:r>
      <w:bookmarkEnd w:id="26"/>
      <w:bookmarkEnd w:id="27"/>
    </w:p>
    <w:p w14:paraId="3735A281" w14:textId="77777777" w:rsidR="00FC7B01" w:rsidRPr="00FA559C" w:rsidRDefault="00FC7B01" w:rsidP="00FF3096">
      <w:pPr>
        <w:spacing w:line="240" w:lineRule="auto"/>
        <w:rPr>
          <w:rFonts w:ascii="Times New Roman" w:hAnsi="Times New Roman" w:cs="Times New Roman"/>
        </w:rPr>
      </w:pPr>
    </w:p>
    <w:tbl>
      <w:tblPr>
        <w:tblW w:w="5259" w:type="pct"/>
        <w:tblInd w:w="-575" w:type="dxa"/>
        <w:tblBorders>
          <w:top w:val="outset" w:sz="6" w:space="0" w:color="414142"/>
          <w:left w:val="outset" w:sz="6" w:space="0" w:color="414142"/>
          <w:bottom w:val="outset" w:sz="6" w:space="0" w:color="414142"/>
          <w:right w:val="outset" w:sz="6" w:space="0" w:color="414142"/>
        </w:tblBorders>
        <w:shd w:val="clear" w:color="auto" w:fill="FFFFFF"/>
        <w:tblLayout w:type="fixed"/>
        <w:tblCellMar>
          <w:top w:w="30" w:type="dxa"/>
          <w:left w:w="30" w:type="dxa"/>
          <w:bottom w:w="30" w:type="dxa"/>
          <w:right w:w="30" w:type="dxa"/>
        </w:tblCellMar>
        <w:tblLook w:val="04A0" w:firstRow="1" w:lastRow="0" w:firstColumn="1" w:lastColumn="0" w:noHBand="0" w:noVBand="1"/>
      </w:tblPr>
      <w:tblGrid>
        <w:gridCol w:w="563"/>
        <w:gridCol w:w="2967"/>
        <w:gridCol w:w="3104"/>
        <w:gridCol w:w="4139"/>
        <w:gridCol w:w="1277"/>
        <w:gridCol w:w="1274"/>
        <w:gridCol w:w="1984"/>
      </w:tblGrid>
      <w:tr w:rsidR="00A43D47" w:rsidRPr="00FA559C" w14:paraId="7475F372" w14:textId="77777777" w:rsidTr="00566D0E">
        <w:tc>
          <w:tcPr>
            <w:tcW w:w="184" w:type="pct"/>
            <w:tcBorders>
              <w:top w:val="outset" w:sz="6" w:space="0" w:color="414142"/>
              <w:left w:val="outset" w:sz="6" w:space="0" w:color="414142"/>
              <w:bottom w:val="outset" w:sz="6" w:space="0" w:color="414142"/>
              <w:right w:val="outset" w:sz="6" w:space="0" w:color="414142"/>
            </w:tcBorders>
            <w:shd w:val="clear" w:color="auto" w:fill="BFBFBF" w:themeFill="background1" w:themeFillShade="BF"/>
            <w:vAlign w:val="center"/>
            <w:hideMark/>
          </w:tcPr>
          <w:p w14:paraId="1FA804BC" w14:textId="77777777" w:rsidR="00A43D47" w:rsidRPr="00FA559C" w:rsidRDefault="00A43D47" w:rsidP="00FF3096">
            <w:pPr>
              <w:spacing w:after="0" w:line="240" w:lineRule="auto"/>
              <w:jc w:val="center"/>
              <w:rPr>
                <w:rFonts w:ascii="Times New Roman" w:eastAsia="Times New Roman" w:hAnsi="Times New Roman" w:cs="Times New Roman"/>
                <w:b/>
                <w:bCs/>
                <w:lang w:eastAsia="lv-LV"/>
              </w:rPr>
            </w:pPr>
            <w:r w:rsidRPr="00FA559C">
              <w:rPr>
                <w:rFonts w:ascii="Times New Roman" w:eastAsia="Times New Roman" w:hAnsi="Times New Roman" w:cs="Times New Roman"/>
                <w:b/>
                <w:bCs/>
                <w:lang w:eastAsia="lv-LV"/>
              </w:rPr>
              <w:t>Nr. p. k.</w:t>
            </w:r>
          </w:p>
        </w:tc>
        <w:tc>
          <w:tcPr>
            <w:tcW w:w="969" w:type="pct"/>
            <w:tcBorders>
              <w:top w:val="outset" w:sz="6" w:space="0" w:color="414142"/>
              <w:left w:val="outset" w:sz="6" w:space="0" w:color="414142"/>
              <w:bottom w:val="outset" w:sz="6" w:space="0" w:color="414142"/>
              <w:right w:val="outset" w:sz="6" w:space="0" w:color="414142"/>
            </w:tcBorders>
            <w:shd w:val="clear" w:color="auto" w:fill="BFBFBF" w:themeFill="background1" w:themeFillShade="BF"/>
            <w:vAlign w:val="center"/>
            <w:hideMark/>
          </w:tcPr>
          <w:p w14:paraId="0BCA59EC" w14:textId="77777777" w:rsidR="00A43D47" w:rsidRPr="00FA559C" w:rsidRDefault="00A43D47" w:rsidP="00FF3096">
            <w:pPr>
              <w:spacing w:after="0" w:line="240" w:lineRule="auto"/>
              <w:jc w:val="center"/>
              <w:rPr>
                <w:rFonts w:ascii="Times New Roman" w:eastAsia="Times New Roman" w:hAnsi="Times New Roman" w:cs="Times New Roman"/>
                <w:b/>
                <w:bCs/>
                <w:lang w:eastAsia="lv-LV"/>
              </w:rPr>
            </w:pPr>
            <w:r w:rsidRPr="00FA559C">
              <w:rPr>
                <w:rFonts w:ascii="Times New Roman" w:eastAsia="Times New Roman" w:hAnsi="Times New Roman" w:cs="Times New Roman"/>
                <w:b/>
                <w:bCs/>
                <w:lang w:eastAsia="lv-LV"/>
              </w:rPr>
              <w:t>Pasākums</w:t>
            </w:r>
          </w:p>
        </w:tc>
        <w:tc>
          <w:tcPr>
            <w:tcW w:w="1014" w:type="pct"/>
            <w:tcBorders>
              <w:top w:val="outset" w:sz="6" w:space="0" w:color="414142"/>
              <w:left w:val="outset" w:sz="6" w:space="0" w:color="414142"/>
              <w:bottom w:val="outset" w:sz="6" w:space="0" w:color="414142"/>
              <w:right w:val="outset" w:sz="6" w:space="0" w:color="414142"/>
            </w:tcBorders>
            <w:shd w:val="clear" w:color="auto" w:fill="BFBFBF" w:themeFill="background1" w:themeFillShade="BF"/>
            <w:vAlign w:val="center"/>
            <w:hideMark/>
          </w:tcPr>
          <w:p w14:paraId="6CE859FF" w14:textId="77777777" w:rsidR="00A43D47" w:rsidRPr="00FA559C" w:rsidRDefault="00A43D47" w:rsidP="00FF3096">
            <w:pPr>
              <w:spacing w:after="0" w:line="240" w:lineRule="auto"/>
              <w:jc w:val="center"/>
              <w:rPr>
                <w:rFonts w:ascii="Times New Roman" w:eastAsia="Times New Roman" w:hAnsi="Times New Roman" w:cs="Times New Roman"/>
                <w:b/>
                <w:bCs/>
                <w:lang w:eastAsia="lv-LV"/>
              </w:rPr>
            </w:pPr>
            <w:r w:rsidRPr="00FA559C">
              <w:rPr>
                <w:rFonts w:ascii="Times New Roman" w:eastAsia="Times New Roman" w:hAnsi="Times New Roman" w:cs="Times New Roman"/>
                <w:b/>
                <w:bCs/>
                <w:lang w:eastAsia="lv-LV"/>
              </w:rPr>
              <w:t>Darbības rezultāts</w:t>
            </w:r>
          </w:p>
        </w:tc>
        <w:tc>
          <w:tcPr>
            <w:tcW w:w="1352" w:type="pct"/>
            <w:tcBorders>
              <w:top w:val="outset" w:sz="6" w:space="0" w:color="414142"/>
              <w:left w:val="outset" w:sz="6" w:space="0" w:color="414142"/>
              <w:bottom w:val="outset" w:sz="6" w:space="0" w:color="414142"/>
              <w:right w:val="outset" w:sz="6" w:space="0" w:color="414142"/>
            </w:tcBorders>
            <w:shd w:val="clear" w:color="auto" w:fill="BFBFBF" w:themeFill="background1" w:themeFillShade="BF"/>
            <w:vAlign w:val="center"/>
            <w:hideMark/>
          </w:tcPr>
          <w:p w14:paraId="28D16C5F" w14:textId="77777777" w:rsidR="00A43D47" w:rsidRPr="00FA559C" w:rsidRDefault="00A43D47" w:rsidP="00FF3096">
            <w:pPr>
              <w:spacing w:after="0" w:line="240" w:lineRule="auto"/>
              <w:jc w:val="center"/>
              <w:rPr>
                <w:rFonts w:ascii="Times New Roman" w:eastAsia="Times New Roman" w:hAnsi="Times New Roman" w:cs="Times New Roman"/>
                <w:b/>
                <w:bCs/>
                <w:lang w:eastAsia="lv-LV"/>
              </w:rPr>
            </w:pPr>
            <w:r w:rsidRPr="00FA559C">
              <w:rPr>
                <w:rFonts w:ascii="Times New Roman" w:eastAsia="Times New Roman" w:hAnsi="Times New Roman" w:cs="Times New Roman"/>
                <w:b/>
                <w:bCs/>
                <w:lang w:eastAsia="lv-LV"/>
              </w:rPr>
              <w:t>Rezultatīvais rādītājs</w:t>
            </w:r>
          </w:p>
        </w:tc>
        <w:tc>
          <w:tcPr>
            <w:tcW w:w="417" w:type="pct"/>
            <w:tcBorders>
              <w:top w:val="outset" w:sz="6" w:space="0" w:color="414142"/>
              <w:left w:val="outset" w:sz="6" w:space="0" w:color="414142"/>
              <w:bottom w:val="outset" w:sz="6" w:space="0" w:color="414142"/>
              <w:right w:val="outset" w:sz="6" w:space="0" w:color="414142"/>
            </w:tcBorders>
            <w:shd w:val="clear" w:color="auto" w:fill="BFBFBF" w:themeFill="background1" w:themeFillShade="BF"/>
            <w:vAlign w:val="center"/>
            <w:hideMark/>
          </w:tcPr>
          <w:p w14:paraId="05373F2C" w14:textId="77777777" w:rsidR="00A43D47" w:rsidRPr="00FA559C" w:rsidRDefault="00A43D47" w:rsidP="00FF3096">
            <w:pPr>
              <w:spacing w:after="0" w:line="240" w:lineRule="auto"/>
              <w:jc w:val="center"/>
              <w:rPr>
                <w:rFonts w:ascii="Times New Roman" w:eastAsia="Times New Roman" w:hAnsi="Times New Roman" w:cs="Times New Roman"/>
                <w:b/>
                <w:bCs/>
                <w:lang w:eastAsia="lv-LV"/>
              </w:rPr>
            </w:pPr>
            <w:r w:rsidRPr="00FA559C">
              <w:rPr>
                <w:rFonts w:ascii="Times New Roman" w:eastAsia="Times New Roman" w:hAnsi="Times New Roman" w:cs="Times New Roman"/>
                <w:b/>
                <w:bCs/>
                <w:lang w:eastAsia="lv-LV"/>
              </w:rPr>
              <w:t>Atbildīgā institūcija</w:t>
            </w:r>
          </w:p>
        </w:tc>
        <w:tc>
          <w:tcPr>
            <w:tcW w:w="416" w:type="pct"/>
            <w:tcBorders>
              <w:top w:val="outset" w:sz="6" w:space="0" w:color="414142"/>
              <w:left w:val="outset" w:sz="6" w:space="0" w:color="414142"/>
              <w:bottom w:val="outset" w:sz="6" w:space="0" w:color="414142"/>
              <w:right w:val="outset" w:sz="6" w:space="0" w:color="414142"/>
            </w:tcBorders>
            <w:shd w:val="clear" w:color="auto" w:fill="BFBFBF" w:themeFill="background1" w:themeFillShade="BF"/>
            <w:vAlign w:val="center"/>
            <w:hideMark/>
          </w:tcPr>
          <w:p w14:paraId="337F397A" w14:textId="77777777" w:rsidR="00A43D47" w:rsidRPr="00FA559C" w:rsidRDefault="00A43D47" w:rsidP="00FF3096">
            <w:pPr>
              <w:spacing w:after="0" w:line="240" w:lineRule="auto"/>
              <w:jc w:val="center"/>
              <w:rPr>
                <w:rFonts w:ascii="Times New Roman" w:eastAsia="Times New Roman" w:hAnsi="Times New Roman" w:cs="Times New Roman"/>
                <w:b/>
                <w:bCs/>
                <w:lang w:eastAsia="lv-LV"/>
              </w:rPr>
            </w:pPr>
            <w:r w:rsidRPr="00FA559C">
              <w:rPr>
                <w:rFonts w:ascii="Times New Roman" w:eastAsia="Times New Roman" w:hAnsi="Times New Roman" w:cs="Times New Roman"/>
                <w:b/>
                <w:bCs/>
                <w:lang w:eastAsia="lv-LV"/>
              </w:rPr>
              <w:t>Līdzatbildīgās institūcijas</w:t>
            </w:r>
          </w:p>
        </w:tc>
        <w:tc>
          <w:tcPr>
            <w:tcW w:w="648" w:type="pct"/>
            <w:tcBorders>
              <w:top w:val="outset" w:sz="6" w:space="0" w:color="414142"/>
              <w:left w:val="outset" w:sz="6" w:space="0" w:color="414142"/>
              <w:bottom w:val="outset" w:sz="6" w:space="0" w:color="414142"/>
              <w:right w:val="outset" w:sz="6" w:space="0" w:color="414142"/>
            </w:tcBorders>
            <w:shd w:val="clear" w:color="auto" w:fill="BFBFBF" w:themeFill="background1" w:themeFillShade="BF"/>
            <w:vAlign w:val="center"/>
            <w:hideMark/>
          </w:tcPr>
          <w:p w14:paraId="32CCC387" w14:textId="77777777" w:rsidR="00A43D47" w:rsidRPr="00FA559C" w:rsidRDefault="00A43D47" w:rsidP="00FF3096">
            <w:pPr>
              <w:spacing w:after="0" w:line="240" w:lineRule="auto"/>
              <w:jc w:val="center"/>
              <w:rPr>
                <w:rFonts w:ascii="Times New Roman" w:eastAsia="Times New Roman" w:hAnsi="Times New Roman" w:cs="Times New Roman"/>
                <w:b/>
                <w:bCs/>
                <w:lang w:eastAsia="lv-LV"/>
              </w:rPr>
            </w:pPr>
            <w:r w:rsidRPr="00FA559C">
              <w:rPr>
                <w:rFonts w:ascii="Times New Roman" w:eastAsia="Times New Roman" w:hAnsi="Times New Roman" w:cs="Times New Roman"/>
                <w:b/>
                <w:bCs/>
                <w:lang w:eastAsia="lv-LV"/>
              </w:rPr>
              <w:t>Izpildes termiņš</w:t>
            </w:r>
            <w:r w:rsidRPr="00FA559C">
              <w:rPr>
                <w:rFonts w:ascii="Times New Roman" w:eastAsia="Times New Roman" w:hAnsi="Times New Roman" w:cs="Times New Roman"/>
                <w:b/>
                <w:bCs/>
                <w:lang w:eastAsia="lv-LV"/>
              </w:rPr>
              <w:br/>
            </w:r>
          </w:p>
        </w:tc>
      </w:tr>
      <w:tr w:rsidR="00A43D47" w:rsidRPr="00566D0E" w14:paraId="76F73921" w14:textId="77777777" w:rsidTr="00A43D47">
        <w:tc>
          <w:tcPr>
            <w:tcW w:w="184" w:type="pct"/>
            <w:tcBorders>
              <w:top w:val="outset" w:sz="6" w:space="0" w:color="414142"/>
              <w:left w:val="outset" w:sz="6" w:space="0" w:color="414142"/>
              <w:bottom w:val="outset" w:sz="6" w:space="0" w:color="414142"/>
              <w:right w:val="outset" w:sz="6" w:space="0" w:color="414142"/>
            </w:tcBorders>
            <w:shd w:val="clear" w:color="auto" w:fill="FFFFFF"/>
          </w:tcPr>
          <w:p w14:paraId="6C0961B6" w14:textId="77777777" w:rsidR="00A43D47" w:rsidRPr="00566D0E" w:rsidRDefault="00A43D47" w:rsidP="008B2A8D">
            <w:pPr>
              <w:spacing w:after="0" w:line="240" w:lineRule="auto"/>
              <w:rPr>
                <w:rFonts w:ascii="Times New Roman" w:eastAsia="Times New Roman" w:hAnsi="Times New Roman" w:cs="Times New Roman"/>
                <w:b/>
                <w:lang w:eastAsia="lv-LV"/>
              </w:rPr>
            </w:pPr>
            <w:r w:rsidRPr="00566D0E">
              <w:rPr>
                <w:rFonts w:ascii="Times New Roman" w:eastAsia="Times New Roman" w:hAnsi="Times New Roman" w:cs="Times New Roman"/>
                <w:b/>
                <w:lang w:eastAsia="lv-LV"/>
              </w:rPr>
              <w:lastRenderedPageBreak/>
              <w:t>23.</w:t>
            </w:r>
          </w:p>
        </w:tc>
        <w:tc>
          <w:tcPr>
            <w:tcW w:w="969" w:type="pct"/>
            <w:tcBorders>
              <w:top w:val="outset" w:sz="6" w:space="0" w:color="414142"/>
              <w:left w:val="outset" w:sz="6" w:space="0" w:color="414142"/>
              <w:bottom w:val="outset" w:sz="6" w:space="0" w:color="414142"/>
              <w:right w:val="outset" w:sz="6" w:space="0" w:color="414142"/>
            </w:tcBorders>
            <w:shd w:val="clear" w:color="auto" w:fill="FFFFFF"/>
          </w:tcPr>
          <w:p w14:paraId="3EF6625A" w14:textId="77777777" w:rsidR="00A43D47" w:rsidRPr="00566D0E" w:rsidRDefault="00A43D47" w:rsidP="008B2A8D">
            <w:pPr>
              <w:spacing w:after="0" w:line="240" w:lineRule="auto"/>
              <w:jc w:val="both"/>
              <w:rPr>
                <w:rFonts w:ascii="Times New Roman" w:eastAsia="Times New Roman" w:hAnsi="Times New Roman" w:cs="Times New Roman"/>
                <w:b/>
                <w:lang w:eastAsia="lv-LV"/>
              </w:rPr>
            </w:pPr>
            <w:r w:rsidRPr="00566D0E">
              <w:rPr>
                <w:rFonts w:ascii="Times New Roman" w:eastAsia="Times New Roman" w:hAnsi="Times New Roman" w:cs="Times New Roman"/>
                <w:b/>
                <w:lang w:eastAsia="lv-LV"/>
              </w:rPr>
              <w:t xml:space="preserve">Nodrošināt Latvijas dalību svarīgākajos starptautiskajos un ES regulārajos sanāksmju formātos </w:t>
            </w:r>
          </w:p>
        </w:tc>
        <w:tc>
          <w:tcPr>
            <w:tcW w:w="1014" w:type="pct"/>
            <w:tcBorders>
              <w:top w:val="outset" w:sz="6" w:space="0" w:color="414142"/>
              <w:left w:val="outset" w:sz="6" w:space="0" w:color="414142"/>
              <w:bottom w:val="outset" w:sz="6" w:space="0" w:color="414142"/>
              <w:right w:val="outset" w:sz="6" w:space="0" w:color="414142"/>
            </w:tcBorders>
            <w:shd w:val="clear" w:color="auto" w:fill="FFFFFF"/>
          </w:tcPr>
          <w:p w14:paraId="0D27EB71" w14:textId="77777777" w:rsidR="00A43D47" w:rsidRPr="00F76418" w:rsidRDefault="00A43D47" w:rsidP="00A041FA">
            <w:pPr>
              <w:spacing w:after="0" w:line="240" w:lineRule="auto"/>
              <w:jc w:val="both"/>
              <w:rPr>
                <w:rFonts w:ascii="Times New Roman" w:eastAsia="Times New Roman" w:hAnsi="Times New Roman" w:cs="Times New Roman"/>
                <w:lang w:eastAsia="lv-LV"/>
              </w:rPr>
            </w:pPr>
            <w:r w:rsidRPr="00F76418">
              <w:rPr>
                <w:rFonts w:ascii="Times New Roman" w:eastAsia="Times New Roman" w:hAnsi="Times New Roman" w:cs="Times New Roman"/>
                <w:lang w:eastAsia="lv-LV"/>
              </w:rPr>
              <w:t>Nodrošināta sasaiste un koordinācija starp nacionālo politiku, ES un starptautisko narkotiku ierobežošanas politiku</w:t>
            </w:r>
          </w:p>
        </w:tc>
        <w:tc>
          <w:tcPr>
            <w:tcW w:w="1352" w:type="pct"/>
            <w:tcBorders>
              <w:top w:val="outset" w:sz="6" w:space="0" w:color="414142"/>
              <w:left w:val="outset" w:sz="6" w:space="0" w:color="414142"/>
              <w:bottom w:val="outset" w:sz="6" w:space="0" w:color="414142"/>
              <w:right w:val="outset" w:sz="6" w:space="0" w:color="414142"/>
            </w:tcBorders>
            <w:shd w:val="clear" w:color="auto" w:fill="FFFFFF"/>
          </w:tcPr>
          <w:p w14:paraId="4F80123C" w14:textId="77777777" w:rsidR="00A43D47" w:rsidRPr="00F76418" w:rsidRDefault="00A43D47" w:rsidP="008B2A8D">
            <w:pPr>
              <w:spacing w:after="0" w:line="240" w:lineRule="auto"/>
              <w:rPr>
                <w:rFonts w:ascii="Times New Roman" w:eastAsia="Times New Roman" w:hAnsi="Times New Roman" w:cs="Times New Roman"/>
                <w:lang w:eastAsia="lv-LV"/>
              </w:rPr>
            </w:pPr>
            <w:r w:rsidRPr="00F76418">
              <w:rPr>
                <w:rFonts w:ascii="Times New Roman" w:eastAsia="Times New Roman" w:hAnsi="Times New Roman" w:cs="Times New Roman"/>
                <w:lang w:eastAsia="lv-LV"/>
              </w:rPr>
              <w:t>Dalība:</w:t>
            </w:r>
          </w:p>
          <w:p w14:paraId="7F486CDF" w14:textId="77777777" w:rsidR="00A43D47" w:rsidRPr="00F76418" w:rsidRDefault="00A43D47" w:rsidP="00EF3688">
            <w:pPr>
              <w:pStyle w:val="ListParagraph"/>
              <w:numPr>
                <w:ilvl w:val="0"/>
                <w:numId w:val="12"/>
              </w:numPr>
              <w:spacing w:after="0" w:line="240" w:lineRule="auto"/>
              <w:jc w:val="both"/>
              <w:rPr>
                <w:rFonts w:ascii="Times New Roman" w:eastAsia="Times New Roman" w:hAnsi="Times New Roman" w:cs="Times New Roman"/>
                <w:lang w:eastAsia="lv-LV"/>
              </w:rPr>
            </w:pPr>
            <w:r w:rsidRPr="00F76418">
              <w:rPr>
                <w:rFonts w:ascii="Times New Roman" w:eastAsia="Times New Roman" w:hAnsi="Times New Roman" w:cs="Times New Roman"/>
                <w:lang w:eastAsia="lv-LV"/>
              </w:rPr>
              <w:t>Regulārajās ES Narkotiku jautājumu horizontālajās darba grupās (HDG);</w:t>
            </w:r>
          </w:p>
          <w:p w14:paraId="1885A87E" w14:textId="77777777" w:rsidR="00A43D47" w:rsidRPr="00F76418" w:rsidRDefault="00A43D47" w:rsidP="00EF3688">
            <w:pPr>
              <w:pStyle w:val="ListParagraph"/>
              <w:numPr>
                <w:ilvl w:val="0"/>
                <w:numId w:val="12"/>
              </w:numPr>
              <w:spacing w:after="0" w:line="240" w:lineRule="auto"/>
              <w:jc w:val="both"/>
              <w:rPr>
                <w:rFonts w:ascii="Times New Roman" w:eastAsia="Times New Roman" w:hAnsi="Times New Roman" w:cs="Times New Roman"/>
                <w:lang w:eastAsia="lv-LV"/>
              </w:rPr>
            </w:pPr>
            <w:r w:rsidRPr="00F76418">
              <w:rPr>
                <w:rFonts w:ascii="Times New Roman" w:eastAsia="Times New Roman" w:hAnsi="Times New Roman" w:cs="Times New Roman"/>
                <w:lang w:eastAsia="lv-LV"/>
              </w:rPr>
              <w:t>Dalība Eiropas Savienības prezidentūras organizētajās narkotiku jautājumu nacionālo koordinatoru sanāksmēs;</w:t>
            </w:r>
          </w:p>
          <w:p w14:paraId="5A9D9874" w14:textId="77777777" w:rsidR="00A43D47" w:rsidRPr="00F76418" w:rsidRDefault="00A43D47" w:rsidP="00EF3688">
            <w:pPr>
              <w:pStyle w:val="ListParagraph"/>
              <w:numPr>
                <w:ilvl w:val="0"/>
                <w:numId w:val="12"/>
              </w:numPr>
              <w:spacing w:after="0" w:line="240" w:lineRule="auto"/>
              <w:jc w:val="both"/>
              <w:rPr>
                <w:rFonts w:ascii="Times New Roman" w:eastAsia="Times New Roman" w:hAnsi="Times New Roman" w:cs="Times New Roman"/>
                <w:lang w:eastAsia="lv-LV"/>
              </w:rPr>
            </w:pPr>
            <w:r w:rsidRPr="00F76418">
              <w:rPr>
                <w:rFonts w:ascii="Times New Roman" w:eastAsia="Times New Roman" w:hAnsi="Times New Roman" w:cs="Times New Roman"/>
                <w:lang w:eastAsia="lv-LV"/>
              </w:rPr>
              <w:t>Dalība ANO Narkotisko vielu komisijas (</w:t>
            </w:r>
            <w:proofErr w:type="spellStart"/>
            <w:r w:rsidRPr="00F76418">
              <w:rPr>
                <w:rFonts w:ascii="Times New Roman" w:eastAsia="Times New Roman" w:hAnsi="Times New Roman" w:cs="Times New Roman"/>
                <w:i/>
                <w:lang w:eastAsia="lv-LV"/>
              </w:rPr>
              <w:t>Commission</w:t>
            </w:r>
            <w:proofErr w:type="spellEnd"/>
            <w:r w:rsidRPr="00F76418">
              <w:rPr>
                <w:rFonts w:ascii="Times New Roman" w:eastAsia="Times New Roman" w:hAnsi="Times New Roman" w:cs="Times New Roman"/>
                <w:i/>
                <w:lang w:eastAsia="lv-LV"/>
              </w:rPr>
              <w:t xml:space="preserve"> </w:t>
            </w:r>
            <w:proofErr w:type="spellStart"/>
            <w:r w:rsidRPr="00F76418">
              <w:rPr>
                <w:rFonts w:ascii="Times New Roman" w:eastAsia="Times New Roman" w:hAnsi="Times New Roman" w:cs="Times New Roman"/>
                <w:i/>
                <w:lang w:eastAsia="lv-LV"/>
              </w:rPr>
              <w:t>on</w:t>
            </w:r>
            <w:proofErr w:type="spellEnd"/>
            <w:r w:rsidRPr="00F76418">
              <w:rPr>
                <w:rFonts w:ascii="Times New Roman" w:eastAsia="Times New Roman" w:hAnsi="Times New Roman" w:cs="Times New Roman"/>
                <w:i/>
                <w:lang w:eastAsia="lv-LV"/>
              </w:rPr>
              <w:t xml:space="preserve"> </w:t>
            </w:r>
            <w:proofErr w:type="spellStart"/>
            <w:r w:rsidRPr="00F76418">
              <w:rPr>
                <w:rFonts w:ascii="Times New Roman" w:eastAsia="Times New Roman" w:hAnsi="Times New Roman" w:cs="Times New Roman"/>
                <w:i/>
                <w:lang w:eastAsia="lv-LV"/>
              </w:rPr>
              <w:t>Narcotic</w:t>
            </w:r>
            <w:proofErr w:type="spellEnd"/>
            <w:r w:rsidRPr="00F76418">
              <w:rPr>
                <w:rFonts w:ascii="Times New Roman" w:eastAsia="Times New Roman" w:hAnsi="Times New Roman" w:cs="Times New Roman"/>
                <w:i/>
                <w:lang w:eastAsia="lv-LV"/>
              </w:rPr>
              <w:t xml:space="preserve"> </w:t>
            </w:r>
            <w:proofErr w:type="spellStart"/>
            <w:r w:rsidRPr="00F76418">
              <w:rPr>
                <w:rFonts w:ascii="Times New Roman" w:eastAsia="Times New Roman" w:hAnsi="Times New Roman" w:cs="Times New Roman"/>
                <w:i/>
                <w:lang w:eastAsia="lv-LV"/>
              </w:rPr>
              <w:t>Drugs</w:t>
            </w:r>
            <w:proofErr w:type="spellEnd"/>
            <w:r w:rsidRPr="00F76418">
              <w:rPr>
                <w:rFonts w:ascii="Times New Roman" w:eastAsia="Times New Roman" w:hAnsi="Times New Roman" w:cs="Times New Roman"/>
                <w:lang w:eastAsia="lv-LV"/>
              </w:rPr>
              <w:t>) sesijās.</w:t>
            </w:r>
          </w:p>
          <w:p w14:paraId="6AEE7A32" w14:textId="77777777" w:rsidR="00A43D47" w:rsidRPr="00F76418" w:rsidRDefault="00A43D47" w:rsidP="008B2A8D">
            <w:pPr>
              <w:spacing w:after="0" w:line="240" w:lineRule="auto"/>
              <w:rPr>
                <w:rFonts w:ascii="Times New Roman" w:eastAsia="Times New Roman" w:hAnsi="Times New Roman" w:cs="Times New Roman"/>
                <w:lang w:eastAsia="lv-LV"/>
              </w:rPr>
            </w:pPr>
          </w:p>
        </w:tc>
        <w:tc>
          <w:tcPr>
            <w:tcW w:w="417" w:type="pct"/>
            <w:tcBorders>
              <w:top w:val="outset" w:sz="6" w:space="0" w:color="414142"/>
              <w:left w:val="outset" w:sz="6" w:space="0" w:color="414142"/>
              <w:bottom w:val="outset" w:sz="6" w:space="0" w:color="414142"/>
              <w:right w:val="outset" w:sz="6" w:space="0" w:color="414142"/>
            </w:tcBorders>
            <w:shd w:val="clear" w:color="auto" w:fill="FFFFFF"/>
          </w:tcPr>
          <w:p w14:paraId="59D2CB1F" w14:textId="77777777" w:rsidR="00A43D47" w:rsidRPr="00F76418" w:rsidRDefault="00A43D47" w:rsidP="008B2A8D">
            <w:pPr>
              <w:spacing w:after="0" w:line="240" w:lineRule="auto"/>
              <w:rPr>
                <w:rFonts w:ascii="Times New Roman" w:eastAsia="Times New Roman" w:hAnsi="Times New Roman" w:cs="Times New Roman"/>
                <w:lang w:eastAsia="lv-LV"/>
              </w:rPr>
            </w:pPr>
            <w:r w:rsidRPr="00F76418">
              <w:rPr>
                <w:rFonts w:ascii="Times New Roman" w:eastAsia="Times New Roman" w:hAnsi="Times New Roman" w:cs="Times New Roman"/>
                <w:lang w:eastAsia="lv-LV"/>
              </w:rPr>
              <w:t>IeM, VM</w:t>
            </w:r>
          </w:p>
        </w:tc>
        <w:tc>
          <w:tcPr>
            <w:tcW w:w="416" w:type="pct"/>
            <w:tcBorders>
              <w:top w:val="outset" w:sz="6" w:space="0" w:color="414142"/>
              <w:left w:val="outset" w:sz="6" w:space="0" w:color="414142"/>
              <w:bottom w:val="outset" w:sz="6" w:space="0" w:color="414142"/>
              <w:right w:val="outset" w:sz="6" w:space="0" w:color="414142"/>
            </w:tcBorders>
            <w:shd w:val="clear" w:color="auto" w:fill="FFFFFF"/>
          </w:tcPr>
          <w:p w14:paraId="06C740F4" w14:textId="77777777" w:rsidR="00A43D47" w:rsidRPr="00F76418" w:rsidRDefault="00A43D47" w:rsidP="008B2A8D">
            <w:pPr>
              <w:spacing w:after="0" w:line="240" w:lineRule="auto"/>
              <w:rPr>
                <w:rFonts w:ascii="Times New Roman" w:eastAsia="Times New Roman" w:hAnsi="Times New Roman" w:cs="Times New Roman"/>
                <w:lang w:eastAsia="lv-LV"/>
              </w:rPr>
            </w:pPr>
            <w:r w:rsidRPr="00F76418">
              <w:rPr>
                <w:rFonts w:ascii="Times New Roman" w:eastAsia="Times New Roman" w:hAnsi="Times New Roman" w:cs="Times New Roman"/>
                <w:lang w:eastAsia="lv-LV"/>
              </w:rPr>
              <w:t>ĀM</w:t>
            </w:r>
          </w:p>
        </w:tc>
        <w:tc>
          <w:tcPr>
            <w:tcW w:w="648" w:type="pct"/>
            <w:tcBorders>
              <w:top w:val="outset" w:sz="6" w:space="0" w:color="414142"/>
              <w:left w:val="outset" w:sz="6" w:space="0" w:color="414142"/>
              <w:bottom w:val="outset" w:sz="6" w:space="0" w:color="414142"/>
              <w:right w:val="outset" w:sz="6" w:space="0" w:color="414142"/>
            </w:tcBorders>
            <w:shd w:val="clear" w:color="auto" w:fill="FFFFFF"/>
          </w:tcPr>
          <w:p w14:paraId="25137834" w14:textId="77777777" w:rsidR="00A43D47" w:rsidRPr="00F76418" w:rsidRDefault="00A43D47" w:rsidP="008B2A8D">
            <w:pPr>
              <w:spacing w:after="0" w:line="240" w:lineRule="auto"/>
              <w:rPr>
                <w:rFonts w:ascii="Times New Roman" w:eastAsia="Times New Roman" w:hAnsi="Times New Roman" w:cs="Times New Roman"/>
                <w:lang w:eastAsia="lv-LV"/>
              </w:rPr>
            </w:pPr>
            <w:r w:rsidRPr="00F76418">
              <w:rPr>
                <w:rFonts w:ascii="Times New Roman" w:eastAsia="Times New Roman" w:hAnsi="Times New Roman" w:cs="Times New Roman"/>
                <w:lang w:eastAsia="lv-LV"/>
              </w:rPr>
              <w:t>pastāvīgi</w:t>
            </w:r>
          </w:p>
        </w:tc>
      </w:tr>
      <w:tr w:rsidR="002B3E70" w:rsidRPr="00FA559C" w14:paraId="69D1CFD6" w14:textId="77777777" w:rsidTr="002B3E70">
        <w:tc>
          <w:tcPr>
            <w:tcW w:w="184" w:type="pct"/>
            <w:tcBorders>
              <w:top w:val="outset" w:sz="6" w:space="0" w:color="414142"/>
              <w:left w:val="outset" w:sz="6" w:space="0" w:color="414142"/>
              <w:bottom w:val="outset" w:sz="6" w:space="0" w:color="414142"/>
              <w:right w:val="outset" w:sz="6" w:space="0" w:color="414142"/>
            </w:tcBorders>
            <w:shd w:val="clear" w:color="auto" w:fill="FFFFFF"/>
          </w:tcPr>
          <w:p w14:paraId="0557A9D1" w14:textId="77777777" w:rsidR="002B3E70" w:rsidRPr="00FA559C" w:rsidRDefault="002B3E70" w:rsidP="00FF3096">
            <w:pPr>
              <w:spacing w:after="0" w:line="240" w:lineRule="auto"/>
              <w:rPr>
                <w:rFonts w:ascii="Times New Roman" w:eastAsia="Times New Roman" w:hAnsi="Times New Roman" w:cs="Times New Roman"/>
                <w:lang w:eastAsia="lv-LV"/>
              </w:rPr>
            </w:pPr>
          </w:p>
        </w:tc>
        <w:tc>
          <w:tcPr>
            <w:tcW w:w="4816" w:type="pct"/>
            <w:gridSpan w:val="6"/>
            <w:tcBorders>
              <w:top w:val="outset" w:sz="6" w:space="0" w:color="414142"/>
              <w:left w:val="outset" w:sz="6" w:space="0" w:color="414142"/>
              <w:bottom w:val="outset" w:sz="6" w:space="0" w:color="414142"/>
              <w:right w:val="outset" w:sz="6" w:space="0" w:color="414142"/>
            </w:tcBorders>
            <w:shd w:val="clear" w:color="auto" w:fill="FFFFFF"/>
          </w:tcPr>
          <w:p w14:paraId="0F1A7019" w14:textId="77777777" w:rsidR="008A5E61" w:rsidRPr="00FA559C" w:rsidRDefault="00A43D47" w:rsidP="00A2000B">
            <w:pPr>
              <w:spacing w:after="0" w:line="240" w:lineRule="auto"/>
              <w:rPr>
                <w:rFonts w:ascii="Times New Roman" w:eastAsia="Times New Roman" w:hAnsi="Times New Roman" w:cs="Times New Roman"/>
                <w:lang w:eastAsia="lv-LV"/>
              </w:rPr>
            </w:pPr>
            <w:r w:rsidRPr="00FA559C">
              <w:rPr>
                <w:rFonts w:ascii="Times New Roman" w:eastAsia="Times New Roman" w:hAnsi="Times New Roman" w:cs="Times New Roman"/>
                <w:lang w:eastAsia="lv-LV"/>
              </w:rPr>
              <w:t xml:space="preserve">Ārlietu ministrija, Iekšlietu ministrijas, Veselības ministrijas un Zāļu valsts aģentūras pārstāvji pārskata periodā ir nodrošinājuši dalību: </w:t>
            </w:r>
          </w:p>
          <w:p w14:paraId="044B3944" w14:textId="77777777" w:rsidR="00A43D47" w:rsidRPr="00FA559C" w:rsidRDefault="00A43D47" w:rsidP="00A43D47">
            <w:pPr>
              <w:spacing w:after="0" w:line="240" w:lineRule="auto"/>
              <w:rPr>
                <w:rFonts w:ascii="Times New Roman" w:eastAsia="Times New Roman" w:hAnsi="Times New Roman" w:cs="Times New Roman"/>
                <w:lang w:eastAsia="lv-LV"/>
              </w:rPr>
            </w:pPr>
            <w:r w:rsidRPr="00FA559C">
              <w:rPr>
                <w:rFonts w:ascii="Times New Roman" w:eastAsia="Times New Roman" w:hAnsi="Times New Roman" w:cs="Times New Roman"/>
                <w:lang w:eastAsia="lv-LV"/>
              </w:rPr>
              <w:t>•</w:t>
            </w:r>
            <w:r w:rsidRPr="00FA559C">
              <w:rPr>
                <w:rFonts w:ascii="Times New Roman" w:eastAsia="Times New Roman" w:hAnsi="Times New Roman" w:cs="Times New Roman"/>
                <w:lang w:eastAsia="lv-LV"/>
              </w:rPr>
              <w:tab/>
              <w:t>Regulārajās ES Narkotiku jautājumu horizontālajās darba grupās (HDG);</w:t>
            </w:r>
          </w:p>
          <w:p w14:paraId="54E0926F" w14:textId="77777777" w:rsidR="00A43D47" w:rsidRPr="00FA559C" w:rsidRDefault="00A43D47" w:rsidP="00A43D47">
            <w:pPr>
              <w:spacing w:after="0" w:line="240" w:lineRule="auto"/>
              <w:rPr>
                <w:rFonts w:ascii="Times New Roman" w:eastAsia="Times New Roman" w:hAnsi="Times New Roman" w:cs="Times New Roman"/>
                <w:lang w:eastAsia="lv-LV"/>
              </w:rPr>
            </w:pPr>
            <w:r w:rsidRPr="00FA559C">
              <w:rPr>
                <w:rFonts w:ascii="Times New Roman" w:eastAsia="Times New Roman" w:hAnsi="Times New Roman" w:cs="Times New Roman"/>
                <w:lang w:eastAsia="lv-LV"/>
              </w:rPr>
              <w:t>•</w:t>
            </w:r>
            <w:r w:rsidRPr="00FA559C">
              <w:rPr>
                <w:rFonts w:ascii="Times New Roman" w:eastAsia="Times New Roman" w:hAnsi="Times New Roman" w:cs="Times New Roman"/>
                <w:lang w:eastAsia="lv-LV"/>
              </w:rPr>
              <w:tab/>
              <w:t>Dalība Eiropas Savienības prezidentūras organizētajās narkotiku jautājumu nacionālo koordinatoru sanāksmēs;</w:t>
            </w:r>
          </w:p>
          <w:p w14:paraId="465E9706" w14:textId="2E73C511" w:rsidR="00A43D47" w:rsidRPr="00FA559C" w:rsidRDefault="00A43D47" w:rsidP="00A43D47">
            <w:pPr>
              <w:spacing w:after="0" w:line="240" w:lineRule="auto"/>
              <w:rPr>
                <w:rFonts w:ascii="Times New Roman" w:eastAsia="Times New Roman" w:hAnsi="Times New Roman" w:cs="Times New Roman"/>
                <w:lang w:eastAsia="lv-LV"/>
              </w:rPr>
            </w:pPr>
            <w:r w:rsidRPr="00FA559C">
              <w:rPr>
                <w:rFonts w:ascii="Times New Roman" w:eastAsia="Times New Roman" w:hAnsi="Times New Roman" w:cs="Times New Roman"/>
                <w:lang w:eastAsia="lv-LV"/>
              </w:rPr>
              <w:t>•</w:t>
            </w:r>
            <w:r w:rsidRPr="00FA559C">
              <w:rPr>
                <w:rFonts w:ascii="Times New Roman" w:eastAsia="Times New Roman" w:hAnsi="Times New Roman" w:cs="Times New Roman"/>
                <w:lang w:eastAsia="lv-LV"/>
              </w:rPr>
              <w:tab/>
              <w:t>Dalība ANO Narkotisko vielu komisijas (</w:t>
            </w:r>
            <w:proofErr w:type="spellStart"/>
            <w:r w:rsidRPr="00AF11C2">
              <w:rPr>
                <w:rFonts w:ascii="Times New Roman" w:eastAsia="Times New Roman" w:hAnsi="Times New Roman" w:cs="Times New Roman"/>
                <w:i/>
                <w:iCs/>
                <w:lang w:eastAsia="lv-LV"/>
              </w:rPr>
              <w:t>Commission</w:t>
            </w:r>
            <w:proofErr w:type="spellEnd"/>
            <w:r w:rsidRPr="00AF11C2">
              <w:rPr>
                <w:rFonts w:ascii="Times New Roman" w:eastAsia="Times New Roman" w:hAnsi="Times New Roman" w:cs="Times New Roman"/>
                <w:i/>
                <w:iCs/>
                <w:lang w:eastAsia="lv-LV"/>
              </w:rPr>
              <w:t xml:space="preserve"> </w:t>
            </w:r>
            <w:proofErr w:type="spellStart"/>
            <w:r w:rsidRPr="00AF11C2">
              <w:rPr>
                <w:rFonts w:ascii="Times New Roman" w:eastAsia="Times New Roman" w:hAnsi="Times New Roman" w:cs="Times New Roman"/>
                <w:i/>
                <w:iCs/>
                <w:lang w:eastAsia="lv-LV"/>
              </w:rPr>
              <w:t>on</w:t>
            </w:r>
            <w:proofErr w:type="spellEnd"/>
            <w:r w:rsidRPr="00AF11C2">
              <w:rPr>
                <w:rFonts w:ascii="Times New Roman" w:eastAsia="Times New Roman" w:hAnsi="Times New Roman" w:cs="Times New Roman"/>
                <w:i/>
                <w:iCs/>
                <w:lang w:eastAsia="lv-LV"/>
              </w:rPr>
              <w:t xml:space="preserve"> </w:t>
            </w:r>
            <w:proofErr w:type="spellStart"/>
            <w:r w:rsidRPr="00AF11C2">
              <w:rPr>
                <w:rFonts w:ascii="Times New Roman" w:eastAsia="Times New Roman" w:hAnsi="Times New Roman" w:cs="Times New Roman"/>
                <w:i/>
                <w:iCs/>
                <w:lang w:eastAsia="lv-LV"/>
              </w:rPr>
              <w:t>Narcotic</w:t>
            </w:r>
            <w:proofErr w:type="spellEnd"/>
            <w:r w:rsidRPr="00AF11C2">
              <w:rPr>
                <w:rFonts w:ascii="Times New Roman" w:eastAsia="Times New Roman" w:hAnsi="Times New Roman" w:cs="Times New Roman"/>
                <w:i/>
                <w:iCs/>
                <w:lang w:eastAsia="lv-LV"/>
              </w:rPr>
              <w:t xml:space="preserve"> </w:t>
            </w:r>
            <w:proofErr w:type="spellStart"/>
            <w:r w:rsidRPr="00AF11C2">
              <w:rPr>
                <w:rFonts w:ascii="Times New Roman" w:eastAsia="Times New Roman" w:hAnsi="Times New Roman" w:cs="Times New Roman"/>
                <w:i/>
                <w:iCs/>
                <w:lang w:eastAsia="lv-LV"/>
              </w:rPr>
              <w:t>Drugs</w:t>
            </w:r>
            <w:proofErr w:type="spellEnd"/>
            <w:r w:rsidRPr="00FA559C">
              <w:rPr>
                <w:rFonts w:ascii="Times New Roman" w:eastAsia="Times New Roman" w:hAnsi="Times New Roman" w:cs="Times New Roman"/>
                <w:lang w:eastAsia="lv-LV"/>
              </w:rPr>
              <w:t>) sesijās un starpsesijās.</w:t>
            </w:r>
          </w:p>
          <w:p w14:paraId="35D48DD5" w14:textId="77777777" w:rsidR="00C14E34" w:rsidRPr="00FA559C" w:rsidRDefault="00C14E34" w:rsidP="00A2000B">
            <w:pPr>
              <w:spacing w:after="0" w:line="240" w:lineRule="auto"/>
              <w:rPr>
                <w:rFonts w:ascii="Times New Roman" w:eastAsia="Times New Roman" w:hAnsi="Times New Roman" w:cs="Times New Roman"/>
                <w:lang w:eastAsia="lv-LV"/>
              </w:rPr>
            </w:pPr>
          </w:p>
          <w:p w14:paraId="3651F740" w14:textId="5400117F" w:rsidR="00C14E34" w:rsidRPr="00FA559C" w:rsidRDefault="00445E92" w:rsidP="008A5E61">
            <w:pPr>
              <w:spacing w:after="0" w:line="240" w:lineRule="auto"/>
              <w:rPr>
                <w:rFonts w:ascii="Times New Roman" w:hAnsi="Times New Roman" w:cs="Times New Roman"/>
                <w:color w:val="000000"/>
                <w:shd w:val="clear" w:color="auto" w:fill="FFFFFF"/>
              </w:rPr>
            </w:pPr>
            <w:r w:rsidRPr="00F76418">
              <w:rPr>
                <w:rFonts w:ascii="Times New Roman" w:hAnsi="Times New Roman" w:cs="Times New Roman"/>
                <w:color w:val="000000"/>
                <w:u w:val="single"/>
                <w:shd w:val="clear" w:color="auto" w:fill="FFFFFF"/>
              </w:rPr>
              <w:t>Finansējums:</w:t>
            </w:r>
            <w:r w:rsidRPr="00FA559C">
              <w:rPr>
                <w:rFonts w:ascii="Times New Roman" w:hAnsi="Times New Roman" w:cs="Times New Roman"/>
                <w:color w:val="000000"/>
                <w:shd w:val="clear" w:color="auto" w:fill="FFFFFF"/>
              </w:rPr>
              <w:t xml:space="preserve"> </w:t>
            </w:r>
            <w:r w:rsidR="002D1B3B">
              <w:rPr>
                <w:rFonts w:ascii="Times New Roman" w:hAnsi="Times New Roman" w:cs="Times New Roman"/>
                <w:color w:val="000000"/>
                <w:shd w:val="clear" w:color="auto" w:fill="FFFFFF"/>
              </w:rPr>
              <w:t>V</w:t>
            </w:r>
            <w:r w:rsidR="002D1B3B" w:rsidRPr="00FA559C">
              <w:rPr>
                <w:rFonts w:ascii="Times New Roman" w:hAnsi="Times New Roman" w:cs="Times New Roman"/>
                <w:color w:val="000000"/>
                <w:shd w:val="clear" w:color="auto" w:fill="FFFFFF"/>
              </w:rPr>
              <w:t>alsts budžet</w:t>
            </w:r>
            <w:r w:rsidR="002D1B3B">
              <w:rPr>
                <w:rFonts w:ascii="Times New Roman" w:hAnsi="Times New Roman" w:cs="Times New Roman"/>
                <w:color w:val="000000"/>
                <w:shd w:val="clear" w:color="auto" w:fill="FFFFFF"/>
              </w:rPr>
              <w:t>a</w:t>
            </w:r>
            <w:r w:rsidR="002D1B3B" w:rsidRPr="00FA559C">
              <w:rPr>
                <w:rFonts w:ascii="Times New Roman" w:hAnsi="Times New Roman" w:cs="Times New Roman"/>
                <w:color w:val="000000"/>
                <w:shd w:val="clear" w:color="auto" w:fill="FFFFFF"/>
              </w:rPr>
              <w:t xml:space="preserve"> kārtējam gadam paredzēto finanšu līdzekļu ietvaros.</w:t>
            </w:r>
          </w:p>
          <w:p w14:paraId="0187280C" w14:textId="77777777" w:rsidR="006060A6" w:rsidRPr="00FA559C" w:rsidRDefault="006060A6" w:rsidP="008A5E61">
            <w:pPr>
              <w:spacing w:after="0" w:line="240" w:lineRule="auto"/>
              <w:rPr>
                <w:rFonts w:ascii="Times New Roman" w:hAnsi="Times New Roman" w:cs="Times New Roman"/>
                <w:color w:val="000000"/>
                <w:shd w:val="clear" w:color="auto" w:fill="FFFFFF"/>
              </w:rPr>
            </w:pPr>
          </w:p>
          <w:p w14:paraId="39180703" w14:textId="77777777" w:rsidR="006060A6" w:rsidRPr="00FA559C" w:rsidRDefault="006060A6" w:rsidP="006060A6">
            <w:pPr>
              <w:spacing w:after="0" w:line="240" w:lineRule="auto"/>
              <w:jc w:val="both"/>
              <w:rPr>
                <w:rFonts w:ascii="Times New Roman" w:eastAsia="Times New Roman" w:hAnsi="Times New Roman" w:cs="Times New Roman"/>
                <w:b/>
                <w:color w:val="00B050"/>
                <w:lang w:eastAsia="lv-LV"/>
              </w:rPr>
            </w:pPr>
            <w:r w:rsidRPr="00F76418">
              <w:rPr>
                <w:rFonts w:ascii="Times New Roman" w:hAnsi="Times New Roman" w:cs="Times New Roman"/>
                <w:color w:val="000000"/>
                <w:u w:val="single"/>
                <w:shd w:val="clear" w:color="auto" w:fill="FFFFFF"/>
              </w:rPr>
              <w:t>Vērtējums:</w:t>
            </w:r>
            <w:r w:rsidRPr="00FA559C">
              <w:rPr>
                <w:rFonts w:ascii="Times New Roman" w:hAnsi="Times New Roman" w:cs="Times New Roman"/>
                <w:color w:val="000000"/>
                <w:shd w:val="clear" w:color="auto" w:fill="FFFFFF"/>
              </w:rPr>
              <w:t xml:space="preserve"> </w:t>
            </w:r>
            <w:r w:rsidRPr="00FA559C">
              <w:rPr>
                <w:rFonts w:ascii="Times New Roman" w:eastAsia="Times New Roman" w:hAnsi="Times New Roman" w:cs="Times New Roman"/>
                <w:b/>
                <w:color w:val="00B050"/>
                <w:lang w:eastAsia="lv-LV"/>
              </w:rPr>
              <w:t>Izpildīts</w:t>
            </w:r>
          </w:p>
        </w:tc>
      </w:tr>
      <w:tr w:rsidR="00A43D47" w:rsidRPr="00566D0E" w14:paraId="0B91D27B" w14:textId="77777777" w:rsidTr="00A43D47">
        <w:tc>
          <w:tcPr>
            <w:tcW w:w="184" w:type="pct"/>
            <w:tcBorders>
              <w:top w:val="outset" w:sz="6" w:space="0" w:color="414142"/>
              <w:left w:val="outset" w:sz="6" w:space="0" w:color="414142"/>
              <w:bottom w:val="outset" w:sz="6" w:space="0" w:color="414142"/>
              <w:right w:val="outset" w:sz="6" w:space="0" w:color="414142"/>
            </w:tcBorders>
            <w:shd w:val="clear" w:color="auto" w:fill="FFFFFF"/>
            <w:hideMark/>
          </w:tcPr>
          <w:p w14:paraId="311F3091" w14:textId="77777777" w:rsidR="00A43D47" w:rsidRPr="00566D0E" w:rsidRDefault="00A43D47" w:rsidP="00FF3096">
            <w:pPr>
              <w:spacing w:after="0" w:line="240" w:lineRule="auto"/>
              <w:rPr>
                <w:rFonts w:ascii="Times New Roman" w:eastAsia="Times New Roman" w:hAnsi="Times New Roman" w:cs="Times New Roman"/>
                <w:b/>
                <w:lang w:eastAsia="lv-LV"/>
              </w:rPr>
            </w:pPr>
            <w:r w:rsidRPr="00566D0E">
              <w:rPr>
                <w:rFonts w:ascii="Times New Roman" w:eastAsia="Times New Roman" w:hAnsi="Times New Roman" w:cs="Times New Roman"/>
                <w:b/>
                <w:lang w:eastAsia="lv-LV"/>
              </w:rPr>
              <w:t> 24.</w:t>
            </w:r>
          </w:p>
        </w:tc>
        <w:tc>
          <w:tcPr>
            <w:tcW w:w="969" w:type="pct"/>
            <w:tcBorders>
              <w:top w:val="outset" w:sz="6" w:space="0" w:color="414142"/>
              <w:left w:val="outset" w:sz="6" w:space="0" w:color="414142"/>
              <w:bottom w:val="outset" w:sz="6" w:space="0" w:color="414142"/>
              <w:right w:val="outset" w:sz="6" w:space="0" w:color="414142"/>
            </w:tcBorders>
            <w:shd w:val="clear" w:color="auto" w:fill="FFFFFF"/>
            <w:hideMark/>
          </w:tcPr>
          <w:p w14:paraId="1496ECC4" w14:textId="77777777" w:rsidR="00A43D47" w:rsidRPr="00566D0E" w:rsidRDefault="00A43D47" w:rsidP="00503715">
            <w:pPr>
              <w:spacing w:after="0" w:line="240" w:lineRule="auto"/>
              <w:jc w:val="both"/>
              <w:rPr>
                <w:rFonts w:ascii="Times New Roman" w:eastAsia="Times New Roman" w:hAnsi="Times New Roman" w:cs="Times New Roman"/>
                <w:b/>
                <w:lang w:eastAsia="lv-LV"/>
              </w:rPr>
            </w:pPr>
            <w:r w:rsidRPr="00566D0E">
              <w:rPr>
                <w:rFonts w:ascii="Times New Roman" w:eastAsia="Times New Roman" w:hAnsi="Times New Roman" w:cs="Times New Roman"/>
                <w:b/>
                <w:lang w:eastAsia="lv-LV"/>
              </w:rPr>
              <w:t>Organizēt sanāksmes, nodrošinot Narkotiku izplatības un lietošanas ierobežošanas plāna 2019.– 2020.gadam izpildes uzraudzību</w:t>
            </w:r>
          </w:p>
        </w:tc>
        <w:tc>
          <w:tcPr>
            <w:tcW w:w="1014" w:type="pct"/>
            <w:tcBorders>
              <w:top w:val="outset" w:sz="6" w:space="0" w:color="414142"/>
              <w:left w:val="outset" w:sz="6" w:space="0" w:color="414142"/>
              <w:bottom w:val="outset" w:sz="6" w:space="0" w:color="414142"/>
              <w:right w:val="outset" w:sz="6" w:space="0" w:color="414142"/>
            </w:tcBorders>
            <w:shd w:val="clear" w:color="auto" w:fill="FFFFFF"/>
            <w:hideMark/>
          </w:tcPr>
          <w:p w14:paraId="7D05D69E" w14:textId="77777777" w:rsidR="00A43D47" w:rsidRPr="00F76418" w:rsidRDefault="00A43D47" w:rsidP="00FF3096">
            <w:pPr>
              <w:spacing w:after="0" w:line="240" w:lineRule="auto"/>
              <w:jc w:val="both"/>
              <w:rPr>
                <w:rFonts w:ascii="Times New Roman" w:eastAsia="Times New Roman" w:hAnsi="Times New Roman" w:cs="Times New Roman"/>
                <w:lang w:eastAsia="lv-LV"/>
              </w:rPr>
            </w:pPr>
            <w:r w:rsidRPr="00F76418">
              <w:rPr>
                <w:rFonts w:ascii="Times New Roman" w:eastAsia="Times New Roman" w:hAnsi="Times New Roman" w:cs="Times New Roman"/>
                <w:lang w:eastAsia="lv-LV"/>
              </w:rPr>
              <w:t>Plāna ieviešanas uzraudzība un nepieciešamo papildu pasākumu apzināšana un īstenošana</w:t>
            </w:r>
          </w:p>
          <w:p w14:paraId="64076D2C" w14:textId="77777777" w:rsidR="00A43D47" w:rsidRPr="00F76418" w:rsidRDefault="00A43D47" w:rsidP="00FF3096">
            <w:pPr>
              <w:spacing w:after="0" w:line="240" w:lineRule="auto"/>
              <w:jc w:val="both"/>
              <w:rPr>
                <w:rFonts w:ascii="Times New Roman" w:eastAsia="Times New Roman" w:hAnsi="Times New Roman" w:cs="Times New Roman"/>
                <w:lang w:eastAsia="lv-LV"/>
              </w:rPr>
            </w:pPr>
          </w:p>
        </w:tc>
        <w:tc>
          <w:tcPr>
            <w:tcW w:w="1352" w:type="pct"/>
            <w:tcBorders>
              <w:top w:val="outset" w:sz="6" w:space="0" w:color="414142"/>
              <w:left w:val="outset" w:sz="6" w:space="0" w:color="414142"/>
              <w:bottom w:val="outset" w:sz="6" w:space="0" w:color="414142"/>
              <w:right w:val="outset" w:sz="6" w:space="0" w:color="414142"/>
            </w:tcBorders>
            <w:shd w:val="clear" w:color="auto" w:fill="FFFFFF"/>
            <w:hideMark/>
          </w:tcPr>
          <w:p w14:paraId="0BF421E8" w14:textId="77777777" w:rsidR="00A43D47" w:rsidRPr="00F76418" w:rsidRDefault="00A43D47" w:rsidP="00FF3096">
            <w:pPr>
              <w:spacing w:after="0" w:line="240" w:lineRule="auto"/>
              <w:rPr>
                <w:rFonts w:ascii="Times New Roman" w:eastAsia="Times New Roman" w:hAnsi="Times New Roman" w:cs="Times New Roman"/>
                <w:lang w:eastAsia="lv-LV"/>
              </w:rPr>
            </w:pPr>
            <w:r w:rsidRPr="00F76418">
              <w:rPr>
                <w:rFonts w:ascii="Times New Roman" w:eastAsia="Times New Roman" w:hAnsi="Times New Roman" w:cs="Times New Roman"/>
                <w:lang w:eastAsia="lv-LV"/>
              </w:rPr>
              <w:t>Vismaz viena sanāksme 2019. gadā un viena sanāksme 2020. gadā</w:t>
            </w:r>
          </w:p>
          <w:p w14:paraId="2FC56A7E" w14:textId="77777777" w:rsidR="00A43D47" w:rsidRPr="00F76418" w:rsidRDefault="00A43D47" w:rsidP="00FF3096">
            <w:pPr>
              <w:spacing w:after="0" w:line="240" w:lineRule="auto"/>
              <w:rPr>
                <w:rFonts w:ascii="Times New Roman" w:eastAsia="Times New Roman" w:hAnsi="Times New Roman" w:cs="Times New Roman"/>
                <w:lang w:eastAsia="lv-LV"/>
              </w:rPr>
            </w:pPr>
          </w:p>
          <w:p w14:paraId="439339DE" w14:textId="77777777" w:rsidR="00A43D47" w:rsidRPr="00F76418" w:rsidRDefault="00A43D47" w:rsidP="00FF3096">
            <w:pPr>
              <w:spacing w:after="0" w:line="240" w:lineRule="auto"/>
              <w:rPr>
                <w:rFonts w:ascii="Times New Roman" w:eastAsia="Times New Roman" w:hAnsi="Times New Roman" w:cs="Times New Roman"/>
                <w:lang w:eastAsia="lv-LV"/>
              </w:rPr>
            </w:pPr>
          </w:p>
          <w:p w14:paraId="021FC82D" w14:textId="77777777" w:rsidR="00A43D47" w:rsidRPr="00F76418" w:rsidRDefault="00A43D47" w:rsidP="00FF3096">
            <w:pPr>
              <w:spacing w:after="0" w:line="240" w:lineRule="auto"/>
              <w:rPr>
                <w:rFonts w:ascii="Times New Roman" w:eastAsia="Times New Roman" w:hAnsi="Times New Roman" w:cs="Times New Roman"/>
                <w:lang w:eastAsia="lv-LV"/>
              </w:rPr>
            </w:pPr>
          </w:p>
        </w:tc>
        <w:tc>
          <w:tcPr>
            <w:tcW w:w="417" w:type="pct"/>
            <w:tcBorders>
              <w:top w:val="outset" w:sz="6" w:space="0" w:color="414142"/>
              <w:left w:val="outset" w:sz="6" w:space="0" w:color="414142"/>
              <w:bottom w:val="outset" w:sz="6" w:space="0" w:color="414142"/>
              <w:right w:val="outset" w:sz="6" w:space="0" w:color="414142"/>
            </w:tcBorders>
            <w:shd w:val="clear" w:color="auto" w:fill="FFFFFF"/>
            <w:hideMark/>
          </w:tcPr>
          <w:p w14:paraId="184F279D" w14:textId="77777777" w:rsidR="00A43D47" w:rsidRPr="00F76418" w:rsidRDefault="00A43D47" w:rsidP="00FF3096">
            <w:pPr>
              <w:spacing w:after="0" w:line="240" w:lineRule="auto"/>
              <w:rPr>
                <w:rFonts w:ascii="Times New Roman" w:eastAsia="Times New Roman" w:hAnsi="Times New Roman" w:cs="Times New Roman"/>
                <w:lang w:eastAsia="lv-LV"/>
              </w:rPr>
            </w:pPr>
            <w:r w:rsidRPr="00F76418">
              <w:rPr>
                <w:rFonts w:ascii="Times New Roman" w:eastAsia="Times New Roman" w:hAnsi="Times New Roman" w:cs="Times New Roman"/>
                <w:lang w:eastAsia="lv-LV"/>
              </w:rPr>
              <w:t>IeM</w:t>
            </w:r>
          </w:p>
          <w:p w14:paraId="2FAF6D88" w14:textId="77777777" w:rsidR="00A43D47" w:rsidRPr="00F76418" w:rsidRDefault="00A43D47" w:rsidP="00FF3096">
            <w:pPr>
              <w:spacing w:after="0" w:line="240" w:lineRule="auto"/>
              <w:rPr>
                <w:rFonts w:ascii="Times New Roman" w:eastAsia="Times New Roman" w:hAnsi="Times New Roman" w:cs="Times New Roman"/>
                <w:lang w:eastAsia="lv-LV"/>
              </w:rPr>
            </w:pPr>
          </w:p>
          <w:p w14:paraId="7809CD6C" w14:textId="77777777" w:rsidR="00A43D47" w:rsidRPr="00F76418" w:rsidRDefault="00A43D47" w:rsidP="00FF3096">
            <w:pPr>
              <w:spacing w:after="0" w:line="240" w:lineRule="auto"/>
              <w:rPr>
                <w:rFonts w:ascii="Times New Roman" w:eastAsia="Times New Roman" w:hAnsi="Times New Roman" w:cs="Times New Roman"/>
                <w:lang w:eastAsia="lv-LV"/>
              </w:rPr>
            </w:pPr>
          </w:p>
          <w:p w14:paraId="2B1AB254" w14:textId="77777777" w:rsidR="00A43D47" w:rsidRPr="00F76418" w:rsidRDefault="00A43D47" w:rsidP="00FF3096">
            <w:pPr>
              <w:spacing w:after="0" w:line="240" w:lineRule="auto"/>
              <w:rPr>
                <w:rFonts w:ascii="Times New Roman" w:eastAsia="Times New Roman" w:hAnsi="Times New Roman" w:cs="Times New Roman"/>
                <w:lang w:eastAsia="lv-LV"/>
              </w:rPr>
            </w:pPr>
          </w:p>
          <w:p w14:paraId="3A38115D" w14:textId="77777777" w:rsidR="00A43D47" w:rsidRPr="00F76418" w:rsidRDefault="00A43D47" w:rsidP="00FF3096">
            <w:pPr>
              <w:spacing w:after="0" w:line="240" w:lineRule="auto"/>
              <w:rPr>
                <w:rFonts w:ascii="Times New Roman" w:eastAsia="Times New Roman" w:hAnsi="Times New Roman" w:cs="Times New Roman"/>
                <w:lang w:eastAsia="lv-LV"/>
              </w:rPr>
            </w:pPr>
          </w:p>
        </w:tc>
        <w:tc>
          <w:tcPr>
            <w:tcW w:w="416" w:type="pct"/>
            <w:tcBorders>
              <w:top w:val="outset" w:sz="6" w:space="0" w:color="414142"/>
              <w:left w:val="outset" w:sz="6" w:space="0" w:color="414142"/>
              <w:bottom w:val="outset" w:sz="6" w:space="0" w:color="414142"/>
              <w:right w:val="outset" w:sz="6" w:space="0" w:color="414142"/>
            </w:tcBorders>
            <w:shd w:val="clear" w:color="auto" w:fill="FFFFFF"/>
            <w:hideMark/>
          </w:tcPr>
          <w:p w14:paraId="13FEF641" w14:textId="77777777" w:rsidR="00A43D47" w:rsidRPr="00F76418" w:rsidRDefault="00A43D47" w:rsidP="00FF3096">
            <w:pPr>
              <w:spacing w:after="0" w:line="240" w:lineRule="auto"/>
              <w:rPr>
                <w:rFonts w:ascii="Times New Roman" w:eastAsia="Times New Roman" w:hAnsi="Times New Roman" w:cs="Times New Roman"/>
                <w:lang w:eastAsia="lv-LV"/>
              </w:rPr>
            </w:pPr>
            <w:r w:rsidRPr="00F76418">
              <w:rPr>
                <w:rFonts w:ascii="Times New Roman" w:eastAsia="Times New Roman" w:hAnsi="Times New Roman" w:cs="Times New Roman"/>
                <w:lang w:eastAsia="lv-LV"/>
              </w:rPr>
              <w:t>IeM (VP),VM (SPKC, ZVA), TM (</w:t>
            </w:r>
            <w:proofErr w:type="spellStart"/>
            <w:r w:rsidRPr="00F76418">
              <w:rPr>
                <w:rFonts w:ascii="Times New Roman" w:eastAsia="Times New Roman" w:hAnsi="Times New Roman" w:cs="Times New Roman"/>
                <w:lang w:eastAsia="lv-LV"/>
              </w:rPr>
              <w:t>IeVP</w:t>
            </w:r>
            <w:proofErr w:type="spellEnd"/>
            <w:r w:rsidRPr="00F76418">
              <w:rPr>
                <w:rFonts w:ascii="Times New Roman" w:eastAsia="Times New Roman" w:hAnsi="Times New Roman" w:cs="Times New Roman"/>
                <w:lang w:eastAsia="lv-LV"/>
              </w:rPr>
              <w:t>, VPD), LM, FM (VID),</w:t>
            </w:r>
          </w:p>
          <w:p w14:paraId="3739CA72" w14:textId="77777777" w:rsidR="00A43D47" w:rsidRPr="00F76418" w:rsidRDefault="00A43D47" w:rsidP="00FF3096">
            <w:pPr>
              <w:spacing w:after="0" w:line="240" w:lineRule="auto"/>
              <w:rPr>
                <w:rFonts w:ascii="Times New Roman" w:eastAsia="Times New Roman" w:hAnsi="Times New Roman" w:cs="Times New Roman"/>
                <w:lang w:eastAsia="lv-LV"/>
              </w:rPr>
            </w:pPr>
          </w:p>
          <w:p w14:paraId="3F183F0C" w14:textId="77777777" w:rsidR="00A43D47" w:rsidRPr="00F76418" w:rsidRDefault="00A43D47" w:rsidP="00FF3096">
            <w:pPr>
              <w:spacing w:after="0" w:line="240" w:lineRule="auto"/>
              <w:rPr>
                <w:rFonts w:ascii="Times New Roman" w:eastAsia="Times New Roman" w:hAnsi="Times New Roman" w:cs="Times New Roman"/>
                <w:lang w:eastAsia="lv-LV"/>
              </w:rPr>
            </w:pPr>
          </w:p>
        </w:tc>
        <w:tc>
          <w:tcPr>
            <w:tcW w:w="648" w:type="pct"/>
            <w:tcBorders>
              <w:top w:val="outset" w:sz="6" w:space="0" w:color="414142"/>
              <w:left w:val="outset" w:sz="6" w:space="0" w:color="414142"/>
              <w:bottom w:val="outset" w:sz="6" w:space="0" w:color="414142"/>
              <w:right w:val="outset" w:sz="6" w:space="0" w:color="414142"/>
            </w:tcBorders>
            <w:shd w:val="clear" w:color="auto" w:fill="FFFFFF"/>
            <w:hideMark/>
          </w:tcPr>
          <w:p w14:paraId="20377BB7" w14:textId="77777777" w:rsidR="00A43D47" w:rsidRPr="00F76418" w:rsidRDefault="00A43D47" w:rsidP="00FF3096">
            <w:pPr>
              <w:spacing w:after="0" w:line="240" w:lineRule="auto"/>
              <w:rPr>
                <w:rFonts w:ascii="Times New Roman" w:eastAsia="Times New Roman" w:hAnsi="Times New Roman" w:cs="Times New Roman"/>
                <w:lang w:eastAsia="lv-LV"/>
              </w:rPr>
            </w:pPr>
            <w:r w:rsidRPr="00F76418">
              <w:rPr>
                <w:rFonts w:ascii="Times New Roman" w:eastAsia="Times New Roman" w:hAnsi="Times New Roman" w:cs="Times New Roman"/>
                <w:lang w:eastAsia="lv-LV"/>
              </w:rPr>
              <w:t>  Pastāvīgi</w:t>
            </w:r>
          </w:p>
        </w:tc>
      </w:tr>
      <w:tr w:rsidR="002B3E70" w:rsidRPr="00FA559C" w14:paraId="471C0341" w14:textId="77777777" w:rsidTr="002B3E70">
        <w:tc>
          <w:tcPr>
            <w:tcW w:w="184" w:type="pct"/>
            <w:tcBorders>
              <w:top w:val="outset" w:sz="6" w:space="0" w:color="414142"/>
              <w:left w:val="outset" w:sz="6" w:space="0" w:color="414142"/>
              <w:bottom w:val="outset" w:sz="6" w:space="0" w:color="414142"/>
              <w:right w:val="outset" w:sz="6" w:space="0" w:color="414142"/>
            </w:tcBorders>
            <w:shd w:val="clear" w:color="auto" w:fill="FFFFFF"/>
          </w:tcPr>
          <w:p w14:paraId="74447898" w14:textId="77777777" w:rsidR="002B3E70" w:rsidRPr="00FA559C" w:rsidRDefault="002B3E70" w:rsidP="00FF3096">
            <w:pPr>
              <w:spacing w:after="0" w:line="240" w:lineRule="auto"/>
              <w:rPr>
                <w:rFonts w:ascii="Times New Roman" w:eastAsia="Times New Roman" w:hAnsi="Times New Roman" w:cs="Times New Roman"/>
                <w:lang w:eastAsia="lv-LV"/>
              </w:rPr>
            </w:pPr>
          </w:p>
        </w:tc>
        <w:tc>
          <w:tcPr>
            <w:tcW w:w="4816" w:type="pct"/>
            <w:gridSpan w:val="6"/>
            <w:tcBorders>
              <w:top w:val="outset" w:sz="6" w:space="0" w:color="414142"/>
              <w:left w:val="outset" w:sz="6" w:space="0" w:color="414142"/>
              <w:bottom w:val="outset" w:sz="6" w:space="0" w:color="414142"/>
              <w:right w:val="outset" w:sz="6" w:space="0" w:color="414142"/>
            </w:tcBorders>
            <w:shd w:val="clear" w:color="auto" w:fill="FFFFFF"/>
          </w:tcPr>
          <w:p w14:paraId="01D35D1A" w14:textId="77777777" w:rsidR="002B3E70" w:rsidRDefault="00E6611D" w:rsidP="00FF3096">
            <w:pPr>
              <w:spacing w:after="0" w:line="240" w:lineRule="auto"/>
              <w:rPr>
                <w:rFonts w:ascii="Times New Roman" w:eastAsia="Times New Roman" w:hAnsi="Times New Roman" w:cs="Times New Roman"/>
                <w:lang w:eastAsia="lv-LV"/>
              </w:rPr>
            </w:pPr>
            <w:r w:rsidRPr="00E6611D">
              <w:rPr>
                <w:rFonts w:ascii="Times New Roman" w:eastAsia="Times New Roman" w:hAnsi="Times New Roman" w:cs="Times New Roman"/>
                <w:lang w:eastAsia="lv-LV"/>
              </w:rPr>
              <w:t>Narkotiku izplatības un lietošanas ierobežošanas plāna 2019.</w:t>
            </w:r>
            <w:r>
              <w:rPr>
                <w:rFonts w:ascii="Times New Roman" w:eastAsia="Times New Roman" w:hAnsi="Times New Roman" w:cs="Times New Roman"/>
                <w:lang w:eastAsia="lv-LV"/>
              </w:rPr>
              <w:t xml:space="preserve">– 2020.gadam izpildes uzraudzības sanāksmes netika organizētas saistībā ar atbildīgā darbinieka ilgstošu prombūtni. </w:t>
            </w:r>
          </w:p>
          <w:p w14:paraId="454A6210" w14:textId="77777777" w:rsidR="00E6611D" w:rsidRPr="00FA559C" w:rsidRDefault="00E6611D" w:rsidP="00FF3096">
            <w:pPr>
              <w:spacing w:after="0" w:line="240" w:lineRule="auto"/>
              <w:rPr>
                <w:rFonts w:ascii="Times New Roman" w:eastAsia="Times New Roman" w:hAnsi="Times New Roman" w:cs="Times New Roman"/>
                <w:lang w:eastAsia="lv-LV"/>
              </w:rPr>
            </w:pPr>
          </w:p>
          <w:p w14:paraId="51A0D96D" w14:textId="15EFD943" w:rsidR="00445E92" w:rsidRPr="00FA559C" w:rsidRDefault="00445E92" w:rsidP="00FF3096">
            <w:pPr>
              <w:spacing w:after="0" w:line="240" w:lineRule="auto"/>
              <w:rPr>
                <w:rFonts w:ascii="Times New Roman" w:hAnsi="Times New Roman" w:cs="Times New Roman"/>
                <w:color w:val="000000"/>
                <w:shd w:val="clear" w:color="auto" w:fill="FFFFFF"/>
              </w:rPr>
            </w:pPr>
            <w:r w:rsidRPr="00F76418">
              <w:rPr>
                <w:rFonts w:ascii="Times New Roman" w:hAnsi="Times New Roman" w:cs="Times New Roman"/>
                <w:color w:val="000000"/>
                <w:u w:val="single"/>
                <w:shd w:val="clear" w:color="auto" w:fill="FFFFFF"/>
              </w:rPr>
              <w:t>Finansējums:</w:t>
            </w:r>
            <w:r w:rsidRPr="00FA559C">
              <w:rPr>
                <w:rFonts w:ascii="Times New Roman" w:hAnsi="Times New Roman" w:cs="Times New Roman"/>
                <w:color w:val="000000"/>
                <w:shd w:val="clear" w:color="auto" w:fill="FFFFFF"/>
              </w:rPr>
              <w:t xml:space="preserve"> </w:t>
            </w:r>
            <w:r w:rsidR="002D1B3B">
              <w:rPr>
                <w:rFonts w:ascii="Times New Roman" w:hAnsi="Times New Roman" w:cs="Times New Roman"/>
                <w:color w:val="000000"/>
                <w:shd w:val="clear" w:color="auto" w:fill="FFFFFF"/>
              </w:rPr>
              <w:t>V</w:t>
            </w:r>
            <w:r w:rsidR="002D1B3B" w:rsidRPr="00FA559C">
              <w:rPr>
                <w:rFonts w:ascii="Times New Roman" w:hAnsi="Times New Roman" w:cs="Times New Roman"/>
                <w:color w:val="000000"/>
                <w:shd w:val="clear" w:color="auto" w:fill="FFFFFF"/>
              </w:rPr>
              <w:t>alsts budžet</w:t>
            </w:r>
            <w:r w:rsidR="002D1B3B">
              <w:rPr>
                <w:rFonts w:ascii="Times New Roman" w:hAnsi="Times New Roman" w:cs="Times New Roman"/>
                <w:color w:val="000000"/>
                <w:shd w:val="clear" w:color="auto" w:fill="FFFFFF"/>
              </w:rPr>
              <w:t>a</w:t>
            </w:r>
            <w:r w:rsidR="002D1B3B" w:rsidRPr="00FA559C">
              <w:rPr>
                <w:rFonts w:ascii="Times New Roman" w:hAnsi="Times New Roman" w:cs="Times New Roman"/>
                <w:color w:val="000000"/>
                <w:shd w:val="clear" w:color="auto" w:fill="FFFFFF"/>
              </w:rPr>
              <w:t xml:space="preserve"> kārtējam gadam paredzēto finanšu līdzekļu ietvaros.</w:t>
            </w:r>
          </w:p>
          <w:p w14:paraId="22C20DBB" w14:textId="77777777" w:rsidR="006060A6" w:rsidRPr="00FA559C" w:rsidRDefault="006060A6" w:rsidP="00FF3096">
            <w:pPr>
              <w:spacing w:after="0" w:line="240" w:lineRule="auto"/>
              <w:rPr>
                <w:rFonts w:ascii="Times New Roman" w:hAnsi="Times New Roman" w:cs="Times New Roman"/>
                <w:color w:val="000000"/>
                <w:shd w:val="clear" w:color="auto" w:fill="FFFFFF"/>
              </w:rPr>
            </w:pPr>
          </w:p>
          <w:p w14:paraId="09957E54" w14:textId="77777777" w:rsidR="006060A6" w:rsidRPr="00FA559C" w:rsidRDefault="006060A6" w:rsidP="00FF3096">
            <w:pPr>
              <w:spacing w:after="0" w:line="240" w:lineRule="auto"/>
              <w:rPr>
                <w:rFonts w:ascii="Times New Roman" w:eastAsia="Times New Roman" w:hAnsi="Times New Roman" w:cs="Times New Roman"/>
                <w:lang w:eastAsia="lv-LV"/>
              </w:rPr>
            </w:pPr>
            <w:r w:rsidRPr="00F76418">
              <w:rPr>
                <w:rFonts w:ascii="Times New Roman" w:eastAsia="Times New Roman" w:hAnsi="Times New Roman" w:cs="Times New Roman"/>
                <w:u w:val="single"/>
                <w:lang w:eastAsia="lv-LV"/>
              </w:rPr>
              <w:t>Vērtējums:</w:t>
            </w:r>
            <w:r w:rsidRPr="00FA559C">
              <w:rPr>
                <w:rFonts w:ascii="Times New Roman" w:eastAsia="Times New Roman" w:hAnsi="Times New Roman" w:cs="Times New Roman"/>
                <w:b/>
                <w:lang w:eastAsia="lv-LV"/>
              </w:rPr>
              <w:t xml:space="preserve"> </w:t>
            </w:r>
            <w:r w:rsidRPr="00FA559C">
              <w:rPr>
                <w:rFonts w:ascii="Times New Roman" w:eastAsia="Times New Roman" w:hAnsi="Times New Roman" w:cs="Times New Roman"/>
                <w:b/>
                <w:color w:val="FF0000"/>
                <w:lang w:eastAsia="lv-LV"/>
              </w:rPr>
              <w:t>Nav izpildīts</w:t>
            </w:r>
          </w:p>
        </w:tc>
      </w:tr>
      <w:tr w:rsidR="00A43D47" w:rsidRPr="00566D0E" w14:paraId="7CC52AE0" w14:textId="77777777" w:rsidTr="00A43D47">
        <w:tc>
          <w:tcPr>
            <w:tcW w:w="184" w:type="pct"/>
            <w:tcBorders>
              <w:top w:val="outset" w:sz="6" w:space="0" w:color="414142"/>
              <w:left w:val="outset" w:sz="6" w:space="0" w:color="414142"/>
              <w:bottom w:val="outset" w:sz="6" w:space="0" w:color="414142"/>
              <w:right w:val="outset" w:sz="6" w:space="0" w:color="414142"/>
            </w:tcBorders>
            <w:shd w:val="clear" w:color="auto" w:fill="FFFFFF"/>
          </w:tcPr>
          <w:p w14:paraId="18B5AAEF" w14:textId="77777777" w:rsidR="00A43D47" w:rsidRPr="00566D0E" w:rsidRDefault="00A43D47" w:rsidP="00FF3096">
            <w:pPr>
              <w:spacing w:after="0" w:line="240" w:lineRule="auto"/>
              <w:rPr>
                <w:rFonts w:ascii="Times New Roman" w:eastAsia="Times New Roman" w:hAnsi="Times New Roman" w:cs="Times New Roman"/>
                <w:b/>
                <w:lang w:eastAsia="lv-LV"/>
              </w:rPr>
            </w:pPr>
            <w:r w:rsidRPr="00566D0E">
              <w:rPr>
                <w:rFonts w:ascii="Times New Roman" w:eastAsia="Times New Roman" w:hAnsi="Times New Roman" w:cs="Times New Roman"/>
                <w:b/>
                <w:lang w:eastAsia="lv-LV"/>
              </w:rPr>
              <w:t>25.</w:t>
            </w:r>
          </w:p>
        </w:tc>
        <w:tc>
          <w:tcPr>
            <w:tcW w:w="969" w:type="pct"/>
            <w:tcBorders>
              <w:top w:val="outset" w:sz="6" w:space="0" w:color="414142"/>
              <w:left w:val="outset" w:sz="6" w:space="0" w:color="414142"/>
              <w:bottom w:val="outset" w:sz="6" w:space="0" w:color="414142"/>
              <w:right w:val="outset" w:sz="6" w:space="0" w:color="414142"/>
            </w:tcBorders>
            <w:shd w:val="clear" w:color="auto" w:fill="FFFFFF"/>
          </w:tcPr>
          <w:p w14:paraId="0C6B4FE5" w14:textId="77777777" w:rsidR="00A43D47" w:rsidRPr="00566D0E" w:rsidRDefault="00A43D47" w:rsidP="00FF3096">
            <w:pPr>
              <w:spacing w:after="0" w:line="240" w:lineRule="auto"/>
              <w:jc w:val="both"/>
              <w:rPr>
                <w:rFonts w:ascii="Times New Roman" w:eastAsia="Times New Roman" w:hAnsi="Times New Roman" w:cs="Times New Roman"/>
                <w:b/>
                <w:lang w:eastAsia="lv-LV"/>
              </w:rPr>
            </w:pPr>
            <w:r w:rsidRPr="00566D0E">
              <w:rPr>
                <w:rFonts w:ascii="Times New Roman" w:eastAsia="Times New Roman" w:hAnsi="Times New Roman" w:cs="Times New Roman"/>
                <w:b/>
                <w:lang w:eastAsia="lv-LV"/>
              </w:rPr>
              <w:t xml:space="preserve">Organizēt sanāksmes ar nevalstiskajām organizācijām par aktuālajiem narkotiku </w:t>
            </w:r>
            <w:r w:rsidRPr="00566D0E">
              <w:rPr>
                <w:rFonts w:ascii="Times New Roman" w:eastAsia="Times New Roman" w:hAnsi="Times New Roman" w:cs="Times New Roman"/>
                <w:b/>
                <w:lang w:eastAsia="lv-LV"/>
              </w:rPr>
              <w:lastRenderedPageBreak/>
              <w:t>ierobežošanas politikas jautājumiem</w:t>
            </w:r>
          </w:p>
        </w:tc>
        <w:tc>
          <w:tcPr>
            <w:tcW w:w="1014" w:type="pct"/>
            <w:tcBorders>
              <w:top w:val="outset" w:sz="6" w:space="0" w:color="414142"/>
              <w:left w:val="outset" w:sz="6" w:space="0" w:color="414142"/>
              <w:bottom w:val="outset" w:sz="6" w:space="0" w:color="414142"/>
              <w:right w:val="outset" w:sz="6" w:space="0" w:color="414142"/>
            </w:tcBorders>
            <w:shd w:val="clear" w:color="auto" w:fill="FFFFFF"/>
          </w:tcPr>
          <w:p w14:paraId="0BE4B918" w14:textId="77777777" w:rsidR="00A43D47" w:rsidRPr="00F76418" w:rsidRDefault="00A43D47" w:rsidP="00FF3096">
            <w:pPr>
              <w:spacing w:after="0" w:line="240" w:lineRule="auto"/>
              <w:jc w:val="both"/>
              <w:rPr>
                <w:rFonts w:ascii="Times New Roman" w:eastAsia="Times New Roman" w:hAnsi="Times New Roman" w:cs="Times New Roman"/>
                <w:lang w:eastAsia="lv-LV"/>
              </w:rPr>
            </w:pPr>
            <w:r w:rsidRPr="00F76418">
              <w:rPr>
                <w:rFonts w:ascii="Times New Roman" w:eastAsia="Times New Roman" w:hAnsi="Times New Roman" w:cs="Times New Roman"/>
                <w:lang w:eastAsia="lv-LV"/>
              </w:rPr>
              <w:lastRenderedPageBreak/>
              <w:t>Uzlabota informācijas apmaiņa starp dažādām politikas plānošanā un ieviešanā iesaistītajām pusēm</w:t>
            </w:r>
          </w:p>
        </w:tc>
        <w:tc>
          <w:tcPr>
            <w:tcW w:w="1352" w:type="pct"/>
            <w:tcBorders>
              <w:top w:val="outset" w:sz="6" w:space="0" w:color="414142"/>
              <w:left w:val="outset" w:sz="6" w:space="0" w:color="414142"/>
              <w:bottom w:val="outset" w:sz="6" w:space="0" w:color="414142"/>
              <w:right w:val="outset" w:sz="6" w:space="0" w:color="414142"/>
            </w:tcBorders>
            <w:shd w:val="clear" w:color="auto" w:fill="FFFFFF"/>
          </w:tcPr>
          <w:p w14:paraId="609D8A56" w14:textId="77777777" w:rsidR="00A43D47" w:rsidRPr="00F76418" w:rsidRDefault="00A43D47" w:rsidP="00FF3096">
            <w:pPr>
              <w:spacing w:after="0" w:line="240" w:lineRule="auto"/>
              <w:rPr>
                <w:rFonts w:ascii="Times New Roman" w:eastAsia="Times New Roman" w:hAnsi="Times New Roman" w:cs="Times New Roman"/>
                <w:lang w:eastAsia="lv-LV"/>
              </w:rPr>
            </w:pPr>
            <w:r w:rsidRPr="00F76418">
              <w:rPr>
                <w:rFonts w:ascii="Times New Roman" w:eastAsia="Times New Roman" w:hAnsi="Times New Roman" w:cs="Times New Roman"/>
                <w:lang w:eastAsia="lv-LV"/>
              </w:rPr>
              <w:t>Vismaz viena sanāksmē 2019. un 2020.gadā</w:t>
            </w:r>
          </w:p>
          <w:p w14:paraId="16D0DD10" w14:textId="77777777" w:rsidR="00A43D47" w:rsidRPr="00F76418" w:rsidRDefault="00A43D47" w:rsidP="00FF3096">
            <w:pPr>
              <w:spacing w:after="0" w:line="240" w:lineRule="auto"/>
              <w:rPr>
                <w:rFonts w:ascii="Times New Roman" w:eastAsia="Times New Roman" w:hAnsi="Times New Roman" w:cs="Times New Roman"/>
                <w:lang w:eastAsia="lv-LV"/>
              </w:rPr>
            </w:pPr>
          </w:p>
        </w:tc>
        <w:tc>
          <w:tcPr>
            <w:tcW w:w="417" w:type="pct"/>
            <w:tcBorders>
              <w:top w:val="outset" w:sz="6" w:space="0" w:color="414142"/>
              <w:left w:val="outset" w:sz="6" w:space="0" w:color="414142"/>
              <w:bottom w:val="outset" w:sz="6" w:space="0" w:color="414142"/>
              <w:right w:val="outset" w:sz="6" w:space="0" w:color="414142"/>
            </w:tcBorders>
            <w:shd w:val="clear" w:color="auto" w:fill="FFFFFF"/>
          </w:tcPr>
          <w:p w14:paraId="65BD5DCA" w14:textId="77777777" w:rsidR="00A43D47" w:rsidRPr="00F76418" w:rsidRDefault="00A43D47" w:rsidP="00FF3096">
            <w:pPr>
              <w:spacing w:after="0" w:line="240" w:lineRule="auto"/>
              <w:rPr>
                <w:rFonts w:ascii="Times New Roman" w:eastAsia="Times New Roman" w:hAnsi="Times New Roman" w:cs="Times New Roman"/>
                <w:lang w:eastAsia="lv-LV"/>
              </w:rPr>
            </w:pPr>
            <w:r w:rsidRPr="00F76418">
              <w:rPr>
                <w:rFonts w:ascii="Times New Roman" w:eastAsia="Times New Roman" w:hAnsi="Times New Roman" w:cs="Times New Roman"/>
                <w:lang w:eastAsia="lv-LV"/>
              </w:rPr>
              <w:t>IeM</w:t>
            </w:r>
          </w:p>
        </w:tc>
        <w:tc>
          <w:tcPr>
            <w:tcW w:w="416" w:type="pct"/>
            <w:tcBorders>
              <w:top w:val="outset" w:sz="6" w:space="0" w:color="414142"/>
              <w:left w:val="outset" w:sz="6" w:space="0" w:color="414142"/>
              <w:bottom w:val="outset" w:sz="6" w:space="0" w:color="414142"/>
              <w:right w:val="outset" w:sz="6" w:space="0" w:color="414142"/>
            </w:tcBorders>
            <w:shd w:val="clear" w:color="auto" w:fill="FFFFFF"/>
          </w:tcPr>
          <w:p w14:paraId="2CC40A51" w14:textId="77777777" w:rsidR="00A43D47" w:rsidRPr="00F76418" w:rsidRDefault="00A43D47" w:rsidP="00024995">
            <w:pPr>
              <w:spacing w:after="0" w:line="240" w:lineRule="auto"/>
              <w:rPr>
                <w:rFonts w:ascii="Times New Roman" w:eastAsia="Times New Roman" w:hAnsi="Times New Roman" w:cs="Times New Roman"/>
                <w:lang w:eastAsia="lv-LV"/>
              </w:rPr>
            </w:pPr>
            <w:r w:rsidRPr="00F76418">
              <w:rPr>
                <w:rFonts w:ascii="Times New Roman" w:eastAsia="Times New Roman" w:hAnsi="Times New Roman" w:cs="Times New Roman"/>
                <w:lang w:eastAsia="lv-LV"/>
              </w:rPr>
              <w:t>VM (SPKC, RPNC), LM, TM (</w:t>
            </w:r>
            <w:proofErr w:type="spellStart"/>
            <w:r w:rsidRPr="00F76418">
              <w:rPr>
                <w:rFonts w:ascii="Times New Roman" w:eastAsia="Times New Roman" w:hAnsi="Times New Roman" w:cs="Times New Roman"/>
                <w:lang w:eastAsia="lv-LV"/>
              </w:rPr>
              <w:t>IeVP</w:t>
            </w:r>
            <w:proofErr w:type="spellEnd"/>
            <w:r w:rsidRPr="00F76418">
              <w:rPr>
                <w:rFonts w:ascii="Times New Roman" w:eastAsia="Times New Roman" w:hAnsi="Times New Roman" w:cs="Times New Roman"/>
                <w:lang w:eastAsia="lv-LV"/>
              </w:rPr>
              <w:t xml:space="preserve">, </w:t>
            </w:r>
            <w:r w:rsidRPr="00F76418">
              <w:rPr>
                <w:rFonts w:ascii="Times New Roman" w:eastAsia="Times New Roman" w:hAnsi="Times New Roman" w:cs="Times New Roman"/>
                <w:lang w:eastAsia="lv-LV"/>
              </w:rPr>
              <w:lastRenderedPageBreak/>
              <w:t>VDP), IZM, IeM (VP), pašvaldību speciālisti, nevalstiskās organizācijas</w:t>
            </w:r>
          </w:p>
        </w:tc>
        <w:tc>
          <w:tcPr>
            <w:tcW w:w="648" w:type="pct"/>
            <w:tcBorders>
              <w:top w:val="outset" w:sz="6" w:space="0" w:color="414142"/>
              <w:left w:val="outset" w:sz="6" w:space="0" w:color="414142"/>
              <w:bottom w:val="outset" w:sz="6" w:space="0" w:color="414142"/>
              <w:right w:val="outset" w:sz="6" w:space="0" w:color="414142"/>
            </w:tcBorders>
            <w:shd w:val="clear" w:color="auto" w:fill="FFFFFF"/>
          </w:tcPr>
          <w:p w14:paraId="77CC8988" w14:textId="77777777" w:rsidR="00A43D47" w:rsidRPr="00F76418" w:rsidRDefault="00A43D47" w:rsidP="00FF3096">
            <w:pPr>
              <w:spacing w:after="0" w:line="240" w:lineRule="auto"/>
              <w:rPr>
                <w:rFonts w:ascii="Times New Roman" w:eastAsia="Times New Roman" w:hAnsi="Times New Roman" w:cs="Times New Roman"/>
                <w:lang w:eastAsia="lv-LV"/>
              </w:rPr>
            </w:pPr>
            <w:r w:rsidRPr="00F76418">
              <w:rPr>
                <w:rFonts w:ascii="Times New Roman" w:eastAsia="Times New Roman" w:hAnsi="Times New Roman" w:cs="Times New Roman"/>
                <w:lang w:eastAsia="lv-LV"/>
              </w:rPr>
              <w:lastRenderedPageBreak/>
              <w:t>Pastāvīgi</w:t>
            </w:r>
          </w:p>
        </w:tc>
      </w:tr>
      <w:tr w:rsidR="00A2000B" w:rsidRPr="00FA559C" w14:paraId="35EA3FBA" w14:textId="77777777" w:rsidTr="00A2000B">
        <w:tc>
          <w:tcPr>
            <w:tcW w:w="184" w:type="pct"/>
            <w:tcBorders>
              <w:top w:val="outset" w:sz="6" w:space="0" w:color="414142"/>
              <w:left w:val="outset" w:sz="6" w:space="0" w:color="414142"/>
              <w:bottom w:val="outset" w:sz="6" w:space="0" w:color="414142"/>
              <w:right w:val="outset" w:sz="6" w:space="0" w:color="414142"/>
            </w:tcBorders>
            <w:shd w:val="clear" w:color="auto" w:fill="FFFFFF"/>
          </w:tcPr>
          <w:p w14:paraId="330AD8F9" w14:textId="77777777" w:rsidR="00A2000B" w:rsidRPr="00FA559C" w:rsidRDefault="00A2000B" w:rsidP="00FF3096">
            <w:pPr>
              <w:spacing w:after="0" w:line="240" w:lineRule="auto"/>
              <w:rPr>
                <w:rFonts w:ascii="Times New Roman" w:eastAsia="Times New Roman" w:hAnsi="Times New Roman" w:cs="Times New Roman"/>
                <w:lang w:eastAsia="lv-LV"/>
              </w:rPr>
            </w:pPr>
          </w:p>
        </w:tc>
        <w:tc>
          <w:tcPr>
            <w:tcW w:w="4816" w:type="pct"/>
            <w:gridSpan w:val="6"/>
            <w:tcBorders>
              <w:top w:val="outset" w:sz="6" w:space="0" w:color="414142"/>
              <w:left w:val="outset" w:sz="6" w:space="0" w:color="414142"/>
              <w:bottom w:val="outset" w:sz="6" w:space="0" w:color="414142"/>
              <w:right w:val="outset" w:sz="6" w:space="0" w:color="414142"/>
            </w:tcBorders>
            <w:shd w:val="clear" w:color="auto" w:fill="FFFFFF"/>
          </w:tcPr>
          <w:p w14:paraId="42329D33" w14:textId="77777777" w:rsidR="009E2BFC" w:rsidRDefault="009E2BFC" w:rsidP="00D42CF0">
            <w:pPr>
              <w:spacing w:after="0" w:line="240" w:lineRule="auto"/>
              <w:jc w:val="both"/>
              <w:rPr>
                <w:rFonts w:ascii="Times New Roman" w:eastAsia="Times New Roman" w:hAnsi="Times New Roman" w:cs="Times New Roman"/>
                <w:lang w:eastAsia="lv-LV"/>
              </w:rPr>
            </w:pPr>
            <w:r>
              <w:rPr>
                <w:rFonts w:ascii="Times New Roman" w:eastAsia="Times New Roman" w:hAnsi="Times New Roman" w:cs="Times New Roman"/>
                <w:lang w:eastAsia="lv-LV"/>
              </w:rPr>
              <w:t xml:space="preserve">Speciālas sanāksmes ar nevalstiskajām organizācijām par </w:t>
            </w:r>
            <w:r w:rsidRPr="009E2BFC">
              <w:rPr>
                <w:rFonts w:ascii="Times New Roman" w:eastAsia="Times New Roman" w:hAnsi="Times New Roman" w:cs="Times New Roman"/>
                <w:lang w:eastAsia="lv-LV"/>
              </w:rPr>
              <w:t>aktuālajiem narkotiku ierobežošanas politikas jautājumiem</w:t>
            </w:r>
            <w:r>
              <w:rPr>
                <w:rFonts w:ascii="Times New Roman" w:eastAsia="Times New Roman" w:hAnsi="Times New Roman" w:cs="Times New Roman"/>
                <w:lang w:eastAsia="lv-LV"/>
              </w:rPr>
              <w:t xml:space="preserve"> netika</w:t>
            </w:r>
            <w:r w:rsidR="00E6611D">
              <w:rPr>
                <w:rFonts w:ascii="Times New Roman" w:eastAsia="Times New Roman" w:hAnsi="Times New Roman" w:cs="Times New Roman"/>
                <w:lang w:eastAsia="lv-LV"/>
              </w:rPr>
              <w:t xml:space="preserve"> īstenotas saistībā ar atbildīgā</w:t>
            </w:r>
            <w:r>
              <w:rPr>
                <w:rFonts w:ascii="Times New Roman" w:eastAsia="Times New Roman" w:hAnsi="Times New Roman" w:cs="Times New Roman"/>
                <w:lang w:eastAsia="lv-LV"/>
              </w:rPr>
              <w:t xml:space="preserve"> darbinieka ilgstošu prombūtni. </w:t>
            </w:r>
          </w:p>
          <w:p w14:paraId="2AC59814" w14:textId="77777777" w:rsidR="00A2000B" w:rsidRPr="00FA559C" w:rsidRDefault="00A2000B" w:rsidP="00FF3096">
            <w:pPr>
              <w:spacing w:after="0" w:line="240" w:lineRule="auto"/>
              <w:rPr>
                <w:rFonts w:ascii="Times New Roman" w:eastAsia="Times New Roman" w:hAnsi="Times New Roman" w:cs="Times New Roman"/>
                <w:lang w:eastAsia="lv-LV"/>
              </w:rPr>
            </w:pPr>
          </w:p>
          <w:p w14:paraId="7967F5FA" w14:textId="0B4783B7" w:rsidR="00445E92" w:rsidRPr="00FA559C" w:rsidRDefault="00445E92" w:rsidP="00FF3096">
            <w:pPr>
              <w:spacing w:after="0" w:line="240" w:lineRule="auto"/>
              <w:rPr>
                <w:rFonts w:ascii="Times New Roman" w:hAnsi="Times New Roman" w:cs="Times New Roman"/>
                <w:color w:val="000000"/>
                <w:shd w:val="clear" w:color="auto" w:fill="FFFFFF"/>
              </w:rPr>
            </w:pPr>
            <w:r w:rsidRPr="00F76418">
              <w:rPr>
                <w:rFonts w:ascii="Times New Roman" w:hAnsi="Times New Roman" w:cs="Times New Roman"/>
                <w:color w:val="000000"/>
                <w:u w:val="single"/>
                <w:shd w:val="clear" w:color="auto" w:fill="FFFFFF"/>
              </w:rPr>
              <w:t>Finansējums:</w:t>
            </w:r>
            <w:r w:rsidRPr="00FA559C">
              <w:rPr>
                <w:rFonts w:ascii="Times New Roman" w:hAnsi="Times New Roman" w:cs="Times New Roman"/>
                <w:color w:val="000000"/>
                <w:shd w:val="clear" w:color="auto" w:fill="FFFFFF"/>
              </w:rPr>
              <w:t xml:space="preserve"> </w:t>
            </w:r>
            <w:r w:rsidR="002D1B3B">
              <w:rPr>
                <w:rFonts w:ascii="Times New Roman" w:hAnsi="Times New Roman" w:cs="Times New Roman"/>
                <w:color w:val="000000"/>
                <w:shd w:val="clear" w:color="auto" w:fill="FFFFFF"/>
              </w:rPr>
              <w:t>V</w:t>
            </w:r>
            <w:r w:rsidR="002D1B3B" w:rsidRPr="00FA559C">
              <w:rPr>
                <w:rFonts w:ascii="Times New Roman" w:hAnsi="Times New Roman" w:cs="Times New Roman"/>
                <w:color w:val="000000"/>
                <w:shd w:val="clear" w:color="auto" w:fill="FFFFFF"/>
              </w:rPr>
              <w:t>alsts budžet</w:t>
            </w:r>
            <w:r w:rsidR="002D1B3B">
              <w:rPr>
                <w:rFonts w:ascii="Times New Roman" w:hAnsi="Times New Roman" w:cs="Times New Roman"/>
                <w:color w:val="000000"/>
                <w:shd w:val="clear" w:color="auto" w:fill="FFFFFF"/>
              </w:rPr>
              <w:t>a</w:t>
            </w:r>
            <w:r w:rsidR="002D1B3B" w:rsidRPr="00FA559C">
              <w:rPr>
                <w:rFonts w:ascii="Times New Roman" w:hAnsi="Times New Roman" w:cs="Times New Roman"/>
                <w:color w:val="000000"/>
                <w:shd w:val="clear" w:color="auto" w:fill="FFFFFF"/>
              </w:rPr>
              <w:t xml:space="preserve"> kārtējam gadam paredzēto finanšu līdzekļu ietvaros.</w:t>
            </w:r>
          </w:p>
          <w:p w14:paraId="2454794C" w14:textId="77777777" w:rsidR="006060A6" w:rsidRPr="00FA559C" w:rsidRDefault="006060A6" w:rsidP="00FF3096">
            <w:pPr>
              <w:spacing w:after="0" w:line="240" w:lineRule="auto"/>
              <w:rPr>
                <w:rFonts w:ascii="Times New Roman" w:eastAsia="Times New Roman" w:hAnsi="Times New Roman" w:cs="Times New Roman"/>
                <w:b/>
                <w:lang w:eastAsia="lv-LV"/>
              </w:rPr>
            </w:pPr>
          </w:p>
          <w:p w14:paraId="57BE2DA7" w14:textId="77777777" w:rsidR="006060A6" w:rsidRPr="00FA559C" w:rsidRDefault="006060A6" w:rsidP="00FF3096">
            <w:pPr>
              <w:spacing w:after="0" w:line="240" w:lineRule="auto"/>
              <w:rPr>
                <w:rFonts w:ascii="Times New Roman" w:eastAsia="Times New Roman" w:hAnsi="Times New Roman" w:cs="Times New Roman"/>
                <w:lang w:eastAsia="lv-LV"/>
              </w:rPr>
            </w:pPr>
            <w:r w:rsidRPr="00F76418">
              <w:rPr>
                <w:rFonts w:ascii="Times New Roman" w:eastAsia="Times New Roman" w:hAnsi="Times New Roman" w:cs="Times New Roman"/>
                <w:u w:val="single"/>
                <w:lang w:eastAsia="lv-LV"/>
              </w:rPr>
              <w:t>Vērtējums:</w:t>
            </w:r>
            <w:r w:rsidRPr="00FA559C">
              <w:rPr>
                <w:rFonts w:ascii="Times New Roman" w:eastAsia="Times New Roman" w:hAnsi="Times New Roman" w:cs="Times New Roman"/>
                <w:b/>
                <w:lang w:eastAsia="lv-LV"/>
              </w:rPr>
              <w:t xml:space="preserve"> </w:t>
            </w:r>
            <w:r w:rsidRPr="00FA559C">
              <w:rPr>
                <w:rFonts w:ascii="Times New Roman" w:eastAsia="Times New Roman" w:hAnsi="Times New Roman" w:cs="Times New Roman"/>
                <w:b/>
                <w:color w:val="FF0000"/>
                <w:lang w:eastAsia="lv-LV"/>
              </w:rPr>
              <w:t>Nav izpildīts</w:t>
            </w:r>
          </w:p>
        </w:tc>
      </w:tr>
      <w:tr w:rsidR="00A43D47" w:rsidRPr="00566D0E" w14:paraId="12A6F218" w14:textId="77777777" w:rsidTr="00A43D47">
        <w:tc>
          <w:tcPr>
            <w:tcW w:w="184" w:type="pct"/>
            <w:tcBorders>
              <w:top w:val="outset" w:sz="6" w:space="0" w:color="414142"/>
              <w:left w:val="outset" w:sz="6" w:space="0" w:color="414142"/>
              <w:bottom w:val="outset" w:sz="6" w:space="0" w:color="414142"/>
              <w:right w:val="outset" w:sz="6" w:space="0" w:color="414142"/>
            </w:tcBorders>
            <w:shd w:val="clear" w:color="auto" w:fill="FFFFFF"/>
          </w:tcPr>
          <w:p w14:paraId="769B9729" w14:textId="77777777" w:rsidR="00A43D47" w:rsidRPr="00566D0E" w:rsidRDefault="00A43D47" w:rsidP="00FF3096">
            <w:pPr>
              <w:spacing w:after="0" w:line="240" w:lineRule="auto"/>
              <w:rPr>
                <w:rFonts w:ascii="Times New Roman" w:eastAsia="Times New Roman" w:hAnsi="Times New Roman" w:cs="Times New Roman"/>
                <w:b/>
                <w:lang w:eastAsia="lv-LV"/>
              </w:rPr>
            </w:pPr>
            <w:r w:rsidRPr="00566D0E">
              <w:rPr>
                <w:rFonts w:ascii="Times New Roman" w:eastAsia="Times New Roman" w:hAnsi="Times New Roman" w:cs="Times New Roman"/>
                <w:b/>
                <w:lang w:eastAsia="lv-LV"/>
              </w:rPr>
              <w:t>26.</w:t>
            </w:r>
          </w:p>
        </w:tc>
        <w:tc>
          <w:tcPr>
            <w:tcW w:w="969" w:type="pct"/>
            <w:tcBorders>
              <w:top w:val="outset" w:sz="6" w:space="0" w:color="414142"/>
              <w:left w:val="outset" w:sz="6" w:space="0" w:color="414142"/>
              <w:bottom w:val="outset" w:sz="6" w:space="0" w:color="414142"/>
              <w:right w:val="outset" w:sz="6" w:space="0" w:color="414142"/>
            </w:tcBorders>
            <w:shd w:val="clear" w:color="auto" w:fill="FFFFFF"/>
          </w:tcPr>
          <w:p w14:paraId="4A0302DE" w14:textId="77777777" w:rsidR="00A43D47" w:rsidRPr="00566D0E" w:rsidRDefault="00A43D47" w:rsidP="00B30AC7">
            <w:pPr>
              <w:spacing w:after="0" w:line="240" w:lineRule="auto"/>
              <w:ind w:left="57" w:right="57"/>
              <w:jc w:val="both"/>
              <w:rPr>
                <w:rFonts w:ascii="Times New Roman" w:eastAsia="Times New Roman" w:hAnsi="Times New Roman" w:cs="Times New Roman"/>
                <w:b/>
                <w:lang w:eastAsia="lv-LV"/>
              </w:rPr>
            </w:pPr>
            <w:r w:rsidRPr="00566D0E">
              <w:rPr>
                <w:rFonts w:ascii="Times New Roman" w:eastAsia="Times New Roman" w:hAnsi="Times New Roman" w:cs="Times New Roman"/>
                <w:b/>
                <w:lang w:eastAsia="lv-LV"/>
              </w:rPr>
              <w:t>Veikt grozījumus tiesību aktos, nostiprinot Veselības ministriju kā atbildīgo par narkotiku lietošanas un izplatības ierobežošanas politikas izstrādi un koordināciju.</w:t>
            </w:r>
          </w:p>
          <w:p w14:paraId="7091EBF7" w14:textId="77777777" w:rsidR="00A43D47" w:rsidRPr="00566D0E" w:rsidRDefault="00A43D47" w:rsidP="00B30AC7">
            <w:pPr>
              <w:spacing w:after="0" w:line="240" w:lineRule="auto"/>
              <w:ind w:right="57"/>
              <w:jc w:val="both"/>
              <w:rPr>
                <w:rFonts w:ascii="Times New Roman" w:eastAsia="Times New Roman" w:hAnsi="Times New Roman" w:cs="Times New Roman"/>
                <w:b/>
                <w:lang w:eastAsia="lv-LV"/>
              </w:rPr>
            </w:pPr>
          </w:p>
        </w:tc>
        <w:tc>
          <w:tcPr>
            <w:tcW w:w="1014" w:type="pct"/>
            <w:tcBorders>
              <w:top w:val="outset" w:sz="6" w:space="0" w:color="414142"/>
              <w:left w:val="outset" w:sz="6" w:space="0" w:color="414142"/>
              <w:bottom w:val="outset" w:sz="6" w:space="0" w:color="414142"/>
              <w:right w:val="outset" w:sz="6" w:space="0" w:color="414142"/>
            </w:tcBorders>
            <w:shd w:val="clear" w:color="auto" w:fill="FFFFFF"/>
          </w:tcPr>
          <w:p w14:paraId="29166376" w14:textId="77777777" w:rsidR="00A43D47" w:rsidRPr="00F76418" w:rsidRDefault="00A43D47" w:rsidP="00FE16A4">
            <w:pPr>
              <w:spacing w:after="0" w:line="240" w:lineRule="auto"/>
              <w:ind w:left="57" w:right="57"/>
              <w:jc w:val="both"/>
              <w:rPr>
                <w:rFonts w:ascii="Times New Roman" w:eastAsia="Times New Roman" w:hAnsi="Times New Roman" w:cs="Times New Roman"/>
                <w:lang w:eastAsia="lv-LV"/>
              </w:rPr>
            </w:pPr>
            <w:r w:rsidRPr="00F76418">
              <w:rPr>
                <w:rFonts w:ascii="Times New Roman" w:eastAsia="Times New Roman" w:hAnsi="Times New Roman" w:cs="Times New Roman"/>
                <w:lang w:eastAsia="lv-LV"/>
              </w:rPr>
              <w:t>Veicināta saskaņotāka un efektīvāka politikas plānošana un koordinācija</w:t>
            </w:r>
          </w:p>
        </w:tc>
        <w:tc>
          <w:tcPr>
            <w:tcW w:w="1352" w:type="pct"/>
            <w:tcBorders>
              <w:top w:val="outset" w:sz="6" w:space="0" w:color="414142"/>
              <w:left w:val="outset" w:sz="6" w:space="0" w:color="414142"/>
              <w:bottom w:val="outset" w:sz="6" w:space="0" w:color="414142"/>
              <w:right w:val="outset" w:sz="6" w:space="0" w:color="414142"/>
            </w:tcBorders>
            <w:shd w:val="clear" w:color="auto" w:fill="FFFFFF"/>
          </w:tcPr>
          <w:p w14:paraId="5AF25BBD" w14:textId="77777777" w:rsidR="00A43D47" w:rsidRPr="00F76418" w:rsidRDefault="0091567D" w:rsidP="00B24591">
            <w:pPr>
              <w:spacing w:after="0" w:line="240" w:lineRule="auto"/>
              <w:jc w:val="both"/>
              <w:rPr>
                <w:rFonts w:ascii="Times New Roman" w:eastAsia="Times New Roman" w:hAnsi="Times New Roman" w:cs="Times New Roman"/>
                <w:lang w:eastAsia="lv-LV"/>
              </w:rPr>
            </w:pPr>
            <w:r w:rsidRPr="00F76418">
              <w:rPr>
                <w:rFonts w:ascii="Times New Roman" w:eastAsia="Times New Roman" w:hAnsi="Times New Roman" w:cs="Times New Roman"/>
                <w:lang w:eastAsia="lv-LV"/>
              </w:rPr>
              <w:t xml:space="preserve">26.1. </w:t>
            </w:r>
            <w:r w:rsidR="00A43D47" w:rsidRPr="00F76418">
              <w:rPr>
                <w:rFonts w:ascii="Times New Roman" w:eastAsia="Times New Roman" w:hAnsi="Times New Roman" w:cs="Times New Roman"/>
                <w:lang w:eastAsia="lv-LV"/>
              </w:rPr>
              <w:t>Grozījumi Ministru kabineta 2004.gada 20.janvāra noteikumos Nr.46 “Narkotiku kontroles un narkomānijas ierobežošanas koordinācijas padomes nolikums”, nosakot, ka Padomes priekšsēdētājs ir Veselības ministrs un Padomes sekretariāta darbību nodrošina Veselības ministrija.</w:t>
            </w:r>
          </w:p>
        </w:tc>
        <w:tc>
          <w:tcPr>
            <w:tcW w:w="417" w:type="pct"/>
            <w:tcBorders>
              <w:top w:val="outset" w:sz="6" w:space="0" w:color="414142"/>
              <w:left w:val="outset" w:sz="6" w:space="0" w:color="414142"/>
              <w:bottom w:val="outset" w:sz="6" w:space="0" w:color="414142"/>
              <w:right w:val="outset" w:sz="6" w:space="0" w:color="414142"/>
            </w:tcBorders>
            <w:shd w:val="clear" w:color="auto" w:fill="FFFFFF"/>
          </w:tcPr>
          <w:p w14:paraId="1EB65281" w14:textId="77777777" w:rsidR="00A43D47" w:rsidRPr="00F76418" w:rsidRDefault="00A43D47" w:rsidP="00FF3096">
            <w:pPr>
              <w:spacing w:after="0" w:line="240" w:lineRule="auto"/>
              <w:rPr>
                <w:rFonts w:ascii="Times New Roman" w:eastAsia="Times New Roman" w:hAnsi="Times New Roman" w:cs="Times New Roman"/>
                <w:lang w:eastAsia="lv-LV"/>
              </w:rPr>
            </w:pPr>
          </w:p>
          <w:p w14:paraId="5387E778" w14:textId="77777777" w:rsidR="00A43D47" w:rsidRPr="00F76418" w:rsidRDefault="00A43D47" w:rsidP="00FF3096">
            <w:pPr>
              <w:spacing w:after="0" w:line="240" w:lineRule="auto"/>
              <w:rPr>
                <w:rFonts w:ascii="Times New Roman" w:eastAsia="Times New Roman" w:hAnsi="Times New Roman" w:cs="Times New Roman"/>
                <w:lang w:eastAsia="lv-LV"/>
              </w:rPr>
            </w:pPr>
          </w:p>
          <w:p w14:paraId="1FC7C0CF" w14:textId="77777777" w:rsidR="00A43D47" w:rsidRPr="00F76418" w:rsidRDefault="00A43D47" w:rsidP="00FF3096">
            <w:pPr>
              <w:spacing w:after="0" w:line="240" w:lineRule="auto"/>
              <w:rPr>
                <w:rFonts w:ascii="Times New Roman" w:eastAsia="Times New Roman" w:hAnsi="Times New Roman" w:cs="Times New Roman"/>
                <w:lang w:eastAsia="lv-LV"/>
              </w:rPr>
            </w:pPr>
            <w:r w:rsidRPr="00F76418">
              <w:rPr>
                <w:rFonts w:ascii="Times New Roman" w:eastAsia="Times New Roman" w:hAnsi="Times New Roman" w:cs="Times New Roman"/>
                <w:lang w:eastAsia="lv-LV"/>
              </w:rPr>
              <w:t>IeM</w:t>
            </w:r>
          </w:p>
          <w:p w14:paraId="4D3C9359" w14:textId="77777777" w:rsidR="00A43D47" w:rsidRPr="00F76418" w:rsidRDefault="00A43D47" w:rsidP="00FF3096">
            <w:pPr>
              <w:spacing w:after="0" w:line="240" w:lineRule="auto"/>
              <w:rPr>
                <w:rFonts w:ascii="Times New Roman" w:eastAsia="Times New Roman" w:hAnsi="Times New Roman" w:cs="Times New Roman"/>
                <w:lang w:eastAsia="lv-LV"/>
              </w:rPr>
            </w:pPr>
          </w:p>
          <w:p w14:paraId="27EDA87B" w14:textId="77777777" w:rsidR="00A43D47" w:rsidRPr="00F76418" w:rsidRDefault="00A43D47" w:rsidP="00FF3096">
            <w:pPr>
              <w:spacing w:after="0" w:line="240" w:lineRule="auto"/>
              <w:rPr>
                <w:rFonts w:ascii="Times New Roman" w:eastAsia="Times New Roman" w:hAnsi="Times New Roman" w:cs="Times New Roman"/>
                <w:lang w:eastAsia="lv-LV"/>
              </w:rPr>
            </w:pPr>
          </w:p>
          <w:p w14:paraId="636546C8" w14:textId="77777777" w:rsidR="00A43D47" w:rsidRPr="00F76418" w:rsidRDefault="00A43D47" w:rsidP="00FF3096">
            <w:pPr>
              <w:spacing w:after="0" w:line="240" w:lineRule="auto"/>
              <w:rPr>
                <w:rFonts w:ascii="Times New Roman" w:eastAsia="Times New Roman" w:hAnsi="Times New Roman" w:cs="Times New Roman"/>
                <w:lang w:eastAsia="lv-LV"/>
              </w:rPr>
            </w:pPr>
          </w:p>
          <w:p w14:paraId="3F59472A" w14:textId="77777777" w:rsidR="00A43D47" w:rsidRPr="00F76418" w:rsidRDefault="00A43D47" w:rsidP="00FF3096">
            <w:pPr>
              <w:spacing w:after="0" w:line="240" w:lineRule="auto"/>
              <w:rPr>
                <w:rFonts w:ascii="Times New Roman" w:eastAsia="Times New Roman" w:hAnsi="Times New Roman" w:cs="Times New Roman"/>
                <w:lang w:eastAsia="lv-LV"/>
              </w:rPr>
            </w:pPr>
          </w:p>
        </w:tc>
        <w:tc>
          <w:tcPr>
            <w:tcW w:w="416" w:type="pct"/>
            <w:tcBorders>
              <w:top w:val="outset" w:sz="6" w:space="0" w:color="414142"/>
              <w:left w:val="outset" w:sz="6" w:space="0" w:color="414142"/>
              <w:bottom w:val="outset" w:sz="6" w:space="0" w:color="414142"/>
              <w:right w:val="outset" w:sz="6" w:space="0" w:color="414142"/>
            </w:tcBorders>
            <w:shd w:val="clear" w:color="auto" w:fill="FFFFFF"/>
          </w:tcPr>
          <w:p w14:paraId="5F0BEE4C" w14:textId="77777777" w:rsidR="00A43D47" w:rsidRPr="00F76418" w:rsidRDefault="00A43D47" w:rsidP="00FF3096">
            <w:pPr>
              <w:spacing w:after="0" w:line="240" w:lineRule="auto"/>
              <w:rPr>
                <w:rFonts w:ascii="Times New Roman" w:eastAsia="Times New Roman" w:hAnsi="Times New Roman" w:cs="Times New Roman"/>
                <w:lang w:eastAsia="lv-LV"/>
              </w:rPr>
            </w:pPr>
          </w:p>
          <w:p w14:paraId="67C1C3DB" w14:textId="77777777" w:rsidR="00A43D47" w:rsidRPr="00F76418" w:rsidRDefault="00A43D47" w:rsidP="00FF3096">
            <w:pPr>
              <w:spacing w:after="0" w:line="240" w:lineRule="auto"/>
              <w:rPr>
                <w:rFonts w:ascii="Times New Roman" w:eastAsia="Times New Roman" w:hAnsi="Times New Roman" w:cs="Times New Roman"/>
                <w:lang w:eastAsia="lv-LV"/>
              </w:rPr>
            </w:pPr>
          </w:p>
          <w:p w14:paraId="0F839821" w14:textId="77777777" w:rsidR="00A43D47" w:rsidRPr="00F76418" w:rsidRDefault="00A43D47" w:rsidP="00FF3096">
            <w:pPr>
              <w:spacing w:after="0" w:line="240" w:lineRule="auto"/>
              <w:rPr>
                <w:rFonts w:ascii="Times New Roman" w:eastAsia="Times New Roman" w:hAnsi="Times New Roman" w:cs="Times New Roman"/>
                <w:lang w:eastAsia="lv-LV"/>
              </w:rPr>
            </w:pPr>
            <w:r w:rsidRPr="00F76418">
              <w:rPr>
                <w:rFonts w:ascii="Times New Roman" w:eastAsia="Times New Roman" w:hAnsi="Times New Roman" w:cs="Times New Roman"/>
                <w:lang w:eastAsia="lv-LV"/>
              </w:rPr>
              <w:t>VM</w:t>
            </w:r>
          </w:p>
          <w:p w14:paraId="466FEF39" w14:textId="77777777" w:rsidR="00A43D47" w:rsidRPr="00F76418" w:rsidRDefault="00A43D47" w:rsidP="00FF3096">
            <w:pPr>
              <w:spacing w:after="0" w:line="240" w:lineRule="auto"/>
              <w:rPr>
                <w:rFonts w:ascii="Times New Roman" w:eastAsia="Times New Roman" w:hAnsi="Times New Roman" w:cs="Times New Roman"/>
                <w:lang w:eastAsia="lv-LV"/>
              </w:rPr>
            </w:pPr>
          </w:p>
        </w:tc>
        <w:tc>
          <w:tcPr>
            <w:tcW w:w="648" w:type="pct"/>
            <w:tcBorders>
              <w:top w:val="outset" w:sz="6" w:space="0" w:color="414142"/>
              <w:left w:val="outset" w:sz="6" w:space="0" w:color="414142"/>
              <w:bottom w:val="outset" w:sz="6" w:space="0" w:color="414142"/>
              <w:right w:val="outset" w:sz="6" w:space="0" w:color="414142"/>
            </w:tcBorders>
            <w:shd w:val="clear" w:color="auto" w:fill="FFFFFF"/>
          </w:tcPr>
          <w:p w14:paraId="4F393140" w14:textId="77777777" w:rsidR="00A43D47" w:rsidRPr="00F76418" w:rsidRDefault="00A43D47" w:rsidP="00FF3096">
            <w:pPr>
              <w:spacing w:after="0" w:line="240" w:lineRule="auto"/>
              <w:rPr>
                <w:rFonts w:ascii="Times New Roman" w:eastAsia="Times New Roman" w:hAnsi="Times New Roman" w:cs="Times New Roman"/>
                <w:lang w:eastAsia="lv-LV"/>
              </w:rPr>
            </w:pPr>
            <w:r w:rsidRPr="00F76418">
              <w:rPr>
                <w:rFonts w:ascii="Times New Roman" w:eastAsia="Times New Roman" w:hAnsi="Times New Roman" w:cs="Times New Roman"/>
                <w:lang w:eastAsia="lv-LV"/>
              </w:rPr>
              <w:t>31.12.2019.</w:t>
            </w:r>
          </w:p>
          <w:p w14:paraId="60235265" w14:textId="77777777" w:rsidR="00A43D47" w:rsidRPr="00F76418" w:rsidRDefault="00A43D47" w:rsidP="00FF3096">
            <w:pPr>
              <w:spacing w:after="0" w:line="240" w:lineRule="auto"/>
              <w:rPr>
                <w:rFonts w:ascii="Times New Roman" w:eastAsia="Times New Roman" w:hAnsi="Times New Roman" w:cs="Times New Roman"/>
                <w:lang w:eastAsia="lv-LV"/>
              </w:rPr>
            </w:pPr>
          </w:p>
          <w:p w14:paraId="461CC6FB" w14:textId="77777777" w:rsidR="00A43D47" w:rsidRPr="00F76418" w:rsidRDefault="00A43D47" w:rsidP="00FF3096">
            <w:pPr>
              <w:spacing w:after="0" w:line="240" w:lineRule="auto"/>
              <w:rPr>
                <w:rFonts w:ascii="Times New Roman" w:eastAsia="Times New Roman" w:hAnsi="Times New Roman" w:cs="Times New Roman"/>
                <w:lang w:eastAsia="lv-LV"/>
              </w:rPr>
            </w:pPr>
          </w:p>
          <w:p w14:paraId="590A604D" w14:textId="77777777" w:rsidR="00A43D47" w:rsidRPr="00F76418" w:rsidRDefault="00A43D47" w:rsidP="00FF3096">
            <w:pPr>
              <w:spacing w:after="0" w:line="240" w:lineRule="auto"/>
              <w:rPr>
                <w:rFonts w:ascii="Times New Roman" w:eastAsia="Times New Roman" w:hAnsi="Times New Roman" w:cs="Times New Roman"/>
                <w:lang w:eastAsia="lv-LV"/>
              </w:rPr>
            </w:pPr>
          </w:p>
          <w:p w14:paraId="7E1D50FF" w14:textId="77777777" w:rsidR="00A43D47" w:rsidRPr="00F76418" w:rsidRDefault="00A43D47" w:rsidP="00FF3096">
            <w:pPr>
              <w:spacing w:after="0" w:line="240" w:lineRule="auto"/>
              <w:rPr>
                <w:rFonts w:ascii="Times New Roman" w:eastAsia="Times New Roman" w:hAnsi="Times New Roman" w:cs="Times New Roman"/>
                <w:lang w:eastAsia="lv-LV"/>
              </w:rPr>
            </w:pPr>
          </w:p>
          <w:p w14:paraId="45B93D79" w14:textId="77777777" w:rsidR="00A43D47" w:rsidRPr="00F76418" w:rsidRDefault="00A43D47" w:rsidP="00FF3096">
            <w:pPr>
              <w:spacing w:after="0" w:line="240" w:lineRule="auto"/>
              <w:rPr>
                <w:rFonts w:ascii="Times New Roman" w:eastAsia="Times New Roman" w:hAnsi="Times New Roman" w:cs="Times New Roman"/>
                <w:lang w:eastAsia="lv-LV"/>
              </w:rPr>
            </w:pPr>
          </w:p>
          <w:p w14:paraId="6E782817" w14:textId="77777777" w:rsidR="00A43D47" w:rsidRPr="00F76418" w:rsidRDefault="00A43D47" w:rsidP="00FF3096">
            <w:pPr>
              <w:spacing w:after="0" w:line="240" w:lineRule="auto"/>
              <w:rPr>
                <w:rFonts w:ascii="Times New Roman" w:eastAsia="Times New Roman" w:hAnsi="Times New Roman" w:cs="Times New Roman"/>
                <w:lang w:eastAsia="lv-LV"/>
              </w:rPr>
            </w:pPr>
          </w:p>
        </w:tc>
      </w:tr>
      <w:tr w:rsidR="00B24591" w:rsidRPr="00FA559C" w14:paraId="2E11F24F" w14:textId="77777777" w:rsidTr="00B24591">
        <w:tc>
          <w:tcPr>
            <w:tcW w:w="184" w:type="pct"/>
            <w:tcBorders>
              <w:top w:val="outset" w:sz="6" w:space="0" w:color="414142"/>
              <w:left w:val="outset" w:sz="6" w:space="0" w:color="414142"/>
              <w:bottom w:val="outset" w:sz="6" w:space="0" w:color="414142"/>
              <w:right w:val="outset" w:sz="6" w:space="0" w:color="414142"/>
            </w:tcBorders>
            <w:shd w:val="clear" w:color="auto" w:fill="FFFFFF"/>
          </w:tcPr>
          <w:p w14:paraId="29A24063" w14:textId="77777777" w:rsidR="00B24591" w:rsidRPr="00FA559C" w:rsidRDefault="00B24591" w:rsidP="00FF3096">
            <w:pPr>
              <w:spacing w:after="0" w:line="240" w:lineRule="auto"/>
              <w:rPr>
                <w:rFonts w:ascii="Times New Roman" w:eastAsia="Times New Roman" w:hAnsi="Times New Roman" w:cs="Times New Roman"/>
                <w:lang w:eastAsia="lv-LV"/>
              </w:rPr>
            </w:pPr>
          </w:p>
        </w:tc>
        <w:tc>
          <w:tcPr>
            <w:tcW w:w="969" w:type="pct"/>
            <w:tcBorders>
              <w:top w:val="outset" w:sz="6" w:space="0" w:color="414142"/>
              <w:left w:val="outset" w:sz="6" w:space="0" w:color="414142"/>
              <w:bottom w:val="outset" w:sz="6" w:space="0" w:color="414142"/>
              <w:right w:val="outset" w:sz="6" w:space="0" w:color="414142"/>
            </w:tcBorders>
            <w:shd w:val="clear" w:color="auto" w:fill="FFFFFF"/>
          </w:tcPr>
          <w:p w14:paraId="508CDC3F" w14:textId="77777777" w:rsidR="00B24591" w:rsidRPr="00FA559C" w:rsidRDefault="00B24591" w:rsidP="00B30AC7">
            <w:pPr>
              <w:spacing w:after="0" w:line="240" w:lineRule="auto"/>
              <w:ind w:left="57" w:right="57"/>
              <w:jc w:val="both"/>
              <w:rPr>
                <w:rFonts w:ascii="Times New Roman" w:eastAsia="Times New Roman" w:hAnsi="Times New Roman" w:cs="Times New Roman"/>
                <w:lang w:eastAsia="lv-LV"/>
              </w:rPr>
            </w:pPr>
          </w:p>
        </w:tc>
        <w:tc>
          <w:tcPr>
            <w:tcW w:w="1014" w:type="pct"/>
            <w:tcBorders>
              <w:top w:val="outset" w:sz="6" w:space="0" w:color="414142"/>
              <w:left w:val="outset" w:sz="6" w:space="0" w:color="414142"/>
              <w:bottom w:val="outset" w:sz="6" w:space="0" w:color="414142"/>
              <w:right w:val="outset" w:sz="6" w:space="0" w:color="414142"/>
            </w:tcBorders>
            <w:shd w:val="clear" w:color="auto" w:fill="FFFFFF"/>
          </w:tcPr>
          <w:p w14:paraId="46EA4543" w14:textId="77777777" w:rsidR="00B24591" w:rsidRPr="00FA559C" w:rsidRDefault="00B24591" w:rsidP="00FE16A4">
            <w:pPr>
              <w:spacing w:after="0" w:line="240" w:lineRule="auto"/>
              <w:ind w:left="57" w:right="57"/>
              <w:jc w:val="both"/>
              <w:rPr>
                <w:rFonts w:ascii="Times New Roman" w:eastAsia="Times New Roman" w:hAnsi="Times New Roman" w:cs="Times New Roman"/>
                <w:lang w:eastAsia="lv-LV"/>
              </w:rPr>
            </w:pPr>
          </w:p>
        </w:tc>
        <w:tc>
          <w:tcPr>
            <w:tcW w:w="2833" w:type="pct"/>
            <w:gridSpan w:val="4"/>
            <w:tcBorders>
              <w:top w:val="outset" w:sz="6" w:space="0" w:color="414142"/>
              <w:left w:val="outset" w:sz="6" w:space="0" w:color="414142"/>
              <w:bottom w:val="outset" w:sz="6" w:space="0" w:color="414142"/>
              <w:right w:val="outset" w:sz="6" w:space="0" w:color="414142"/>
            </w:tcBorders>
            <w:shd w:val="clear" w:color="auto" w:fill="FFFFFF"/>
          </w:tcPr>
          <w:p w14:paraId="246FF628" w14:textId="77777777" w:rsidR="00B24591" w:rsidRPr="00FA559C" w:rsidRDefault="00B24591" w:rsidP="00B24591">
            <w:pPr>
              <w:spacing w:after="0" w:line="240" w:lineRule="auto"/>
              <w:jc w:val="both"/>
              <w:rPr>
                <w:rFonts w:ascii="Times New Roman" w:eastAsia="Times New Roman" w:hAnsi="Times New Roman" w:cs="Times New Roman"/>
                <w:lang w:eastAsia="lv-LV"/>
              </w:rPr>
            </w:pPr>
            <w:r w:rsidRPr="00FA559C">
              <w:rPr>
                <w:rFonts w:ascii="Times New Roman" w:eastAsia="Times New Roman" w:hAnsi="Times New Roman" w:cs="Times New Roman"/>
                <w:lang w:eastAsia="lv-LV"/>
              </w:rPr>
              <w:t>Grozījumi Ministru kabineta 2004.</w:t>
            </w:r>
            <w:r w:rsidR="00E6611D">
              <w:rPr>
                <w:rFonts w:ascii="Times New Roman" w:eastAsia="Times New Roman" w:hAnsi="Times New Roman" w:cs="Times New Roman"/>
                <w:lang w:eastAsia="lv-LV"/>
              </w:rPr>
              <w:t> </w:t>
            </w:r>
            <w:r w:rsidRPr="00FA559C">
              <w:rPr>
                <w:rFonts w:ascii="Times New Roman" w:eastAsia="Times New Roman" w:hAnsi="Times New Roman" w:cs="Times New Roman"/>
                <w:lang w:eastAsia="lv-LV"/>
              </w:rPr>
              <w:t>gada 20.</w:t>
            </w:r>
            <w:r w:rsidR="00E6611D">
              <w:rPr>
                <w:rFonts w:ascii="Times New Roman" w:eastAsia="Times New Roman" w:hAnsi="Times New Roman" w:cs="Times New Roman"/>
                <w:lang w:eastAsia="lv-LV"/>
              </w:rPr>
              <w:t> </w:t>
            </w:r>
            <w:r w:rsidRPr="00FA559C">
              <w:rPr>
                <w:rFonts w:ascii="Times New Roman" w:eastAsia="Times New Roman" w:hAnsi="Times New Roman" w:cs="Times New Roman"/>
                <w:lang w:eastAsia="lv-LV"/>
              </w:rPr>
              <w:t>janvāra noteikumos Nr.</w:t>
            </w:r>
            <w:r w:rsidR="00E6611D">
              <w:rPr>
                <w:rFonts w:ascii="Times New Roman" w:eastAsia="Times New Roman" w:hAnsi="Times New Roman" w:cs="Times New Roman"/>
                <w:lang w:eastAsia="lv-LV"/>
              </w:rPr>
              <w:t> </w:t>
            </w:r>
            <w:r w:rsidRPr="00FA559C">
              <w:rPr>
                <w:rFonts w:ascii="Times New Roman" w:eastAsia="Times New Roman" w:hAnsi="Times New Roman" w:cs="Times New Roman"/>
                <w:lang w:eastAsia="lv-LV"/>
              </w:rPr>
              <w:t>46 “Narkotiku kontroles un narkomānijas ierobežošanas koordinācijas padomes nolikums</w:t>
            </w:r>
            <w:r w:rsidR="00E6611D">
              <w:rPr>
                <w:rFonts w:ascii="Times New Roman" w:eastAsia="Times New Roman" w:hAnsi="Times New Roman" w:cs="Times New Roman"/>
                <w:lang w:eastAsia="lv-LV"/>
              </w:rPr>
              <w:t>”</w:t>
            </w:r>
            <w:r w:rsidRPr="00FA559C">
              <w:rPr>
                <w:rFonts w:ascii="Times New Roman" w:eastAsia="Times New Roman" w:hAnsi="Times New Roman" w:cs="Times New Roman"/>
                <w:lang w:eastAsia="lv-LV"/>
              </w:rPr>
              <w:t xml:space="preserve"> tika apstiprināti 2020. gada 17. decembrī un stājās spēkā 2021. gada 1. janvārī.</w:t>
            </w:r>
            <w:r w:rsidR="00E6611D">
              <w:rPr>
                <w:rFonts w:ascii="Times New Roman" w:eastAsia="Times New Roman" w:hAnsi="Times New Roman" w:cs="Times New Roman"/>
                <w:lang w:eastAsia="lv-LV"/>
              </w:rPr>
              <w:t xml:space="preserve"> Līdz ar šiem grozījumiem padomes priekšsēdētaja amatu no Ministru prezidenta pārņem veselības ministrs un padomes sekretariāta funkcijas pilda Veselības ministrija.</w:t>
            </w:r>
          </w:p>
          <w:p w14:paraId="764315B3" w14:textId="77777777" w:rsidR="00445E92" w:rsidRPr="00FA559C" w:rsidRDefault="00445E92" w:rsidP="00B24591">
            <w:pPr>
              <w:spacing w:after="0" w:line="240" w:lineRule="auto"/>
              <w:jc w:val="both"/>
              <w:rPr>
                <w:rFonts w:ascii="Times New Roman" w:eastAsia="Times New Roman" w:hAnsi="Times New Roman" w:cs="Times New Roman"/>
                <w:lang w:eastAsia="lv-LV"/>
              </w:rPr>
            </w:pPr>
          </w:p>
          <w:p w14:paraId="4E51AACA" w14:textId="6FB416DE" w:rsidR="006060A6" w:rsidRPr="00F91910" w:rsidRDefault="00445E92" w:rsidP="00F91910">
            <w:pPr>
              <w:spacing w:after="0" w:line="240" w:lineRule="auto"/>
              <w:rPr>
                <w:rFonts w:ascii="Times New Roman" w:hAnsi="Times New Roman" w:cs="Times New Roman"/>
                <w:color w:val="000000"/>
                <w:shd w:val="clear" w:color="auto" w:fill="FFFFFF"/>
              </w:rPr>
            </w:pPr>
            <w:r w:rsidRPr="00F76418">
              <w:rPr>
                <w:rFonts w:ascii="Times New Roman" w:hAnsi="Times New Roman" w:cs="Times New Roman"/>
                <w:color w:val="000000"/>
                <w:u w:val="single"/>
                <w:shd w:val="clear" w:color="auto" w:fill="FFFFFF"/>
              </w:rPr>
              <w:t>Finansējums:</w:t>
            </w:r>
            <w:r w:rsidRPr="00FA559C">
              <w:rPr>
                <w:rFonts w:ascii="Times New Roman" w:hAnsi="Times New Roman" w:cs="Times New Roman"/>
                <w:color w:val="000000"/>
                <w:shd w:val="clear" w:color="auto" w:fill="FFFFFF"/>
              </w:rPr>
              <w:t xml:space="preserve"> </w:t>
            </w:r>
            <w:r w:rsidR="002D1B3B">
              <w:rPr>
                <w:rFonts w:ascii="Times New Roman" w:hAnsi="Times New Roman" w:cs="Times New Roman"/>
                <w:color w:val="000000"/>
                <w:shd w:val="clear" w:color="auto" w:fill="FFFFFF"/>
              </w:rPr>
              <w:t>V</w:t>
            </w:r>
            <w:r w:rsidR="002D1B3B" w:rsidRPr="00FA559C">
              <w:rPr>
                <w:rFonts w:ascii="Times New Roman" w:hAnsi="Times New Roman" w:cs="Times New Roman"/>
                <w:color w:val="000000"/>
                <w:shd w:val="clear" w:color="auto" w:fill="FFFFFF"/>
              </w:rPr>
              <w:t>alsts budžet</w:t>
            </w:r>
            <w:r w:rsidR="002D1B3B">
              <w:rPr>
                <w:rFonts w:ascii="Times New Roman" w:hAnsi="Times New Roman" w:cs="Times New Roman"/>
                <w:color w:val="000000"/>
                <w:shd w:val="clear" w:color="auto" w:fill="FFFFFF"/>
              </w:rPr>
              <w:t>a</w:t>
            </w:r>
            <w:r w:rsidR="002D1B3B" w:rsidRPr="00FA559C">
              <w:rPr>
                <w:rFonts w:ascii="Times New Roman" w:hAnsi="Times New Roman" w:cs="Times New Roman"/>
                <w:color w:val="000000"/>
                <w:shd w:val="clear" w:color="auto" w:fill="FFFFFF"/>
              </w:rPr>
              <w:t xml:space="preserve"> kārtējam gadam paredzēto finanšu līdzekļu ietvaros.</w:t>
            </w:r>
          </w:p>
        </w:tc>
      </w:tr>
      <w:tr w:rsidR="00A43D47" w:rsidRPr="00FA559C" w14:paraId="10893084" w14:textId="77777777" w:rsidTr="00A43D47">
        <w:tc>
          <w:tcPr>
            <w:tcW w:w="184" w:type="pct"/>
            <w:tcBorders>
              <w:top w:val="outset" w:sz="6" w:space="0" w:color="414142"/>
              <w:left w:val="outset" w:sz="6" w:space="0" w:color="414142"/>
              <w:bottom w:val="outset" w:sz="6" w:space="0" w:color="414142"/>
              <w:right w:val="outset" w:sz="6" w:space="0" w:color="414142"/>
            </w:tcBorders>
            <w:shd w:val="clear" w:color="auto" w:fill="FFFFFF"/>
          </w:tcPr>
          <w:p w14:paraId="01897BE6" w14:textId="77777777" w:rsidR="00A43D47" w:rsidRPr="00FA559C" w:rsidRDefault="00A43D47" w:rsidP="00FF3096">
            <w:pPr>
              <w:spacing w:after="0" w:line="240" w:lineRule="auto"/>
              <w:rPr>
                <w:rFonts w:ascii="Times New Roman" w:eastAsia="Times New Roman" w:hAnsi="Times New Roman" w:cs="Times New Roman"/>
                <w:lang w:eastAsia="lv-LV"/>
              </w:rPr>
            </w:pPr>
          </w:p>
        </w:tc>
        <w:tc>
          <w:tcPr>
            <w:tcW w:w="969" w:type="pct"/>
            <w:tcBorders>
              <w:top w:val="outset" w:sz="6" w:space="0" w:color="414142"/>
              <w:left w:val="outset" w:sz="6" w:space="0" w:color="414142"/>
              <w:bottom w:val="outset" w:sz="6" w:space="0" w:color="414142"/>
              <w:right w:val="outset" w:sz="6" w:space="0" w:color="414142"/>
            </w:tcBorders>
            <w:shd w:val="clear" w:color="auto" w:fill="FFFFFF"/>
          </w:tcPr>
          <w:p w14:paraId="1262C6B4" w14:textId="77777777" w:rsidR="00A43D47" w:rsidRPr="00FA559C" w:rsidRDefault="00A43D47" w:rsidP="00B30AC7">
            <w:pPr>
              <w:spacing w:after="0" w:line="240" w:lineRule="auto"/>
              <w:ind w:left="57" w:right="57"/>
              <w:jc w:val="both"/>
              <w:rPr>
                <w:rFonts w:ascii="Times New Roman" w:eastAsia="Times New Roman" w:hAnsi="Times New Roman" w:cs="Times New Roman"/>
                <w:lang w:eastAsia="lv-LV"/>
              </w:rPr>
            </w:pPr>
          </w:p>
        </w:tc>
        <w:tc>
          <w:tcPr>
            <w:tcW w:w="1014" w:type="pct"/>
            <w:tcBorders>
              <w:top w:val="outset" w:sz="6" w:space="0" w:color="414142"/>
              <w:left w:val="outset" w:sz="6" w:space="0" w:color="414142"/>
              <w:bottom w:val="outset" w:sz="6" w:space="0" w:color="414142"/>
              <w:right w:val="outset" w:sz="6" w:space="0" w:color="414142"/>
            </w:tcBorders>
            <w:shd w:val="clear" w:color="auto" w:fill="FFFFFF"/>
          </w:tcPr>
          <w:p w14:paraId="726D97F1" w14:textId="77777777" w:rsidR="00A43D47" w:rsidRPr="00FA559C" w:rsidRDefault="00A43D47" w:rsidP="00FE16A4">
            <w:pPr>
              <w:spacing w:after="0" w:line="240" w:lineRule="auto"/>
              <w:ind w:left="57" w:right="57"/>
              <w:jc w:val="both"/>
              <w:rPr>
                <w:rFonts w:ascii="Times New Roman" w:eastAsia="Times New Roman" w:hAnsi="Times New Roman" w:cs="Times New Roman"/>
                <w:lang w:eastAsia="lv-LV"/>
              </w:rPr>
            </w:pPr>
          </w:p>
        </w:tc>
        <w:tc>
          <w:tcPr>
            <w:tcW w:w="1352" w:type="pct"/>
            <w:tcBorders>
              <w:top w:val="outset" w:sz="6" w:space="0" w:color="414142"/>
              <w:left w:val="outset" w:sz="6" w:space="0" w:color="414142"/>
              <w:bottom w:val="outset" w:sz="6" w:space="0" w:color="414142"/>
              <w:right w:val="outset" w:sz="6" w:space="0" w:color="414142"/>
            </w:tcBorders>
            <w:shd w:val="clear" w:color="auto" w:fill="FFFFFF"/>
          </w:tcPr>
          <w:p w14:paraId="716AF8DD" w14:textId="77777777" w:rsidR="00A43D47" w:rsidRPr="00FA559C" w:rsidRDefault="0091567D" w:rsidP="00B24591">
            <w:pPr>
              <w:spacing w:after="0" w:line="240" w:lineRule="auto"/>
              <w:jc w:val="both"/>
              <w:rPr>
                <w:rFonts w:ascii="Times New Roman" w:eastAsia="Times New Roman" w:hAnsi="Times New Roman" w:cs="Times New Roman"/>
                <w:lang w:eastAsia="lv-LV"/>
              </w:rPr>
            </w:pPr>
            <w:r w:rsidRPr="00FA559C">
              <w:rPr>
                <w:rFonts w:ascii="Times New Roman" w:eastAsia="Times New Roman" w:hAnsi="Times New Roman" w:cs="Times New Roman"/>
                <w:lang w:eastAsia="lv-LV"/>
              </w:rPr>
              <w:t xml:space="preserve">26.2. </w:t>
            </w:r>
            <w:r w:rsidR="00A43D47" w:rsidRPr="00FA559C">
              <w:rPr>
                <w:rFonts w:ascii="Times New Roman" w:eastAsia="Times New Roman" w:hAnsi="Times New Roman" w:cs="Times New Roman"/>
                <w:lang w:eastAsia="lv-LV"/>
              </w:rPr>
              <w:t>Veikti grozījumi kompetenču sadalījumā par ES Padomes darba grupām (Ārlietu ministrija izstrādā, pamatojoties uz</w:t>
            </w:r>
            <w:r w:rsidR="00A43D47" w:rsidRPr="00FA559C">
              <w:rPr>
                <w:rFonts w:ascii="Times New Roman" w:hAnsi="Times New Roman" w:cs="Times New Roman"/>
              </w:rPr>
              <w:t xml:space="preserve"> </w:t>
            </w:r>
            <w:r w:rsidR="00A43D47" w:rsidRPr="00FA559C">
              <w:rPr>
                <w:rFonts w:ascii="Times New Roman" w:eastAsia="Times New Roman" w:hAnsi="Times New Roman" w:cs="Times New Roman"/>
                <w:lang w:eastAsia="lv-LV"/>
              </w:rPr>
              <w:t xml:space="preserve">Ministru kabineta 2012.gada 28.marta rīkojumu Nr.141 “Par ministriju kompetenču sadalījumu Eiropas Savienības jautājumos atbilstoši Eiropas Savienības tiesību kopuma klasifikācijai”), nosakot Veselības ministriju </w:t>
            </w:r>
            <w:r w:rsidR="00A43D47" w:rsidRPr="00FA559C">
              <w:rPr>
                <w:rFonts w:ascii="Times New Roman" w:eastAsia="Times New Roman" w:hAnsi="Times New Roman" w:cs="Times New Roman"/>
                <w:lang w:eastAsia="lv-LV"/>
              </w:rPr>
              <w:lastRenderedPageBreak/>
              <w:t>par atbildīgo iestādi Narkotiku jautājumu horizontālajā darba grupā (HDG; B.4)</w:t>
            </w:r>
          </w:p>
        </w:tc>
        <w:tc>
          <w:tcPr>
            <w:tcW w:w="417" w:type="pct"/>
            <w:tcBorders>
              <w:top w:val="outset" w:sz="6" w:space="0" w:color="414142"/>
              <w:left w:val="outset" w:sz="6" w:space="0" w:color="414142"/>
              <w:bottom w:val="outset" w:sz="6" w:space="0" w:color="414142"/>
              <w:right w:val="outset" w:sz="6" w:space="0" w:color="414142"/>
            </w:tcBorders>
            <w:shd w:val="clear" w:color="auto" w:fill="FFFFFF"/>
          </w:tcPr>
          <w:p w14:paraId="2FDA25B4" w14:textId="77777777" w:rsidR="00A43D47" w:rsidRPr="00FA559C" w:rsidRDefault="00A43D47" w:rsidP="00FF3096">
            <w:pPr>
              <w:spacing w:after="0" w:line="240" w:lineRule="auto"/>
              <w:rPr>
                <w:rFonts w:ascii="Times New Roman" w:eastAsia="Times New Roman" w:hAnsi="Times New Roman" w:cs="Times New Roman"/>
                <w:lang w:eastAsia="lv-LV"/>
              </w:rPr>
            </w:pPr>
            <w:r w:rsidRPr="00FA559C">
              <w:rPr>
                <w:rFonts w:ascii="Times New Roman" w:eastAsia="Times New Roman" w:hAnsi="Times New Roman" w:cs="Times New Roman"/>
                <w:lang w:eastAsia="lv-LV"/>
              </w:rPr>
              <w:lastRenderedPageBreak/>
              <w:t>IeM</w:t>
            </w:r>
          </w:p>
        </w:tc>
        <w:tc>
          <w:tcPr>
            <w:tcW w:w="416" w:type="pct"/>
            <w:tcBorders>
              <w:top w:val="outset" w:sz="6" w:space="0" w:color="414142"/>
              <w:left w:val="outset" w:sz="6" w:space="0" w:color="414142"/>
              <w:bottom w:val="outset" w:sz="6" w:space="0" w:color="414142"/>
              <w:right w:val="outset" w:sz="6" w:space="0" w:color="414142"/>
            </w:tcBorders>
            <w:shd w:val="clear" w:color="auto" w:fill="FFFFFF"/>
          </w:tcPr>
          <w:p w14:paraId="5EE54820" w14:textId="77777777" w:rsidR="00A43D47" w:rsidRPr="00FA559C" w:rsidRDefault="00A43D47" w:rsidP="00FF3096">
            <w:pPr>
              <w:spacing w:after="0" w:line="240" w:lineRule="auto"/>
              <w:rPr>
                <w:rFonts w:ascii="Times New Roman" w:eastAsia="Times New Roman" w:hAnsi="Times New Roman" w:cs="Times New Roman"/>
                <w:lang w:eastAsia="lv-LV"/>
              </w:rPr>
            </w:pPr>
            <w:r w:rsidRPr="00FA559C">
              <w:rPr>
                <w:rFonts w:ascii="Times New Roman" w:eastAsia="Times New Roman" w:hAnsi="Times New Roman" w:cs="Times New Roman"/>
                <w:lang w:eastAsia="lv-LV"/>
              </w:rPr>
              <w:t>ĀM</w:t>
            </w:r>
          </w:p>
        </w:tc>
        <w:tc>
          <w:tcPr>
            <w:tcW w:w="648" w:type="pct"/>
            <w:tcBorders>
              <w:top w:val="outset" w:sz="6" w:space="0" w:color="414142"/>
              <w:left w:val="outset" w:sz="6" w:space="0" w:color="414142"/>
              <w:bottom w:val="outset" w:sz="6" w:space="0" w:color="414142"/>
              <w:right w:val="outset" w:sz="6" w:space="0" w:color="414142"/>
            </w:tcBorders>
            <w:shd w:val="clear" w:color="auto" w:fill="FFFFFF"/>
          </w:tcPr>
          <w:p w14:paraId="1D0CD662" w14:textId="77777777" w:rsidR="00A43D47" w:rsidRPr="00FA559C" w:rsidRDefault="00A43D47" w:rsidP="00FF3096">
            <w:pPr>
              <w:spacing w:after="0" w:line="240" w:lineRule="auto"/>
              <w:rPr>
                <w:rFonts w:ascii="Times New Roman" w:eastAsia="Times New Roman" w:hAnsi="Times New Roman" w:cs="Times New Roman"/>
                <w:lang w:eastAsia="lv-LV"/>
              </w:rPr>
            </w:pPr>
            <w:r w:rsidRPr="00FA559C">
              <w:rPr>
                <w:rFonts w:ascii="Times New Roman" w:eastAsia="Times New Roman" w:hAnsi="Times New Roman" w:cs="Times New Roman"/>
                <w:lang w:eastAsia="lv-LV"/>
              </w:rPr>
              <w:t>31.12.2020.</w:t>
            </w:r>
          </w:p>
        </w:tc>
      </w:tr>
      <w:tr w:rsidR="00B24591" w:rsidRPr="00FA559C" w14:paraId="3186A588" w14:textId="77777777" w:rsidTr="00B24591">
        <w:tc>
          <w:tcPr>
            <w:tcW w:w="184" w:type="pct"/>
            <w:tcBorders>
              <w:top w:val="outset" w:sz="6" w:space="0" w:color="414142"/>
              <w:left w:val="outset" w:sz="6" w:space="0" w:color="414142"/>
              <w:bottom w:val="outset" w:sz="6" w:space="0" w:color="414142"/>
              <w:right w:val="outset" w:sz="6" w:space="0" w:color="414142"/>
            </w:tcBorders>
            <w:shd w:val="clear" w:color="auto" w:fill="FFFFFF"/>
          </w:tcPr>
          <w:p w14:paraId="7A16F34B" w14:textId="77777777" w:rsidR="00B24591" w:rsidRPr="00FA559C" w:rsidRDefault="00B24591" w:rsidP="00FF3096">
            <w:pPr>
              <w:spacing w:after="0" w:line="240" w:lineRule="auto"/>
              <w:rPr>
                <w:rFonts w:ascii="Times New Roman" w:eastAsia="Times New Roman" w:hAnsi="Times New Roman" w:cs="Times New Roman"/>
                <w:lang w:eastAsia="lv-LV"/>
              </w:rPr>
            </w:pPr>
          </w:p>
        </w:tc>
        <w:tc>
          <w:tcPr>
            <w:tcW w:w="969" w:type="pct"/>
            <w:tcBorders>
              <w:top w:val="outset" w:sz="6" w:space="0" w:color="414142"/>
              <w:left w:val="outset" w:sz="6" w:space="0" w:color="414142"/>
              <w:bottom w:val="outset" w:sz="6" w:space="0" w:color="414142"/>
              <w:right w:val="outset" w:sz="6" w:space="0" w:color="414142"/>
            </w:tcBorders>
            <w:shd w:val="clear" w:color="auto" w:fill="FFFFFF"/>
          </w:tcPr>
          <w:p w14:paraId="5D807F0D" w14:textId="77777777" w:rsidR="00B24591" w:rsidRPr="00FA559C" w:rsidRDefault="00B24591" w:rsidP="00B30AC7">
            <w:pPr>
              <w:spacing w:after="0" w:line="240" w:lineRule="auto"/>
              <w:ind w:left="57" w:right="57"/>
              <w:jc w:val="both"/>
              <w:rPr>
                <w:rFonts w:ascii="Times New Roman" w:eastAsia="Times New Roman" w:hAnsi="Times New Roman" w:cs="Times New Roman"/>
                <w:lang w:eastAsia="lv-LV"/>
              </w:rPr>
            </w:pPr>
          </w:p>
        </w:tc>
        <w:tc>
          <w:tcPr>
            <w:tcW w:w="1014" w:type="pct"/>
            <w:tcBorders>
              <w:top w:val="outset" w:sz="6" w:space="0" w:color="414142"/>
              <w:left w:val="outset" w:sz="6" w:space="0" w:color="414142"/>
              <w:bottom w:val="outset" w:sz="6" w:space="0" w:color="414142"/>
              <w:right w:val="outset" w:sz="6" w:space="0" w:color="414142"/>
            </w:tcBorders>
            <w:shd w:val="clear" w:color="auto" w:fill="FFFFFF"/>
          </w:tcPr>
          <w:p w14:paraId="25970AD6" w14:textId="77777777" w:rsidR="00B24591" w:rsidRPr="00FA559C" w:rsidRDefault="00B24591" w:rsidP="00FE16A4">
            <w:pPr>
              <w:spacing w:after="0" w:line="240" w:lineRule="auto"/>
              <w:ind w:left="57" w:right="57"/>
              <w:jc w:val="both"/>
              <w:rPr>
                <w:rFonts w:ascii="Times New Roman" w:eastAsia="Times New Roman" w:hAnsi="Times New Roman" w:cs="Times New Roman"/>
                <w:lang w:eastAsia="lv-LV"/>
              </w:rPr>
            </w:pPr>
          </w:p>
        </w:tc>
        <w:tc>
          <w:tcPr>
            <w:tcW w:w="2833" w:type="pct"/>
            <w:gridSpan w:val="4"/>
            <w:tcBorders>
              <w:top w:val="outset" w:sz="6" w:space="0" w:color="414142"/>
              <w:left w:val="outset" w:sz="6" w:space="0" w:color="414142"/>
              <w:bottom w:val="outset" w:sz="6" w:space="0" w:color="414142"/>
              <w:right w:val="outset" w:sz="6" w:space="0" w:color="414142"/>
            </w:tcBorders>
            <w:shd w:val="clear" w:color="auto" w:fill="FFFFFF"/>
          </w:tcPr>
          <w:p w14:paraId="2E8789E9" w14:textId="77777777" w:rsidR="00B24591" w:rsidRPr="00FA559C" w:rsidRDefault="00B24591" w:rsidP="00B24591">
            <w:pPr>
              <w:spacing w:after="0" w:line="240" w:lineRule="auto"/>
              <w:rPr>
                <w:rFonts w:ascii="Times New Roman" w:eastAsia="Times New Roman" w:hAnsi="Times New Roman" w:cs="Times New Roman"/>
                <w:lang w:eastAsia="lv-LV"/>
              </w:rPr>
            </w:pPr>
            <w:r w:rsidRPr="00FA559C">
              <w:rPr>
                <w:rFonts w:ascii="Times New Roman" w:eastAsia="Times New Roman" w:hAnsi="Times New Roman" w:cs="Times New Roman"/>
                <w:lang w:eastAsia="lv-LV"/>
              </w:rPr>
              <w:t>Veselības ministrija par atbildīgo iestādi Narkotiku jautājumu horizontālajā darba grupā (HDG; B.4) noteikta 2020. gada rudenī. Veikti grozījumi Ārlietu ministrijas uzturētajā atbildīgo iestāžu sarakstā.</w:t>
            </w:r>
          </w:p>
          <w:p w14:paraId="20C28524" w14:textId="77777777" w:rsidR="00445E92" w:rsidRPr="00FA559C" w:rsidRDefault="00445E92" w:rsidP="00B24591">
            <w:pPr>
              <w:spacing w:after="0" w:line="240" w:lineRule="auto"/>
              <w:rPr>
                <w:rFonts w:ascii="Times New Roman" w:eastAsia="Times New Roman" w:hAnsi="Times New Roman" w:cs="Times New Roman"/>
                <w:lang w:eastAsia="lv-LV"/>
              </w:rPr>
            </w:pPr>
          </w:p>
          <w:p w14:paraId="617A7338" w14:textId="58282BBB" w:rsidR="00445E92" w:rsidRPr="00FA559C" w:rsidRDefault="00445E92" w:rsidP="00B24591">
            <w:pPr>
              <w:spacing w:after="0" w:line="240" w:lineRule="auto"/>
              <w:rPr>
                <w:rFonts w:ascii="Times New Roman" w:hAnsi="Times New Roman" w:cs="Times New Roman"/>
                <w:color w:val="000000"/>
                <w:shd w:val="clear" w:color="auto" w:fill="FFFFFF"/>
              </w:rPr>
            </w:pPr>
            <w:r w:rsidRPr="00F76418">
              <w:rPr>
                <w:rFonts w:ascii="Times New Roman" w:hAnsi="Times New Roman" w:cs="Times New Roman"/>
                <w:color w:val="000000"/>
                <w:u w:val="single"/>
                <w:shd w:val="clear" w:color="auto" w:fill="FFFFFF"/>
              </w:rPr>
              <w:t>Finansējums:</w:t>
            </w:r>
            <w:r w:rsidRPr="00FA559C">
              <w:rPr>
                <w:rFonts w:ascii="Times New Roman" w:hAnsi="Times New Roman" w:cs="Times New Roman"/>
                <w:color w:val="000000"/>
                <w:shd w:val="clear" w:color="auto" w:fill="FFFFFF"/>
              </w:rPr>
              <w:t xml:space="preserve"> </w:t>
            </w:r>
            <w:r w:rsidR="002D1B3B">
              <w:rPr>
                <w:rFonts w:ascii="Times New Roman" w:hAnsi="Times New Roman" w:cs="Times New Roman"/>
                <w:color w:val="000000"/>
                <w:shd w:val="clear" w:color="auto" w:fill="FFFFFF"/>
              </w:rPr>
              <w:t>V</w:t>
            </w:r>
            <w:r w:rsidR="002D1B3B" w:rsidRPr="00FA559C">
              <w:rPr>
                <w:rFonts w:ascii="Times New Roman" w:hAnsi="Times New Roman" w:cs="Times New Roman"/>
                <w:color w:val="000000"/>
                <w:shd w:val="clear" w:color="auto" w:fill="FFFFFF"/>
              </w:rPr>
              <w:t>alsts budžet</w:t>
            </w:r>
            <w:r w:rsidR="002D1B3B">
              <w:rPr>
                <w:rFonts w:ascii="Times New Roman" w:hAnsi="Times New Roman" w:cs="Times New Roman"/>
                <w:color w:val="000000"/>
                <w:shd w:val="clear" w:color="auto" w:fill="FFFFFF"/>
              </w:rPr>
              <w:t>a</w:t>
            </w:r>
            <w:r w:rsidR="002D1B3B" w:rsidRPr="00FA559C">
              <w:rPr>
                <w:rFonts w:ascii="Times New Roman" w:hAnsi="Times New Roman" w:cs="Times New Roman"/>
                <w:color w:val="000000"/>
                <w:shd w:val="clear" w:color="auto" w:fill="FFFFFF"/>
              </w:rPr>
              <w:t xml:space="preserve"> kārtējam gadam paredzēto finanšu līdzekļu ietvaros.</w:t>
            </w:r>
          </w:p>
          <w:p w14:paraId="31A30D93" w14:textId="77777777" w:rsidR="006060A6" w:rsidRPr="00FA559C" w:rsidRDefault="006060A6" w:rsidP="00B24591">
            <w:pPr>
              <w:spacing w:after="0" w:line="240" w:lineRule="auto"/>
              <w:rPr>
                <w:rFonts w:ascii="Times New Roman" w:hAnsi="Times New Roman" w:cs="Times New Roman"/>
                <w:color w:val="000000"/>
                <w:shd w:val="clear" w:color="auto" w:fill="FFFFFF"/>
              </w:rPr>
            </w:pPr>
          </w:p>
          <w:p w14:paraId="574C9F43" w14:textId="77777777" w:rsidR="006060A6" w:rsidRPr="00FA559C" w:rsidRDefault="006060A6" w:rsidP="006060A6">
            <w:pPr>
              <w:spacing w:after="0" w:line="240" w:lineRule="auto"/>
              <w:jc w:val="both"/>
              <w:rPr>
                <w:rFonts w:ascii="Times New Roman" w:eastAsia="Times New Roman" w:hAnsi="Times New Roman" w:cs="Times New Roman"/>
                <w:b/>
                <w:color w:val="00B050"/>
                <w:lang w:eastAsia="lv-LV"/>
              </w:rPr>
            </w:pPr>
            <w:r w:rsidRPr="00F76418">
              <w:rPr>
                <w:rFonts w:ascii="Times New Roman" w:hAnsi="Times New Roman" w:cs="Times New Roman"/>
                <w:color w:val="000000"/>
                <w:u w:val="single"/>
                <w:shd w:val="clear" w:color="auto" w:fill="FFFFFF"/>
              </w:rPr>
              <w:t>Vērtējums:</w:t>
            </w:r>
            <w:r w:rsidRPr="00FA559C">
              <w:rPr>
                <w:rFonts w:ascii="Times New Roman" w:hAnsi="Times New Roman" w:cs="Times New Roman"/>
                <w:color w:val="000000"/>
                <w:shd w:val="clear" w:color="auto" w:fill="FFFFFF"/>
              </w:rPr>
              <w:t xml:space="preserve"> </w:t>
            </w:r>
            <w:r w:rsidRPr="00FA559C">
              <w:rPr>
                <w:rFonts w:ascii="Times New Roman" w:eastAsia="Times New Roman" w:hAnsi="Times New Roman" w:cs="Times New Roman"/>
                <w:b/>
                <w:color w:val="00B050"/>
                <w:lang w:eastAsia="lv-LV"/>
              </w:rPr>
              <w:t>Izpildīts</w:t>
            </w:r>
          </w:p>
        </w:tc>
      </w:tr>
      <w:tr w:rsidR="00A43D47" w:rsidRPr="00566D0E" w14:paraId="41EA3D85" w14:textId="77777777" w:rsidTr="00A43D47">
        <w:tc>
          <w:tcPr>
            <w:tcW w:w="184" w:type="pct"/>
            <w:tcBorders>
              <w:top w:val="outset" w:sz="6" w:space="0" w:color="414142"/>
              <w:left w:val="outset" w:sz="6" w:space="0" w:color="414142"/>
              <w:bottom w:val="outset" w:sz="6" w:space="0" w:color="414142"/>
              <w:right w:val="outset" w:sz="6" w:space="0" w:color="414142"/>
            </w:tcBorders>
            <w:shd w:val="clear" w:color="auto" w:fill="FFFFFF"/>
          </w:tcPr>
          <w:p w14:paraId="1589243B" w14:textId="77777777" w:rsidR="00A43D47" w:rsidRPr="00566D0E" w:rsidRDefault="00A43D47" w:rsidP="00FF3096">
            <w:pPr>
              <w:spacing w:after="0" w:line="240" w:lineRule="auto"/>
              <w:rPr>
                <w:rFonts w:ascii="Times New Roman" w:eastAsia="Times New Roman" w:hAnsi="Times New Roman" w:cs="Times New Roman"/>
                <w:b/>
                <w:lang w:eastAsia="lv-LV"/>
              </w:rPr>
            </w:pPr>
            <w:r w:rsidRPr="00566D0E">
              <w:rPr>
                <w:rFonts w:ascii="Times New Roman" w:eastAsia="Times New Roman" w:hAnsi="Times New Roman" w:cs="Times New Roman"/>
                <w:b/>
                <w:lang w:eastAsia="lv-LV"/>
              </w:rPr>
              <w:t>27.</w:t>
            </w:r>
          </w:p>
        </w:tc>
        <w:tc>
          <w:tcPr>
            <w:tcW w:w="969" w:type="pct"/>
            <w:tcBorders>
              <w:top w:val="outset" w:sz="6" w:space="0" w:color="414142"/>
              <w:left w:val="outset" w:sz="6" w:space="0" w:color="414142"/>
              <w:bottom w:val="outset" w:sz="6" w:space="0" w:color="414142"/>
              <w:right w:val="outset" w:sz="6" w:space="0" w:color="414142"/>
            </w:tcBorders>
            <w:shd w:val="clear" w:color="auto" w:fill="FFFFFF"/>
          </w:tcPr>
          <w:p w14:paraId="493FAC65" w14:textId="77777777" w:rsidR="00A43D47" w:rsidRPr="00566D0E" w:rsidRDefault="00A43D47" w:rsidP="00FF3096">
            <w:pPr>
              <w:spacing w:after="0" w:line="240" w:lineRule="auto"/>
              <w:ind w:left="57" w:right="57"/>
              <w:jc w:val="both"/>
              <w:rPr>
                <w:rFonts w:ascii="Times New Roman" w:eastAsia="Times New Roman" w:hAnsi="Times New Roman" w:cs="Times New Roman"/>
                <w:b/>
                <w:lang w:eastAsia="lv-LV"/>
              </w:rPr>
            </w:pPr>
            <w:proofErr w:type="spellStart"/>
            <w:r w:rsidRPr="00566D0E">
              <w:rPr>
                <w:rFonts w:ascii="Times New Roman" w:eastAsia="Times New Roman" w:hAnsi="Times New Roman" w:cs="Times New Roman"/>
                <w:b/>
                <w:lang w:eastAsia="lv-LV"/>
              </w:rPr>
              <w:t>Reitox</w:t>
            </w:r>
            <w:proofErr w:type="spellEnd"/>
            <w:r w:rsidRPr="00566D0E">
              <w:rPr>
                <w:rFonts w:ascii="Times New Roman" w:eastAsia="Times New Roman" w:hAnsi="Times New Roman" w:cs="Times New Roman"/>
                <w:b/>
                <w:lang w:eastAsia="lv-LV"/>
              </w:rPr>
              <w:t xml:space="preserve"> nacionālā tīkla funkciju nodrošināšana</w:t>
            </w:r>
          </w:p>
          <w:p w14:paraId="2AC58B0A" w14:textId="77777777" w:rsidR="00A43D47" w:rsidRPr="00566D0E" w:rsidRDefault="00A43D47" w:rsidP="00FF3096">
            <w:pPr>
              <w:spacing w:after="0" w:line="240" w:lineRule="auto"/>
              <w:ind w:right="57"/>
              <w:jc w:val="both"/>
              <w:rPr>
                <w:rFonts w:ascii="Times New Roman" w:eastAsia="Times New Roman" w:hAnsi="Times New Roman" w:cs="Times New Roman"/>
                <w:b/>
                <w:lang w:eastAsia="lv-LV"/>
              </w:rPr>
            </w:pPr>
          </w:p>
        </w:tc>
        <w:tc>
          <w:tcPr>
            <w:tcW w:w="1014" w:type="pct"/>
            <w:tcBorders>
              <w:top w:val="outset" w:sz="6" w:space="0" w:color="414142"/>
              <w:left w:val="outset" w:sz="6" w:space="0" w:color="414142"/>
              <w:bottom w:val="outset" w:sz="6" w:space="0" w:color="414142"/>
              <w:right w:val="outset" w:sz="6" w:space="0" w:color="414142"/>
            </w:tcBorders>
            <w:shd w:val="clear" w:color="auto" w:fill="FFFFFF"/>
          </w:tcPr>
          <w:p w14:paraId="7773CB22" w14:textId="77777777" w:rsidR="00A43D47" w:rsidRPr="00F76418" w:rsidRDefault="00A43D47" w:rsidP="00FF3096">
            <w:pPr>
              <w:spacing w:after="0" w:line="240" w:lineRule="auto"/>
              <w:ind w:left="57" w:right="57"/>
              <w:jc w:val="both"/>
              <w:rPr>
                <w:rFonts w:ascii="Times New Roman" w:eastAsia="Times New Roman" w:hAnsi="Times New Roman" w:cs="Times New Roman"/>
                <w:lang w:eastAsia="lv-LV"/>
              </w:rPr>
            </w:pPr>
            <w:r w:rsidRPr="00F76418">
              <w:rPr>
                <w:rFonts w:ascii="Times New Roman" w:eastAsia="Times New Roman" w:hAnsi="Times New Roman" w:cs="Times New Roman"/>
                <w:lang w:eastAsia="lv-LV"/>
              </w:rPr>
              <w:t xml:space="preserve">Nodrošināta </w:t>
            </w:r>
            <w:proofErr w:type="spellStart"/>
            <w:r w:rsidRPr="00F76418">
              <w:rPr>
                <w:rFonts w:ascii="Times New Roman" w:eastAsia="Times New Roman" w:hAnsi="Times New Roman" w:cs="Times New Roman"/>
                <w:lang w:eastAsia="lv-LV"/>
              </w:rPr>
              <w:t>Reitox</w:t>
            </w:r>
            <w:proofErr w:type="spellEnd"/>
            <w:r w:rsidRPr="00F76418">
              <w:rPr>
                <w:rFonts w:ascii="Times New Roman" w:eastAsia="Times New Roman" w:hAnsi="Times New Roman" w:cs="Times New Roman"/>
                <w:lang w:eastAsia="lv-LV"/>
              </w:rPr>
              <w:t xml:space="preserve"> nacionālā fokālā punkta darbība saskaņā ar Eiropas Parlamenta un Padomes regulu (ES) 2017/2102 (2017. gada 15.novembris), ar ko attiecībā uz informācijas apmaiņu, agrīnās brīdināšanas sistēmu un riska novērtēšanu saistībā ar jaunām </w:t>
            </w:r>
            <w:proofErr w:type="spellStart"/>
            <w:r w:rsidRPr="00F76418">
              <w:rPr>
                <w:rFonts w:ascii="Times New Roman" w:eastAsia="Times New Roman" w:hAnsi="Times New Roman" w:cs="Times New Roman"/>
                <w:lang w:eastAsia="lv-LV"/>
              </w:rPr>
              <w:t>psihoakīvām</w:t>
            </w:r>
            <w:proofErr w:type="spellEnd"/>
            <w:r w:rsidRPr="00F76418">
              <w:rPr>
                <w:rFonts w:ascii="Times New Roman" w:eastAsia="Times New Roman" w:hAnsi="Times New Roman" w:cs="Times New Roman"/>
                <w:lang w:eastAsia="lv-LV"/>
              </w:rPr>
              <w:t xml:space="preserve"> vielām groza Regulu (EK) Nr. 1920/2006:</w:t>
            </w:r>
          </w:p>
          <w:p w14:paraId="3044C2A6" w14:textId="77777777" w:rsidR="00A43D47" w:rsidRPr="00F76418" w:rsidRDefault="00A43D47" w:rsidP="00BB0DAE">
            <w:pPr>
              <w:spacing w:after="0" w:line="240" w:lineRule="auto"/>
              <w:ind w:right="57"/>
              <w:jc w:val="both"/>
              <w:rPr>
                <w:rFonts w:ascii="Times New Roman" w:eastAsia="Times New Roman" w:hAnsi="Times New Roman" w:cs="Times New Roman"/>
                <w:lang w:eastAsia="lv-LV"/>
              </w:rPr>
            </w:pPr>
          </w:p>
        </w:tc>
        <w:tc>
          <w:tcPr>
            <w:tcW w:w="1352" w:type="pct"/>
            <w:tcBorders>
              <w:top w:val="outset" w:sz="6" w:space="0" w:color="414142"/>
              <w:left w:val="outset" w:sz="6" w:space="0" w:color="414142"/>
              <w:bottom w:val="outset" w:sz="6" w:space="0" w:color="414142"/>
              <w:right w:val="outset" w:sz="6" w:space="0" w:color="414142"/>
            </w:tcBorders>
            <w:shd w:val="clear" w:color="auto" w:fill="FFFFFF"/>
          </w:tcPr>
          <w:p w14:paraId="58EC3857" w14:textId="77777777" w:rsidR="00A43D47" w:rsidRPr="00F76418" w:rsidRDefault="00A43D47" w:rsidP="009E6979">
            <w:pPr>
              <w:spacing w:after="0" w:line="240" w:lineRule="auto"/>
              <w:jc w:val="both"/>
              <w:rPr>
                <w:rFonts w:ascii="Times New Roman" w:eastAsia="Times New Roman" w:hAnsi="Times New Roman" w:cs="Times New Roman"/>
                <w:lang w:eastAsia="lv-LV"/>
              </w:rPr>
            </w:pPr>
            <w:r w:rsidRPr="00F76418">
              <w:rPr>
                <w:rFonts w:ascii="Times New Roman" w:eastAsia="Times New Roman" w:hAnsi="Times New Roman" w:cs="Times New Roman"/>
                <w:lang w:eastAsia="lv-LV"/>
              </w:rPr>
              <w:t>Informācija par īstenotajiem pasākumiem 5 epidemioloģisko indikatoru uzturēšanai, tajā skaitā īstenoti pētījumi:</w:t>
            </w:r>
          </w:p>
          <w:p w14:paraId="793A39DE" w14:textId="77777777" w:rsidR="00A43D47" w:rsidRPr="00F76418" w:rsidRDefault="00A43D47" w:rsidP="00972EE6">
            <w:pPr>
              <w:spacing w:after="0" w:line="240" w:lineRule="auto"/>
              <w:jc w:val="both"/>
              <w:rPr>
                <w:rFonts w:ascii="Times New Roman" w:eastAsia="Times New Roman" w:hAnsi="Times New Roman" w:cs="Times New Roman"/>
                <w:lang w:eastAsia="lv-LV"/>
              </w:rPr>
            </w:pPr>
            <w:r w:rsidRPr="00F76418">
              <w:rPr>
                <w:rFonts w:ascii="Times New Roman" w:eastAsia="Times New Roman" w:hAnsi="Times New Roman" w:cs="Times New Roman"/>
                <w:lang w:eastAsia="lv-LV"/>
              </w:rPr>
              <w:t>1) Atkarību izraisošo vielu lietošana iedzīvotāju vidū (GPS) (2019/2020.gadā);</w:t>
            </w:r>
          </w:p>
          <w:p w14:paraId="49CAF8CD" w14:textId="77777777" w:rsidR="00A43D47" w:rsidRPr="00F76418" w:rsidRDefault="00A43D47" w:rsidP="00972EE6">
            <w:pPr>
              <w:spacing w:after="0" w:line="240" w:lineRule="auto"/>
              <w:jc w:val="both"/>
              <w:rPr>
                <w:rFonts w:ascii="Times New Roman" w:eastAsia="Times New Roman" w:hAnsi="Times New Roman" w:cs="Times New Roman"/>
                <w:lang w:eastAsia="lv-LV"/>
              </w:rPr>
            </w:pPr>
            <w:r w:rsidRPr="00F76418">
              <w:rPr>
                <w:rFonts w:ascii="Times New Roman" w:eastAsia="Times New Roman" w:hAnsi="Times New Roman" w:cs="Times New Roman"/>
                <w:lang w:eastAsia="lv-LV"/>
              </w:rPr>
              <w:t xml:space="preserve">2) ESPAD (2019/2020.gadā); </w:t>
            </w:r>
          </w:p>
          <w:p w14:paraId="0AB7B3C2" w14:textId="77777777" w:rsidR="00A43D47" w:rsidRPr="00F76418" w:rsidRDefault="00A43D47" w:rsidP="00972EE6">
            <w:pPr>
              <w:spacing w:after="0" w:line="240" w:lineRule="auto"/>
              <w:jc w:val="both"/>
              <w:rPr>
                <w:rFonts w:ascii="Times New Roman" w:eastAsia="Times New Roman" w:hAnsi="Times New Roman" w:cs="Times New Roman"/>
                <w:lang w:eastAsia="lv-LV"/>
              </w:rPr>
            </w:pPr>
            <w:r w:rsidRPr="00F76418">
              <w:rPr>
                <w:rFonts w:ascii="Times New Roman" w:eastAsia="Times New Roman" w:hAnsi="Times New Roman" w:cs="Times New Roman"/>
                <w:lang w:eastAsia="lv-LV"/>
              </w:rPr>
              <w:t>3) Narkotiku lietošana izklaides vietu apmeklētāju vidū (2020.gadā);</w:t>
            </w:r>
          </w:p>
          <w:p w14:paraId="4477C070" w14:textId="77777777" w:rsidR="00A43D47" w:rsidRPr="00F76418" w:rsidRDefault="00A43D47" w:rsidP="00972EE6">
            <w:pPr>
              <w:spacing w:after="0" w:line="240" w:lineRule="auto"/>
              <w:jc w:val="both"/>
              <w:rPr>
                <w:rFonts w:ascii="Times New Roman" w:eastAsia="Times New Roman" w:hAnsi="Times New Roman" w:cs="Times New Roman"/>
                <w:lang w:eastAsia="lv-LV"/>
              </w:rPr>
            </w:pPr>
            <w:r w:rsidRPr="00F76418">
              <w:rPr>
                <w:rFonts w:ascii="Times New Roman" w:eastAsia="Times New Roman" w:hAnsi="Times New Roman" w:cs="Times New Roman"/>
                <w:lang w:eastAsia="lv-LV"/>
              </w:rPr>
              <w:t>4) Narkotiku lietotāju kohortas pētījums (2020./2021.gadā)</w:t>
            </w:r>
          </w:p>
          <w:p w14:paraId="411E73E9" w14:textId="77777777" w:rsidR="00A43D47" w:rsidRPr="00F76418" w:rsidRDefault="00A43D47" w:rsidP="00972EE6">
            <w:pPr>
              <w:spacing w:after="0" w:line="240" w:lineRule="auto"/>
              <w:jc w:val="both"/>
              <w:rPr>
                <w:rFonts w:ascii="Times New Roman" w:eastAsia="Times New Roman" w:hAnsi="Times New Roman" w:cs="Times New Roman"/>
                <w:lang w:eastAsia="lv-LV"/>
              </w:rPr>
            </w:pPr>
            <w:r w:rsidRPr="00F76418">
              <w:rPr>
                <w:rFonts w:ascii="Times New Roman" w:eastAsia="Times New Roman" w:hAnsi="Times New Roman" w:cs="Times New Roman"/>
                <w:lang w:eastAsia="lv-LV"/>
              </w:rPr>
              <w:t>5) Īstenota ikgadējā ziņošana EMCDDA par situāciju Latvijā</w:t>
            </w:r>
          </w:p>
        </w:tc>
        <w:tc>
          <w:tcPr>
            <w:tcW w:w="417" w:type="pct"/>
            <w:tcBorders>
              <w:top w:val="outset" w:sz="6" w:space="0" w:color="414142"/>
              <w:left w:val="outset" w:sz="6" w:space="0" w:color="414142"/>
              <w:bottom w:val="outset" w:sz="6" w:space="0" w:color="414142"/>
              <w:right w:val="outset" w:sz="6" w:space="0" w:color="414142"/>
            </w:tcBorders>
            <w:shd w:val="clear" w:color="auto" w:fill="FFFFFF"/>
          </w:tcPr>
          <w:p w14:paraId="485188B6" w14:textId="77777777" w:rsidR="00A43D47" w:rsidRPr="00F76418" w:rsidRDefault="00A43D47" w:rsidP="00FF3096">
            <w:pPr>
              <w:spacing w:after="0" w:line="240" w:lineRule="auto"/>
              <w:rPr>
                <w:rFonts w:ascii="Times New Roman" w:eastAsia="Times New Roman" w:hAnsi="Times New Roman" w:cs="Times New Roman"/>
                <w:lang w:eastAsia="lv-LV"/>
              </w:rPr>
            </w:pPr>
            <w:r w:rsidRPr="00F76418">
              <w:rPr>
                <w:rFonts w:ascii="Times New Roman" w:eastAsia="Times New Roman" w:hAnsi="Times New Roman" w:cs="Times New Roman"/>
                <w:lang w:eastAsia="lv-LV"/>
              </w:rPr>
              <w:t>VM (SPKC)</w:t>
            </w:r>
          </w:p>
        </w:tc>
        <w:tc>
          <w:tcPr>
            <w:tcW w:w="416" w:type="pct"/>
            <w:tcBorders>
              <w:top w:val="outset" w:sz="6" w:space="0" w:color="414142"/>
              <w:left w:val="outset" w:sz="6" w:space="0" w:color="414142"/>
              <w:bottom w:val="outset" w:sz="6" w:space="0" w:color="414142"/>
              <w:right w:val="outset" w:sz="6" w:space="0" w:color="414142"/>
            </w:tcBorders>
            <w:shd w:val="clear" w:color="auto" w:fill="FFFFFF"/>
          </w:tcPr>
          <w:p w14:paraId="7AF68A80" w14:textId="77777777" w:rsidR="00A43D47" w:rsidRPr="00F76418" w:rsidRDefault="00A43D47" w:rsidP="00FF3096">
            <w:pPr>
              <w:spacing w:after="0" w:line="240" w:lineRule="auto"/>
              <w:rPr>
                <w:rFonts w:ascii="Times New Roman" w:eastAsia="Times New Roman" w:hAnsi="Times New Roman" w:cs="Times New Roman"/>
                <w:lang w:eastAsia="lv-LV"/>
              </w:rPr>
            </w:pPr>
          </w:p>
        </w:tc>
        <w:tc>
          <w:tcPr>
            <w:tcW w:w="648" w:type="pct"/>
            <w:tcBorders>
              <w:top w:val="outset" w:sz="6" w:space="0" w:color="414142"/>
              <w:left w:val="outset" w:sz="6" w:space="0" w:color="414142"/>
              <w:bottom w:val="outset" w:sz="6" w:space="0" w:color="414142"/>
              <w:right w:val="outset" w:sz="6" w:space="0" w:color="414142"/>
            </w:tcBorders>
            <w:shd w:val="clear" w:color="auto" w:fill="FFFFFF"/>
          </w:tcPr>
          <w:p w14:paraId="5F2C4F47" w14:textId="77777777" w:rsidR="00A43D47" w:rsidRPr="00F76418" w:rsidRDefault="00A43D47" w:rsidP="00FF3096">
            <w:pPr>
              <w:spacing w:after="0" w:line="240" w:lineRule="auto"/>
              <w:rPr>
                <w:rFonts w:ascii="Times New Roman" w:eastAsia="Times New Roman" w:hAnsi="Times New Roman" w:cs="Times New Roman"/>
                <w:lang w:eastAsia="lv-LV"/>
              </w:rPr>
            </w:pPr>
            <w:r w:rsidRPr="00F76418">
              <w:rPr>
                <w:rFonts w:ascii="Times New Roman" w:eastAsia="Times New Roman" w:hAnsi="Times New Roman" w:cs="Times New Roman"/>
                <w:lang w:eastAsia="lv-LV"/>
              </w:rPr>
              <w:t xml:space="preserve">Pastāvīgi </w:t>
            </w:r>
          </w:p>
        </w:tc>
      </w:tr>
      <w:tr w:rsidR="002B3E70" w:rsidRPr="00FA559C" w14:paraId="61FF8283" w14:textId="77777777" w:rsidTr="002B3E70">
        <w:tc>
          <w:tcPr>
            <w:tcW w:w="184" w:type="pct"/>
            <w:tcBorders>
              <w:top w:val="outset" w:sz="6" w:space="0" w:color="414142"/>
              <w:left w:val="outset" w:sz="6" w:space="0" w:color="414142"/>
              <w:bottom w:val="outset" w:sz="6" w:space="0" w:color="414142"/>
              <w:right w:val="outset" w:sz="6" w:space="0" w:color="414142"/>
            </w:tcBorders>
            <w:shd w:val="clear" w:color="auto" w:fill="FFFFFF"/>
          </w:tcPr>
          <w:p w14:paraId="5246F247" w14:textId="77777777" w:rsidR="002B3E70" w:rsidRPr="00FA559C" w:rsidRDefault="002B3E70" w:rsidP="00FF3096">
            <w:pPr>
              <w:spacing w:after="0" w:line="240" w:lineRule="auto"/>
              <w:rPr>
                <w:rFonts w:ascii="Times New Roman" w:eastAsia="Times New Roman" w:hAnsi="Times New Roman" w:cs="Times New Roman"/>
                <w:lang w:eastAsia="lv-LV"/>
              </w:rPr>
            </w:pPr>
          </w:p>
        </w:tc>
        <w:tc>
          <w:tcPr>
            <w:tcW w:w="4816" w:type="pct"/>
            <w:gridSpan w:val="6"/>
            <w:tcBorders>
              <w:top w:val="outset" w:sz="6" w:space="0" w:color="414142"/>
              <w:left w:val="outset" w:sz="6" w:space="0" w:color="414142"/>
              <w:bottom w:val="outset" w:sz="6" w:space="0" w:color="414142"/>
              <w:right w:val="outset" w:sz="6" w:space="0" w:color="414142"/>
            </w:tcBorders>
            <w:shd w:val="clear" w:color="auto" w:fill="FFFFFF"/>
          </w:tcPr>
          <w:p w14:paraId="06C97B44" w14:textId="77777777" w:rsidR="00A2000B" w:rsidRPr="00FA559C" w:rsidRDefault="00A2000B" w:rsidP="00711373">
            <w:pPr>
              <w:spacing w:after="0" w:line="240" w:lineRule="auto"/>
              <w:jc w:val="both"/>
              <w:rPr>
                <w:rFonts w:ascii="Times New Roman" w:eastAsia="Times New Roman" w:hAnsi="Times New Roman" w:cs="Times New Roman"/>
                <w:lang w:eastAsia="lv-LV"/>
              </w:rPr>
            </w:pPr>
            <w:r w:rsidRPr="00FA559C">
              <w:rPr>
                <w:rFonts w:ascii="Times New Roman" w:eastAsia="Times New Roman" w:hAnsi="Times New Roman" w:cs="Times New Roman"/>
                <w:lang w:eastAsia="lv-LV"/>
              </w:rPr>
              <w:t xml:space="preserve">Slimību profilakses un kontroles centrs, balstoties uz Eiropas Parlamenta un Padomes Regulu (EK) Nr. 1920/2006 Par Eiropas Narkotiku un narkomānijas uzraudzības centru (turpmāk – EMCDDA), kopš 2012.gada 1.aprīļa darbojas kā EMCDDA nacionālā koordinatora, nacionālā references centra un nacionālā </w:t>
            </w:r>
            <w:proofErr w:type="spellStart"/>
            <w:r w:rsidRPr="00FA559C">
              <w:rPr>
                <w:rFonts w:ascii="Times New Roman" w:eastAsia="Times New Roman" w:hAnsi="Times New Roman" w:cs="Times New Roman"/>
                <w:lang w:eastAsia="lv-LV"/>
              </w:rPr>
              <w:t>Reitox</w:t>
            </w:r>
            <w:proofErr w:type="spellEnd"/>
            <w:r w:rsidRPr="00FA559C">
              <w:rPr>
                <w:rFonts w:ascii="Times New Roman" w:eastAsia="Times New Roman" w:hAnsi="Times New Roman" w:cs="Times New Roman"/>
                <w:lang w:eastAsia="lv-LV"/>
              </w:rPr>
              <w:t xml:space="preserve"> fokālā punkta tiesību un saistību izpildītājs. </w:t>
            </w:r>
            <w:proofErr w:type="spellStart"/>
            <w:r w:rsidRPr="00FA559C">
              <w:rPr>
                <w:rFonts w:ascii="Times New Roman" w:eastAsia="Times New Roman" w:hAnsi="Times New Roman" w:cs="Times New Roman"/>
                <w:lang w:eastAsia="lv-LV"/>
              </w:rPr>
              <w:t>Reitox</w:t>
            </w:r>
            <w:proofErr w:type="spellEnd"/>
            <w:r w:rsidRPr="00FA559C">
              <w:rPr>
                <w:rFonts w:ascii="Times New Roman" w:eastAsia="Times New Roman" w:hAnsi="Times New Roman" w:cs="Times New Roman"/>
                <w:lang w:eastAsia="lv-LV"/>
              </w:rPr>
              <w:t xml:space="preserve"> fokālā punkta viens no pamatuzdevumiem ir uzturēt piecus epidemioloģiskos indikatorus par narkotiku lietošanas izplatību valstī. </w:t>
            </w:r>
          </w:p>
          <w:p w14:paraId="7A8AA1A3" w14:textId="77777777" w:rsidR="00A2000B" w:rsidRPr="00FA559C" w:rsidRDefault="00A2000B" w:rsidP="00711373">
            <w:pPr>
              <w:spacing w:after="0" w:line="240" w:lineRule="auto"/>
              <w:jc w:val="both"/>
              <w:rPr>
                <w:rFonts w:ascii="Times New Roman" w:eastAsia="Times New Roman" w:hAnsi="Times New Roman" w:cs="Times New Roman"/>
                <w:lang w:eastAsia="lv-LV"/>
              </w:rPr>
            </w:pPr>
            <w:r w:rsidRPr="00FA559C">
              <w:rPr>
                <w:rFonts w:ascii="Times New Roman" w:eastAsia="Times New Roman" w:hAnsi="Times New Roman" w:cs="Times New Roman"/>
                <w:lang w:eastAsia="lv-LV"/>
              </w:rPr>
              <w:t>Narkotiku lietošanas un izplatības ierobežošanas plāna 2019. – 2020.gadam 27.punkta ietvaros veiktas sekojošas aktivitātes:</w:t>
            </w:r>
          </w:p>
          <w:p w14:paraId="3367E46D" w14:textId="77777777" w:rsidR="00A2000B" w:rsidRPr="00FA559C" w:rsidRDefault="00A2000B" w:rsidP="00EF3688">
            <w:pPr>
              <w:pStyle w:val="ListParagraph"/>
              <w:numPr>
                <w:ilvl w:val="0"/>
                <w:numId w:val="24"/>
              </w:numPr>
              <w:spacing w:after="0" w:line="240" w:lineRule="auto"/>
              <w:jc w:val="both"/>
              <w:rPr>
                <w:rFonts w:ascii="Times New Roman" w:eastAsia="Times New Roman" w:hAnsi="Times New Roman" w:cs="Times New Roman"/>
                <w:lang w:eastAsia="lv-LV"/>
              </w:rPr>
            </w:pPr>
            <w:r w:rsidRPr="00FA559C">
              <w:rPr>
                <w:rFonts w:ascii="Times New Roman" w:eastAsia="Times New Roman" w:hAnsi="Times New Roman" w:cs="Times New Roman"/>
                <w:lang w:eastAsia="lv-LV"/>
              </w:rPr>
              <w:t>2018.gada 9.novembrī noslēgts pakalpojuma līgums Nr.1-10.3/2018-92 ar nodibinājumu „</w:t>
            </w:r>
            <w:proofErr w:type="spellStart"/>
            <w:r w:rsidRPr="00FA559C">
              <w:rPr>
                <w:rFonts w:ascii="Times New Roman" w:eastAsia="Times New Roman" w:hAnsi="Times New Roman" w:cs="Times New Roman"/>
                <w:lang w:eastAsia="lv-LV"/>
              </w:rPr>
              <w:t>Baltic</w:t>
            </w:r>
            <w:proofErr w:type="spellEnd"/>
            <w:r w:rsidRPr="00FA559C">
              <w:rPr>
                <w:rFonts w:ascii="Times New Roman" w:eastAsia="Times New Roman" w:hAnsi="Times New Roman" w:cs="Times New Roman"/>
                <w:lang w:eastAsia="lv-LV"/>
              </w:rPr>
              <w:t xml:space="preserve"> </w:t>
            </w:r>
            <w:proofErr w:type="spellStart"/>
            <w:r w:rsidRPr="00FA559C">
              <w:rPr>
                <w:rFonts w:ascii="Times New Roman" w:eastAsia="Times New Roman" w:hAnsi="Times New Roman" w:cs="Times New Roman"/>
                <w:lang w:eastAsia="lv-LV"/>
              </w:rPr>
              <w:t>Institute</w:t>
            </w:r>
            <w:proofErr w:type="spellEnd"/>
            <w:r w:rsidRPr="00FA559C">
              <w:rPr>
                <w:rFonts w:ascii="Times New Roman" w:eastAsia="Times New Roman" w:hAnsi="Times New Roman" w:cs="Times New Roman"/>
                <w:lang w:eastAsia="lv-LV"/>
              </w:rPr>
              <w:t xml:space="preserve"> </w:t>
            </w:r>
            <w:proofErr w:type="spellStart"/>
            <w:r w:rsidRPr="00FA559C">
              <w:rPr>
                <w:rFonts w:ascii="Times New Roman" w:eastAsia="Times New Roman" w:hAnsi="Times New Roman" w:cs="Times New Roman"/>
                <w:lang w:eastAsia="lv-LV"/>
              </w:rPr>
              <w:t>of</w:t>
            </w:r>
            <w:proofErr w:type="spellEnd"/>
            <w:r w:rsidRPr="00FA559C">
              <w:rPr>
                <w:rFonts w:ascii="Times New Roman" w:eastAsia="Times New Roman" w:hAnsi="Times New Roman" w:cs="Times New Roman"/>
                <w:lang w:eastAsia="lv-LV"/>
              </w:rPr>
              <w:t xml:space="preserve"> </w:t>
            </w:r>
            <w:proofErr w:type="spellStart"/>
            <w:r w:rsidRPr="00FA559C">
              <w:rPr>
                <w:rFonts w:ascii="Times New Roman" w:eastAsia="Times New Roman" w:hAnsi="Times New Roman" w:cs="Times New Roman"/>
                <w:lang w:eastAsia="lv-LV"/>
              </w:rPr>
              <w:t>Social</w:t>
            </w:r>
            <w:proofErr w:type="spellEnd"/>
            <w:r w:rsidRPr="00FA559C">
              <w:rPr>
                <w:rFonts w:ascii="Times New Roman" w:eastAsia="Times New Roman" w:hAnsi="Times New Roman" w:cs="Times New Roman"/>
                <w:lang w:eastAsia="lv-LV"/>
              </w:rPr>
              <w:t xml:space="preserve"> </w:t>
            </w:r>
            <w:proofErr w:type="spellStart"/>
            <w:r w:rsidRPr="00FA559C">
              <w:rPr>
                <w:rFonts w:ascii="Times New Roman" w:eastAsia="Times New Roman" w:hAnsi="Times New Roman" w:cs="Times New Roman"/>
                <w:lang w:eastAsia="lv-LV"/>
              </w:rPr>
              <w:t>Sciences</w:t>
            </w:r>
            <w:proofErr w:type="spellEnd"/>
            <w:r w:rsidRPr="00FA559C">
              <w:rPr>
                <w:rFonts w:ascii="Times New Roman" w:eastAsia="Times New Roman" w:hAnsi="Times New Roman" w:cs="Times New Roman"/>
                <w:lang w:eastAsia="lv-LV"/>
              </w:rPr>
              <w:t xml:space="preserve">” par  pētījuma “Eiropas skolu aptaujas projekts par alkoholu un citām narkotiskām vielām (ESPAD)” veikšanu. Pētījuma rezultāti publicēti SPKC mājas lapā. Eiropas ziņojums, kas ietver arī Latvijas datus, publicēts ESPAD mājas lapā.  Pakalpojuma kopējā summa ir 35 880 EUR bez PVN. </w:t>
            </w:r>
          </w:p>
          <w:p w14:paraId="33B2E6F7" w14:textId="77777777" w:rsidR="00A2000B" w:rsidRPr="00FA559C" w:rsidRDefault="00A2000B" w:rsidP="00EF3688">
            <w:pPr>
              <w:pStyle w:val="ListParagraph"/>
              <w:numPr>
                <w:ilvl w:val="0"/>
                <w:numId w:val="24"/>
              </w:numPr>
              <w:spacing w:after="0" w:line="240" w:lineRule="auto"/>
              <w:jc w:val="both"/>
              <w:rPr>
                <w:rFonts w:ascii="Times New Roman" w:eastAsia="Times New Roman" w:hAnsi="Times New Roman" w:cs="Times New Roman"/>
                <w:lang w:eastAsia="lv-LV"/>
              </w:rPr>
            </w:pPr>
            <w:r w:rsidRPr="00FA559C">
              <w:rPr>
                <w:rFonts w:ascii="Times New Roman" w:eastAsia="Times New Roman" w:hAnsi="Times New Roman" w:cs="Times New Roman"/>
                <w:lang w:eastAsia="lv-LV"/>
              </w:rPr>
              <w:t>2019.gada 6.novembrī noslēgts pakalpojuma līgums Nr. 1-10.3/2019-75 ar SIA “Aptauju centrs” un SIA „Projektu un kvalitātes vadība” par pētījuma „Atkarību izraisošo vielu lietošanas izplatība iedzīvotāju vidū 2019.gadā” veikšanu. Šobrīd notiek darbs pie pētījuma gala ziņojuma gatavošanas, ko paredzēts publicēt SPKC mājas lapā 2021.gada vasarā. Pakalpojuma kopējā summa  ir 129 700 EUR bez PVN.</w:t>
            </w:r>
          </w:p>
          <w:p w14:paraId="71536280" w14:textId="77777777" w:rsidR="00A2000B" w:rsidRPr="00FA559C" w:rsidRDefault="00A2000B" w:rsidP="00EF3688">
            <w:pPr>
              <w:pStyle w:val="ListParagraph"/>
              <w:numPr>
                <w:ilvl w:val="0"/>
                <w:numId w:val="24"/>
              </w:numPr>
              <w:spacing w:after="0" w:line="240" w:lineRule="auto"/>
              <w:jc w:val="both"/>
              <w:rPr>
                <w:rFonts w:ascii="Times New Roman" w:eastAsia="Times New Roman" w:hAnsi="Times New Roman" w:cs="Times New Roman"/>
                <w:lang w:eastAsia="lv-LV"/>
              </w:rPr>
            </w:pPr>
            <w:r w:rsidRPr="00FA559C">
              <w:rPr>
                <w:rFonts w:ascii="Times New Roman" w:eastAsia="Times New Roman" w:hAnsi="Times New Roman" w:cs="Times New Roman"/>
                <w:lang w:eastAsia="lv-LV"/>
              </w:rPr>
              <w:t>2020.gada 8.oktorbī noslēgts pakalpojuma līgums Nr. 1-10.3/2020-91 ar biedrību “DIA+LOGS” par problemātisko narkotiku lietotāju aptaujas 12. posma, ietverot novērtējumu par ārkārtējās situācijas ietekmi Covid-19 dēļ uz narkotiku lietošanas paradumiem un riska uzvedību, veikšanu. Pētījuma gala ziņojumu paredzēts publicēt SPKC mājas lapā 2021.gada vasarā. Pakalpojuma kopējā summa ir 29 995 EUR bez PVN.</w:t>
            </w:r>
          </w:p>
          <w:p w14:paraId="26F6C15C" w14:textId="77777777" w:rsidR="00A2000B" w:rsidRPr="00FA559C" w:rsidRDefault="00A2000B" w:rsidP="00EF3688">
            <w:pPr>
              <w:pStyle w:val="ListParagraph"/>
              <w:numPr>
                <w:ilvl w:val="0"/>
                <w:numId w:val="24"/>
              </w:numPr>
              <w:spacing w:after="0" w:line="240" w:lineRule="auto"/>
              <w:jc w:val="both"/>
              <w:rPr>
                <w:rFonts w:ascii="Times New Roman" w:eastAsia="Times New Roman" w:hAnsi="Times New Roman" w:cs="Times New Roman"/>
                <w:lang w:eastAsia="lv-LV"/>
              </w:rPr>
            </w:pPr>
            <w:r w:rsidRPr="00FA559C">
              <w:rPr>
                <w:rFonts w:ascii="Times New Roman" w:eastAsia="Times New Roman" w:hAnsi="Times New Roman" w:cs="Times New Roman"/>
                <w:lang w:eastAsia="lv-LV"/>
              </w:rPr>
              <w:lastRenderedPageBreak/>
              <w:t xml:space="preserve">Īstenota ikgadējā ziņošana EMCDDA par situāciju Latvijā, sagatavojot tematiskos ziņojumus, kas augšupielādēti </w:t>
            </w:r>
            <w:proofErr w:type="spellStart"/>
            <w:r w:rsidRPr="00FA559C">
              <w:rPr>
                <w:rFonts w:ascii="Times New Roman" w:eastAsia="Times New Roman" w:hAnsi="Times New Roman" w:cs="Times New Roman"/>
                <w:lang w:eastAsia="lv-LV"/>
              </w:rPr>
              <w:t>Reitox</w:t>
            </w:r>
            <w:proofErr w:type="spellEnd"/>
            <w:r w:rsidRPr="00FA559C">
              <w:rPr>
                <w:rFonts w:ascii="Times New Roman" w:eastAsia="Times New Roman" w:hAnsi="Times New Roman" w:cs="Times New Roman"/>
                <w:lang w:eastAsia="lv-LV"/>
              </w:rPr>
              <w:t xml:space="preserve"> tīkla lapā, kā arī aizpildītas statistikas tabulas un strukturētās anketas EMCDDA uzturētajā FONTE sistēmā. Ziņojums par situāciju narkotiku jomā publicēts arī SPKC mājas lapā.  </w:t>
            </w:r>
          </w:p>
          <w:p w14:paraId="2B1F5CCA" w14:textId="15408723" w:rsidR="00B24591" w:rsidRPr="002D1B3B" w:rsidRDefault="00A2000B" w:rsidP="00711373">
            <w:pPr>
              <w:pStyle w:val="ListParagraph"/>
              <w:numPr>
                <w:ilvl w:val="0"/>
                <w:numId w:val="24"/>
              </w:numPr>
              <w:spacing w:after="0" w:line="240" w:lineRule="auto"/>
              <w:jc w:val="both"/>
              <w:rPr>
                <w:rFonts w:ascii="Times New Roman" w:eastAsia="Times New Roman" w:hAnsi="Times New Roman" w:cs="Times New Roman"/>
                <w:lang w:eastAsia="lv-LV"/>
              </w:rPr>
            </w:pPr>
            <w:r w:rsidRPr="00FA559C">
              <w:rPr>
                <w:rFonts w:ascii="Times New Roman" w:eastAsia="Times New Roman" w:hAnsi="Times New Roman" w:cs="Times New Roman"/>
                <w:lang w:eastAsia="lv-LV"/>
              </w:rPr>
              <w:t>Ņemot vērā Covid-19 pandēmiju un epidemioloģisko situāciju valstī, pētījums par narkotiku lietošanas izplatību izklaides vietu apmeklētāju vidū 2020.gadā netika veikts.</w:t>
            </w:r>
          </w:p>
          <w:p w14:paraId="6D377D22" w14:textId="77777777" w:rsidR="00A2000B" w:rsidRPr="00FA559C" w:rsidRDefault="00A2000B" w:rsidP="00711373">
            <w:pPr>
              <w:spacing w:after="0" w:line="240" w:lineRule="auto"/>
              <w:jc w:val="both"/>
              <w:rPr>
                <w:rFonts w:ascii="Times New Roman" w:eastAsia="Times New Roman" w:hAnsi="Times New Roman" w:cs="Times New Roman"/>
                <w:lang w:eastAsia="lv-LV"/>
              </w:rPr>
            </w:pPr>
            <w:r w:rsidRPr="00FA559C">
              <w:rPr>
                <w:rFonts w:ascii="Times New Roman" w:eastAsia="Times New Roman" w:hAnsi="Times New Roman" w:cs="Times New Roman"/>
                <w:lang w:eastAsia="lv-LV"/>
              </w:rPr>
              <w:t xml:space="preserve">Lai papildinātu un skaidrotu pētījumos iegūtos rezultātus, SPKC Plāna darbības laikā piedalījies arī divos starptautiskos projektos. Proti, 2019. un 2020. gadā Latvija piedalījusies EMCDDA koordinētajā SCORE projektā, kura ietvaros tiek analizēti kanalizācijas notekūdeņi, ar mērķi tajos noteikt narkotiku atliekas, tādejādi iegūstot faktiskus datus par atkarību izraisošo vielu lietošanas izplatību pilsētā. Iegūtie dati papildina un precizē iedzīvotāju pētījumos iegūtos datus, kas ir viens no pieciem epidemioloģiskajiem indikatoriem. Kanalizācijas notekūdeņu savākšanu nodrošināja SIA Rīgas Ūdens, savukārt analīzes veica Antverpenes Universitātes Toksikoloģijas centrs. Pētījuma rezultāti publicēti EMCDDA mājas lapā. Pakalpojuma kopējā summa 2019.gadā bija 1030 EUR bez PVN, bet 2020.gadā – 1106 EUR bez PVN  </w:t>
            </w:r>
          </w:p>
          <w:p w14:paraId="04C873B2" w14:textId="77777777" w:rsidR="00A2000B" w:rsidRPr="00FA559C" w:rsidRDefault="00A2000B" w:rsidP="00E6611D">
            <w:pPr>
              <w:spacing w:before="120" w:after="0" w:line="240" w:lineRule="auto"/>
              <w:jc w:val="both"/>
              <w:rPr>
                <w:rFonts w:ascii="Times New Roman" w:eastAsia="Times New Roman" w:hAnsi="Times New Roman" w:cs="Times New Roman"/>
                <w:lang w:eastAsia="lv-LV"/>
              </w:rPr>
            </w:pPr>
            <w:r w:rsidRPr="00FA559C">
              <w:rPr>
                <w:rFonts w:ascii="Times New Roman" w:eastAsia="Times New Roman" w:hAnsi="Times New Roman" w:cs="Times New Roman"/>
                <w:lang w:eastAsia="lv-LV"/>
              </w:rPr>
              <w:t xml:space="preserve">Savukārt, 2020.gadā Latvija pirmo reizi piedalījās EMCDDA koordinētā ESCAPE projektā, kura ietvaros tiek veikta narkotisko un psihotropo vielu atlikumu </w:t>
            </w:r>
            <w:proofErr w:type="spellStart"/>
            <w:r w:rsidRPr="00FA559C">
              <w:rPr>
                <w:rFonts w:ascii="Times New Roman" w:eastAsia="Times New Roman" w:hAnsi="Times New Roman" w:cs="Times New Roman"/>
                <w:lang w:eastAsia="lv-LV"/>
              </w:rPr>
              <w:t>masspektrometriskā</w:t>
            </w:r>
            <w:proofErr w:type="spellEnd"/>
            <w:r w:rsidRPr="00FA559C">
              <w:rPr>
                <w:rFonts w:ascii="Times New Roman" w:eastAsia="Times New Roman" w:hAnsi="Times New Roman" w:cs="Times New Roman"/>
                <w:lang w:eastAsia="lv-LV"/>
              </w:rPr>
              <w:t xml:space="preserve"> identifikācija izlietotās vienreizējās lietošanas šļircēs, tādejādi iegūstot datus par faktiski lietotajām vielām, vielu kombinācijām un citiem narkotiku lietošanas paradumiem problemātisko narkotiku lietotāju vidū, kas ir viens no pieciem epidemioloģiskajiem indikatoriem. Narkotisko un psihotropo vielu atlikumu </w:t>
            </w:r>
            <w:proofErr w:type="spellStart"/>
            <w:r w:rsidRPr="00FA559C">
              <w:rPr>
                <w:rFonts w:ascii="Times New Roman" w:eastAsia="Times New Roman" w:hAnsi="Times New Roman" w:cs="Times New Roman"/>
                <w:lang w:eastAsia="lv-LV"/>
              </w:rPr>
              <w:t>masspektrometriskā</w:t>
            </w:r>
            <w:proofErr w:type="spellEnd"/>
            <w:r w:rsidRPr="00FA559C">
              <w:rPr>
                <w:rFonts w:ascii="Times New Roman" w:eastAsia="Times New Roman" w:hAnsi="Times New Roman" w:cs="Times New Roman"/>
                <w:lang w:eastAsia="lv-LV"/>
              </w:rPr>
              <w:t xml:space="preserve"> identifikācija izlietotās vienreizējās lietošanas šļircēs veica Latvijas Organiskās sintēzes institūts, saskaņā ar 2020.gada 6.jūlija pakalpojuma līgumu Nr. 1-10.3/2020-43, savukārt izlietotās vienreizējās lietošanas šļirces pētījumam atlasīja biedrība “DIA+LOGS”, saskaņā ar 2020.gada 6.jūlija pakalpojuma līgumu nr. 1-10.3./2020-72. Pētījuma rezultāti nosūtīti starptautiskai ESCAPE pētījuma grupai, kura gatavo kopējo pētījuma rezultātu ziņojumu, kas tiks publicēts EMCDDA mājas lapā. Pētījuma kopējās izmaksas ir 20 970 EUR bez PVN.</w:t>
            </w:r>
          </w:p>
          <w:p w14:paraId="190B2E56" w14:textId="77777777" w:rsidR="00B24591" w:rsidRPr="00F76418" w:rsidRDefault="00B24591" w:rsidP="00711373">
            <w:pPr>
              <w:spacing w:after="0" w:line="240" w:lineRule="auto"/>
              <w:jc w:val="both"/>
              <w:rPr>
                <w:rFonts w:ascii="Times New Roman" w:eastAsia="Times New Roman" w:hAnsi="Times New Roman" w:cs="Times New Roman"/>
                <w:u w:val="single"/>
                <w:lang w:eastAsia="lv-LV"/>
              </w:rPr>
            </w:pPr>
          </w:p>
          <w:p w14:paraId="5CFD5555" w14:textId="0B38181A" w:rsidR="002B3E70" w:rsidRPr="00FA559C" w:rsidRDefault="00445E92" w:rsidP="00445E92">
            <w:pPr>
              <w:spacing w:after="0" w:line="240" w:lineRule="auto"/>
              <w:jc w:val="both"/>
              <w:rPr>
                <w:rFonts w:ascii="Times New Roman" w:eastAsia="Times New Roman" w:hAnsi="Times New Roman" w:cs="Times New Roman"/>
                <w:lang w:eastAsia="lv-LV"/>
              </w:rPr>
            </w:pPr>
            <w:r w:rsidRPr="00F76418">
              <w:rPr>
                <w:rFonts w:ascii="Times New Roman" w:hAnsi="Times New Roman" w:cs="Times New Roman"/>
                <w:color w:val="000000"/>
                <w:u w:val="single"/>
                <w:shd w:val="clear" w:color="auto" w:fill="FFFFFF"/>
              </w:rPr>
              <w:t>Finansējums:</w:t>
            </w:r>
            <w:r w:rsidRPr="00FA559C">
              <w:rPr>
                <w:rFonts w:ascii="Times New Roman" w:hAnsi="Times New Roman" w:cs="Times New Roman"/>
                <w:b/>
                <w:color w:val="000000"/>
                <w:shd w:val="clear" w:color="auto" w:fill="FFFFFF"/>
              </w:rPr>
              <w:t xml:space="preserve"> </w:t>
            </w:r>
            <w:r w:rsidR="00B24591" w:rsidRPr="00FA559C">
              <w:rPr>
                <w:rFonts w:ascii="Times New Roman" w:eastAsia="Times New Roman" w:hAnsi="Times New Roman" w:cs="Times New Roman"/>
                <w:lang w:eastAsia="lv-LV"/>
              </w:rPr>
              <w:t>v</w:t>
            </w:r>
            <w:r w:rsidR="00A2000B" w:rsidRPr="00FA559C">
              <w:rPr>
                <w:rFonts w:ascii="Times New Roman" w:eastAsia="Times New Roman" w:hAnsi="Times New Roman" w:cs="Times New Roman"/>
                <w:lang w:eastAsia="lv-LV"/>
              </w:rPr>
              <w:t xml:space="preserve">isi iepriekšminētie pētījumi un aktivitātes ir finansēti no 70.06. budžeta apakšprogrammas “Narkotiku uzraudzības monitoringa fokālā punkta darbības nodrošināšana” un ir saskaņā ar </w:t>
            </w:r>
            <w:proofErr w:type="spellStart"/>
            <w:r w:rsidR="00A2000B" w:rsidRPr="00FA559C">
              <w:rPr>
                <w:rFonts w:ascii="Times New Roman" w:eastAsia="Times New Roman" w:hAnsi="Times New Roman" w:cs="Times New Roman"/>
                <w:lang w:eastAsia="lv-LV"/>
              </w:rPr>
              <w:t>granta</w:t>
            </w:r>
            <w:proofErr w:type="spellEnd"/>
            <w:r w:rsidR="00A2000B" w:rsidRPr="00FA559C">
              <w:rPr>
                <w:rFonts w:ascii="Times New Roman" w:eastAsia="Times New Roman" w:hAnsi="Times New Roman" w:cs="Times New Roman"/>
                <w:lang w:eastAsia="lv-LV"/>
              </w:rPr>
              <w:t xml:space="preserve"> līguma nosacījumiem, kas katru gadu tiek noslēgts starp EMCDDA un SPKC</w:t>
            </w:r>
            <w:r w:rsidR="00B24591" w:rsidRPr="00FA559C">
              <w:rPr>
                <w:rFonts w:ascii="Times New Roman" w:eastAsia="Times New Roman" w:hAnsi="Times New Roman" w:cs="Times New Roman"/>
                <w:lang w:eastAsia="lv-LV"/>
              </w:rPr>
              <w:t xml:space="preserve">. Kopējais ikgadējais apakšprogrammas finansējums ir 145 520 </w:t>
            </w:r>
            <w:proofErr w:type="spellStart"/>
            <w:r w:rsidR="001E610D" w:rsidRPr="001E610D">
              <w:rPr>
                <w:rFonts w:ascii="Times New Roman" w:eastAsia="Times New Roman" w:hAnsi="Times New Roman" w:cs="Times New Roman"/>
                <w:bCs/>
                <w:i/>
                <w:color w:val="000000"/>
                <w:lang w:eastAsia="lv-LV"/>
              </w:rPr>
              <w:t>euro</w:t>
            </w:r>
            <w:proofErr w:type="spellEnd"/>
            <w:r w:rsidR="001E610D">
              <w:rPr>
                <w:rFonts w:ascii="Times New Roman" w:eastAsia="Times New Roman" w:hAnsi="Times New Roman" w:cs="Times New Roman"/>
                <w:bCs/>
                <w:i/>
                <w:color w:val="000000"/>
                <w:lang w:eastAsia="lv-LV"/>
              </w:rPr>
              <w:t>,</w:t>
            </w:r>
            <w:r w:rsidR="00B24591" w:rsidRPr="00FA559C">
              <w:rPr>
                <w:rFonts w:ascii="Times New Roman" w:eastAsia="Times New Roman" w:hAnsi="Times New Roman" w:cs="Times New Roman"/>
                <w:lang w:eastAsia="lv-LV"/>
              </w:rPr>
              <w:t xml:space="preserve"> t.s.72 760 </w:t>
            </w:r>
            <w:proofErr w:type="spellStart"/>
            <w:r w:rsidR="001E610D" w:rsidRPr="001E610D">
              <w:rPr>
                <w:rFonts w:ascii="Times New Roman" w:eastAsia="Times New Roman" w:hAnsi="Times New Roman" w:cs="Times New Roman"/>
                <w:bCs/>
                <w:i/>
                <w:color w:val="000000"/>
                <w:lang w:eastAsia="lv-LV"/>
              </w:rPr>
              <w:t>euro</w:t>
            </w:r>
            <w:proofErr w:type="spellEnd"/>
            <w:r w:rsidR="00B24591" w:rsidRPr="00FA559C">
              <w:rPr>
                <w:rFonts w:ascii="Times New Roman" w:eastAsia="Times New Roman" w:hAnsi="Times New Roman" w:cs="Times New Roman"/>
                <w:lang w:eastAsia="lv-LV"/>
              </w:rPr>
              <w:t xml:space="preserve"> dotācija no vispārējiem ieņēmumiem un 72 760 </w:t>
            </w:r>
            <w:proofErr w:type="spellStart"/>
            <w:r w:rsidR="001E610D" w:rsidRPr="001E610D">
              <w:rPr>
                <w:rFonts w:ascii="Times New Roman" w:eastAsia="Times New Roman" w:hAnsi="Times New Roman" w:cs="Times New Roman"/>
                <w:bCs/>
                <w:i/>
                <w:color w:val="000000"/>
                <w:lang w:eastAsia="lv-LV"/>
              </w:rPr>
              <w:t>euro</w:t>
            </w:r>
            <w:proofErr w:type="spellEnd"/>
            <w:r w:rsidR="00B24591" w:rsidRPr="00FA559C">
              <w:rPr>
                <w:rFonts w:ascii="Times New Roman" w:eastAsia="Times New Roman" w:hAnsi="Times New Roman" w:cs="Times New Roman"/>
                <w:lang w:eastAsia="lv-LV"/>
              </w:rPr>
              <w:t xml:space="preserve"> ārvalstu finanšu palīdzība. Finansējums tiek izmantots, lai nodrošinātu Plāna 21. un 27. punktā minēto pasākumu īstenošanu.</w:t>
            </w:r>
          </w:p>
          <w:p w14:paraId="7DBF91A4" w14:textId="77777777" w:rsidR="006060A6" w:rsidRPr="00FA559C" w:rsidRDefault="006060A6" w:rsidP="00445E92">
            <w:pPr>
              <w:spacing w:after="0" w:line="240" w:lineRule="auto"/>
              <w:jc w:val="both"/>
              <w:rPr>
                <w:rFonts w:ascii="Times New Roman" w:eastAsia="Times New Roman" w:hAnsi="Times New Roman" w:cs="Times New Roman"/>
                <w:lang w:eastAsia="lv-LV"/>
              </w:rPr>
            </w:pPr>
          </w:p>
          <w:p w14:paraId="394332C5" w14:textId="77777777" w:rsidR="006060A6" w:rsidRPr="00FA559C" w:rsidRDefault="006060A6" w:rsidP="00445E92">
            <w:pPr>
              <w:spacing w:after="0" w:line="240" w:lineRule="auto"/>
              <w:jc w:val="both"/>
              <w:rPr>
                <w:rFonts w:ascii="Times New Roman" w:eastAsia="Times New Roman" w:hAnsi="Times New Roman" w:cs="Times New Roman"/>
                <w:b/>
                <w:color w:val="00B050"/>
                <w:lang w:eastAsia="lv-LV"/>
              </w:rPr>
            </w:pPr>
            <w:r w:rsidRPr="00F76418">
              <w:rPr>
                <w:rFonts w:ascii="Times New Roman" w:hAnsi="Times New Roman" w:cs="Times New Roman"/>
                <w:color w:val="000000"/>
                <w:u w:val="single"/>
                <w:shd w:val="clear" w:color="auto" w:fill="FFFFFF"/>
              </w:rPr>
              <w:t>Vērtējums:</w:t>
            </w:r>
            <w:r w:rsidRPr="00FA559C">
              <w:rPr>
                <w:rFonts w:ascii="Times New Roman" w:hAnsi="Times New Roman" w:cs="Times New Roman"/>
                <w:color w:val="000000"/>
                <w:shd w:val="clear" w:color="auto" w:fill="FFFFFF"/>
              </w:rPr>
              <w:t xml:space="preserve"> </w:t>
            </w:r>
            <w:r w:rsidRPr="00FA559C">
              <w:rPr>
                <w:rFonts w:ascii="Times New Roman" w:eastAsia="Times New Roman" w:hAnsi="Times New Roman" w:cs="Times New Roman"/>
                <w:b/>
                <w:color w:val="00B050"/>
                <w:lang w:eastAsia="lv-LV"/>
              </w:rPr>
              <w:t>Izpildīts</w:t>
            </w:r>
          </w:p>
        </w:tc>
      </w:tr>
      <w:tr w:rsidR="00A43D47" w:rsidRPr="00566D0E" w14:paraId="4775596E" w14:textId="77777777" w:rsidTr="00A43D47">
        <w:tc>
          <w:tcPr>
            <w:tcW w:w="184" w:type="pct"/>
            <w:tcBorders>
              <w:top w:val="outset" w:sz="6" w:space="0" w:color="414142"/>
              <w:left w:val="outset" w:sz="6" w:space="0" w:color="414142"/>
              <w:bottom w:val="outset" w:sz="6" w:space="0" w:color="414142"/>
              <w:right w:val="outset" w:sz="6" w:space="0" w:color="414142"/>
            </w:tcBorders>
            <w:shd w:val="clear" w:color="auto" w:fill="FFFFFF"/>
          </w:tcPr>
          <w:p w14:paraId="223EB85A" w14:textId="77777777" w:rsidR="00A43D47" w:rsidRPr="00566D0E" w:rsidRDefault="00A43D47" w:rsidP="00FF3096">
            <w:pPr>
              <w:spacing w:after="0" w:line="240" w:lineRule="auto"/>
              <w:rPr>
                <w:rFonts w:ascii="Times New Roman" w:eastAsia="Times New Roman" w:hAnsi="Times New Roman" w:cs="Times New Roman"/>
                <w:b/>
                <w:lang w:eastAsia="lv-LV"/>
              </w:rPr>
            </w:pPr>
            <w:r w:rsidRPr="00566D0E">
              <w:rPr>
                <w:rFonts w:ascii="Times New Roman" w:eastAsia="Times New Roman" w:hAnsi="Times New Roman" w:cs="Times New Roman"/>
                <w:b/>
                <w:lang w:eastAsia="lv-LV"/>
              </w:rPr>
              <w:lastRenderedPageBreak/>
              <w:t>28.</w:t>
            </w:r>
          </w:p>
        </w:tc>
        <w:tc>
          <w:tcPr>
            <w:tcW w:w="969" w:type="pct"/>
            <w:tcBorders>
              <w:top w:val="outset" w:sz="6" w:space="0" w:color="414142"/>
              <w:left w:val="outset" w:sz="6" w:space="0" w:color="414142"/>
              <w:bottom w:val="outset" w:sz="6" w:space="0" w:color="414142"/>
              <w:right w:val="outset" w:sz="6" w:space="0" w:color="414142"/>
            </w:tcBorders>
            <w:shd w:val="clear" w:color="auto" w:fill="FFFFFF"/>
          </w:tcPr>
          <w:p w14:paraId="5B332996" w14:textId="77777777" w:rsidR="00A43D47" w:rsidRPr="00566D0E" w:rsidRDefault="00A43D47" w:rsidP="001C0B98">
            <w:pPr>
              <w:spacing w:after="0" w:line="240" w:lineRule="auto"/>
              <w:jc w:val="both"/>
              <w:rPr>
                <w:rFonts w:ascii="Times New Roman" w:eastAsia="Times New Roman" w:hAnsi="Times New Roman" w:cs="Times New Roman"/>
                <w:b/>
                <w:lang w:eastAsia="lv-LV"/>
              </w:rPr>
            </w:pPr>
            <w:r w:rsidRPr="00566D0E">
              <w:rPr>
                <w:rFonts w:ascii="Times New Roman" w:eastAsia="Times New Roman" w:hAnsi="Times New Roman" w:cs="Times New Roman"/>
                <w:b/>
                <w:lang w:eastAsia="lv-LV"/>
              </w:rPr>
              <w:t xml:space="preserve">Uzlabota materiāltehniskā bāze narkotiku un jauno </w:t>
            </w:r>
            <w:proofErr w:type="spellStart"/>
            <w:r w:rsidRPr="00566D0E">
              <w:rPr>
                <w:rFonts w:ascii="Times New Roman" w:eastAsia="Times New Roman" w:hAnsi="Times New Roman" w:cs="Times New Roman"/>
                <w:b/>
                <w:lang w:eastAsia="lv-LV"/>
              </w:rPr>
              <w:t>psihoaktīvo</w:t>
            </w:r>
            <w:proofErr w:type="spellEnd"/>
            <w:r w:rsidRPr="00566D0E">
              <w:rPr>
                <w:rFonts w:ascii="Times New Roman" w:eastAsia="Times New Roman" w:hAnsi="Times New Roman" w:cs="Times New Roman"/>
                <w:b/>
                <w:lang w:eastAsia="lv-LV"/>
              </w:rPr>
              <w:t xml:space="preserve"> vielu identificēšanai </w:t>
            </w:r>
          </w:p>
        </w:tc>
        <w:tc>
          <w:tcPr>
            <w:tcW w:w="1014" w:type="pct"/>
            <w:tcBorders>
              <w:top w:val="outset" w:sz="6" w:space="0" w:color="414142"/>
              <w:left w:val="outset" w:sz="6" w:space="0" w:color="414142"/>
              <w:bottom w:val="outset" w:sz="6" w:space="0" w:color="414142"/>
              <w:right w:val="outset" w:sz="6" w:space="0" w:color="414142"/>
            </w:tcBorders>
            <w:shd w:val="clear" w:color="auto" w:fill="FFFFFF"/>
          </w:tcPr>
          <w:p w14:paraId="54CF57FA" w14:textId="77777777" w:rsidR="00A43D47" w:rsidRPr="00F76418" w:rsidRDefault="00A43D47" w:rsidP="00FF3096">
            <w:pPr>
              <w:spacing w:after="0" w:line="240" w:lineRule="auto"/>
              <w:jc w:val="both"/>
              <w:rPr>
                <w:rFonts w:ascii="Times New Roman" w:eastAsia="Times New Roman" w:hAnsi="Times New Roman" w:cs="Times New Roman"/>
                <w:lang w:eastAsia="lv-LV"/>
              </w:rPr>
            </w:pPr>
            <w:r w:rsidRPr="00F76418">
              <w:rPr>
                <w:rFonts w:ascii="Times New Roman" w:eastAsia="Times New Roman" w:hAnsi="Times New Roman" w:cs="Times New Roman"/>
                <w:lang w:eastAsia="lv-LV"/>
              </w:rPr>
              <w:t>28</w:t>
            </w:r>
            <w:r w:rsidR="00E6611D" w:rsidRPr="00F76418">
              <w:rPr>
                <w:rFonts w:ascii="Times New Roman" w:eastAsia="Times New Roman" w:hAnsi="Times New Roman" w:cs="Times New Roman"/>
                <w:lang w:eastAsia="lv-LV"/>
              </w:rPr>
              <w:t>.1. </w:t>
            </w:r>
            <w:r w:rsidRPr="00F76418">
              <w:rPr>
                <w:rFonts w:ascii="Times New Roman" w:eastAsia="Times New Roman" w:hAnsi="Times New Roman" w:cs="Times New Roman"/>
                <w:lang w:eastAsia="lv-LV"/>
              </w:rPr>
              <w:t>Iegādāta aparatūra RPNC alkohola, narkotisko un psihotropo vielu reibuma ekspertīzei Ķīmiski toksikoloģiskajā laboratorijā</w:t>
            </w:r>
          </w:p>
        </w:tc>
        <w:tc>
          <w:tcPr>
            <w:tcW w:w="1352" w:type="pct"/>
            <w:tcBorders>
              <w:top w:val="outset" w:sz="6" w:space="0" w:color="414142"/>
              <w:left w:val="outset" w:sz="6" w:space="0" w:color="414142"/>
              <w:bottom w:val="outset" w:sz="6" w:space="0" w:color="414142"/>
              <w:right w:val="outset" w:sz="6" w:space="0" w:color="414142"/>
            </w:tcBorders>
            <w:shd w:val="clear" w:color="auto" w:fill="FFFFFF"/>
          </w:tcPr>
          <w:p w14:paraId="316EEEA8" w14:textId="77777777" w:rsidR="00A43D47" w:rsidRPr="00F76418" w:rsidRDefault="00A43D47" w:rsidP="00FF3096">
            <w:pPr>
              <w:spacing w:after="0" w:line="240" w:lineRule="auto"/>
              <w:jc w:val="both"/>
              <w:rPr>
                <w:rFonts w:ascii="Times New Roman" w:eastAsia="Times New Roman" w:hAnsi="Times New Roman" w:cs="Times New Roman"/>
                <w:lang w:eastAsia="lv-LV"/>
              </w:rPr>
            </w:pPr>
            <w:r w:rsidRPr="00F76418">
              <w:rPr>
                <w:rFonts w:ascii="Times New Roman" w:eastAsia="Times New Roman" w:hAnsi="Times New Roman" w:cs="Times New Roman"/>
                <w:lang w:eastAsia="lv-LV"/>
              </w:rPr>
              <w:t xml:space="preserve">Iegādāts šķidruma </w:t>
            </w:r>
            <w:proofErr w:type="spellStart"/>
            <w:r w:rsidRPr="00F76418">
              <w:rPr>
                <w:rFonts w:ascii="Times New Roman" w:eastAsia="Times New Roman" w:hAnsi="Times New Roman" w:cs="Times New Roman"/>
                <w:lang w:eastAsia="lv-LV"/>
              </w:rPr>
              <w:t>hromatogrāfs</w:t>
            </w:r>
            <w:proofErr w:type="spellEnd"/>
            <w:r w:rsidRPr="00F76418">
              <w:rPr>
                <w:rFonts w:ascii="Times New Roman" w:eastAsia="Times New Roman" w:hAnsi="Times New Roman" w:cs="Times New Roman"/>
                <w:lang w:eastAsia="lv-LV"/>
              </w:rPr>
              <w:t xml:space="preserve"> ar </w:t>
            </w:r>
            <w:proofErr w:type="spellStart"/>
            <w:r w:rsidRPr="00F76418">
              <w:rPr>
                <w:rFonts w:ascii="Times New Roman" w:eastAsia="Times New Roman" w:hAnsi="Times New Roman" w:cs="Times New Roman"/>
                <w:lang w:eastAsia="lv-LV"/>
              </w:rPr>
              <w:t>mass</w:t>
            </w:r>
            <w:proofErr w:type="spellEnd"/>
            <w:r w:rsidRPr="00F76418">
              <w:rPr>
                <w:rFonts w:ascii="Times New Roman" w:eastAsia="Times New Roman" w:hAnsi="Times New Roman" w:cs="Times New Roman"/>
                <w:lang w:eastAsia="lv-LV"/>
              </w:rPr>
              <w:t xml:space="preserve">-selektīvo detektoru (LC/MS)  jauno </w:t>
            </w:r>
            <w:proofErr w:type="spellStart"/>
            <w:r w:rsidRPr="00F76418">
              <w:rPr>
                <w:rFonts w:ascii="Times New Roman" w:eastAsia="Times New Roman" w:hAnsi="Times New Roman" w:cs="Times New Roman"/>
                <w:lang w:eastAsia="lv-LV"/>
              </w:rPr>
              <w:t>psihoaktīvo</w:t>
            </w:r>
            <w:proofErr w:type="spellEnd"/>
            <w:r w:rsidRPr="00F76418">
              <w:rPr>
                <w:rFonts w:ascii="Times New Roman" w:eastAsia="Times New Roman" w:hAnsi="Times New Roman" w:cs="Times New Roman"/>
                <w:lang w:eastAsia="lv-LV"/>
              </w:rPr>
              <w:t xml:space="preserve"> vielu klātbūtnes noteikšanai bioloģiskās vidēs</w:t>
            </w:r>
          </w:p>
        </w:tc>
        <w:tc>
          <w:tcPr>
            <w:tcW w:w="417" w:type="pct"/>
            <w:tcBorders>
              <w:top w:val="outset" w:sz="6" w:space="0" w:color="414142"/>
              <w:left w:val="outset" w:sz="6" w:space="0" w:color="414142"/>
              <w:bottom w:val="outset" w:sz="6" w:space="0" w:color="414142"/>
              <w:right w:val="outset" w:sz="6" w:space="0" w:color="414142"/>
            </w:tcBorders>
            <w:shd w:val="clear" w:color="auto" w:fill="FFFFFF"/>
          </w:tcPr>
          <w:p w14:paraId="07C67EE6" w14:textId="77777777" w:rsidR="00A43D47" w:rsidRPr="00F76418" w:rsidRDefault="00A43D47" w:rsidP="00FF3096">
            <w:pPr>
              <w:spacing w:after="0" w:line="240" w:lineRule="auto"/>
              <w:rPr>
                <w:rFonts w:ascii="Times New Roman" w:eastAsia="Times New Roman" w:hAnsi="Times New Roman" w:cs="Times New Roman"/>
                <w:lang w:eastAsia="lv-LV"/>
              </w:rPr>
            </w:pPr>
            <w:r w:rsidRPr="00F76418">
              <w:rPr>
                <w:rFonts w:ascii="Times New Roman" w:eastAsia="Times New Roman" w:hAnsi="Times New Roman" w:cs="Times New Roman"/>
                <w:lang w:eastAsia="lv-LV"/>
              </w:rPr>
              <w:t>VM (RPNC)</w:t>
            </w:r>
          </w:p>
        </w:tc>
        <w:tc>
          <w:tcPr>
            <w:tcW w:w="416" w:type="pct"/>
            <w:tcBorders>
              <w:top w:val="outset" w:sz="6" w:space="0" w:color="414142"/>
              <w:left w:val="outset" w:sz="6" w:space="0" w:color="414142"/>
              <w:bottom w:val="outset" w:sz="6" w:space="0" w:color="414142"/>
              <w:right w:val="outset" w:sz="6" w:space="0" w:color="414142"/>
            </w:tcBorders>
            <w:shd w:val="clear" w:color="auto" w:fill="FFFFFF"/>
          </w:tcPr>
          <w:p w14:paraId="64FEE531" w14:textId="77777777" w:rsidR="00A43D47" w:rsidRPr="00F76418" w:rsidRDefault="00A43D47" w:rsidP="00FF3096">
            <w:pPr>
              <w:spacing w:after="0" w:line="240" w:lineRule="auto"/>
              <w:rPr>
                <w:rFonts w:ascii="Times New Roman" w:eastAsia="Times New Roman" w:hAnsi="Times New Roman" w:cs="Times New Roman"/>
                <w:lang w:eastAsia="lv-LV"/>
              </w:rPr>
            </w:pPr>
          </w:p>
        </w:tc>
        <w:tc>
          <w:tcPr>
            <w:tcW w:w="648" w:type="pct"/>
            <w:tcBorders>
              <w:top w:val="outset" w:sz="6" w:space="0" w:color="414142"/>
              <w:left w:val="outset" w:sz="6" w:space="0" w:color="414142"/>
              <w:bottom w:val="outset" w:sz="6" w:space="0" w:color="414142"/>
              <w:right w:val="outset" w:sz="6" w:space="0" w:color="414142"/>
            </w:tcBorders>
            <w:shd w:val="clear" w:color="auto" w:fill="FFFFFF"/>
          </w:tcPr>
          <w:p w14:paraId="21AB6604" w14:textId="77777777" w:rsidR="00A43D47" w:rsidRPr="00F76418" w:rsidRDefault="00A43D47" w:rsidP="00FF3096">
            <w:pPr>
              <w:spacing w:after="0" w:line="240" w:lineRule="auto"/>
              <w:rPr>
                <w:rFonts w:ascii="Times New Roman" w:eastAsia="Times New Roman" w:hAnsi="Times New Roman" w:cs="Times New Roman"/>
                <w:lang w:eastAsia="lv-LV"/>
              </w:rPr>
            </w:pPr>
            <w:r w:rsidRPr="00F76418">
              <w:rPr>
                <w:rFonts w:ascii="Times New Roman" w:eastAsia="Times New Roman" w:hAnsi="Times New Roman" w:cs="Times New Roman"/>
                <w:lang w:eastAsia="lv-LV"/>
              </w:rPr>
              <w:t>31.12.2020.</w:t>
            </w:r>
          </w:p>
        </w:tc>
      </w:tr>
      <w:tr w:rsidR="00F76418" w:rsidRPr="00566D0E" w14:paraId="39C4007E" w14:textId="77777777" w:rsidTr="00F76418">
        <w:tc>
          <w:tcPr>
            <w:tcW w:w="184" w:type="pct"/>
            <w:tcBorders>
              <w:top w:val="outset" w:sz="6" w:space="0" w:color="414142"/>
              <w:left w:val="outset" w:sz="6" w:space="0" w:color="414142"/>
              <w:bottom w:val="outset" w:sz="6" w:space="0" w:color="414142"/>
              <w:right w:val="outset" w:sz="6" w:space="0" w:color="414142"/>
            </w:tcBorders>
            <w:shd w:val="clear" w:color="auto" w:fill="FFFFFF"/>
          </w:tcPr>
          <w:p w14:paraId="7BF4B0B7" w14:textId="77777777" w:rsidR="00F76418" w:rsidRPr="00566D0E" w:rsidRDefault="00F76418" w:rsidP="00FF3096">
            <w:pPr>
              <w:spacing w:after="0" w:line="240" w:lineRule="auto"/>
              <w:rPr>
                <w:rFonts w:ascii="Times New Roman" w:eastAsia="Times New Roman" w:hAnsi="Times New Roman" w:cs="Times New Roman"/>
                <w:b/>
                <w:lang w:eastAsia="lv-LV"/>
              </w:rPr>
            </w:pPr>
          </w:p>
        </w:tc>
        <w:tc>
          <w:tcPr>
            <w:tcW w:w="969" w:type="pct"/>
            <w:tcBorders>
              <w:top w:val="outset" w:sz="6" w:space="0" w:color="414142"/>
              <w:left w:val="outset" w:sz="6" w:space="0" w:color="414142"/>
              <w:bottom w:val="outset" w:sz="6" w:space="0" w:color="414142"/>
              <w:right w:val="outset" w:sz="6" w:space="0" w:color="414142"/>
            </w:tcBorders>
            <w:shd w:val="clear" w:color="auto" w:fill="FFFFFF"/>
          </w:tcPr>
          <w:p w14:paraId="752C61ED" w14:textId="77777777" w:rsidR="00F76418" w:rsidRPr="00566D0E" w:rsidRDefault="00F76418" w:rsidP="001C0B98">
            <w:pPr>
              <w:spacing w:after="0" w:line="240" w:lineRule="auto"/>
              <w:jc w:val="both"/>
              <w:rPr>
                <w:rFonts w:ascii="Times New Roman" w:eastAsia="Times New Roman" w:hAnsi="Times New Roman" w:cs="Times New Roman"/>
                <w:b/>
                <w:lang w:eastAsia="lv-LV"/>
              </w:rPr>
            </w:pPr>
          </w:p>
        </w:tc>
        <w:tc>
          <w:tcPr>
            <w:tcW w:w="3847" w:type="pct"/>
            <w:gridSpan w:val="5"/>
            <w:tcBorders>
              <w:top w:val="outset" w:sz="6" w:space="0" w:color="414142"/>
              <w:left w:val="outset" w:sz="6" w:space="0" w:color="414142"/>
              <w:bottom w:val="outset" w:sz="6" w:space="0" w:color="414142"/>
              <w:right w:val="outset" w:sz="6" w:space="0" w:color="414142"/>
            </w:tcBorders>
            <w:shd w:val="clear" w:color="auto" w:fill="FFFFFF"/>
          </w:tcPr>
          <w:p w14:paraId="42B5AE45" w14:textId="77777777" w:rsidR="00F76418" w:rsidRDefault="00F76418" w:rsidP="00FF3096">
            <w:pPr>
              <w:spacing w:after="0" w:line="240" w:lineRule="auto"/>
              <w:rPr>
                <w:rFonts w:ascii="Times New Roman" w:eastAsia="Times New Roman" w:hAnsi="Times New Roman" w:cs="Times New Roman"/>
                <w:lang w:eastAsia="lv-LV"/>
              </w:rPr>
            </w:pPr>
            <w:r w:rsidRPr="00F76418">
              <w:rPr>
                <w:rFonts w:ascii="Times New Roman" w:eastAsia="Times New Roman" w:hAnsi="Times New Roman" w:cs="Times New Roman"/>
                <w:lang w:eastAsia="lv-LV"/>
              </w:rPr>
              <w:t>Pasākums nav izpildīts, jo netika piešķirts valsts budžeta finansējums.</w:t>
            </w:r>
          </w:p>
          <w:p w14:paraId="4EEB5991" w14:textId="77777777" w:rsidR="00F76418" w:rsidRDefault="00F76418" w:rsidP="00FF3096">
            <w:pPr>
              <w:spacing w:after="0" w:line="240" w:lineRule="auto"/>
              <w:rPr>
                <w:rFonts w:ascii="Times New Roman" w:eastAsia="Times New Roman" w:hAnsi="Times New Roman" w:cs="Times New Roman"/>
                <w:lang w:eastAsia="lv-LV"/>
              </w:rPr>
            </w:pPr>
          </w:p>
          <w:p w14:paraId="35D7FAF9" w14:textId="77777777" w:rsidR="00F76418" w:rsidRPr="00566D0E" w:rsidRDefault="00F76418" w:rsidP="00FF3096">
            <w:pPr>
              <w:spacing w:after="0" w:line="240" w:lineRule="auto"/>
              <w:rPr>
                <w:rFonts w:ascii="Times New Roman" w:eastAsia="Times New Roman" w:hAnsi="Times New Roman" w:cs="Times New Roman"/>
                <w:b/>
                <w:lang w:eastAsia="lv-LV"/>
              </w:rPr>
            </w:pPr>
            <w:r w:rsidRPr="00F76418">
              <w:rPr>
                <w:rFonts w:ascii="Times New Roman" w:eastAsia="Times New Roman" w:hAnsi="Times New Roman" w:cs="Times New Roman"/>
                <w:u w:val="single"/>
                <w:lang w:eastAsia="lv-LV"/>
              </w:rPr>
              <w:t>Vērtējums:</w:t>
            </w:r>
            <w:r w:rsidRPr="00FA559C">
              <w:rPr>
                <w:rFonts w:ascii="Times New Roman" w:eastAsia="Times New Roman" w:hAnsi="Times New Roman" w:cs="Times New Roman"/>
                <w:b/>
                <w:lang w:eastAsia="lv-LV"/>
              </w:rPr>
              <w:t xml:space="preserve"> </w:t>
            </w:r>
            <w:r w:rsidRPr="00FA559C">
              <w:rPr>
                <w:rFonts w:ascii="Times New Roman" w:eastAsia="Times New Roman" w:hAnsi="Times New Roman" w:cs="Times New Roman"/>
                <w:b/>
                <w:color w:val="FF0000"/>
                <w:lang w:eastAsia="lv-LV"/>
              </w:rPr>
              <w:t>Nav izpildīts</w:t>
            </w:r>
          </w:p>
        </w:tc>
      </w:tr>
      <w:tr w:rsidR="00A43D47" w:rsidRPr="00FA559C" w14:paraId="5DEAD4E6" w14:textId="77777777" w:rsidTr="00A43D47">
        <w:tc>
          <w:tcPr>
            <w:tcW w:w="184" w:type="pct"/>
            <w:tcBorders>
              <w:top w:val="outset" w:sz="6" w:space="0" w:color="414142"/>
              <w:left w:val="outset" w:sz="6" w:space="0" w:color="414142"/>
              <w:bottom w:val="outset" w:sz="6" w:space="0" w:color="414142"/>
              <w:right w:val="outset" w:sz="6" w:space="0" w:color="414142"/>
            </w:tcBorders>
            <w:shd w:val="clear" w:color="auto" w:fill="FFFFFF"/>
          </w:tcPr>
          <w:p w14:paraId="2F53BA0A" w14:textId="77777777" w:rsidR="00A43D47" w:rsidRPr="00FA559C" w:rsidRDefault="00A43D47" w:rsidP="00FF3096">
            <w:pPr>
              <w:spacing w:after="0" w:line="240" w:lineRule="auto"/>
              <w:rPr>
                <w:rFonts w:ascii="Times New Roman" w:eastAsia="Times New Roman" w:hAnsi="Times New Roman" w:cs="Times New Roman"/>
                <w:lang w:eastAsia="lv-LV"/>
              </w:rPr>
            </w:pPr>
          </w:p>
        </w:tc>
        <w:tc>
          <w:tcPr>
            <w:tcW w:w="969" w:type="pct"/>
            <w:tcBorders>
              <w:top w:val="outset" w:sz="6" w:space="0" w:color="414142"/>
              <w:left w:val="outset" w:sz="6" w:space="0" w:color="414142"/>
              <w:bottom w:val="outset" w:sz="6" w:space="0" w:color="414142"/>
              <w:right w:val="outset" w:sz="6" w:space="0" w:color="414142"/>
            </w:tcBorders>
            <w:shd w:val="clear" w:color="auto" w:fill="FFFFFF"/>
          </w:tcPr>
          <w:p w14:paraId="3A14EA6C" w14:textId="77777777" w:rsidR="00A43D47" w:rsidRPr="00FA559C" w:rsidRDefault="00A43D47" w:rsidP="00FF3096">
            <w:pPr>
              <w:spacing w:after="0" w:line="240" w:lineRule="auto"/>
              <w:rPr>
                <w:rFonts w:ascii="Times New Roman" w:eastAsia="Times New Roman" w:hAnsi="Times New Roman" w:cs="Times New Roman"/>
                <w:lang w:eastAsia="lv-LV"/>
              </w:rPr>
            </w:pPr>
          </w:p>
        </w:tc>
        <w:tc>
          <w:tcPr>
            <w:tcW w:w="1014" w:type="pct"/>
            <w:tcBorders>
              <w:top w:val="outset" w:sz="6" w:space="0" w:color="414142"/>
              <w:left w:val="outset" w:sz="6" w:space="0" w:color="414142"/>
              <w:bottom w:val="outset" w:sz="6" w:space="0" w:color="414142"/>
              <w:right w:val="outset" w:sz="6" w:space="0" w:color="414142"/>
            </w:tcBorders>
            <w:shd w:val="clear" w:color="auto" w:fill="FFFFFF"/>
          </w:tcPr>
          <w:p w14:paraId="4F721470" w14:textId="77777777" w:rsidR="00A43D47" w:rsidRPr="00FA559C" w:rsidRDefault="00A43D47" w:rsidP="00BB0DAE">
            <w:pPr>
              <w:spacing w:after="0" w:line="240" w:lineRule="auto"/>
              <w:rPr>
                <w:rFonts w:ascii="Times New Roman" w:eastAsia="Times New Roman" w:hAnsi="Times New Roman" w:cs="Times New Roman"/>
                <w:lang w:eastAsia="lv-LV"/>
              </w:rPr>
            </w:pPr>
            <w:r w:rsidRPr="00FA559C">
              <w:rPr>
                <w:rFonts w:ascii="Times New Roman" w:eastAsia="Times New Roman" w:hAnsi="Times New Roman" w:cs="Times New Roman"/>
                <w:lang w:eastAsia="lv-LV"/>
              </w:rPr>
              <w:t>28.2.Vienas iekārtas un reaģentu starta komplekta iegāde (</w:t>
            </w:r>
            <w:proofErr w:type="spellStart"/>
            <w:r w:rsidRPr="00FA559C">
              <w:rPr>
                <w:rFonts w:ascii="Times New Roman" w:eastAsia="Times New Roman" w:hAnsi="Times New Roman" w:cs="Times New Roman"/>
                <w:lang w:eastAsia="lv-LV"/>
              </w:rPr>
              <w:t>Real-time</w:t>
            </w:r>
            <w:proofErr w:type="spellEnd"/>
            <w:r w:rsidRPr="00FA559C">
              <w:rPr>
                <w:rFonts w:ascii="Times New Roman" w:eastAsia="Times New Roman" w:hAnsi="Times New Roman" w:cs="Times New Roman"/>
                <w:lang w:eastAsia="lv-LV"/>
              </w:rPr>
              <w:t xml:space="preserve"> PCR iekārta DNS genotipa noteikšanas ekspertīzēm) DNS </w:t>
            </w:r>
            <w:r w:rsidRPr="00FA559C">
              <w:rPr>
                <w:rFonts w:ascii="Times New Roman" w:eastAsia="Times New Roman" w:hAnsi="Times New Roman" w:cs="Times New Roman"/>
                <w:lang w:eastAsia="lv-LV"/>
              </w:rPr>
              <w:lastRenderedPageBreak/>
              <w:t>daudzuma noteikšanai narkotisko vielu lietotāju un izplatītāju identifikācijai lietisko pierādījumu tiesu medicīniskajās ekspertīzēs</w:t>
            </w:r>
          </w:p>
        </w:tc>
        <w:tc>
          <w:tcPr>
            <w:tcW w:w="1352" w:type="pct"/>
            <w:tcBorders>
              <w:top w:val="outset" w:sz="6" w:space="0" w:color="414142"/>
              <w:left w:val="outset" w:sz="6" w:space="0" w:color="414142"/>
              <w:bottom w:val="outset" w:sz="6" w:space="0" w:color="414142"/>
              <w:right w:val="outset" w:sz="6" w:space="0" w:color="414142"/>
            </w:tcBorders>
            <w:shd w:val="clear" w:color="auto" w:fill="FFFFFF"/>
          </w:tcPr>
          <w:p w14:paraId="6686F968" w14:textId="77777777" w:rsidR="00A43D47" w:rsidRPr="00FA559C" w:rsidRDefault="00A43D47" w:rsidP="001B6AC7">
            <w:pPr>
              <w:spacing w:after="0" w:line="240" w:lineRule="auto"/>
              <w:jc w:val="both"/>
              <w:rPr>
                <w:rFonts w:ascii="Times New Roman" w:eastAsia="Times New Roman" w:hAnsi="Times New Roman" w:cs="Times New Roman"/>
                <w:lang w:eastAsia="lv-LV"/>
              </w:rPr>
            </w:pPr>
            <w:r w:rsidRPr="00FA559C">
              <w:rPr>
                <w:rFonts w:ascii="Times New Roman" w:eastAsia="Times New Roman" w:hAnsi="Times New Roman" w:cs="Times New Roman"/>
                <w:lang w:eastAsia="lv-LV"/>
              </w:rPr>
              <w:lastRenderedPageBreak/>
              <w:t xml:space="preserve">Iegādāta </w:t>
            </w:r>
            <w:proofErr w:type="spellStart"/>
            <w:r w:rsidRPr="00FA559C">
              <w:rPr>
                <w:rFonts w:ascii="Times New Roman" w:eastAsia="Times New Roman" w:hAnsi="Times New Roman" w:cs="Times New Roman"/>
                <w:lang w:eastAsia="lv-LV"/>
              </w:rPr>
              <w:t>Real-time</w:t>
            </w:r>
            <w:proofErr w:type="spellEnd"/>
            <w:r w:rsidRPr="00FA559C">
              <w:rPr>
                <w:rFonts w:ascii="Times New Roman" w:eastAsia="Times New Roman" w:hAnsi="Times New Roman" w:cs="Times New Roman"/>
                <w:lang w:eastAsia="lv-LV"/>
              </w:rPr>
              <w:t xml:space="preserve"> PCR iekārta un reaģentu starta komplekts DNS genotipa noteikšanas ekspertīzēm</w:t>
            </w:r>
          </w:p>
        </w:tc>
        <w:tc>
          <w:tcPr>
            <w:tcW w:w="417" w:type="pct"/>
            <w:tcBorders>
              <w:top w:val="outset" w:sz="6" w:space="0" w:color="414142"/>
              <w:left w:val="outset" w:sz="6" w:space="0" w:color="414142"/>
              <w:bottom w:val="outset" w:sz="6" w:space="0" w:color="414142"/>
              <w:right w:val="outset" w:sz="6" w:space="0" w:color="414142"/>
            </w:tcBorders>
            <w:shd w:val="clear" w:color="auto" w:fill="FFFFFF"/>
          </w:tcPr>
          <w:p w14:paraId="631AFA1F" w14:textId="77777777" w:rsidR="00A43D47" w:rsidRPr="00FA559C" w:rsidRDefault="00A43D47" w:rsidP="00FF3096">
            <w:pPr>
              <w:spacing w:after="0" w:line="240" w:lineRule="auto"/>
              <w:rPr>
                <w:rFonts w:ascii="Times New Roman" w:eastAsia="Times New Roman" w:hAnsi="Times New Roman" w:cs="Times New Roman"/>
                <w:lang w:eastAsia="lv-LV"/>
              </w:rPr>
            </w:pPr>
            <w:r w:rsidRPr="00FA559C">
              <w:rPr>
                <w:rFonts w:ascii="Times New Roman" w:eastAsia="Times New Roman" w:hAnsi="Times New Roman" w:cs="Times New Roman"/>
                <w:lang w:eastAsia="lv-LV"/>
              </w:rPr>
              <w:t>VM (VTMEC)</w:t>
            </w:r>
          </w:p>
        </w:tc>
        <w:tc>
          <w:tcPr>
            <w:tcW w:w="416" w:type="pct"/>
            <w:tcBorders>
              <w:top w:val="outset" w:sz="6" w:space="0" w:color="414142"/>
              <w:left w:val="outset" w:sz="6" w:space="0" w:color="414142"/>
              <w:bottom w:val="outset" w:sz="6" w:space="0" w:color="414142"/>
              <w:right w:val="outset" w:sz="6" w:space="0" w:color="414142"/>
            </w:tcBorders>
            <w:shd w:val="clear" w:color="auto" w:fill="FFFFFF"/>
          </w:tcPr>
          <w:p w14:paraId="1CFA7452" w14:textId="77777777" w:rsidR="00A43D47" w:rsidRPr="00FA559C" w:rsidRDefault="00A43D47" w:rsidP="00FF3096">
            <w:pPr>
              <w:spacing w:after="0" w:line="240" w:lineRule="auto"/>
              <w:rPr>
                <w:rFonts w:ascii="Times New Roman" w:eastAsia="Times New Roman" w:hAnsi="Times New Roman" w:cs="Times New Roman"/>
                <w:lang w:eastAsia="lv-LV"/>
              </w:rPr>
            </w:pPr>
          </w:p>
        </w:tc>
        <w:tc>
          <w:tcPr>
            <w:tcW w:w="648" w:type="pct"/>
            <w:tcBorders>
              <w:top w:val="outset" w:sz="6" w:space="0" w:color="414142"/>
              <w:left w:val="outset" w:sz="6" w:space="0" w:color="414142"/>
              <w:bottom w:val="outset" w:sz="6" w:space="0" w:color="414142"/>
              <w:right w:val="outset" w:sz="6" w:space="0" w:color="414142"/>
            </w:tcBorders>
            <w:shd w:val="clear" w:color="auto" w:fill="FFFFFF"/>
          </w:tcPr>
          <w:p w14:paraId="4F4D2755" w14:textId="77777777" w:rsidR="00A43D47" w:rsidRPr="00FA559C" w:rsidRDefault="00A43D47" w:rsidP="00FF3096">
            <w:pPr>
              <w:spacing w:after="0" w:line="240" w:lineRule="auto"/>
              <w:rPr>
                <w:rFonts w:ascii="Times New Roman" w:eastAsia="Times New Roman" w:hAnsi="Times New Roman" w:cs="Times New Roman"/>
                <w:lang w:eastAsia="lv-LV"/>
              </w:rPr>
            </w:pPr>
            <w:r w:rsidRPr="00FA559C">
              <w:rPr>
                <w:rFonts w:ascii="Times New Roman" w:eastAsia="Times New Roman" w:hAnsi="Times New Roman" w:cs="Times New Roman"/>
                <w:lang w:eastAsia="lv-LV"/>
              </w:rPr>
              <w:t>31.12.2020.</w:t>
            </w:r>
          </w:p>
        </w:tc>
      </w:tr>
      <w:tr w:rsidR="002B3E70" w:rsidRPr="00FA559C" w14:paraId="6E7D9AC1" w14:textId="77777777" w:rsidTr="002B3E70">
        <w:tc>
          <w:tcPr>
            <w:tcW w:w="184" w:type="pct"/>
            <w:tcBorders>
              <w:top w:val="outset" w:sz="6" w:space="0" w:color="414142"/>
              <w:left w:val="outset" w:sz="6" w:space="0" w:color="414142"/>
              <w:bottom w:val="outset" w:sz="6" w:space="0" w:color="414142"/>
              <w:right w:val="outset" w:sz="6" w:space="0" w:color="414142"/>
            </w:tcBorders>
            <w:shd w:val="clear" w:color="auto" w:fill="FFFFFF"/>
          </w:tcPr>
          <w:p w14:paraId="14F66069" w14:textId="77777777" w:rsidR="002B3E70" w:rsidRPr="00FA559C" w:rsidRDefault="002B3E70" w:rsidP="00C57C89">
            <w:pPr>
              <w:spacing w:after="0" w:line="240" w:lineRule="auto"/>
              <w:rPr>
                <w:rFonts w:ascii="Times New Roman" w:eastAsia="Times New Roman" w:hAnsi="Times New Roman" w:cs="Times New Roman"/>
                <w:lang w:eastAsia="lv-LV"/>
              </w:rPr>
            </w:pPr>
          </w:p>
        </w:tc>
        <w:tc>
          <w:tcPr>
            <w:tcW w:w="969" w:type="pct"/>
            <w:tcBorders>
              <w:top w:val="outset" w:sz="6" w:space="0" w:color="414142"/>
              <w:left w:val="outset" w:sz="6" w:space="0" w:color="414142"/>
              <w:bottom w:val="outset" w:sz="6" w:space="0" w:color="414142"/>
              <w:right w:val="outset" w:sz="6" w:space="0" w:color="414142"/>
            </w:tcBorders>
            <w:shd w:val="clear" w:color="auto" w:fill="FFFFFF"/>
          </w:tcPr>
          <w:p w14:paraId="4ADD625A" w14:textId="77777777" w:rsidR="002B3E70" w:rsidRPr="00FA559C" w:rsidRDefault="002B3E70" w:rsidP="00C57C89">
            <w:pPr>
              <w:spacing w:after="0" w:line="240" w:lineRule="auto"/>
              <w:rPr>
                <w:rFonts w:ascii="Times New Roman" w:eastAsia="Times New Roman" w:hAnsi="Times New Roman" w:cs="Times New Roman"/>
                <w:lang w:eastAsia="lv-LV"/>
              </w:rPr>
            </w:pPr>
          </w:p>
        </w:tc>
        <w:tc>
          <w:tcPr>
            <w:tcW w:w="3847" w:type="pct"/>
            <w:gridSpan w:val="5"/>
            <w:tcBorders>
              <w:top w:val="outset" w:sz="6" w:space="0" w:color="414142"/>
              <w:left w:val="outset" w:sz="6" w:space="0" w:color="414142"/>
              <w:bottom w:val="outset" w:sz="6" w:space="0" w:color="414142"/>
              <w:right w:val="outset" w:sz="6" w:space="0" w:color="414142"/>
            </w:tcBorders>
            <w:shd w:val="clear" w:color="auto" w:fill="FFFFFF"/>
          </w:tcPr>
          <w:p w14:paraId="2A12F81B" w14:textId="77777777" w:rsidR="006060A6" w:rsidRDefault="009E2BFC" w:rsidP="00C57C89">
            <w:pPr>
              <w:spacing w:after="0" w:line="240" w:lineRule="auto"/>
              <w:rPr>
                <w:rFonts w:ascii="Times New Roman" w:eastAsia="Times New Roman" w:hAnsi="Times New Roman" w:cs="Times New Roman"/>
                <w:lang w:eastAsia="lv-LV"/>
              </w:rPr>
            </w:pPr>
            <w:r w:rsidRPr="009E2BFC">
              <w:rPr>
                <w:rFonts w:ascii="Times New Roman" w:eastAsia="Times New Roman" w:hAnsi="Times New Roman" w:cs="Times New Roman"/>
                <w:lang w:eastAsia="lv-LV"/>
              </w:rPr>
              <w:t>Pasākums nav izpildīts, jo netika piešķirts valsts budžeta finansējums.</w:t>
            </w:r>
          </w:p>
          <w:p w14:paraId="34C4DC61" w14:textId="77777777" w:rsidR="009E2BFC" w:rsidRPr="00FA559C" w:rsidRDefault="009E2BFC" w:rsidP="00C57C89">
            <w:pPr>
              <w:spacing w:after="0" w:line="240" w:lineRule="auto"/>
              <w:rPr>
                <w:rFonts w:ascii="Times New Roman" w:eastAsia="Times New Roman" w:hAnsi="Times New Roman" w:cs="Times New Roman"/>
                <w:b/>
                <w:lang w:eastAsia="lv-LV"/>
              </w:rPr>
            </w:pPr>
          </w:p>
          <w:p w14:paraId="7F475465" w14:textId="77777777" w:rsidR="006060A6" w:rsidRPr="00FA559C" w:rsidRDefault="006060A6" w:rsidP="00C57C89">
            <w:pPr>
              <w:spacing w:after="0" w:line="240" w:lineRule="auto"/>
              <w:rPr>
                <w:rFonts w:ascii="Times New Roman" w:eastAsia="Times New Roman" w:hAnsi="Times New Roman" w:cs="Times New Roman"/>
                <w:lang w:eastAsia="lv-LV"/>
              </w:rPr>
            </w:pPr>
            <w:r w:rsidRPr="00F76418">
              <w:rPr>
                <w:rFonts w:ascii="Times New Roman" w:eastAsia="Times New Roman" w:hAnsi="Times New Roman" w:cs="Times New Roman"/>
                <w:u w:val="single"/>
                <w:lang w:eastAsia="lv-LV"/>
              </w:rPr>
              <w:t>Vērtējums:</w:t>
            </w:r>
            <w:r w:rsidRPr="00FA559C">
              <w:rPr>
                <w:rFonts w:ascii="Times New Roman" w:eastAsia="Times New Roman" w:hAnsi="Times New Roman" w:cs="Times New Roman"/>
                <w:b/>
                <w:lang w:eastAsia="lv-LV"/>
              </w:rPr>
              <w:t xml:space="preserve"> </w:t>
            </w:r>
            <w:r w:rsidRPr="00FA559C">
              <w:rPr>
                <w:rFonts w:ascii="Times New Roman" w:eastAsia="Times New Roman" w:hAnsi="Times New Roman" w:cs="Times New Roman"/>
                <w:b/>
                <w:color w:val="FF0000"/>
                <w:lang w:eastAsia="lv-LV"/>
              </w:rPr>
              <w:t>Nav izpildīts</w:t>
            </w:r>
          </w:p>
        </w:tc>
      </w:tr>
      <w:tr w:rsidR="00A43D47" w:rsidRPr="00FA559C" w14:paraId="0BD9F447" w14:textId="77777777" w:rsidTr="00A43D47">
        <w:tc>
          <w:tcPr>
            <w:tcW w:w="184" w:type="pct"/>
            <w:tcBorders>
              <w:top w:val="outset" w:sz="6" w:space="0" w:color="414142"/>
              <w:left w:val="outset" w:sz="6" w:space="0" w:color="414142"/>
              <w:bottom w:val="outset" w:sz="6" w:space="0" w:color="414142"/>
              <w:right w:val="outset" w:sz="6" w:space="0" w:color="414142"/>
            </w:tcBorders>
            <w:shd w:val="clear" w:color="auto" w:fill="FFFFFF"/>
          </w:tcPr>
          <w:p w14:paraId="63A6C5E3" w14:textId="77777777" w:rsidR="00A43D47" w:rsidRPr="00FA559C" w:rsidRDefault="00A43D47" w:rsidP="00C57C89">
            <w:pPr>
              <w:spacing w:after="0" w:line="240" w:lineRule="auto"/>
              <w:rPr>
                <w:rFonts w:ascii="Times New Roman" w:eastAsia="Times New Roman" w:hAnsi="Times New Roman" w:cs="Times New Roman"/>
                <w:lang w:eastAsia="lv-LV"/>
              </w:rPr>
            </w:pPr>
          </w:p>
        </w:tc>
        <w:tc>
          <w:tcPr>
            <w:tcW w:w="969" w:type="pct"/>
            <w:tcBorders>
              <w:top w:val="outset" w:sz="6" w:space="0" w:color="414142"/>
              <w:left w:val="outset" w:sz="6" w:space="0" w:color="414142"/>
              <w:bottom w:val="outset" w:sz="6" w:space="0" w:color="414142"/>
              <w:right w:val="outset" w:sz="6" w:space="0" w:color="414142"/>
            </w:tcBorders>
            <w:shd w:val="clear" w:color="auto" w:fill="FFFFFF"/>
          </w:tcPr>
          <w:p w14:paraId="10028556" w14:textId="77777777" w:rsidR="00A43D47" w:rsidRPr="00FA559C" w:rsidRDefault="00A43D47" w:rsidP="00C57C89">
            <w:pPr>
              <w:spacing w:after="0" w:line="240" w:lineRule="auto"/>
              <w:rPr>
                <w:rFonts w:ascii="Times New Roman" w:eastAsia="Times New Roman" w:hAnsi="Times New Roman" w:cs="Times New Roman"/>
                <w:lang w:eastAsia="lv-LV"/>
              </w:rPr>
            </w:pPr>
          </w:p>
        </w:tc>
        <w:tc>
          <w:tcPr>
            <w:tcW w:w="1014" w:type="pct"/>
            <w:tcBorders>
              <w:top w:val="outset" w:sz="6" w:space="0" w:color="414142"/>
              <w:left w:val="outset" w:sz="6" w:space="0" w:color="414142"/>
              <w:bottom w:val="outset" w:sz="6" w:space="0" w:color="414142"/>
              <w:right w:val="outset" w:sz="6" w:space="0" w:color="414142"/>
            </w:tcBorders>
            <w:shd w:val="clear" w:color="auto" w:fill="FFFFFF"/>
          </w:tcPr>
          <w:p w14:paraId="4BC1EEFC" w14:textId="77777777" w:rsidR="00A43D47" w:rsidRPr="00FA559C" w:rsidRDefault="00A43D47" w:rsidP="002E6A71">
            <w:pPr>
              <w:spacing w:after="0" w:line="240" w:lineRule="auto"/>
              <w:rPr>
                <w:rFonts w:ascii="Times New Roman" w:eastAsia="Times New Roman" w:hAnsi="Times New Roman" w:cs="Times New Roman"/>
                <w:lang w:eastAsia="lv-LV"/>
              </w:rPr>
            </w:pPr>
            <w:r w:rsidRPr="00FA559C">
              <w:rPr>
                <w:rFonts w:ascii="Times New Roman" w:eastAsia="Times New Roman" w:hAnsi="Times New Roman" w:cs="Times New Roman"/>
                <w:lang w:eastAsia="lv-LV"/>
              </w:rPr>
              <w:t>28.3. Iegādāta aparatūra narkotiku noteikšanai dzīvo un mirušo personu ekspertīzēs Tiesu toksikoloģijas laboratorijā</w:t>
            </w:r>
          </w:p>
        </w:tc>
        <w:tc>
          <w:tcPr>
            <w:tcW w:w="1352" w:type="pct"/>
            <w:tcBorders>
              <w:top w:val="outset" w:sz="6" w:space="0" w:color="414142"/>
              <w:left w:val="outset" w:sz="6" w:space="0" w:color="414142"/>
              <w:bottom w:val="outset" w:sz="6" w:space="0" w:color="414142"/>
              <w:right w:val="outset" w:sz="6" w:space="0" w:color="414142"/>
            </w:tcBorders>
            <w:shd w:val="clear" w:color="auto" w:fill="FFFFFF"/>
          </w:tcPr>
          <w:p w14:paraId="69FA22F8" w14:textId="77777777" w:rsidR="00A43D47" w:rsidRPr="00FA559C" w:rsidRDefault="00A43D47" w:rsidP="00C57C89">
            <w:pPr>
              <w:spacing w:after="0" w:line="240" w:lineRule="auto"/>
              <w:rPr>
                <w:rFonts w:ascii="Times New Roman" w:eastAsia="Times New Roman" w:hAnsi="Times New Roman" w:cs="Times New Roman"/>
                <w:lang w:eastAsia="lv-LV"/>
              </w:rPr>
            </w:pPr>
            <w:r w:rsidRPr="00FA559C">
              <w:rPr>
                <w:rFonts w:ascii="Times New Roman" w:eastAsia="Times New Roman" w:hAnsi="Times New Roman" w:cs="Times New Roman"/>
                <w:lang w:eastAsia="lv-LV"/>
              </w:rPr>
              <w:t xml:space="preserve">Iegādāts šķidruma </w:t>
            </w:r>
            <w:proofErr w:type="spellStart"/>
            <w:r w:rsidRPr="00FA559C">
              <w:rPr>
                <w:rFonts w:ascii="Times New Roman" w:eastAsia="Times New Roman" w:hAnsi="Times New Roman" w:cs="Times New Roman"/>
                <w:lang w:eastAsia="lv-LV"/>
              </w:rPr>
              <w:t>hromatogrāfs</w:t>
            </w:r>
            <w:proofErr w:type="spellEnd"/>
            <w:r w:rsidRPr="00FA559C">
              <w:rPr>
                <w:rFonts w:ascii="Times New Roman" w:eastAsia="Times New Roman" w:hAnsi="Times New Roman" w:cs="Times New Roman"/>
                <w:lang w:eastAsia="lv-LV"/>
              </w:rPr>
              <w:t xml:space="preserve"> ar </w:t>
            </w:r>
            <w:proofErr w:type="spellStart"/>
            <w:r w:rsidRPr="00FA559C">
              <w:rPr>
                <w:rFonts w:ascii="Times New Roman" w:eastAsia="Times New Roman" w:hAnsi="Times New Roman" w:cs="Times New Roman"/>
                <w:lang w:eastAsia="lv-LV"/>
              </w:rPr>
              <w:t>mass</w:t>
            </w:r>
            <w:proofErr w:type="spellEnd"/>
            <w:r w:rsidRPr="00FA559C">
              <w:rPr>
                <w:rFonts w:ascii="Times New Roman" w:eastAsia="Times New Roman" w:hAnsi="Times New Roman" w:cs="Times New Roman"/>
                <w:lang w:eastAsia="lv-LV"/>
              </w:rPr>
              <w:t xml:space="preserve">-selektīvo detektoru (LC/MS) jauno </w:t>
            </w:r>
            <w:proofErr w:type="spellStart"/>
            <w:r w:rsidRPr="00FA559C">
              <w:rPr>
                <w:rFonts w:ascii="Times New Roman" w:eastAsia="Times New Roman" w:hAnsi="Times New Roman" w:cs="Times New Roman"/>
                <w:lang w:eastAsia="lv-LV"/>
              </w:rPr>
              <w:t>psihoaktīvo</w:t>
            </w:r>
            <w:proofErr w:type="spellEnd"/>
            <w:r w:rsidRPr="00FA559C">
              <w:rPr>
                <w:rFonts w:ascii="Times New Roman" w:eastAsia="Times New Roman" w:hAnsi="Times New Roman" w:cs="Times New Roman"/>
                <w:lang w:eastAsia="lv-LV"/>
              </w:rPr>
              <w:t xml:space="preserve"> vielu klātbūtnes noteikšanai bioloģiskās vidēs</w:t>
            </w:r>
          </w:p>
        </w:tc>
        <w:tc>
          <w:tcPr>
            <w:tcW w:w="417" w:type="pct"/>
            <w:tcBorders>
              <w:top w:val="outset" w:sz="6" w:space="0" w:color="414142"/>
              <w:left w:val="outset" w:sz="6" w:space="0" w:color="414142"/>
              <w:bottom w:val="outset" w:sz="6" w:space="0" w:color="414142"/>
              <w:right w:val="outset" w:sz="6" w:space="0" w:color="414142"/>
            </w:tcBorders>
            <w:shd w:val="clear" w:color="auto" w:fill="FFFFFF"/>
          </w:tcPr>
          <w:p w14:paraId="3C1C73BD" w14:textId="77777777" w:rsidR="00A43D47" w:rsidRPr="00FA559C" w:rsidRDefault="00A43D47" w:rsidP="00C57C89">
            <w:pPr>
              <w:spacing w:after="0" w:line="240" w:lineRule="auto"/>
              <w:rPr>
                <w:rFonts w:ascii="Times New Roman" w:eastAsia="Times New Roman" w:hAnsi="Times New Roman" w:cs="Times New Roman"/>
                <w:lang w:eastAsia="lv-LV"/>
              </w:rPr>
            </w:pPr>
            <w:r w:rsidRPr="00FA559C">
              <w:rPr>
                <w:rFonts w:ascii="Times New Roman" w:eastAsia="Times New Roman" w:hAnsi="Times New Roman" w:cs="Times New Roman"/>
                <w:lang w:eastAsia="lv-LV"/>
              </w:rPr>
              <w:t>VM (VTMEC)</w:t>
            </w:r>
          </w:p>
        </w:tc>
        <w:tc>
          <w:tcPr>
            <w:tcW w:w="416" w:type="pct"/>
            <w:tcBorders>
              <w:top w:val="outset" w:sz="6" w:space="0" w:color="414142"/>
              <w:left w:val="outset" w:sz="6" w:space="0" w:color="414142"/>
              <w:bottom w:val="outset" w:sz="6" w:space="0" w:color="414142"/>
              <w:right w:val="outset" w:sz="6" w:space="0" w:color="414142"/>
            </w:tcBorders>
            <w:shd w:val="clear" w:color="auto" w:fill="FFFFFF"/>
          </w:tcPr>
          <w:p w14:paraId="2A90E5DD" w14:textId="77777777" w:rsidR="00A43D47" w:rsidRPr="00FA559C" w:rsidRDefault="00A43D47" w:rsidP="00C57C89">
            <w:pPr>
              <w:spacing w:after="0" w:line="240" w:lineRule="auto"/>
              <w:rPr>
                <w:rFonts w:ascii="Times New Roman" w:eastAsia="Times New Roman" w:hAnsi="Times New Roman" w:cs="Times New Roman"/>
                <w:lang w:eastAsia="lv-LV"/>
              </w:rPr>
            </w:pPr>
          </w:p>
        </w:tc>
        <w:tc>
          <w:tcPr>
            <w:tcW w:w="648" w:type="pct"/>
            <w:tcBorders>
              <w:top w:val="outset" w:sz="6" w:space="0" w:color="414142"/>
              <w:left w:val="outset" w:sz="6" w:space="0" w:color="414142"/>
              <w:bottom w:val="outset" w:sz="6" w:space="0" w:color="414142"/>
              <w:right w:val="outset" w:sz="6" w:space="0" w:color="414142"/>
            </w:tcBorders>
            <w:shd w:val="clear" w:color="auto" w:fill="FFFFFF"/>
          </w:tcPr>
          <w:p w14:paraId="13CF1EB6" w14:textId="77777777" w:rsidR="00A43D47" w:rsidRPr="00FA559C" w:rsidRDefault="00A43D47" w:rsidP="00C57C89">
            <w:pPr>
              <w:spacing w:after="0" w:line="240" w:lineRule="auto"/>
              <w:rPr>
                <w:rFonts w:ascii="Times New Roman" w:eastAsia="Times New Roman" w:hAnsi="Times New Roman" w:cs="Times New Roman"/>
                <w:lang w:eastAsia="lv-LV"/>
              </w:rPr>
            </w:pPr>
            <w:r w:rsidRPr="00FA559C">
              <w:rPr>
                <w:rFonts w:ascii="Times New Roman" w:eastAsia="Times New Roman" w:hAnsi="Times New Roman" w:cs="Times New Roman"/>
                <w:lang w:eastAsia="lv-LV"/>
              </w:rPr>
              <w:t>31.12.2020.</w:t>
            </w:r>
          </w:p>
        </w:tc>
      </w:tr>
      <w:tr w:rsidR="002B3E70" w:rsidRPr="00FA559C" w14:paraId="561C88B8" w14:textId="77777777" w:rsidTr="002B3E70">
        <w:tc>
          <w:tcPr>
            <w:tcW w:w="184" w:type="pct"/>
            <w:tcBorders>
              <w:top w:val="outset" w:sz="6" w:space="0" w:color="414142"/>
              <w:left w:val="outset" w:sz="6" w:space="0" w:color="414142"/>
              <w:bottom w:val="outset" w:sz="6" w:space="0" w:color="414142"/>
              <w:right w:val="outset" w:sz="6" w:space="0" w:color="414142"/>
            </w:tcBorders>
            <w:shd w:val="clear" w:color="auto" w:fill="FFFFFF"/>
          </w:tcPr>
          <w:p w14:paraId="437CF832" w14:textId="77777777" w:rsidR="002B3E70" w:rsidRPr="00FA559C" w:rsidRDefault="002B3E70" w:rsidP="00C57C89">
            <w:pPr>
              <w:spacing w:after="0" w:line="240" w:lineRule="auto"/>
              <w:rPr>
                <w:rFonts w:ascii="Times New Roman" w:eastAsia="Times New Roman" w:hAnsi="Times New Roman" w:cs="Times New Roman"/>
                <w:lang w:eastAsia="lv-LV"/>
              </w:rPr>
            </w:pPr>
          </w:p>
        </w:tc>
        <w:tc>
          <w:tcPr>
            <w:tcW w:w="969" w:type="pct"/>
            <w:tcBorders>
              <w:top w:val="outset" w:sz="6" w:space="0" w:color="414142"/>
              <w:left w:val="outset" w:sz="6" w:space="0" w:color="414142"/>
              <w:bottom w:val="outset" w:sz="6" w:space="0" w:color="414142"/>
              <w:right w:val="outset" w:sz="6" w:space="0" w:color="414142"/>
            </w:tcBorders>
            <w:shd w:val="clear" w:color="auto" w:fill="FFFFFF"/>
          </w:tcPr>
          <w:p w14:paraId="2C4A7D0B" w14:textId="77777777" w:rsidR="002B3E70" w:rsidRPr="00FA559C" w:rsidRDefault="002B3E70" w:rsidP="00C57C89">
            <w:pPr>
              <w:spacing w:after="0" w:line="240" w:lineRule="auto"/>
              <w:rPr>
                <w:rFonts w:ascii="Times New Roman" w:eastAsia="Times New Roman" w:hAnsi="Times New Roman" w:cs="Times New Roman"/>
                <w:lang w:eastAsia="lv-LV"/>
              </w:rPr>
            </w:pPr>
          </w:p>
        </w:tc>
        <w:tc>
          <w:tcPr>
            <w:tcW w:w="3847" w:type="pct"/>
            <w:gridSpan w:val="5"/>
            <w:tcBorders>
              <w:top w:val="outset" w:sz="6" w:space="0" w:color="414142"/>
              <w:left w:val="outset" w:sz="6" w:space="0" w:color="414142"/>
              <w:bottom w:val="outset" w:sz="6" w:space="0" w:color="414142"/>
              <w:right w:val="outset" w:sz="6" w:space="0" w:color="414142"/>
            </w:tcBorders>
            <w:shd w:val="clear" w:color="auto" w:fill="FFFFFF"/>
          </w:tcPr>
          <w:p w14:paraId="40ABD188" w14:textId="77777777" w:rsidR="006060A6" w:rsidRDefault="009E2BFC" w:rsidP="00C57C89">
            <w:pPr>
              <w:spacing w:after="0" w:line="240" w:lineRule="auto"/>
              <w:rPr>
                <w:rFonts w:ascii="Times New Roman" w:eastAsia="Times New Roman" w:hAnsi="Times New Roman" w:cs="Times New Roman"/>
                <w:lang w:eastAsia="lv-LV"/>
              </w:rPr>
            </w:pPr>
            <w:r w:rsidRPr="009E2BFC">
              <w:rPr>
                <w:rFonts w:ascii="Times New Roman" w:eastAsia="Times New Roman" w:hAnsi="Times New Roman" w:cs="Times New Roman"/>
                <w:lang w:eastAsia="lv-LV"/>
              </w:rPr>
              <w:t>Pasākums nav izpildīts, jo netika piešķirts valsts budžeta finansējums.</w:t>
            </w:r>
          </w:p>
          <w:p w14:paraId="1A9233A3" w14:textId="77777777" w:rsidR="009E2BFC" w:rsidRPr="00FA559C" w:rsidRDefault="009E2BFC" w:rsidP="00C57C89">
            <w:pPr>
              <w:spacing w:after="0" w:line="240" w:lineRule="auto"/>
              <w:rPr>
                <w:rFonts w:ascii="Times New Roman" w:eastAsia="Times New Roman" w:hAnsi="Times New Roman" w:cs="Times New Roman"/>
                <w:lang w:eastAsia="lv-LV"/>
              </w:rPr>
            </w:pPr>
          </w:p>
          <w:p w14:paraId="75D3B6E6" w14:textId="77777777" w:rsidR="006060A6" w:rsidRPr="00FA559C" w:rsidRDefault="006060A6" w:rsidP="00C57C89">
            <w:pPr>
              <w:spacing w:after="0" w:line="240" w:lineRule="auto"/>
              <w:rPr>
                <w:rFonts w:ascii="Times New Roman" w:eastAsia="Times New Roman" w:hAnsi="Times New Roman" w:cs="Times New Roman"/>
                <w:b/>
                <w:lang w:eastAsia="lv-LV"/>
              </w:rPr>
            </w:pPr>
            <w:r w:rsidRPr="00F76418">
              <w:rPr>
                <w:rFonts w:ascii="Times New Roman" w:eastAsia="Times New Roman" w:hAnsi="Times New Roman" w:cs="Times New Roman"/>
                <w:u w:val="single"/>
                <w:lang w:eastAsia="lv-LV"/>
              </w:rPr>
              <w:t>Vērtējums:</w:t>
            </w:r>
            <w:r w:rsidRPr="00FA559C">
              <w:rPr>
                <w:rFonts w:ascii="Times New Roman" w:eastAsia="Times New Roman" w:hAnsi="Times New Roman" w:cs="Times New Roman"/>
                <w:b/>
                <w:lang w:eastAsia="lv-LV"/>
              </w:rPr>
              <w:t xml:space="preserve"> </w:t>
            </w:r>
            <w:r w:rsidRPr="00FA559C">
              <w:rPr>
                <w:rFonts w:ascii="Times New Roman" w:eastAsia="Times New Roman" w:hAnsi="Times New Roman" w:cs="Times New Roman"/>
                <w:b/>
                <w:color w:val="FF0000"/>
                <w:lang w:eastAsia="lv-LV"/>
              </w:rPr>
              <w:t>Nav izpildīts</w:t>
            </w:r>
          </w:p>
        </w:tc>
      </w:tr>
    </w:tbl>
    <w:p w14:paraId="1FB5DBBA" w14:textId="2A5BED47" w:rsidR="00C95E55" w:rsidRDefault="00C95E55" w:rsidP="00C95E55">
      <w:pPr>
        <w:spacing w:after="0" w:line="240" w:lineRule="auto"/>
        <w:rPr>
          <w:rFonts w:ascii="Times New Roman" w:eastAsia="Times New Roman" w:hAnsi="Times New Roman" w:cs="Times New Roman"/>
          <w:lang w:bidi="en-US"/>
        </w:rPr>
      </w:pPr>
    </w:p>
    <w:p w14:paraId="23AA76F0" w14:textId="5DA1AD3A" w:rsidR="00AF11C2" w:rsidRDefault="00AF11C2" w:rsidP="00C95E55">
      <w:pPr>
        <w:spacing w:after="0" w:line="240" w:lineRule="auto"/>
        <w:rPr>
          <w:rFonts w:ascii="Times New Roman" w:eastAsia="Times New Roman" w:hAnsi="Times New Roman" w:cs="Times New Roman"/>
          <w:lang w:bidi="en-US"/>
        </w:rPr>
      </w:pPr>
    </w:p>
    <w:p w14:paraId="71250747" w14:textId="77777777" w:rsidR="00EA6811" w:rsidRDefault="00EA6811" w:rsidP="00EA6811">
      <w:pPr>
        <w:jc w:val="both"/>
        <w:rPr>
          <w:rFonts w:ascii="Times New Roman" w:hAnsi="Times New Roman" w:cs="Times New Roman"/>
          <w:color w:val="000000" w:themeColor="text1"/>
        </w:rPr>
      </w:pPr>
    </w:p>
    <w:p w14:paraId="349517C5" w14:textId="77777777" w:rsidR="00EA6811" w:rsidRDefault="00EA6811" w:rsidP="00EA6811">
      <w:pPr>
        <w:spacing w:after="0" w:line="240" w:lineRule="auto"/>
        <w:ind w:firstLine="709"/>
        <w:jc w:val="both"/>
        <w:rPr>
          <w:rFonts w:ascii="Times New Roman" w:hAnsi="Times New Roman"/>
          <w:sz w:val="24"/>
          <w:szCs w:val="24"/>
        </w:rPr>
      </w:pPr>
      <w:r>
        <w:rPr>
          <w:rFonts w:ascii="Times New Roman" w:hAnsi="Times New Roman"/>
          <w:sz w:val="24"/>
          <w:szCs w:val="24"/>
        </w:rPr>
        <w:t>Iesniedz:</w:t>
      </w:r>
    </w:p>
    <w:p w14:paraId="56BDA679" w14:textId="77777777" w:rsidR="00EA6811" w:rsidRDefault="00EA6811" w:rsidP="00EA6811">
      <w:pPr>
        <w:spacing w:after="0" w:line="240" w:lineRule="auto"/>
        <w:ind w:firstLine="709"/>
        <w:jc w:val="both"/>
        <w:rPr>
          <w:rFonts w:ascii="Times New Roman" w:hAnsi="Times New Roman"/>
          <w:sz w:val="24"/>
          <w:szCs w:val="24"/>
        </w:rPr>
      </w:pPr>
      <w:r>
        <w:rPr>
          <w:rFonts w:ascii="Times New Roman" w:hAnsi="Times New Roman"/>
          <w:sz w:val="24"/>
          <w:szCs w:val="24"/>
        </w:rPr>
        <w:t>Iekšlietu ministre</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 xml:space="preserve">M. Golubeva   </w:t>
      </w:r>
    </w:p>
    <w:p w14:paraId="44A85BDB" w14:textId="77777777" w:rsidR="00EA6811" w:rsidRDefault="00EA6811" w:rsidP="00EA6811">
      <w:pPr>
        <w:spacing w:after="0" w:line="240" w:lineRule="auto"/>
        <w:ind w:firstLine="709"/>
        <w:jc w:val="both"/>
        <w:rPr>
          <w:rFonts w:ascii="Times New Roman" w:hAnsi="Times New Roman"/>
          <w:sz w:val="24"/>
          <w:szCs w:val="24"/>
        </w:rPr>
      </w:pPr>
    </w:p>
    <w:p w14:paraId="09D8A99E" w14:textId="77777777" w:rsidR="00EA6811" w:rsidRDefault="00EA6811" w:rsidP="00EA6811">
      <w:pPr>
        <w:spacing w:after="0" w:line="240" w:lineRule="auto"/>
        <w:ind w:firstLine="709"/>
        <w:jc w:val="both"/>
        <w:rPr>
          <w:rFonts w:ascii="Times New Roman" w:hAnsi="Times New Roman"/>
          <w:sz w:val="24"/>
          <w:szCs w:val="24"/>
        </w:rPr>
      </w:pPr>
    </w:p>
    <w:p w14:paraId="57EFC9B2" w14:textId="77777777" w:rsidR="00EA6811" w:rsidRDefault="00EA6811" w:rsidP="00EA6811">
      <w:pPr>
        <w:spacing w:after="0" w:line="240" w:lineRule="auto"/>
        <w:ind w:firstLine="709"/>
        <w:jc w:val="both"/>
        <w:rPr>
          <w:rFonts w:ascii="Times New Roman" w:hAnsi="Times New Roman"/>
          <w:sz w:val="24"/>
          <w:szCs w:val="24"/>
        </w:rPr>
      </w:pPr>
      <w:r>
        <w:rPr>
          <w:rFonts w:ascii="Times New Roman" w:hAnsi="Times New Roman"/>
          <w:sz w:val="24"/>
          <w:szCs w:val="24"/>
        </w:rPr>
        <w:t>Vīza:</w:t>
      </w:r>
    </w:p>
    <w:p w14:paraId="25198D74" w14:textId="77777777" w:rsidR="00EA6811" w:rsidRDefault="00EA6811" w:rsidP="00EA6811">
      <w:pPr>
        <w:spacing w:after="0" w:line="240" w:lineRule="auto"/>
        <w:ind w:firstLine="709"/>
        <w:jc w:val="both"/>
        <w:rPr>
          <w:rFonts w:ascii="Times New Roman" w:hAnsi="Times New Roman"/>
          <w:sz w:val="24"/>
          <w:szCs w:val="24"/>
        </w:rPr>
      </w:pPr>
      <w:r>
        <w:rPr>
          <w:rFonts w:ascii="Times New Roman" w:hAnsi="Times New Roman"/>
          <w:sz w:val="24"/>
          <w:szCs w:val="24"/>
        </w:rPr>
        <w:t xml:space="preserve">Valsts sekretārs </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D. Trofimovs</w:t>
      </w:r>
    </w:p>
    <w:p w14:paraId="6054622C" w14:textId="77777777" w:rsidR="00EA6811" w:rsidRDefault="00EA6811" w:rsidP="00EA6811">
      <w:pPr>
        <w:jc w:val="both"/>
        <w:rPr>
          <w:rFonts w:ascii="Times New Roman" w:hAnsi="Times New Roman" w:cs="Times New Roman"/>
          <w:color w:val="000000" w:themeColor="text1"/>
        </w:rPr>
      </w:pPr>
    </w:p>
    <w:p w14:paraId="6585A2FF" w14:textId="77777777" w:rsidR="00EA6811" w:rsidRDefault="00EA6811" w:rsidP="00EA6811">
      <w:pPr>
        <w:jc w:val="both"/>
        <w:rPr>
          <w:rFonts w:ascii="Times New Roman" w:hAnsi="Times New Roman" w:cs="Times New Roman"/>
          <w:color w:val="000000" w:themeColor="text1"/>
        </w:rPr>
      </w:pPr>
    </w:p>
    <w:p w14:paraId="52CAFBDC" w14:textId="77777777" w:rsidR="00EA6811" w:rsidRDefault="00EA6811" w:rsidP="00EA6811">
      <w:pPr>
        <w:spacing w:after="0" w:line="240" w:lineRule="auto"/>
        <w:jc w:val="both"/>
        <w:rPr>
          <w:rFonts w:ascii="Times New Roman" w:eastAsia="Times New Roman" w:hAnsi="Times New Roman" w:cs="Times New Roman"/>
          <w:sz w:val="18"/>
          <w:szCs w:val="18"/>
          <w:lang w:bidi="en-US"/>
        </w:rPr>
      </w:pPr>
      <w:proofErr w:type="spellStart"/>
      <w:r>
        <w:rPr>
          <w:rFonts w:ascii="Times New Roman" w:eastAsia="Times New Roman" w:hAnsi="Times New Roman" w:cs="Times New Roman"/>
          <w:sz w:val="18"/>
          <w:szCs w:val="18"/>
          <w:lang w:bidi="en-US"/>
        </w:rPr>
        <w:t>A.Zīle</w:t>
      </w:r>
      <w:proofErr w:type="spellEnd"/>
      <w:r>
        <w:rPr>
          <w:rFonts w:ascii="Times New Roman" w:eastAsia="Times New Roman" w:hAnsi="Times New Roman" w:cs="Times New Roman"/>
          <w:sz w:val="18"/>
          <w:szCs w:val="18"/>
          <w:lang w:bidi="en-US"/>
        </w:rPr>
        <w:t>-Veisberga, 67219592</w:t>
      </w:r>
    </w:p>
    <w:p w14:paraId="502CFDFD" w14:textId="77777777" w:rsidR="00EA6811" w:rsidRDefault="002A621F" w:rsidP="00EA6811">
      <w:pPr>
        <w:spacing w:after="0" w:line="240" w:lineRule="auto"/>
        <w:rPr>
          <w:rFonts w:ascii="Times New Roman" w:eastAsia="Times New Roman" w:hAnsi="Times New Roman" w:cs="Times New Roman"/>
          <w:sz w:val="18"/>
          <w:szCs w:val="18"/>
          <w:lang w:bidi="en-US"/>
        </w:rPr>
      </w:pPr>
      <w:hyperlink r:id="rId11" w:history="1">
        <w:r w:rsidR="00EA6811">
          <w:rPr>
            <w:rStyle w:val="Hyperlink"/>
            <w:rFonts w:ascii="Times New Roman" w:eastAsia="Times New Roman" w:hAnsi="Times New Roman" w:cs="Times New Roman"/>
            <w:sz w:val="18"/>
            <w:szCs w:val="18"/>
            <w:lang w:bidi="en-US"/>
          </w:rPr>
          <w:t>Agnese.veisberga@iem.gov.lv</w:t>
        </w:r>
      </w:hyperlink>
      <w:r w:rsidR="00EA6811">
        <w:rPr>
          <w:rFonts w:ascii="Times New Roman" w:eastAsia="Times New Roman" w:hAnsi="Times New Roman" w:cs="Times New Roman"/>
          <w:sz w:val="18"/>
          <w:szCs w:val="18"/>
          <w:lang w:bidi="en-US"/>
        </w:rPr>
        <w:t xml:space="preserve"> </w:t>
      </w:r>
    </w:p>
    <w:p w14:paraId="1E7F7452" w14:textId="77777777" w:rsidR="00AF11C2" w:rsidRPr="00FA559C" w:rsidRDefault="00AF11C2" w:rsidP="00C95E55">
      <w:pPr>
        <w:spacing w:after="0" w:line="240" w:lineRule="auto"/>
        <w:rPr>
          <w:rFonts w:ascii="Times New Roman" w:eastAsia="Times New Roman" w:hAnsi="Times New Roman" w:cs="Times New Roman"/>
          <w:lang w:bidi="en-US"/>
        </w:rPr>
      </w:pPr>
    </w:p>
    <w:sectPr w:rsidR="00AF11C2" w:rsidRPr="00FA559C" w:rsidSect="00A633B6">
      <w:headerReference w:type="default" r:id="rId12"/>
      <w:footerReference w:type="default" r:id="rId13"/>
      <w:pgSz w:w="16838" w:h="11906" w:orient="landscape"/>
      <w:pgMar w:top="1418" w:right="1134" w:bottom="1134" w:left="1134" w:header="709" w:footer="709"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4A520E8" w16cex:dateUtc="2021-07-23T08:05:00Z"/>
  <w16cex:commentExtensible w16cex:durableId="24C6473C" w16cex:dateUtc="2021-08-17T11:33:00Z"/>
  <w16cex:commentExtensible w16cex:durableId="24A5203D" w16cex:dateUtc="2021-07-23T08:02: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6D15573B" w16cid:durableId="24A520E8"/>
  <w16cid:commentId w16cid:paraId="6E71B461" w16cid:durableId="24C6473C"/>
  <w16cid:commentId w16cid:paraId="11099F00" w16cid:durableId="24A50BEC"/>
  <w16cid:commentId w16cid:paraId="3E5A69E1" w16cid:durableId="24A5203D"/>
</w16cid:commentsIds>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1CED163" w14:textId="77777777" w:rsidR="0005408C" w:rsidRDefault="0005408C" w:rsidP="00AB2B28">
      <w:pPr>
        <w:spacing w:after="0" w:line="240" w:lineRule="auto"/>
      </w:pPr>
      <w:r>
        <w:separator/>
      </w:r>
    </w:p>
  </w:endnote>
  <w:endnote w:type="continuationSeparator" w:id="0">
    <w:p w14:paraId="37DE1F4C" w14:textId="77777777" w:rsidR="0005408C" w:rsidRDefault="0005408C" w:rsidP="00AB2B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A0002AEF" w:usb1="4000207B" w:usb2="00000000"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2472D4" w14:textId="18C5D18E" w:rsidR="00116466" w:rsidRPr="00FF41DE" w:rsidRDefault="00116466" w:rsidP="004B0BB4">
    <w:pPr>
      <w:pStyle w:val="Footer"/>
      <w:jc w:val="center"/>
      <w:rPr>
        <w:rFonts w:ascii="Times New Roman" w:hAnsi="Times New Roman" w:cs="Times New Roman"/>
        <w:sz w:val="18"/>
        <w:szCs w:val="18"/>
      </w:rPr>
    </w:pPr>
    <w:r w:rsidRPr="00FF41DE">
      <w:rPr>
        <w:rFonts w:ascii="Times New Roman" w:hAnsi="Times New Roman" w:cs="Times New Roman"/>
        <w:noProof/>
        <w:sz w:val="18"/>
        <w:szCs w:val="18"/>
      </w:rPr>
      <w:t>I</w:t>
    </w:r>
    <w:r>
      <w:rPr>
        <w:rFonts w:ascii="Times New Roman" w:hAnsi="Times New Roman" w:cs="Times New Roman"/>
        <w:noProof/>
        <w:sz w:val="18"/>
        <w:szCs w:val="18"/>
      </w:rPr>
      <w:t>eMNark_</w:t>
    </w:r>
    <w:r w:rsidR="002A621F">
      <w:rPr>
        <w:rFonts w:ascii="Times New Roman" w:hAnsi="Times New Roman" w:cs="Times New Roman"/>
        <w:noProof/>
        <w:sz w:val="18"/>
        <w:szCs w:val="18"/>
      </w:rPr>
      <w:t>piel_051021</w:t>
    </w:r>
    <w:r w:rsidRPr="00FF41DE">
      <w:rPr>
        <w:rFonts w:ascii="Times New Roman" w:hAnsi="Times New Roman" w:cs="Times New Roman"/>
        <w:sz w:val="18"/>
        <w:szCs w:val="18"/>
      </w:rPr>
      <w:t>; Informatīvā ziņojuma “Par Narkotiku lietošanas un izplatības ierobežošanas plāna 2019. – 2020.gadam izpildi” pielikums</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0368915" w14:textId="77777777" w:rsidR="0005408C" w:rsidRDefault="0005408C" w:rsidP="00AB2B28">
      <w:pPr>
        <w:spacing w:after="0" w:line="240" w:lineRule="auto"/>
      </w:pPr>
      <w:r>
        <w:separator/>
      </w:r>
    </w:p>
  </w:footnote>
  <w:footnote w:type="continuationSeparator" w:id="0">
    <w:p w14:paraId="6B423654" w14:textId="77777777" w:rsidR="0005408C" w:rsidRDefault="0005408C" w:rsidP="00AB2B28">
      <w:pPr>
        <w:spacing w:after="0" w:line="240" w:lineRule="auto"/>
      </w:pPr>
      <w:r>
        <w:continuationSeparator/>
      </w:r>
    </w:p>
  </w:footnote>
  <w:footnote w:id="1">
    <w:p w14:paraId="6B0AA3EF" w14:textId="625E817E" w:rsidR="00116466" w:rsidRPr="004E093C" w:rsidRDefault="00116466">
      <w:pPr>
        <w:pStyle w:val="FootnoteText"/>
        <w:rPr>
          <w:rFonts w:ascii="Times New Roman" w:hAnsi="Times New Roman" w:cs="Times New Roman"/>
        </w:rPr>
      </w:pPr>
      <w:r w:rsidRPr="004E093C">
        <w:rPr>
          <w:rStyle w:val="FootnoteReference"/>
          <w:rFonts w:ascii="Times New Roman" w:hAnsi="Times New Roman" w:cs="Times New Roman"/>
        </w:rPr>
        <w:footnoteRef/>
      </w:r>
      <w:r w:rsidRPr="004E093C">
        <w:rPr>
          <w:rFonts w:ascii="Times New Roman" w:hAnsi="Times New Roman" w:cs="Times New Roman"/>
        </w:rPr>
        <w:t xml:space="preserve"> Tabulā saglabāti iestāžu saīsinājumi, bet tekstā pilnie nosaukumi. Veselības ministrija (VM)</w:t>
      </w:r>
      <w:r>
        <w:rPr>
          <w:rFonts w:ascii="Times New Roman" w:hAnsi="Times New Roman" w:cs="Times New Roman"/>
        </w:rPr>
        <w:t>, Finanšu ministrija (FM), Izglītības un zinātnes ministrija (IZM), Iekšlietu ministrija (IeM), Tieslietu ministrija (TM), Ieslodzījuma vietu pārvalde (</w:t>
      </w:r>
      <w:proofErr w:type="spellStart"/>
      <w:r>
        <w:rPr>
          <w:rFonts w:ascii="Times New Roman" w:hAnsi="Times New Roman" w:cs="Times New Roman"/>
        </w:rPr>
        <w:t>IeVP</w:t>
      </w:r>
      <w:proofErr w:type="spellEnd"/>
      <w:r>
        <w:rPr>
          <w:rFonts w:ascii="Times New Roman" w:hAnsi="Times New Roman" w:cs="Times New Roman"/>
        </w:rPr>
        <w:t xml:space="preserve">), </w:t>
      </w:r>
      <w:r w:rsidRPr="004E093C">
        <w:rPr>
          <w:rFonts w:ascii="Times New Roman" w:hAnsi="Times New Roman" w:cs="Times New Roman"/>
        </w:rPr>
        <w:t xml:space="preserve"> Slimību profilakses un kontroles centrs (SPKC</w:t>
      </w:r>
      <w:r>
        <w:rPr>
          <w:rFonts w:ascii="Times New Roman" w:hAnsi="Times New Roman" w:cs="Times New Roman"/>
        </w:rPr>
        <w:t>), Valsts probācijas dienests (VPD), VSIA “Rīgas Psihiatrijas un narkoloģijas centrs” (RPNC), Valsts tiesu medicīnas ekspertīžu centrs (VTMEC).</w:t>
      </w:r>
    </w:p>
  </w:footnote>
  <w:footnote w:id="2">
    <w:p w14:paraId="55B8FC94" w14:textId="66A346E0" w:rsidR="00116466" w:rsidRPr="004E093C" w:rsidRDefault="00116466">
      <w:pPr>
        <w:pStyle w:val="FootnoteText"/>
        <w:rPr>
          <w:rFonts w:ascii="Times New Roman" w:hAnsi="Times New Roman" w:cs="Times New Roman"/>
        </w:rPr>
      </w:pPr>
      <w:r w:rsidRPr="004E093C">
        <w:rPr>
          <w:rStyle w:val="FootnoteReference"/>
          <w:rFonts w:ascii="Times New Roman" w:hAnsi="Times New Roman" w:cs="Times New Roman"/>
        </w:rPr>
        <w:footnoteRef/>
      </w:r>
      <w:r w:rsidRPr="004E093C">
        <w:rPr>
          <w:rFonts w:ascii="Times New Roman" w:hAnsi="Times New Roman" w:cs="Times New Roman"/>
        </w:rPr>
        <w:t xml:space="preserve"> </w:t>
      </w:r>
      <w:r w:rsidRPr="004E093C">
        <w:rPr>
          <w:rFonts w:ascii="Times New Roman" w:hAnsi="Times New Roman" w:cs="Times New Roman"/>
        </w:rPr>
        <w:t xml:space="preserve">EMCDDA (2019). </w:t>
      </w:r>
      <w:r w:rsidRPr="004E093C">
        <w:rPr>
          <w:rFonts w:ascii="Times New Roman" w:eastAsia="Times New Roman" w:hAnsi="Times New Roman" w:cs="Times New Roman"/>
          <w:lang w:eastAsia="lv-LV"/>
        </w:rPr>
        <w:t>Eiropas profilakses programma. Rokasgrāmata lēmumu pieņēmējiem, viedokļu līderiem un politikas veidotājiem par zinātniski pierādītu atkarību izraisošo vielu lietošanas profilaksi</w:t>
      </w:r>
      <w:r w:rsidRPr="004E093C">
        <w:rPr>
          <w:rFonts w:ascii="Times New Roman" w:hAnsi="Times New Roman" w:cs="Times New Roman"/>
        </w:rPr>
        <w:t xml:space="preserve">: </w:t>
      </w:r>
      <w:hyperlink r:id="rId1" w:history="1">
        <w:r w:rsidRPr="004E093C">
          <w:rPr>
            <w:rStyle w:val="Hyperlink"/>
            <w:rFonts w:ascii="Times New Roman" w:hAnsi="Times New Roman" w:cs="Times New Roman"/>
          </w:rPr>
          <w:t>https://www.emcdda.europa.eu/publications/manuals/european-prevention-curriculum_en</w:t>
        </w:r>
      </w:hyperlink>
      <w:r w:rsidRPr="004E093C">
        <w:rPr>
          <w:rFonts w:ascii="Times New Roman" w:hAnsi="Times New Roman" w:cs="Times New Roman"/>
        </w:rPr>
        <w:t xml:space="preserve"> </w:t>
      </w:r>
    </w:p>
  </w:footnote>
  <w:footnote w:id="3">
    <w:p w14:paraId="5AE8CF5B" w14:textId="76FF3D3E" w:rsidR="00116466" w:rsidRPr="004E093C" w:rsidRDefault="00116466">
      <w:pPr>
        <w:pStyle w:val="FootnoteText"/>
        <w:rPr>
          <w:rFonts w:ascii="Times New Roman" w:hAnsi="Times New Roman" w:cs="Times New Roman"/>
        </w:rPr>
      </w:pPr>
      <w:r w:rsidRPr="004E093C">
        <w:rPr>
          <w:rStyle w:val="FootnoteReference"/>
          <w:rFonts w:ascii="Times New Roman" w:hAnsi="Times New Roman" w:cs="Times New Roman"/>
        </w:rPr>
        <w:footnoteRef/>
      </w:r>
      <w:r w:rsidRPr="004E093C">
        <w:rPr>
          <w:rFonts w:ascii="Times New Roman" w:hAnsi="Times New Roman" w:cs="Times New Roman"/>
        </w:rPr>
        <w:t xml:space="preserve"> </w:t>
      </w:r>
      <w:r w:rsidRPr="004E093C">
        <w:rPr>
          <w:rFonts w:ascii="Times New Roman" w:hAnsi="Times New Roman" w:cs="Times New Roman"/>
        </w:rPr>
        <w:t>Eiropas Narkotiku profilakses kvalitātes standarti</w:t>
      </w:r>
      <w:r>
        <w:rPr>
          <w:rFonts w:ascii="Times New Roman" w:hAnsi="Times New Roman" w:cs="Times New Roman"/>
        </w:rPr>
        <w:t xml:space="preserve"> (EDPQS): </w:t>
      </w:r>
      <w:r w:rsidRPr="004E093C">
        <w:rPr>
          <w:rFonts w:ascii="Times New Roman" w:hAnsi="Times New Roman" w:cs="Times New Roman"/>
        </w:rPr>
        <w:t>spkc.gov.lv/lv/metodiskie-</w:t>
      </w:r>
      <w:proofErr w:type="spellStart"/>
      <w:r w:rsidRPr="004E093C">
        <w:rPr>
          <w:rFonts w:ascii="Times New Roman" w:hAnsi="Times New Roman" w:cs="Times New Roman"/>
        </w:rPr>
        <w:t>materiali</w:t>
      </w:r>
      <w:proofErr w:type="spellEnd"/>
      <w:r>
        <w:rPr>
          <w:rFonts w:ascii="Times New Roman" w:hAnsi="Times New Roman" w:cs="Times New Roman"/>
        </w:rPr>
        <w:t xml:space="preserve">  </w:t>
      </w:r>
    </w:p>
  </w:footnote>
  <w:footnote w:id="4">
    <w:p w14:paraId="34BEA391" w14:textId="6E743B1A" w:rsidR="00116466" w:rsidRPr="004E093C" w:rsidRDefault="00116466">
      <w:pPr>
        <w:pStyle w:val="FootnoteText"/>
        <w:rPr>
          <w:rFonts w:ascii="Times New Roman" w:hAnsi="Times New Roman" w:cs="Times New Roman"/>
        </w:rPr>
      </w:pPr>
      <w:r w:rsidRPr="004E093C">
        <w:rPr>
          <w:rStyle w:val="FootnoteReference"/>
          <w:rFonts w:ascii="Times New Roman" w:hAnsi="Times New Roman" w:cs="Times New Roman"/>
        </w:rPr>
        <w:footnoteRef/>
      </w:r>
      <w:r w:rsidRPr="004E093C">
        <w:rPr>
          <w:rFonts w:ascii="Times New Roman" w:hAnsi="Times New Roman" w:cs="Times New Roman"/>
        </w:rPr>
        <w:t xml:space="preserve"> </w:t>
      </w:r>
      <w:r w:rsidRPr="004E093C">
        <w:rPr>
          <w:rFonts w:ascii="Times New Roman" w:hAnsi="Times New Roman" w:cs="Times New Roman"/>
        </w:rPr>
        <w:t xml:space="preserve">Biedrība “DIA+LOGS” (2020). Metodiskais materiāls sociālajam darbam ar atkarīgām un </w:t>
      </w:r>
      <w:proofErr w:type="spellStart"/>
      <w:r w:rsidRPr="004E093C">
        <w:rPr>
          <w:rFonts w:ascii="Times New Roman" w:hAnsi="Times New Roman" w:cs="Times New Roman"/>
        </w:rPr>
        <w:t>līdzatkarīgām</w:t>
      </w:r>
      <w:proofErr w:type="spellEnd"/>
      <w:r w:rsidRPr="004E093C">
        <w:rPr>
          <w:rFonts w:ascii="Times New Roman" w:hAnsi="Times New Roman" w:cs="Times New Roman"/>
        </w:rPr>
        <w:t xml:space="preserve"> personām: </w:t>
      </w:r>
      <w:hyperlink r:id="rId2" w:history="1">
        <w:r w:rsidRPr="004E093C">
          <w:rPr>
            <w:rStyle w:val="Hyperlink"/>
            <w:rFonts w:ascii="Times New Roman" w:hAnsi="Times New Roman" w:cs="Times New Roman"/>
          </w:rPr>
          <w:t>https://www.lm.gov.lv/lv/media/7924/download</w:t>
        </w:r>
      </w:hyperlink>
      <w:r w:rsidRPr="004E093C">
        <w:rPr>
          <w:rFonts w:ascii="Times New Roman" w:hAnsi="Times New Roman" w:cs="Times New Roman"/>
        </w:rPr>
        <w:t xml:space="preserve"> </w:t>
      </w:r>
    </w:p>
  </w:footnote>
  <w:footnote w:id="5">
    <w:p w14:paraId="1095B770" w14:textId="7D6799D7" w:rsidR="00116466" w:rsidRPr="004E093C" w:rsidRDefault="00116466">
      <w:pPr>
        <w:pStyle w:val="FootnoteText"/>
        <w:rPr>
          <w:rFonts w:ascii="Times New Roman" w:hAnsi="Times New Roman" w:cs="Times New Roman"/>
        </w:rPr>
      </w:pPr>
      <w:r w:rsidRPr="004E093C">
        <w:rPr>
          <w:rStyle w:val="FootnoteReference"/>
          <w:rFonts w:ascii="Times New Roman" w:hAnsi="Times New Roman" w:cs="Times New Roman"/>
        </w:rPr>
        <w:footnoteRef/>
      </w:r>
      <w:r w:rsidRPr="004E093C">
        <w:rPr>
          <w:rFonts w:ascii="Times New Roman" w:hAnsi="Times New Roman" w:cs="Times New Roman"/>
        </w:rPr>
        <w:t xml:space="preserve"> </w:t>
      </w:r>
      <w:r w:rsidRPr="004E093C">
        <w:rPr>
          <w:rFonts w:ascii="Times New Roman" w:hAnsi="Times New Roman" w:cs="Times New Roman"/>
        </w:rPr>
        <w:t xml:space="preserve">Biedrība “DIA+LOGS” (2020). </w:t>
      </w:r>
      <w:r w:rsidRPr="004E093C">
        <w:rPr>
          <w:rFonts w:ascii="Times New Roman" w:eastAsia="Times New Roman" w:hAnsi="Times New Roman" w:cs="Times New Roman"/>
          <w:lang w:eastAsia="lv-LV"/>
        </w:rPr>
        <w:t xml:space="preserve">Vadlīnijas sociālo darbinieku, kuri strādā ar atkarīgām un </w:t>
      </w:r>
      <w:proofErr w:type="spellStart"/>
      <w:r w:rsidRPr="004E093C">
        <w:rPr>
          <w:rFonts w:ascii="Times New Roman" w:eastAsia="Times New Roman" w:hAnsi="Times New Roman" w:cs="Times New Roman"/>
          <w:lang w:eastAsia="lv-LV"/>
        </w:rPr>
        <w:t>līdzatkarīgām</w:t>
      </w:r>
      <w:proofErr w:type="spellEnd"/>
      <w:r w:rsidRPr="004E093C">
        <w:rPr>
          <w:rFonts w:ascii="Times New Roman" w:eastAsia="Times New Roman" w:hAnsi="Times New Roman" w:cs="Times New Roman"/>
          <w:lang w:eastAsia="lv-LV"/>
        </w:rPr>
        <w:t xml:space="preserve"> personām, rīcībai ārkārtējās situācijas un tās radīto seku apstākļos</w:t>
      </w:r>
      <w:r w:rsidRPr="004E093C">
        <w:rPr>
          <w:rFonts w:ascii="Times New Roman" w:hAnsi="Times New Roman" w:cs="Times New Roman"/>
        </w:rPr>
        <w:t xml:space="preserve">: </w:t>
      </w:r>
      <w:hyperlink r:id="rId3" w:history="1">
        <w:r w:rsidRPr="004E093C">
          <w:rPr>
            <w:rStyle w:val="Hyperlink"/>
            <w:rFonts w:ascii="Times New Roman" w:hAnsi="Times New Roman" w:cs="Times New Roman"/>
          </w:rPr>
          <w:t>https://www.lm.gov.lv/lv/media/8506/download</w:t>
        </w:r>
      </w:hyperlink>
      <w:r w:rsidRPr="004E093C">
        <w:rPr>
          <w:rFonts w:ascii="Times New Roman" w:hAnsi="Times New Roman" w:cs="Times New Roman"/>
        </w:rPr>
        <w:t xml:space="preserve"> </w:t>
      </w:r>
    </w:p>
  </w:footnote>
  <w:footnote w:id="6">
    <w:p w14:paraId="5AAAFB48" w14:textId="77777777" w:rsidR="00116466" w:rsidRPr="004E093C" w:rsidRDefault="00116466">
      <w:pPr>
        <w:pStyle w:val="FootnoteText"/>
        <w:rPr>
          <w:rFonts w:ascii="Times New Roman" w:hAnsi="Times New Roman" w:cs="Times New Roman"/>
        </w:rPr>
      </w:pPr>
      <w:r w:rsidRPr="004E093C">
        <w:rPr>
          <w:rStyle w:val="FootnoteReference"/>
          <w:rFonts w:ascii="Times New Roman" w:hAnsi="Times New Roman" w:cs="Times New Roman"/>
        </w:rPr>
        <w:footnoteRef/>
      </w:r>
      <w:r w:rsidRPr="004E093C">
        <w:rPr>
          <w:rFonts w:ascii="Times New Roman" w:hAnsi="Times New Roman" w:cs="Times New Roman"/>
        </w:rPr>
        <w:t xml:space="preserve"> </w:t>
      </w:r>
      <w:r w:rsidRPr="004E093C">
        <w:rPr>
          <w:rFonts w:ascii="Times New Roman" w:hAnsi="Times New Roman" w:cs="Times New Roman"/>
        </w:rPr>
        <w:t xml:space="preserve">Tehniskās iepirkuma prasības pieejamas šeit: </w:t>
      </w:r>
      <w:hyperlink r:id="rId4" w:history="1">
        <w:r w:rsidRPr="004E093C">
          <w:rPr>
            <w:rStyle w:val="Hyperlink"/>
            <w:rFonts w:ascii="Times New Roman" w:eastAsia="Times New Roman" w:hAnsi="Times New Roman" w:cs="Times New Roman"/>
            <w:lang w:eastAsia="lv-LV"/>
          </w:rPr>
          <w:t>https://www.eis.gov.lv/EKEIS/Supplier/Procurement/44597</w:t>
        </w:r>
      </w:hyperlink>
      <w:r w:rsidRPr="004E093C">
        <w:rPr>
          <w:rFonts w:ascii="Times New Roman" w:eastAsia="Times New Roman" w:hAnsi="Times New Roman" w:cs="Times New Roman"/>
          <w:lang w:eastAsia="lv-LV"/>
        </w:rPr>
        <w:t xml:space="preserve"> </w:t>
      </w:r>
    </w:p>
  </w:footnote>
  <w:footnote w:id="7">
    <w:p w14:paraId="6C76F0D0" w14:textId="295686A5" w:rsidR="00116466" w:rsidRPr="004E093C" w:rsidRDefault="00116466">
      <w:pPr>
        <w:pStyle w:val="FootnoteText"/>
        <w:rPr>
          <w:rFonts w:ascii="Times New Roman" w:hAnsi="Times New Roman" w:cs="Times New Roman"/>
        </w:rPr>
      </w:pPr>
      <w:r w:rsidRPr="004E093C">
        <w:rPr>
          <w:rStyle w:val="FootnoteReference"/>
          <w:rFonts w:ascii="Times New Roman" w:hAnsi="Times New Roman" w:cs="Times New Roman"/>
        </w:rPr>
        <w:footnoteRef/>
      </w:r>
      <w:r w:rsidRPr="004E093C">
        <w:rPr>
          <w:rFonts w:ascii="Times New Roman" w:hAnsi="Times New Roman" w:cs="Times New Roman"/>
        </w:rPr>
        <w:t xml:space="preserve"> </w:t>
      </w:r>
      <w:proofErr w:type="spellStart"/>
      <w:r w:rsidRPr="004E093C">
        <w:rPr>
          <w:rFonts w:ascii="Times New Roman" w:hAnsi="Times New Roman" w:cs="Times New Roman"/>
        </w:rPr>
        <w:t>Landschaftsverband</w:t>
      </w:r>
      <w:proofErr w:type="spellEnd"/>
      <w:r w:rsidRPr="004E093C">
        <w:rPr>
          <w:rFonts w:ascii="Times New Roman" w:hAnsi="Times New Roman" w:cs="Times New Roman"/>
        </w:rPr>
        <w:t xml:space="preserve"> </w:t>
      </w:r>
      <w:proofErr w:type="spellStart"/>
      <w:r w:rsidRPr="004E093C">
        <w:rPr>
          <w:rFonts w:ascii="Times New Roman" w:hAnsi="Times New Roman" w:cs="Times New Roman"/>
        </w:rPr>
        <w:t>Westfalen-Lippe</w:t>
      </w:r>
      <w:proofErr w:type="spellEnd"/>
      <w:r w:rsidRPr="004E093C">
        <w:rPr>
          <w:rFonts w:ascii="Times New Roman" w:hAnsi="Times New Roman" w:cs="Times New Roman"/>
        </w:rPr>
        <w:t xml:space="preserve"> (2010). </w:t>
      </w:r>
      <w:proofErr w:type="spellStart"/>
      <w:r w:rsidRPr="004E093C">
        <w:rPr>
          <w:rFonts w:ascii="Times New Roman" w:hAnsi="Times New Roman" w:cs="Times New Roman"/>
        </w:rPr>
        <w:t>FreD</w:t>
      </w:r>
      <w:proofErr w:type="spellEnd"/>
      <w:r w:rsidRPr="004E093C">
        <w:rPr>
          <w:rFonts w:ascii="Times New Roman" w:hAnsi="Times New Roman" w:cs="Times New Roman"/>
        </w:rPr>
        <w:t xml:space="preserve"> </w:t>
      </w:r>
      <w:proofErr w:type="spellStart"/>
      <w:r w:rsidRPr="004E093C">
        <w:rPr>
          <w:rFonts w:ascii="Times New Roman" w:hAnsi="Times New Roman" w:cs="Times New Roman"/>
        </w:rPr>
        <w:t>goes</w:t>
      </w:r>
      <w:proofErr w:type="spellEnd"/>
      <w:r w:rsidRPr="004E093C">
        <w:rPr>
          <w:rFonts w:ascii="Times New Roman" w:hAnsi="Times New Roman" w:cs="Times New Roman"/>
        </w:rPr>
        <w:t xml:space="preserve"> net </w:t>
      </w:r>
      <w:proofErr w:type="spellStart"/>
      <w:r w:rsidRPr="004E093C">
        <w:rPr>
          <w:rFonts w:ascii="Times New Roman" w:hAnsi="Times New Roman" w:cs="Times New Roman"/>
        </w:rPr>
        <w:t>project</w:t>
      </w:r>
      <w:proofErr w:type="spellEnd"/>
      <w:r w:rsidRPr="004E093C">
        <w:rPr>
          <w:rFonts w:ascii="Times New Roman" w:hAnsi="Times New Roman" w:cs="Times New Roman"/>
        </w:rPr>
        <w:t xml:space="preserve"> </w:t>
      </w:r>
      <w:proofErr w:type="spellStart"/>
      <w:r w:rsidRPr="004E093C">
        <w:rPr>
          <w:rFonts w:ascii="Times New Roman" w:hAnsi="Times New Roman" w:cs="Times New Roman"/>
        </w:rPr>
        <w:t>report</w:t>
      </w:r>
      <w:proofErr w:type="spellEnd"/>
      <w:r w:rsidRPr="004E093C">
        <w:rPr>
          <w:rFonts w:ascii="Times New Roman" w:hAnsi="Times New Roman" w:cs="Times New Roman"/>
        </w:rPr>
        <w:t xml:space="preserve">: </w:t>
      </w:r>
      <w:hyperlink r:id="rId5" w:history="1">
        <w:r w:rsidRPr="004E093C">
          <w:rPr>
            <w:rStyle w:val="Hyperlink"/>
            <w:rFonts w:ascii="Times New Roman" w:hAnsi="Times New Roman" w:cs="Times New Roman"/>
          </w:rPr>
          <w:t>https://www.lwl.org/ks-download/downloads/FGN/FreD_project_report_english.pdf</w:t>
        </w:r>
      </w:hyperlink>
      <w:r w:rsidRPr="004E093C">
        <w:rPr>
          <w:rFonts w:ascii="Times New Roman" w:hAnsi="Times New Roman" w:cs="Times New Roman"/>
        </w:rPr>
        <w:t xml:space="preserve"> </w:t>
      </w:r>
    </w:p>
  </w:footnote>
  <w:footnote w:id="8">
    <w:p w14:paraId="5C57A196" w14:textId="3D9DFB2A" w:rsidR="00116466" w:rsidRPr="004E093C" w:rsidRDefault="00116466">
      <w:pPr>
        <w:pStyle w:val="FootnoteText"/>
        <w:rPr>
          <w:rFonts w:ascii="Times New Roman" w:hAnsi="Times New Roman" w:cs="Times New Roman"/>
        </w:rPr>
      </w:pPr>
      <w:r w:rsidRPr="004E093C">
        <w:rPr>
          <w:rStyle w:val="FootnoteReference"/>
          <w:rFonts w:ascii="Times New Roman" w:hAnsi="Times New Roman" w:cs="Times New Roman"/>
        </w:rPr>
        <w:footnoteRef/>
      </w:r>
      <w:r w:rsidRPr="004E093C">
        <w:rPr>
          <w:rFonts w:ascii="Times New Roman" w:hAnsi="Times New Roman" w:cs="Times New Roman"/>
        </w:rPr>
        <w:t xml:space="preserve"> </w:t>
      </w:r>
      <w:r w:rsidRPr="004E093C">
        <w:rPr>
          <w:rFonts w:ascii="Times New Roman" w:hAnsi="Times New Roman" w:cs="Times New Roman"/>
        </w:rPr>
        <w:t xml:space="preserve">Programmas </w:t>
      </w:r>
      <w:proofErr w:type="spellStart"/>
      <w:r w:rsidRPr="004E093C">
        <w:rPr>
          <w:rFonts w:ascii="Times New Roman" w:hAnsi="Times New Roman" w:cs="Times New Roman"/>
        </w:rPr>
        <w:t>izvērtējums</w:t>
      </w:r>
      <w:proofErr w:type="spellEnd"/>
      <w:r w:rsidRPr="004E093C">
        <w:rPr>
          <w:rFonts w:ascii="Times New Roman" w:hAnsi="Times New Roman" w:cs="Times New Roman"/>
        </w:rPr>
        <w:t xml:space="preserve"> šeit: </w:t>
      </w:r>
      <w:hyperlink r:id="rId6" w:history="1">
        <w:r w:rsidRPr="004E093C">
          <w:rPr>
            <w:rStyle w:val="Hyperlink"/>
            <w:rFonts w:ascii="Times New Roman" w:hAnsi="Times New Roman" w:cs="Times New Roman"/>
          </w:rPr>
          <w:t>https://www.lwl-fred.de/de/fred-projekte/fred-goes-net/</w:t>
        </w:r>
      </w:hyperlink>
      <w:r w:rsidRPr="004E093C">
        <w:rPr>
          <w:rFonts w:ascii="Times New Roman" w:hAnsi="Times New Roman" w:cs="Times New Roman"/>
        </w:rPr>
        <w:t xml:space="preserve"> ; </w:t>
      </w:r>
    </w:p>
  </w:footnote>
  <w:footnote w:id="9">
    <w:p w14:paraId="1AD59313" w14:textId="67F7D811" w:rsidR="00116466" w:rsidRPr="004E093C" w:rsidRDefault="00116466" w:rsidP="008C7670">
      <w:pPr>
        <w:pStyle w:val="FootnoteText"/>
        <w:rPr>
          <w:rFonts w:ascii="Times New Roman" w:hAnsi="Times New Roman" w:cs="Times New Roman"/>
        </w:rPr>
      </w:pPr>
      <w:r w:rsidRPr="004E093C">
        <w:rPr>
          <w:rStyle w:val="FootnoteReference"/>
          <w:rFonts w:ascii="Times New Roman" w:hAnsi="Times New Roman" w:cs="Times New Roman"/>
        </w:rPr>
        <w:footnoteRef/>
      </w:r>
      <w:r w:rsidRPr="004E093C">
        <w:rPr>
          <w:rFonts w:ascii="Times New Roman" w:hAnsi="Times New Roman" w:cs="Times New Roman"/>
        </w:rPr>
        <w:t xml:space="preserve"> </w:t>
      </w:r>
      <w:r w:rsidRPr="004E093C">
        <w:rPr>
          <w:rFonts w:ascii="Times New Roman" w:hAnsi="Times New Roman" w:cs="Times New Roman"/>
        </w:rPr>
        <w:t xml:space="preserve">Piemēram: </w:t>
      </w:r>
      <w:proofErr w:type="spellStart"/>
      <w:r w:rsidRPr="004E093C">
        <w:rPr>
          <w:rFonts w:ascii="Times New Roman" w:hAnsi="Times New Roman" w:cs="Times New Roman"/>
          <w:color w:val="303030"/>
          <w:shd w:val="clear" w:color="auto" w:fill="FFFFFF"/>
        </w:rPr>
        <w:t>Agabio</w:t>
      </w:r>
      <w:proofErr w:type="spellEnd"/>
      <w:r w:rsidRPr="004E093C">
        <w:rPr>
          <w:rFonts w:ascii="Times New Roman" w:hAnsi="Times New Roman" w:cs="Times New Roman"/>
          <w:color w:val="303030"/>
          <w:shd w:val="clear" w:color="auto" w:fill="FFFFFF"/>
        </w:rPr>
        <w:t xml:space="preserve">, R., </w:t>
      </w:r>
      <w:proofErr w:type="spellStart"/>
      <w:r w:rsidRPr="004E093C">
        <w:rPr>
          <w:rFonts w:ascii="Times New Roman" w:hAnsi="Times New Roman" w:cs="Times New Roman"/>
          <w:color w:val="303030"/>
          <w:shd w:val="clear" w:color="auto" w:fill="FFFFFF"/>
        </w:rPr>
        <w:t>Trincas</w:t>
      </w:r>
      <w:proofErr w:type="spellEnd"/>
      <w:r w:rsidRPr="004E093C">
        <w:rPr>
          <w:rFonts w:ascii="Times New Roman" w:hAnsi="Times New Roman" w:cs="Times New Roman"/>
          <w:color w:val="303030"/>
          <w:shd w:val="clear" w:color="auto" w:fill="FFFFFF"/>
        </w:rPr>
        <w:t xml:space="preserve">, G., </w:t>
      </w:r>
      <w:proofErr w:type="spellStart"/>
      <w:r w:rsidRPr="004E093C">
        <w:rPr>
          <w:rFonts w:ascii="Times New Roman" w:hAnsi="Times New Roman" w:cs="Times New Roman"/>
          <w:color w:val="303030"/>
          <w:shd w:val="clear" w:color="auto" w:fill="FFFFFF"/>
        </w:rPr>
        <w:t>Floris</w:t>
      </w:r>
      <w:proofErr w:type="spellEnd"/>
      <w:r w:rsidRPr="004E093C">
        <w:rPr>
          <w:rFonts w:ascii="Times New Roman" w:hAnsi="Times New Roman" w:cs="Times New Roman"/>
          <w:color w:val="303030"/>
          <w:shd w:val="clear" w:color="auto" w:fill="FFFFFF"/>
        </w:rPr>
        <w:t xml:space="preserve">, F., </w:t>
      </w:r>
      <w:proofErr w:type="spellStart"/>
      <w:r w:rsidRPr="004E093C">
        <w:rPr>
          <w:rFonts w:ascii="Times New Roman" w:hAnsi="Times New Roman" w:cs="Times New Roman"/>
          <w:color w:val="303030"/>
          <w:shd w:val="clear" w:color="auto" w:fill="FFFFFF"/>
        </w:rPr>
        <w:t>Mura</w:t>
      </w:r>
      <w:proofErr w:type="spellEnd"/>
      <w:r w:rsidRPr="004E093C">
        <w:rPr>
          <w:rFonts w:ascii="Times New Roman" w:hAnsi="Times New Roman" w:cs="Times New Roman"/>
          <w:color w:val="303030"/>
          <w:shd w:val="clear" w:color="auto" w:fill="FFFFFF"/>
        </w:rPr>
        <w:t xml:space="preserve">, G., </w:t>
      </w:r>
      <w:proofErr w:type="spellStart"/>
      <w:r w:rsidRPr="004E093C">
        <w:rPr>
          <w:rFonts w:ascii="Times New Roman" w:hAnsi="Times New Roman" w:cs="Times New Roman"/>
          <w:color w:val="303030"/>
          <w:shd w:val="clear" w:color="auto" w:fill="FFFFFF"/>
        </w:rPr>
        <w:t>Sancassiani</w:t>
      </w:r>
      <w:proofErr w:type="spellEnd"/>
      <w:r w:rsidRPr="004E093C">
        <w:rPr>
          <w:rFonts w:ascii="Times New Roman" w:hAnsi="Times New Roman" w:cs="Times New Roman"/>
          <w:color w:val="303030"/>
          <w:shd w:val="clear" w:color="auto" w:fill="FFFFFF"/>
        </w:rPr>
        <w:t xml:space="preserve">, F., &amp; </w:t>
      </w:r>
      <w:proofErr w:type="spellStart"/>
      <w:r w:rsidRPr="004E093C">
        <w:rPr>
          <w:rFonts w:ascii="Times New Roman" w:hAnsi="Times New Roman" w:cs="Times New Roman"/>
          <w:color w:val="303030"/>
          <w:shd w:val="clear" w:color="auto" w:fill="FFFFFF"/>
        </w:rPr>
        <w:t>Angermeyer</w:t>
      </w:r>
      <w:proofErr w:type="spellEnd"/>
      <w:r w:rsidRPr="004E093C">
        <w:rPr>
          <w:rFonts w:ascii="Times New Roman" w:hAnsi="Times New Roman" w:cs="Times New Roman"/>
          <w:color w:val="303030"/>
          <w:shd w:val="clear" w:color="auto" w:fill="FFFFFF"/>
        </w:rPr>
        <w:t xml:space="preserve">, M. C. (2015). A </w:t>
      </w:r>
      <w:proofErr w:type="spellStart"/>
      <w:r w:rsidRPr="004E093C">
        <w:rPr>
          <w:rFonts w:ascii="Times New Roman" w:hAnsi="Times New Roman" w:cs="Times New Roman"/>
          <w:color w:val="303030"/>
          <w:shd w:val="clear" w:color="auto" w:fill="FFFFFF"/>
        </w:rPr>
        <w:t>Systematic</w:t>
      </w:r>
      <w:proofErr w:type="spellEnd"/>
      <w:r w:rsidRPr="004E093C">
        <w:rPr>
          <w:rFonts w:ascii="Times New Roman" w:hAnsi="Times New Roman" w:cs="Times New Roman"/>
          <w:color w:val="303030"/>
          <w:shd w:val="clear" w:color="auto" w:fill="FFFFFF"/>
        </w:rPr>
        <w:t xml:space="preserve"> </w:t>
      </w:r>
      <w:proofErr w:type="spellStart"/>
      <w:r w:rsidRPr="004E093C">
        <w:rPr>
          <w:rFonts w:ascii="Times New Roman" w:hAnsi="Times New Roman" w:cs="Times New Roman"/>
          <w:color w:val="303030"/>
          <w:shd w:val="clear" w:color="auto" w:fill="FFFFFF"/>
        </w:rPr>
        <w:t>Review</w:t>
      </w:r>
      <w:proofErr w:type="spellEnd"/>
      <w:r w:rsidRPr="004E093C">
        <w:rPr>
          <w:rFonts w:ascii="Times New Roman" w:hAnsi="Times New Roman" w:cs="Times New Roman"/>
          <w:color w:val="303030"/>
          <w:shd w:val="clear" w:color="auto" w:fill="FFFFFF"/>
        </w:rPr>
        <w:t xml:space="preserve"> </w:t>
      </w:r>
      <w:proofErr w:type="spellStart"/>
      <w:r w:rsidRPr="004E093C">
        <w:rPr>
          <w:rFonts w:ascii="Times New Roman" w:hAnsi="Times New Roman" w:cs="Times New Roman"/>
          <w:color w:val="303030"/>
          <w:shd w:val="clear" w:color="auto" w:fill="FFFFFF"/>
        </w:rPr>
        <w:t>of</w:t>
      </w:r>
      <w:proofErr w:type="spellEnd"/>
      <w:r w:rsidRPr="004E093C">
        <w:rPr>
          <w:rFonts w:ascii="Times New Roman" w:hAnsi="Times New Roman" w:cs="Times New Roman"/>
          <w:color w:val="303030"/>
          <w:shd w:val="clear" w:color="auto" w:fill="FFFFFF"/>
        </w:rPr>
        <w:t xml:space="preserve"> School-</w:t>
      </w:r>
      <w:proofErr w:type="spellStart"/>
      <w:r w:rsidRPr="004E093C">
        <w:rPr>
          <w:rFonts w:ascii="Times New Roman" w:hAnsi="Times New Roman" w:cs="Times New Roman"/>
          <w:color w:val="303030"/>
          <w:shd w:val="clear" w:color="auto" w:fill="FFFFFF"/>
        </w:rPr>
        <w:t>Based</w:t>
      </w:r>
      <w:proofErr w:type="spellEnd"/>
      <w:r w:rsidRPr="004E093C">
        <w:rPr>
          <w:rFonts w:ascii="Times New Roman" w:hAnsi="Times New Roman" w:cs="Times New Roman"/>
          <w:color w:val="303030"/>
          <w:shd w:val="clear" w:color="auto" w:fill="FFFFFF"/>
        </w:rPr>
        <w:t xml:space="preserve"> </w:t>
      </w:r>
      <w:proofErr w:type="spellStart"/>
      <w:r w:rsidRPr="004E093C">
        <w:rPr>
          <w:rFonts w:ascii="Times New Roman" w:hAnsi="Times New Roman" w:cs="Times New Roman"/>
          <w:color w:val="303030"/>
          <w:shd w:val="clear" w:color="auto" w:fill="FFFFFF"/>
        </w:rPr>
        <w:t>Alcohol</w:t>
      </w:r>
      <w:proofErr w:type="spellEnd"/>
      <w:r w:rsidRPr="004E093C">
        <w:rPr>
          <w:rFonts w:ascii="Times New Roman" w:hAnsi="Times New Roman" w:cs="Times New Roman"/>
          <w:color w:val="303030"/>
          <w:shd w:val="clear" w:color="auto" w:fill="FFFFFF"/>
        </w:rPr>
        <w:t xml:space="preserve"> </w:t>
      </w:r>
      <w:proofErr w:type="spellStart"/>
      <w:r w:rsidRPr="004E093C">
        <w:rPr>
          <w:rFonts w:ascii="Times New Roman" w:hAnsi="Times New Roman" w:cs="Times New Roman"/>
          <w:color w:val="303030"/>
          <w:shd w:val="clear" w:color="auto" w:fill="FFFFFF"/>
        </w:rPr>
        <w:t>and</w:t>
      </w:r>
      <w:proofErr w:type="spellEnd"/>
      <w:r w:rsidRPr="004E093C">
        <w:rPr>
          <w:rFonts w:ascii="Times New Roman" w:hAnsi="Times New Roman" w:cs="Times New Roman"/>
          <w:color w:val="303030"/>
          <w:shd w:val="clear" w:color="auto" w:fill="FFFFFF"/>
        </w:rPr>
        <w:t xml:space="preserve"> </w:t>
      </w:r>
      <w:proofErr w:type="spellStart"/>
      <w:r w:rsidRPr="004E093C">
        <w:rPr>
          <w:rFonts w:ascii="Times New Roman" w:hAnsi="Times New Roman" w:cs="Times New Roman"/>
          <w:color w:val="303030"/>
          <w:shd w:val="clear" w:color="auto" w:fill="FFFFFF"/>
        </w:rPr>
        <w:t>other</w:t>
      </w:r>
      <w:proofErr w:type="spellEnd"/>
      <w:r w:rsidRPr="004E093C">
        <w:rPr>
          <w:rFonts w:ascii="Times New Roman" w:hAnsi="Times New Roman" w:cs="Times New Roman"/>
          <w:color w:val="303030"/>
          <w:shd w:val="clear" w:color="auto" w:fill="FFFFFF"/>
        </w:rPr>
        <w:t xml:space="preserve"> </w:t>
      </w:r>
      <w:proofErr w:type="spellStart"/>
      <w:r w:rsidRPr="004E093C">
        <w:rPr>
          <w:rFonts w:ascii="Times New Roman" w:hAnsi="Times New Roman" w:cs="Times New Roman"/>
          <w:color w:val="303030"/>
          <w:shd w:val="clear" w:color="auto" w:fill="FFFFFF"/>
        </w:rPr>
        <w:t>Drug</w:t>
      </w:r>
      <w:proofErr w:type="spellEnd"/>
      <w:r w:rsidRPr="004E093C">
        <w:rPr>
          <w:rFonts w:ascii="Times New Roman" w:hAnsi="Times New Roman" w:cs="Times New Roman"/>
          <w:color w:val="303030"/>
          <w:shd w:val="clear" w:color="auto" w:fill="FFFFFF"/>
        </w:rPr>
        <w:t xml:space="preserve"> </w:t>
      </w:r>
      <w:proofErr w:type="spellStart"/>
      <w:r w:rsidRPr="004E093C">
        <w:rPr>
          <w:rFonts w:ascii="Times New Roman" w:hAnsi="Times New Roman" w:cs="Times New Roman"/>
          <w:color w:val="303030"/>
          <w:shd w:val="clear" w:color="auto" w:fill="FFFFFF"/>
        </w:rPr>
        <w:t>Prevention</w:t>
      </w:r>
      <w:proofErr w:type="spellEnd"/>
      <w:r w:rsidRPr="004E093C">
        <w:rPr>
          <w:rFonts w:ascii="Times New Roman" w:hAnsi="Times New Roman" w:cs="Times New Roman"/>
          <w:color w:val="303030"/>
          <w:shd w:val="clear" w:color="auto" w:fill="FFFFFF"/>
        </w:rPr>
        <w:t xml:space="preserve"> </w:t>
      </w:r>
      <w:proofErr w:type="spellStart"/>
      <w:r w:rsidRPr="004E093C">
        <w:rPr>
          <w:rFonts w:ascii="Times New Roman" w:hAnsi="Times New Roman" w:cs="Times New Roman"/>
          <w:color w:val="303030"/>
          <w:shd w:val="clear" w:color="auto" w:fill="FFFFFF"/>
        </w:rPr>
        <w:t>Programs</w:t>
      </w:r>
      <w:proofErr w:type="spellEnd"/>
      <w:r w:rsidRPr="004E093C">
        <w:rPr>
          <w:rFonts w:ascii="Times New Roman" w:hAnsi="Times New Roman" w:cs="Times New Roman"/>
          <w:color w:val="303030"/>
          <w:shd w:val="clear" w:color="auto" w:fill="FFFFFF"/>
        </w:rPr>
        <w:t>. </w:t>
      </w:r>
      <w:proofErr w:type="spellStart"/>
      <w:r w:rsidRPr="004E093C">
        <w:rPr>
          <w:rFonts w:ascii="Times New Roman" w:hAnsi="Times New Roman" w:cs="Times New Roman"/>
          <w:i/>
          <w:iCs/>
          <w:color w:val="303030"/>
          <w:shd w:val="clear" w:color="auto" w:fill="FFFFFF"/>
        </w:rPr>
        <w:t>Clinical</w:t>
      </w:r>
      <w:proofErr w:type="spellEnd"/>
      <w:r w:rsidRPr="004E093C">
        <w:rPr>
          <w:rFonts w:ascii="Times New Roman" w:hAnsi="Times New Roman" w:cs="Times New Roman"/>
          <w:i/>
          <w:iCs/>
          <w:color w:val="303030"/>
          <w:shd w:val="clear" w:color="auto" w:fill="FFFFFF"/>
        </w:rPr>
        <w:t xml:space="preserve"> </w:t>
      </w:r>
      <w:proofErr w:type="spellStart"/>
      <w:r w:rsidRPr="004E093C">
        <w:rPr>
          <w:rFonts w:ascii="Times New Roman" w:hAnsi="Times New Roman" w:cs="Times New Roman"/>
          <w:i/>
          <w:iCs/>
          <w:color w:val="303030"/>
          <w:shd w:val="clear" w:color="auto" w:fill="FFFFFF"/>
        </w:rPr>
        <w:t>practice</w:t>
      </w:r>
      <w:proofErr w:type="spellEnd"/>
      <w:r w:rsidRPr="004E093C">
        <w:rPr>
          <w:rFonts w:ascii="Times New Roman" w:hAnsi="Times New Roman" w:cs="Times New Roman"/>
          <w:i/>
          <w:iCs/>
          <w:color w:val="303030"/>
          <w:shd w:val="clear" w:color="auto" w:fill="FFFFFF"/>
        </w:rPr>
        <w:t xml:space="preserve"> </w:t>
      </w:r>
      <w:proofErr w:type="spellStart"/>
      <w:r w:rsidRPr="004E093C">
        <w:rPr>
          <w:rFonts w:ascii="Times New Roman" w:hAnsi="Times New Roman" w:cs="Times New Roman"/>
          <w:i/>
          <w:iCs/>
          <w:color w:val="303030"/>
          <w:shd w:val="clear" w:color="auto" w:fill="FFFFFF"/>
        </w:rPr>
        <w:t>and</w:t>
      </w:r>
      <w:proofErr w:type="spellEnd"/>
      <w:r w:rsidRPr="004E093C">
        <w:rPr>
          <w:rFonts w:ascii="Times New Roman" w:hAnsi="Times New Roman" w:cs="Times New Roman"/>
          <w:i/>
          <w:iCs/>
          <w:color w:val="303030"/>
          <w:shd w:val="clear" w:color="auto" w:fill="FFFFFF"/>
        </w:rPr>
        <w:t xml:space="preserve"> </w:t>
      </w:r>
      <w:proofErr w:type="spellStart"/>
      <w:r w:rsidRPr="004E093C">
        <w:rPr>
          <w:rFonts w:ascii="Times New Roman" w:hAnsi="Times New Roman" w:cs="Times New Roman"/>
          <w:i/>
          <w:iCs/>
          <w:color w:val="303030"/>
          <w:shd w:val="clear" w:color="auto" w:fill="FFFFFF"/>
        </w:rPr>
        <w:t>epidemiology</w:t>
      </w:r>
      <w:proofErr w:type="spellEnd"/>
      <w:r w:rsidRPr="004E093C">
        <w:rPr>
          <w:rFonts w:ascii="Times New Roman" w:hAnsi="Times New Roman" w:cs="Times New Roman"/>
          <w:i/>
          <w:iCs/>
          <w:color w:val="303030"/>
          <w:shd w:val="clear" w:color="auto" w:fill="FFFFFF"/>
        </w:rPr>
        <w:t xml:space="preserve"> </w:t>
      </w:r>
      <w:proofErr w:type="spellStart"/>
      <w:r w:rsidRPr="004E093C">
        <w:rPr>
          <w:rFonts w:ascii="Times New Roman" w:hAnsi="Times New Roman" w:cs="Times New Roman"/>
          <w:i/>
          <w:iCs/>
          <w:color w:val="303030"/>
          <w:shd w:val="clear" w:color="auto" w:fill="FFFFFF"/>
        </w:rPr>
        <w:t>in</w:t>
      </w:r>
      <w:proofErr w:type="spellEnd"/>
      <w:r w:rsidRPr="004E093C">
        <w:rPr>
          <w:rFonts w:ascii="Times New Roman" w:hAnsi="Times New Roman" w:cs="Times New Roman"/>
          <w:i/>
          <w:iCs/>
          <w:color w:val="303030"/>
          <w:shd w:val="clear" w:color="auto" w:fill="FFFFFF"/>
        </w:rPr>
        <w:t xml:space="preserve"> </w:t>
      </w:r>
      <w:proofErr w:type="spellStart"/>
      <w:r w:rsidRPr="004E093C">
        <w:rPr>
          <w:rFonts w:ascii="Times New Roman" w:hAnsi="Times New Roman" w:cs="Times New Roman"/>
          <w:i/>
          <w:iCs/>
          <w:color w:val="303030"/>
          <w:shd w:val="clear" w:color="auto" w:fill="FFFFFF"/>
        </w:rPr>
        <w:t>mental</w:t>
      </w:r>
      <w:proofErr w:type="spellEnd"/>
      <w:r w:rsidRPr="004E093C">
        <w:rPr>
          <w:rFonts w:ascii="Times New Roman" w:hAnsi="Times New Roman" w:cs="Times New Roman"/>
          <w:i/>
          <w:iCs/>
          <w:color w:val="303030"/>
          <w:shd w:val="clear" w:color="auto" w:fill="FFFFFF"/>
        </w:rPr>
        <w:t xml:space="preserve"> </w:t>
      </w:r>
      <w:proofErr w:type="spellStart"/>
      <w:r w:rsidRPr="004E093C">
        <w:rPr>
          <w:rFonts w:ascii="Times New Roman" w:hAnsi="Times New Roman" w:cs="Times New Roman"/>
          <w:i/>
          <w:iCs/>
          <w:color w:val="303030"/>
          <w:shd w:val="clear" w:color="auto" w:fill="FFFFFF"/>
        </w:rPr>
        <w:t>health</w:t>
      </w:r>
      <w:proofErr w:type="spellEnd"/>
      <w:r w:rsidRPr="004E093C">
        <w:rPr>
          <w:rFonts w:ascii="Times New Roman" w:hAnsi="Times New Roman" w:cs="Times New Roman"/>
          <w:i/>
          <w:iCs/>
          <w:color w:val="303030"/>
          <w:shd w:val="clear" w:color="auto" w:fill="FFFFFF"/>
        </w:rPr>
        <w:t xml:space="preserve"> : CP &amp; EMH</w:t>
      </w:r>
      <w:r w:rsidRPr="004E093C">
        <w:rPr>
          <w:rFonts w:ascii="Times New Roman" w:hAnsi="Times New Roman" w:cs="Times New Roman"/>
          <w:color w:val="303030"/>
          <w:shd w:val="clear" w:color="auto" w:fill="FFFFFF"/>
        </w:rPr>
        <w:t>, </w:t>
      </w:r>
      <w:r w:rsidRPr="004E093C">
        <w:rPr>
          <w:rFonts w:ascii="Times New Roman" w:hAnsi="Times New Roman" w:cs="Times New Roman"/>
          <w:i/>
          <w:iCs/>
          <w:color w:val="303030"/>
          <w:shd w:val="clear" w:color="auto" w:fill="FFFFFF"/>
        </w:rPr>
        <w:t>11</w:t>
      </w:r>
      <w:r w:rsidRPr="004E093C">
        <w:rPr>
          <w:rFonts w:ascii="Times New Roman" w:hAnsi="Times New Roman" w:cs="Times New Roman"/>
          <w:color w:val="303030"/>
          <w:shd w:val="clear" w:color="auto" w:fill="FFFFFF"/>
        </w:rPr>
        <w:t>(</w:t>
      </w:r>
      <w:proofErr w:type="spellStart"/>
      <w:r w:rsidRPr="004E093C">
        <w:rPr>
          <w:rFonts w:ascii="Times New Roman" w:hAnsi="Times New Roman" w:cs="Times New Roman"/>
          <w:color w:val="303030"/>
          <w:shd w:val="clear" w:color="auto" w:fill="FFFFFF"/>
        </w:rPr>
        <w:t>Suppl</w:t>
      </w:r>
      <w:proofErr w:type="spellEnd"/>
      <w:r w:rsidRPr="004E093C">
        <w:rPr>
          <w:rFonts w:ascii="Times New Roman" w:hAnsi="Times New Roman" w:cs="Times New Roman"/>
          <w:color w:val="303030"/>
          <w:shd w:val="clear" w:color="auto" w:fill="FFFFFF"/>
        </w:rPr>
        <w:t xml:space="preserve"> 1 M6), 102–112. https://doi.org/10.2174/1745017901511010102</w:t>
      </w:r>
    </w:p>
  </w:footnote>
  <w:footnote w:id="10">
    <w:p w14:paraId="11A01A93" w14:textId="77777777" w:rsidR="00116466" w:rsidRPr="004E093C" w:rsidRDefault="00116466">
      <w:pPr>
        <w:pStyle w:val="FootnoteText"/>
        <w:rPr>
          <w:rFonts w:ascii="Times New Roman" w:hAnsi="Times New Roman" w:cs="Times New Roman"/>
        </w:rPr>
      </w:pPr>
      <w:r w:rsidRPr="004E093C">
        <w:rPr>
          <w:rStyle w:val="FootnoteReference"/>
          <w:rFonts w:ascii="Times New Roman" w:hAnsi="Times New Roman" w:cs="Times New Roman"/>
        </w:rPr>
        <w:footnoteRef/>
      </w:r>
      <w:r w:rsidRPr="004E093C">
        <w:rPr>
          <w:rFonts w:ascii="Times New Roman" w:hAnsi="Times New Roman" w:cs="Times New Roman"/>
        </w:rPr>
        <w:t xml:space="preserve"> </w:t>
      </w:r>
      <w:r w:rsidRPr="004E093C">
        <w:rPr>
          <w:rFonts w:ascii="Times New Roman" w:hAnsi="Times New Roman" w:cs="Times New Roman"/>
        </w:rPr>
        <w:t xml:space="preserve">Vairāk informācija iepirkuma specifikācijā: </w:t>
      </w:r>
      <w:hyperlink r:id="rId7" w:history="1">
        <w:r w:rsidRPr="004E093C">
          <w:rPr>
            <w:rStyle w:val="Hyperlink"/>
            <w:rFonts w:ascii="Times New Roman" w:hAnsi="Times New Roman" w:cs="Times New Roman"/>
          </w:rPr>
          <w:t>https://www.eis.gov.lv/EKEIS/Supplier/Procurement/44597</w:t>
        </w:r>
      </w:hyperlink>
      <w:r w:rsidRPr="004E093C">
        <w:rPr>
          <w:rFonts w:ascii="Times New Roman" w:hAnsi="Times New Roman" w:cs="Times New Roman"/>
        </w:rPr>
        <w:t xml:space="preserve"> </w:t>
      </w:r>
    </w:p>
  </w:footnote>
  <w:footnote w:id="11">
    <w:p w14:paraId="46284348" w14:textId="77777777" w:rsidR="00116466" w:rsidRPr="004E093C" w:rsidRDefault="00116466" w:rsidP="00EF3688">
      <w:pPr>
        <w:rPr>
          <w:rFonts w:ascii="Times New Roman" w:hAnsi="Times New Roman" w:cs="Times New Roman"/>
          <w:color w:val="202124"/>
          <w:sz w:val="20"/>
          <w:szCs w:val="20"/>
          <w:shd w:val="clear" w:color="auto" w:fill="FFFFFF"/>
        </w:rPr>
      </w:pPr>
      <w:r w:rsidRPr="004E093C">
        <w:rPr>
          <w:rStyle w:val="FootnoteReference"/>
          <w:rFonts w:ascii="Times New Roman" w:hAnsi="Times New Roman" w:cs="Times New Roman"/>
          <w:sz w:val="20"/>
          <w:szCs w:val="20"/>
        </w:rPr>
        <w:footnoteRef/>
      </w:r>
      <w:r w:rsidRPr="004E093C">
        <w:rPr>
          <w:rFonts w:ascii="Times New Roman" w:hAnsi="Times New Roman" w:cs="Times New Roman"/>
          <w:sz w:val="20"/>
          <w:szCs w:val="20"/>
        </w:rPr>
        <w:t xml:space="preserve"> </w:t>
      </w:r>
      <w:r w:rsidRPr="004E093C">
        <w:rPr>
          <w:rFonts w:ascii="Times New Roman" w:hAnsi="Times New Roman" w:cs="Times New Roman"/>
          <w:sz w:val="20"/>
          <w:szCs w:val="20"/>
        </w:rPr>
        <w:t xml:space="preserve">Par projektu: </w:t>
      </w:r>
      <w:hyperlink r:id="rId8" w:history="1">
        <w:r w:rsidRPr="004E093C">
          <w:rPr>
            <w:rStyle w:val="Hyperlink"/>
            <w:rFonts w:ascii="Times New Roman" w:hAnsi="Times New Roman" w:cs="Times New Roman"/>
            <w:sz w:val="20"/>
            <w:szCs w:val="20"/>
          </w:rPr>
          <w:t>https://asap-training.eu</w:t>
        </w:r>
      </w:hyperlink>
      <w:r w:rsidRPr="004E093C">
        <w:rPr>
          <w:rFonts w:ascii="Times New Roman" w:hAnsi="Times New Roman" w:cs="Times New Roman"/>
          <w:sz w:val="20"/>
          <w:szCs w:val="20"/>
        </w:rPr>
        <w:t xml:space="preserve"> </w:t>
      </w:r>
    </w:p>
  </w:footnote>
  <w:footnote w:id="12">
    <w:p w14:paraId="11A9FEBF" w14:textId="77777777" w:rsidR="00116466" w:rsidRPr="004E093C" w:rsidRDefault="00116466">
      <w:pPr>
        <w:pStyle w:val="FootnoteText"/>
        <w:rPr>
          <w:rFonts w:ascii="Times New Roman" w:hAnsi="Times New Roman" w:cs="Times New Roman"/>
        </w:rPr>
      </w:pPr>
      <w:r w:rsidRPr="004E093C">
        <w:rPr>
          <w:rStyle w:val="FootnoteReference"/>
          <w:rFonts w:ascii="Times New Roman" w:hAnsi="Times New Roman" w:cs="Times New Roman"/>
        </w:rPr>
        <w:footnoteRef/>
      </w:r>
      <w:r w:rsidRPr="004E093C">
        <w:rPr>
          <w:rFonts w:ascii="Times New Roman" w:hAnsi="Times New Roman" w:cs="Times New Roman"/>
        </w:rPr>
        <w:t xml:space="preserve"> </w:t>
      </w:r>
      <w:r w:rsidRPr="004E093C">
        <w:rPr>
          <w:rFonts w:ascii="Times New Roman" w:hAnsi="Times New Roman" w:cs="Times New Roman"/>
        </w:rPr>
        <w:t xml:space="preserve">Vairāk par programmu: </w:t>
      </w:r>
      <w:hyperlink r:id="rId9" w:history="1">
        <w:r w:rsidRPr="004E093C">
          <w:rPr>
            <w:rStyle w:val="Hyperlink"/>
            <w:rFonts w:ascii="Times New Roman" w:hAnsi="Times New Roman" w:cs="Times New Roman"/>
          </w:rPr>
          <w:t>https://www.talakizglitiba.lv/alkohola-nikotina-procesu-atkaribas-problemu-identificesana-un-isas-intervences-sniegsana-primaraja</w:t>
        </w:r>
      </w:hyperlink>
      <w:r w:rsidRPr="004E093C">
        <w:rPr>
          <w:rFonts w:ascii="Times New Roman" w:hAnsi="Times New Roman" w:cs="Times New Roman"/>
        </w:rPr>
        <w:t xml:space="preserve"> </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0"/>
        <w:szCs w:val="20"/>
      </w:rPr>
      <w:id w:val="-2084750413"/>
      <w:docPartObj>
        <w:docPartGallery w:val="Page Numbers (Top of Page)"/>
        <w:docPartUnique/>
      </w:docPartObj>
    </w:sdtPr>
    <w:sdtEndPr>
      <w:rPr>
        <w:noProof/>
      </w:rPr>
    </w:sdtEndPr>
    <w:sdtContent>
      <w:p w14:paraId="72A173F5" w14:textId="6D0B13D5" w:rsidR="00116466" w:rsidRPr="002D1B3B" w:rsidRDefault="00116466">
        <w:pPr>
          <w:pStyle w:val="Header"/>
          <w:jc w:val="center"/>
          <w:rPr>
            <w:rFonts w:ascii="Times New Roman" w:hAnsi="Times New Roman" w:cs="Times New Roman"/>
            <w:sz w:val="20"/>
            <w:szCs w:val="20"/>
          </w:rPr>
        </w:pPr>
        <w:r w:rsidRPr="002D1B3B">
          <w:rPr>
            <w:rFonts w:ascii="Times New Roman" w:hAnsi="Times New Roman" w:cs="Times New Roman"/>
            <w:sz w:val="20"/>
            <w:szCs w:val="20"/>
          </w:rPr>
          <w:fldChar w:fldCharType="begin"/>
        </w:r>
        <w:r w:rsidRPr="002D1B3B">
          <w:rPr>
            <w:rFonts w:ascii="Times New Roman" w:hAnsi="Times New Roman" w:cs="Times New Roman"/>
            <w:sz w:val="20"/>
            <w:szCs w:val="20"/>
          </w:rPr>
          <w:instrText xml:space="preserve"> PAGE   \* MERGEFORMAT </w:instrText>
        </w:r>
        <w:r w:rsidRPr="002D1B3B">
          <w:rPr>
            <w:rFonts w:ascii="Times New Roman" w:hAnsi="Times New Roman" w:cs="Times New Roman"/>
            <w:sz w:val="20"/>
            <w:szCs w:val="20"/>
          </w:rPr>
          <w:fldChar w:fldCharType="separate"/>
        </w:r>
        <w:r w:rsidR="002A621F">
          <w:rPr>
            <w:rFonts w:ascii="Times New Roman" w:hAnsi="Times New Roman" w:cs="Times New Roman"/>
            <w:noProof/>
            <w:sz w:val="20"/>
            <w:szCs w:val="20"/>
          </w:rPr>
          <w:t>21</w:t>
        </w:r>
        <w:r w:rsidRPr="002D1B3B">
          <w:rPr>
            <w:rFonts w:ascii="Times New Roman" w:hAnsi="Times New Roman" w:cs="Times New Roman"/>
            <w:noProof/>
            <w:sz w:val="20"/>
            <w:szCs w:val="20"/>
          </w:rPr>
          <w:fldChar w:fldCharType="end"/>
        </w:r>
      </w:p>
    </w:sdtContent>
  </w:sdt>
  <w:p w14:paraId="6930B794" w14:textId="6B3F3357" w:rsidR="00116466" w:rsidRPr="002D1B3B" w:rsidRDefault="00116466" w:rsidP="000066A6">
    <w:pPr>
      <w:pStyle w:val="Header"/>
      <w:jc w:val="right"/>
      <w:rPr>
        <w:rFonts w:ascii="Times New Roman" w:hAnsi="Times New Roman" w:cs="Times New Roman"/>
        <w:sz w:val="20"/>
        <w:szCs w:val="20"/>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5C07F0"/>
    <w:multiLevelType w:val="hybridMultilevel"/>
    <w:tmpl w:val="660EC518"/>
    <w:lvl w:ilvl="0" w:tplc="2AEE6698">
      <w:start w:val="6"/>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 w15:restartNumberingAfterBreak="0">
    <w:nsid w:val="08177BEE"/>
    <w:multiLevelType w:val="hybridMultilevel"/>
    <w:tmpl w:val="60A04A8A"/>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 w15:restartNumberingAfterBreak="0">
    <w:nsid w:val="0DEF49AA"/>
    <w:multiLevelType w:val="multilevel"/>
    <w:tmpl w:val="86F60982"/>
    <w:lvl w:ilvl="0">
      <w:start w:val="12"/>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0E160E0A"/>
    <w:multiLevelType w:val="multilevel"/>
    <w:tmpl w:val="A6B286E2"/>
    <w:lvl w:ilvl="0">
      <w:start w:val="12"/>
      <w:numFmt w:val="decimal"/>
      <w:lvlText w:val="%1"/>
      <w:lvlJc w:val="left"/>
      <w:pPr>
        <w:ind w:left="420" w:hanging="420"/>
      </w:pPr>
      <w:rPr>
        <w:rFonts w:hint="default"/>
      </w:rPr>
    </w:lvl>
    <w:lvl w:ilvl="1">
      <w:start w:val="3"/>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 w15:restartNumberingAfterBreak="0">
    <w:nsid w:val="16E511A1"/>
    <w:multiLevelType w:val="hybridMultilevel"/>
    <w:tmpl w:val="0BBEBE08"/>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5" w15:restartNumberingAfterBreak="0">
    <w:nsid w:val="18DF5426"/>
    <w:multiLevelType w:val="hybridMultilevel"/>
    <w:tmpl w:val="1974DE76"/>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6" w15:restartNumberingAfterBreak="0">
    <w:nsid w:val="212B1CC8"/>
    <w:multiLevelType w:val="hybridMultilevel"/>
    <w:tmpl w:val="B31E1C54"/>
    <w:lvl w:ilvl="0" w:tplc="04260001">
      <w:start w:val="1"/>
      <w:numFmt w:val="bullet"/>
      <w:lvlText w:val=""/>
      <w:lvlJc w:val="left"/>
      <w:pPr>
        <w:ind w:left="360" w:hanging="360"/>
      </w:pPr>
      <w:rPr>
        <w:rFonts w:ascii="Symbol" w:hAnsi="Symbol" w:hint="default"/>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7" w15:restartNumberingAfterBreak="0">
    <w:nsid w:val="21641F81"/>
    <w:multiLevelType w:val="hybridMultilevel"/>
    <w:tmpl w:val="9150533A"/>
    <w:lvl w:ilvl="0" w:tplc="04260001">
      <w:start w:val="1"/>
      <w:numFmt w:val="bullet"/>
      <w:lvlText w:val=""/>
      <w:lvlJc w:val="left"/>
      <w:pPr>
        <w:ind w:left="360" w:hanging="360"/>
      </w:pPr>
      <w:rPr>
        <w:rFonts w:ascii="Symbol" w:hAnsi="Symbol" w:hint="default"/>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8" w15:restartNumberingAfterBreak="0">
    <w:nsid w:val="25752BCD"/>
    <w:multiLevelType w:val="hybridMultilevel"/>
    <w:tmpl w:val="1166B336"/>
    <w:lvl w:ilvl="0" w:tplc="04260001">
      <w:start w:val="1"/>
      <w:numFmt w:val="bullet"/>
      <w:lvlText w:val=""/>
      <w:lvlJc w:val="left"/>
      <w:pPr>
        <w:ind w:left="360" w:hanging="360"/>
      </w:pPr>
      <w:rPr>
        <w:rFonts w:ascii="Symbol" w:hAnsi="Symbol" w:hint="default"/>
      </w:r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9" w15:restartNumberingAfterBreak="0">
    <w:nsid w:val="35A94419"/>
    <w:multiLevelType w:val="hybridMultilevel"/>
    <w:tmpl w:val="5534118A"/>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0" w15:restartNumberingAfterBreak="0">
    <w:nsid w:val="35DB400B"/>
    <w:multiLevelType w:val="hybridMultilevel"/>
    <w:tmpl w:val="4D60E43E"/>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1" w15:restartNumberingAfterBreak="0">
    <w:nsid w:val="3A272203"/>
    <w:multiLevelType w:val="hybridMultilevel"/>
    <w:tmpl w:val="18C8FD6A"/>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C0F59EB"/>
    <w:multiLevelType w:val="hybridMultilevel"/>
    <w:tmpl w:val="9442231E"/>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3" w15:restartNumberingAfterBreak="0">
    <w:nsid w:val="3DFD4470"/>
    <w:multiLevelType w:val="hybridMultilevel"/>
    <w:tmpl w:val="6F3AA79E"/>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4" w15:restartNumberingAfterBreak="0">
    <w:nsid w:val="4225497A"/>
    <w:multiLevelType w:val="hybridMultilevel"/>
    <w:tmpl w:val="01C8A7E4"/>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5" w15:restartNumberingAfterBreak="0">
    <w:nsid w:val="4C214A76"/>
    <w:multiLevelType w:val="hybridMultilevel"/>
    <w:tmpl w:val="87CC2CD0"/>
    <w:lvl w:ilvl="0" w:tplc="2AEE6698">
      <w:start w:val="6"/>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6" w15:restartNumberingAfterBreak="0">
    <w:nsid w:val="616F3B31"/>
    <w:multiLevelType w:val="hybridMultilevel"/>
    <w:tmpl w:val="07CA413E"/>
    <w:lvl w:ilvl="0" w:tplc="04260001">
      <w:start w:val="1"/>
      <w:numFmt w:val="bullet"/>
      <w:lvlText w:val=""/>
      <w:lvlJc w:val="left"/>
      <w:pPr>
        <w:ind w:left="360" w:hanging="360"/>
      </w:pPr>
      <w:rPr>
        <w:rFonts w:ascii="Symbol" w:hAnsi="Symbol" w:hint="default"/>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17" w15:restartNumberingAfterBreak="0">
    <w:nsid w:val="630D32F5"/>
    <w:multiLevelType w:val="hybridMultilevel"/>
    <w:tmpl w:val="502C2FBA"/>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8" w15:restartNumberingAfterBreak="0">
    <w:nsid w:val="66E938FF"/>
    <w:multiLevelType w:val="hybridMultilevel"/>
    <w:tmpl w:val="B5AE7392"/>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9" w15:restartNumberingAfterBreak="0">
    <w:nsid w:val="6A644798"/>
    <w:multiLevelType w:val="hybridMultilevel"/>
    <w:tmpl w:val="AF5A856A"/>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0" w15:restartNumberingAfterBreak="0">
    <w:nsid w:val="7042628A"/>
    <w:multiLevelType w:val="hybridMultilevel"/>
    <w:tmpl w:val="40A41FBE"/>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1" w15:restartNumberingAfterBreak="0">
    <w:nsid w:val="7140723D"/>
    <w:multiLevelType w:val="hybridMultilevel"/>
    <w:tmpl w:val="C45CAC0C"/>
    <w:lvl w:ilvl="0" w:tplc="04260001">
      <w:start w:val="1"/>
      <w:numFmt w:val="bullet"/>
      <w:lvlText w:val=""/>
      <w:lvlJc w:val="left"/>
      <w:pPr>
        <w:ind w:left="360" w:hanging="360"/>
      </w:pPr>
      <w:rPr>
        <w:rFonts w:ascii="Symbol" w:hAnsi="Symbol" w:hint="default"/>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22" w15:restartNumberingAfterBreak="0">
    <w:nsid w:val="753E135C"/>
    <w:multiLevelType w:val="hybridMultilevel"/>
    <w:tmpl w:val="CDE8B3DA"/>
    <w:lvl w:ilvl="0" w:tplc="04260001">
      <w:start w:val="1"/>
      <w:numFmt w:val="bullet"/>
      <w:lvlText w:val=""/>
      <w:lvlJc w:val="left"/>
      <w:pPr>
        <w:ind w:left="417" w:hanging="360"/>
      </w:pPr>
      <w:rPr>
        <w:rFonts w:ascii="Symbol" w:hAnsi="Symbol" w:hint="default"/>
      </w:rPr>
    </w:lvl>
    <w:lvl w:ilvl="1" w:tplc="04260019" w:tentative="1">
      <w:start w:val="1"/>
      <w:numFmt w:val="lowerLetter"/>
      <w:lvlText w:val="%2."/>
      <w:lvlJc w:val="left"/>
      <w:pPr>
        <w:ind w:left="1137" w:hanging="360"/>
      </w:pPr>
    </w:lvl>
    <w:lvl w:ilvl="2" w:tplc="0426001B" w:tentative="1">
      <w:start w:val="1"/>
      <w:numFmt w:val="lowerRoman"/>
      <w:lvlText w:val="%3."/>
      <w:lvlJc w:val="right"/>
      <w:pPr>
        <w:ind w:left="1857" w:hanging="180"/>
      </w:pPr>
    </w:lvl>
    <w:lvl w:ilvl="3" w:tplc="0426000F" w:tentative="1">
      <w:start w:val="1"/>
      <w:numFmt w:val="decimal"/>
      <w:lvlText w:val="%4."/>
      <w:lvlJc w:val="left"/>
      <w:pPr>
        <w:ind w:left="2577" w:hanging="360"/>
      </w:pPr>
    </w:lvl>
    <w:lvl w:ilvl="4" w:tplc="04260019" w:tentative="1">
      <w:start w:val="1"/>
      <w:numFmt w:val="lowerLetter"/>
      <w:lvlText w:val="%5."/>
      <w:lvlJc w:val="left"/>
      <w:pPr>
        <w:ind w:left="3297" w:hanging="360"/>
      </w:pPr>
    </w:lvl>
    <w:lvl w:ilvl="5" w:tplc="0426001B" w:tentative="1">
      <w:start w:val="1"/>
      <w:numFmt w:val="lowerRoman"/>
      <w:lvlText w:val="%6."/>
      <w:lvlJc w:val="right"/>
      <w:pPr>
        <w:ind w:left="4017" w:hanging="180"/>
      </w:pPr>
    </w:lvl>
    <w:lvl w:ilvl="6" w:tplc="0426000F" w:tentative="1">
      <w:start w:val="1"/>
      <w:numFmt w:val="decimal"/>
      <w:lvlText w:val="%7."/>
      <w:lvlJc w:val="left"/>
      <w:pPr>
        <w:ind w:left="4737" w:hanging="360"/>
      </w:pPr>
    </w:lvl>
    <w:lvl w:ilvl="7" w:tplc="04260019" w:tentative="1">
      <w:start w:val="1"/>
      <w:numFmt w:val="lowerLetter"/>
      <w:lvlText w:val="%8."/>
      <w:lvlJc w:val="left"/>
      <w:pPr>
        <w:ind w:left="5457" w:hanging="360"/>
      </w:pPr>
    </w:lvl>
    <w:lvl w:ilvl="8" w:tplc="0426001B" w:tentative="1">
      <w:start w:val="1"/>
      <w:numFmt w:val="lowerRoman"/>
      <w:lvlText w:val="%9."/>
      <w:lvlJc w:val="right"/>
      <w:pPr>
        <w:ind w:left="6177" w:hanging="180"/>
      </w:pPr>
    </w:lvl>
  </w:abstractNum>
  <w:abstractNum w:abstractNumId="23" w15:restartNumberingAfterBreak="0">
    <w:nsid w:val="76B126D0"/>
    <w:multiLevelType w:val="hybridMultilevel"/>
    <w:tmpl w:val="AF9C67D0"/>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4" w15:restartNumberingAfterBreak="0">
    <w:nsid w:val="76D75989"/>
    <w:multiLevelType w:val="hybridMultilevel"/>
    <w:tmpl w:val="5568ECFA"/>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5" w15:restartNumberingAfterBreak="0">
    <w:nsid w:val="77E4433F"/>
    <w:multiLevelType w:val="hybridMultilevel"/>
    <w:tmpl w:val="291A37D2"/>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6" w15:restartNumberingAfterBreak="0">
    <w:nsid w:val="7EDB6359"/>
    <w:multiLevelType w:val="hybridMultilevel"/>
    <w:tmpl w:val="9CF27024"/>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num w:numId="1">
    <w:abstractNumId w:val="25"/>
  </w:num>
  <w:num w:numId="2">
    <w:abstractNumId w:val="26"/>
  </w:num>
  <w:num w:numId="3">
    <w:abstractNumId w:val="23"/>
  </w:num>
  <w:num w:numId="4">
    <w:abstractNumId w:val="6"/>
  </w:num>
  <w:num w:numId="5">
    <w:abstractNumId w:val="21"/>
  </w:num>
  <w:num w:numId="6">
    <w:abstractNumId w:val="20"/>
  </w:num>
  <w:num w:numId="7">
    <w:abstractNumId w:val="14"/>
  </w:num>
  <w:num w:numId="8">
    <w:abstractNumId w:val="16"/>
  </w:num>
  <w:num w:numId="9">
    <w:abstractNumId w:val="4"/>
  </w:num>
  <w:num w:numId="10">
    <w:abstractNumId w:val="22"/>
  </w:num>
  <w:num w:numId="11">
    <w:abstractNumId w:val="8"/>
  </w:num>
  <w:num w:numId="12">
    <w:abstractNumId w:val="7"/>
  </w:num>
  <w:num w:numId="13">
    <w:abstractNumId w:val="2"/>
  </w:num>
  <w:num w:numId="14">
    <w:abstractNumId w:val="3"/>
  </w:num>
  <w:num w:numId="15">
    <w:abstractNumId w:val="0"/>
  </w:num>
  <w:num w:numId="16">
    <w:abstractNumId w:val="11"/>
  </w:num>
  <w:num w:numId="17">
    <w:abstractNumId w:val="15"/>
  </w:num>
  <w:num w:numId="18">
    <w:abstractNumId w:val="18"/>
  </w:num>
  <w:num w:numId="19">
    <w:abstractNumId w:val="13"/>
  </w:num>
  <w:num w:numId="20">
    <w:abstractNumId w:val="24"/>
  </w:num>
  <w:num w:numId="21">
    <w:abstractNumId w:val="17"/>
  </w:num>
  <w:num w:numId="22">
    <w:abstractNumId w:val="10"/>
  </w:num>
  <w:num w:numId="23">
    <w:abstractNumId w:val="5"/>
  </w:num>
  <w:num w:numId="24">
    <w:abstractNumId w:val="1"/>
  </w:num>
  <w:num w:numId="25">
    <w:abstractNumId w:val="9"/>
  </w:num>
  <w:num w:numId="26">
    <w:abstractNumId w:val="19"/>
  </w:num>
  <w:num w:numId="27">
    <w:abstractNumId w:val="12"/>
  </w:num>
  <w:numIdMacAtCleanup w:val="26"/>
</w:numbering>
</file>

<file path=word/people.xml><?xml version="1.0" encoding="utf-8"?>
<w15:people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Dana Muravska">
    <w15:presenceInfo w15:providerId="AD" w15:userId="S::dana.muravska@vm.gov.lv::d1602cb2-8e89-4616-939e-d2a906f893c8"/>
  </w15:person>
  <w15:person w15:author="Agnese Zīle-Veisberga">
    <w15:presenceInfo w15:providerId="None" w15:userId="Agnese Zīle-Veisberg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proofState w:spelling="clean" w:grammar="clean"/>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4F93"/>
    <w:rsid w:val="00002357"/>
    <w:rsid w:val="00005EAD"/>
    <w:rsid w:val="000066A6"/>
    <w:rsid w:val="00006CF4"/>
    <w:rsid w:val="00007D92"/>
    <w:rsid w:val="000162E3"/>
    <w:rsid w:val="000165D9"/>
    <w:rsid w:val="00016A6C"/>
    <w:rsid w:val="000229A3"/>
    <w:rsid w:val="00024995"/>
    <w:rsid w:val="00024A81"/>
    <w:rsid w:val="00025AB6"/>
    <w:rsid w:val="00027DDD"/>
    <w:rsid w:val="000316FF"/>
    <w:rsid w:val="000360E2"/>
    <w:rsid w:val="0004202D"/>
    <w:rsid w:val="000428F0"/>
    <w:rsid w:val="00042A1F"/>
    <w:rsid w:val="000435C6"/>
    <w:rsid w:val="00043E00"/>
    <w:rsid w:val="00045221"/>
    <w:rsid w:val="00045F8D"/>
    <w:rsid w:val="00050417"/>
    <w:rsid w:val="00050E23"/>
    <w:rsid w:val="00051524"/>
    <w:rsid w:val="00051E81"/>
    <w:rsid w:val="0005355B"/>
    <w:rsid w:val="0005408C"/>
    <w:rsid w:val="00054929"/>
    <w:rsid w:val="00054E6B"/>
    <w:rsid w:val="0005732A"/>
    <w:rsid w:val="0005778A"/>
    <w:rsid w:val="0006272D"/>
    <w:rsid w:val="0006313C"/>
    <w:rsid w:val="00063DCD"/>
    <w:rsid w:val="000642DF"/>
    <w:rsid w:val="000653A9"/>
    <w:rsid w:val="00065CC8"/>
    <w:rsid w:val="000728E1"/>
    <w:rsid w:val="0007512C"/>
    <w:rsid w:val="00075BE5"/>
    <w:rsid w:val="00076349"/>
    <w:rsid w:val="000840FB"/>
    <w:rsid w:val="0008526B"/>
    <w:rsid w:val="00090FD1"/>
    <w:rsid w:val="00091BD0"/>
    <w:rsid w:val="00094C94"/>
    <w:rsid w:val="00094E98"/>
    <w:rsid w:val="00097FAA"/>
    <w:rsid w:val="000A284C"/>
    <w:rsid w:val="000A36B0"/>
    <w:rsid w:val="000A789B"/>
    <w:rsid w:val="000A78B0"/>
    <w:rsid w:val="000B2EDF"/>
    <w:rsid w:val="000B2F8B"/>
    <w:rsid w:val="000B3C04"/>
    <w:rsid w:val="000B42AE"/>
    <w:rsid w:val="000B4FDF"/>
    <w:rsid w:val="000C1177"/>
    <w:rsid w:val="000C3119"/>
    <w:rsid w:val="000C4ED8"/>
    <w:rsid w:val="000D1137"/>
    <w:rsid w:val="000D23C5"/>
    <w:rsid w:val="000D743E"/>
    <w:rsid w:val="000E053F"/>
    <w:rsid w:val="000E0E74"/>
    <w:rsid w:val="000E0E95"/>
    <w:rsid w:val="000E2893"/>
    <w:rsid w:val="000E6EE4"/>
    <w:rsid w:val="000E6EF0"/>
    <w:rsid w:val="000F2161"/>
    <w:rsid w:val="000F27A0"/>
    <w:rsid w:val="000F5517"/>
    <w:rsid w:val="000F5B2D"/>
    <w:rsid w:val="001010A7"/>
    <w:rsid w:val="00101158"/>
    <w:rsid w:val="00107365"/>
    <w:rsid w:val="00107B75"/>
    <w:rsid w:val="0011222E"/>
    <w:rsid w:val="00112C7F"/>
    <w:rsid w:val="00113F09"/>
    <w:rsid w:val="00115F2C"/>
    <w:rsid w:val="00116466"/>
    <w:rsid w:val="00116B1E"/>
    <w:rsid w:val="00121199"/>
    <w:rsid w:val="001243EA"/>
    <w:rsid w:val="0012506C"/>
    <w:rsid w:val="0012588B"/>
    <w:rsid w:val="001268D3"/>
    <w:rsid w:val="00130781"/>
    <w:rsid w:val="0013139F"/>
    <w:rsid w:val="00131C05"/>
    <w:rsid w:val="001340E3"/>
    <w:rsid w:val="00136191"/>
    <w:rsid w:val="00136A73"/>
    <w:rsid w:val="001374CD"/>
    <w:rsid w:val="00137934"/>
    <w:rsid w:val="00137B18"/>
    <w:rsid w:val="001405D6"/>
    <w:rsid w:val="001418D0"/>
    <w:rsid w:val="00143436"/>
    <w:rsid w:val="00144282"/>
    <w:rsid w:val="001449CB"/>
    <w:rsid w:val="00145CAA"/>
    <w:rsid w:val="001525EE"/>
    <w:rsid w:val="00154B29"/>
    <w:rsid w:val="0015610D"/>
    <w:rsid w:val="00156907"/>
    <w:rsid w:val="001664D2"/>
    <w:rsid w:val="00166E96"/>
    <w:rsid w:val="001679CE"/>
    <w:rsid w:val="001702B3"/>
    <w:rsid w:val="00173847"/>
    <w:rsid w:val="00173C6C"/>
    <w:rsid w:val="00175F0C"/>
    <w:rsid w:val="00176931"/>
    <w:rsid w:val="00177B1B"/>
    <w:rsid w:val="00182308"/>
    <w:rsid w:val="00183B29"/>
    <w:rsid w:val="0018607D"/>
    <w:rsid w:val="00187828"/>
    <w:rsid w:val="001879C5"/>
    <w:rsid w:val="00190DD6"/>
    <w:rsid w:val="001A0A94"/>
    <w:rsid w:val="001A1E1C"/>
    <w:rsid w:val="001A34E3"/>
    <w:rsid w:val="001A6B76"/>
    <w:rsid w:val="001A7752"/>
    <w:rsid w:val="001B1B36"/>
    <w:rsid w:val="001B2272"/>
    <w:rsid w:val="001B577C"/>
    <w:rsid w:val="001B5FD1"/>
    <w:rsid w:val="001B6130"/>
    <w:rsid w:val="001B6AC7"/>
    <w:rsid w:val="001B768E"/>
    <w:rsid w:val="001B7F1A"/>
    <w:rsid w:val="001C01FF"/>
    <w:rsid w:val="001C0A16"/>
    <w:rsid w:val="001C0B98"/>
    <w:rsid w:val="001C1EA7"/>
    <w:rsid w:val="001C3B20"/>
    <w:rsid w:val="001C5B84"/>
    <w:rsid w:val="001C675A"/>
    <w:rsid w:val="001C7DC8"/>
    <w:rsid w:val="001D0F3B"/>
    <w:rsid w:val="001D1F7E"/>
    <w:rsid w:val="001D29D7"/>
    <w:rsid w:val="001D773B"/>
    <w:rsid w:val="001E04F5"/>
    <w:rsid w:val="001E1CFF"/>
    <w:rsid w:val="001E610D"/>
    <w:rsid w:val="001E7108"/>
    <w:rsid w:val="00205FCD"/>
    <w:rsid w:val="00206050"/>
    <w:rsid w:val="00207B5A"/>
    <w:rsid w:val="002101CB"/>
    <w:rsid w:val="002111E2"/>
    <w:rsid w:val="0021227A"/>
    <w:rsid w:val="002220A0"/>
    <w:rsid w:val="00232ECF"/>
    <w:rsid w:val="002333CD"/>
    <w:rsid w:val="00243BAE"/>
    <w:rsid w:val="00244C4D"/>
    <w:rsid w:val="00247414"/>
    <w:rsid w:val="00247A6A"/>
    <w:rsid w:val="0025048E"/>
    <w:rsid w:val="00251674"/>
    <w:rsid w:val="00252BDC"/>
    <w:rsid w:val="0025626C"/>
    <w:rsid w:val="0025711D"/>
    <w:rsid w:val="002572A4"/>
    <w:rsid w:val="0026471D"/>
    <w:rsid w:val="002647E9"/>
    <w:rsid w:val="00264A79"/>
    <w:rsid w:val="00267419"/>
    <w:rsid w:val="00270B4D"/>
    <w:rsid w:val="00271172"/>
    <w:rsid w:val="00272555"/>
    <w:rsid w:val="00273199"/>
    <w:rsid w:val="002740CA"/>
    <w:rsid w:val="00274935"/>
    <w:rsid w:val="00274A05"/>
    <w:rsid w:val="0027610B"/>
    <w:rsid w:val="00276C8D"/>
    <w:rsid w:val="00280BAC"/>
    <w:rsid w:val="00283552"/>
    <w:rsid w:val="00285C7C"/>
    <w:rsid w:val="002874E1"/>
    <w:rsid w:val="00292919"/>
    <w:rsid w:val="00297CE8"/>
    <w:rsid w:val="002A1B07"/>
    <w:rsid w:val="002A1EBA"/>
    <w:rsid w:val="002A2E97"/>
    <w:rsid w:val="002A38A0"/>
    <w:rsid w:val="002A4B7A"/>
    <w:rsid w:val="002A4C03"/>
    <w:rsid w:val="002A621F"/>
    <w:rsid w:val="002A687E"/>
    <w:rsid w:val="002B10C6"/>
    <w:rsid w:val="002B1F99"/>
    <w:rsid w:val="002B3E70"/>
    <w:rsid w:val="002B400A"/>
    <w:rsid w:val="002C1682"/>
    <w:rsid w:val="002C3B36"/>
    <w:rsid w:val="002C5DA3"/>
    <w:rsid w:val="002C71F8"/>
    <w:rsid w:val="002C7783"/>
    <w:rsid w:val="002D0F18"/>
    <w:rsid w:val="002D1B3B"/>
    <w:rsid w:val="002D2DF3"/>
    <w:rsid w:val="002D51FC"/>
    <w:rsid w:val="002E2F4E"/>
    <w:rsid w:val="002E31F1"/>
    <w:rsid w:val="002E3261"/>
    <w:rsid w:val="002E6984"/>
    <w:rsid w:val="002E6A71"/>
    <w:rsid w:val="002F0A13"/>
    <w:rsid w:val="002F22D6"/>
    <w:rsid w:val="002F2606"/>
    <w:rsid w:val="002F330F"/>
    <w:rsid w:val="002F497D"/>
    <w:rsid w:val="002F58D5"/>
    <w:rsid w:val="00300A2B"/>
    <w:rsid w:val="00302EF9"/>
    <w:rsid w:val="003033CF"/>
    <w:rsid w:val="003054F1"/>
    <w:rsid w:val="00306A50"/>
    <w:rsid w:val="00307ECF"/>
    <w:rsid w:val="003136E5"/>
    <w:rsid w:val="00313F4B"/>
    <w:rsid w:val="00317969"/>
    <w:rsid w:val="00317A8C"/>
    <w:rsid w:val="0032757F"/>
    <w:rsid w:val="00327DBE"/>
    <w:rsid w:val="00327F98"/>
    <w:rsid w:val="0033058E"/>
    <w:rsid w:val="00332055"/>
    <w:rsid w:val="00335EC1"/>
    <w:rsid w:val="00340683"/>
    <w:rsid w:val="0034223A"/>
    <w:rsid w:val="00342E23"/>
    <w:rsid w:val="0034646F"/>
    <w:rsid w:val="003528EA"/>
    <w:rsid w:val="00353A9B"/>
    <w:rsid w:val="00354F2D"/>
    <w:rsid w:val="003568C9"/>
    <w:rsid w:val="00362329"/>
    <w:rsid w:val="0036543F"/>
    <w:rsid w:val="00365F93"/>
    <w:rsid w:val="00366368"/>
    <w:rsid w:val="003666E3"/>
    <w:rsid w:val="00367C9C"/>
    <w:rsid w:val="00383375"/>
    <w:rsid w:val="0038449C"/>
    <w:rsid w:val="003849E4"/>
    <w:rsid w:val="00390376"/>
    <w:rsid w:val="003909D4"/>
    <w:rsid w:val="003A277F"/>
    <w:rsid w:val="003A3A72"/>
    <w:rsid w:val="003A4DC2"/>
    <w:rsid w:val="003A6DC6"/>
    <w:rsid w:val="003B022B"/>
    <w:rsid w:val="003B27A2"/>
    <w:rsid w:val="003B41AC"/>
    <w:rsid w:val="003B4311"/>
    <w:rsid w:val="003B4653"/>
    <w:rsid w:val="003B6355"/>
    <w:rsid w:val="003B7F8E"/>
    <w:rsid w:val="003C033A"/>
    <w:rsid w:val="003C1AD7"/>
    <w:rsid w:val="003C3A2E"/>
    <w:rsid w:val="003C5083"/>
    <w:rsid w:val="003C64DF"/>
    <w:rsid w:val="003D086F"/>
    <w:rsid w:val="003D09AB"/>
    <w:rsid w:val="003D138D"/>
    <w:rsid w:val="003D674B"/>
    <w:rsid w:val="003D7A23"/>
    <w:rsid w:val="003E4DC7"/>
    <w:rsid w:val="003E6A5F"/>
    <w:rsid w:val="003E7CF7"/>
    <w:rsid w:val="003F0BCC"/>
    <w:rsid w:val="003F2402"/>
    <w:rsid w:val="003F2A0D"/>
    <w:rsid w:val="003F57E4"/>
    <w:rsid w:val="0041296C"/>
    <w:rsid w:val="00413C42"/>
    <w:rsid w:val="0041407D"/>
    <w:rsid w:val="004154F6"/>
    <w:rsid w:val="00415A4B"/>
    <w:rsid w:val="00422CC9"/>
    <w:rsid w:val="00422EB8"/>
    <w:rsid w:val="00426724"/>
    <w:rsid w:val="00427A63"/>
    <w:rsid w:val="00430809"/>
    <w:rsid w:val="00433406"/>
    <w:rsid w:val="00434688"/>
    <w:rsid w:val="004365E9"/>
    <w:rsid w:val="00436BEF"/>
    <w:rsid w:val="00442F00"/>
    <w:rsid w:val="00445E92"/>
    <w:rsid w:val="00446A87"/>
    <w:rsid w:val="0044735E"/>
    <w:rsid w:val="00450140"/>
    <w:rsid w:val="00451C8A"/>
    <w:rsid w:val="004568BE"/>
    <w:rsid w:val="00460E9F"/>
    <w:rsid w:val="00462C2C"/>
    <w:rsid w:val="00464E4D"/>
    <w:rsid w:val="00471DA2"/>
    <w:rsid w:val="004740C6"/>
    <w:rsid w:val="00474240"/>
    <w:rsid w:val="0048448D"/>
    <w:rsid w:val="00485EB0"/>
    <w:rsid w:val="00487E10"/>
    <w:rsid w:val="0049510D"/>
    <w:rsid w:val="004954E1"/>
    <w:rsid w:val="00495EAF"/>
    <w:rsid w:val="00496248"/>
    <w:rsid w:val="00496641"/>
    <w:rsid w:val="004974AE"/>
    <w:rsid w:val="00497FE6"/>
    <w:rsid w:val="004A3CAD"/>
    <w:rsid w:val="004A5D10"/>
    <w:rsid w:val="004A60BD"/>
    <w:rsid w:val="004A7F0C"/>
    <w:rsid w:val="004B0BB4"/>
    <w:rsid w:val="004B2EB0"/>
    <w:rsid w:val="004B30F9"/>
    <w:rsid w:val="004B4944"/>
    <w:rsid w:val="004B68F3"/>
    <w:rsid w:val="004C1425"/>
    <w:rsid w:val="004C3DDA"/>
    <w:rsid w:val="004C4889"/>
    <w:rsid w:val="004C7E80"/>
    <w:rsid w:val="004D0713"/>
    <w:rsid w:val="004D19CA"/>
    <w:rsid w:val="004D1F1B"/>
    <w:rsid w:val="004E0801"/>
    <w:rsid w:val="004E093C"/>
    <w:rsid w:val="004F19A2"/>
    <w:rsid w:val="004F27B1"/>
    <w:rsid w:val="004F383E"/>
    <w:rsid w:val="004F3F56"/>
    <w:rsid w:val="00501884"/>
    <w:rsid w:val="00503715"/>
    <w:rsid w:val="005068DE"/>
    <w:rsid w:val="00506AAB"/>
    <w:rsid w:val="00506E9D"/>
    <w:rsid w:val="00511244"/>
    <w:rsid w:val="00512E95"/>
    <w:rsid w:val="00513189"/>
    <w:rsid w:val="00513D8A"/>
    <w:rsid w:val="0051431D"/>
    <w:rsid w:val="00515A0C"/>
    <w:rsid w:val="005228F3"/>
    <w:rsid w:val="0052406D"/>
    <w:rsid w:val="00525DB3"/>
    <w:rsid w:val="00526CF4"/>
    <w:rsid w:val="00530B9A"/>
    <w:rsid w:val="005321EF"/>
    <w:rsid w:val="00532946"/>
    <w:rsid w:val="00533D9D"/>
    <w:rsid w:val="00535C71"/>
    <w:rsid w:val="0053777C"/>
    <w:rsid w:val="00537DED"/>
    <w:rsid w:val="005400B7"/>
    <w:rsid w:val="005429C0"/>
    <w:rsid w:val="00544009"/>
    <w:rsid w:val="005452A7"/>
    <w:rsid w:val="0054530E"/>
    <w:rsid w:val="00546289"/>
    <w:rsid w:val="0055119B"/>
    <w:rsid w:val="00554193"/>
    <w:rsid w:val="00554EBE"/>
    <w:rsid w:val="00556A2F"/>
    <w:rsid w:val="00560E54"/>
    <w:rsid w:val="00562A80"/>
    <w:rsid w:val="00566D0E"/>
    <w:rsid w:val="005679ED"/>
    <w:rsid w:val="00575256"/>
    <w:rsid w:val="005903D6"/>
    <w:rsid w:val="00590A83"/>
    <w:rsid w:val="005920B5"/>
    <w:rsid w:val="00592F55"/>
    <w:rsid w:val="005A1C71"/>
    <w:rsid w:val="005A24AC"/>
    <w:rsid w:val="005A4E9B"/>
    <w:rsid w:val="005A73CB"/>
    <w:rsid w:val="005B3D18"/>
    <w:rsid w:val="005B3E23"/>
    <w:rsid w:val="005B40B3"/>
    <w:rsid w:val="005C1856"/>
    <w:rsid w:val="005C2852"/>
    <w:rsid w:val="005C30D6"/>
    <w:rsid w:val="005C39E7"/>
    <w:rsid w:val="005C4BDD"/>
    <w:rsid w:val="005C4EC2"/>
    <w:rsid w:val="005C6DDA"/>
    <w:rsid w:val="005D05C5"/>
    <w:rsid w:val="005D2992"/>
    <w:rsid w:val="005D4565"/>
    <w:rsid w:val="005D4A1A"/>
    <w:rsid w:val="005E084D"/>
    <w:rsid w:val="005E20D9"/>
    <w:rsid w:val="005E736E"/>
    <w:rsid w:val="005F115D"/>
    <w:rsid w:val="005F24CE"/>
    <w:rsid w:val="005F4279"/>
    <w:rsid w:val="005F4511"/>
    <w:rsid w:val="005F45E5"/>
    <w:rsid w:val="005F5CC0"/>
    <w:rsid w:val="0060014E"/>
    <w:rsid w:val="006007C4"/>
    <w:rsid w:val="00602BDF"/>
    <w:rsid w:val="006060A6"/>
    <w:rsid w:val="00611E45"/>
    <w:rsid w:val="00612656"/>
    <w:rsid w:val="00613334"/>
    <w:rsid w:val="00613692"/>
    <w:rsid w:val="006157FF"/>
    <w:rsid w:val="006216B9"/>
    <w:rsid w:val="00623610"/>
    <w:rsid w:val="006240C2"/>
    <w:rsid w:val="00625972"/>
    <w:rsid w:val="006306D0"/>
    <w:rsid w:val="00632201"/>
    <w:rsid w:val="00637620"/>
    <w:rsid w:val="00640331"/>
    <w:rsid w:val="006411E6"/>
    <w:rsid w:val="0064510E"/>
    <w:rsid w:val="00645FD6"/>
    <w:rsid w:val="006501AB"/>
    <w:rsid w:val="0065301D"/>
    <w:rsid w:val="00653A44"/>
    <w:rsid w:val="00654765"/>
    <w:rsid w:val="00655E3D"/>
    <w:rsid w:val="00656196"/>
    <w:rsid w:val="00660CD9"/>
    <w:rsid w:val="00661727"/>
    <w:rsid w:val="00662588"/>
    <w:rsid w:val="00662E5D"/>
    <w:rsid w:val="00667018"/>
    <w:rsid w:val="00667758"/>
    <w:rsid w:val="00667E2C"/>
    <w:rsid w:val="00673308"/>
    <w:rsid w:val="006750B2"/>
    <w:rsid w:val="00675F29"/>
    <w:rsid w:val="006769EC"/>
    <w:rsid w:val="00676FE8"/>
    <w:rsid w:val="00677610"/>
    <w:rsid w:val="006813E4"/>
    <w:rsid w:val="00682D0D"/>
    <w:rsid w:val="006837C8"/>
    <w:rsid w:val="006903FD"/>
    <w:rsid w:val="006910D2"/>
    <w:rsid w:val="00692CBA"/>
    <w:rsid w:val="00694D8A"/>
    <w:rsid w:val="006957EA"/>
    <w:rsid w:val="006A3005"/>
    <w:rsid w:val="006B0036"/>
    <w:rsid w:val="006B0CAA"/>
    <w:rsid w:val="006B1188"/>
    <w:rsid w:val="006B3074"/>
    <w:rsid w:val="006B3A26"/>
    <w:rsid w:val="006B3DFD"/>
    <w:rsid w:val="006B71BE"/>
    <w:rsid w:val="006C024A"/>
    <w:rsid w:val="006C1457"/>
    <w:rsid w:val="006C5D83"/>
    <w:rsid w:val="006D09C1"/>
    <w:rsid w:val="006D19A8"/>
    <w:rsid w:val="006D3D68"/>
    <w:rsid w:val="006D55D9"/>
    <w:rsid w:val="006D7E1F"/>
    <w:rsid w:val="006E06C7"/>
    <w:rsid w:val="006E5D3D"/>
    <w:rsid w:val="006E5FCC"/>
    <w:rsid w:val="006E600D"/>
    <w:rsid w:val="006E6B59"/>
    <w:rsid w:val="006E6D3E"/>
    <w:rsid w:val="006E7892"/>
    <w:rsid w:val="006F198A"/>
    <w:rsid w:val="006F3D44"/>
    <w:rsid w:val="006F714C"/>
    <w:rsid w:val="006F7DA8"/>
    <w:rsid w:val="00704883"/>
    <w:rsid w:val="0070708F"/>
    <w:rsid w:val="00710066"/>
    <w:rsid w:val="00711373"/>
    <w:rsid w:val="00711AB0"/>
    <w:rsid w:val="00713DC4"/>
    <w:rsid w:val="007162F9"/>
    <w:rsid w:val="00720646"/>
    <w:rsid w:val="00720CC4"/>
    <w:rsid w:val="00721A50"/>
    <w:rsid w:val="00722F62"/>
    <w:rsid w:val="007372E8"/>
    <w:rsid w:val="00740615"/>
    <w:rsid w:val="007413C9"/>
    <w:rsid w:val="00741528"/>
    <w:rsid w:val="00741AED"/>
    <w:rsid w:val="007434FE"/>
    <w:rsid w:val="00744BA8"/>
    <w:rsid w:val="0074511B"/>
    <w:rsid w:val="007457B7"/>
    <w:rsid w:val="00745B2D"/>
    <w:rsid w:val="00746705"/>
    <w:rsid w:val="0075217D"/>
    <w:rsid w:val="00754AC1"/>
    <w:rsid w:val="007555CA"/>
    <w:rsid w:val="0075747F"/>
    <w:rsid w:val="00760867"/>
    <w:rsid w:val="00760A37"/>
    <w:rsid w:val="00761566"/>
    <w:rsid w:val="00765A31"/>
    <w:rsid w:val="00766D42"/>
    <w:rsid w:val="00766F02"/>
    <w:rsid w:val="0077128C"/>
    <w:rsid w:val="007731E0"/>
    <w:rsid w:val="00773AB5"/>
    <w:rsid w:val="00774818"/>
    <w:rsid w:val="0077652C"/>
    <w:rsid w:val="00777BD4"/>
    <w:rsid w:val="00780F05"/>
    <w:rsid w:val="0078533E"/>
    <w:rsid w:val="00785699"/>
    <w:rsid w:val="007A04D3"/>
    <w:rsid w:val="007A1723"/>
    <w:rsid w:val="007A3CE8"/>
    <w:rsid w:val="007A5963"/>
    <w:rsid w:val="007A6704"/>
    <w:rsid w:val="007A7190"/>
    <w:rsid w:val="007B0172"/>
    <w:rsid w:val="007B1DD7"/>
    <w:rsid w:val="007B36A4"/>
    <w:rsid w:val="007B3ADD"/>
    <w:rsid w:val="007B41A1"/>
    <w:rsid w:val="007C2FD5"/>
    <w:rsid w:val="007C35B9"/>
    <w:rsid w:val="007C506E"/>
    <w:rsid w:val="007C665C"/>
    <w:rsid w:val="007D2BBE"/>
    <w:rsid w:val="007D5541"/>
    <w:rsid w:val="007E0F46"/>
    <w:rsid w:val="007E0FDB"/>
    <w:rsid w:val="007E1ADF"/>
    <w:rsid w:val="007E3571"/>
    <w:rsid w:val="007E3A5D"/>
    <w:rsid w:val="007E6FE1"/>
    <w:rsid w:val="007E7C49"/>
    <w:rsid w:val="007F6815"/>
    <w:rsid w:val="007F6A31"/>
    <w:rsid w:val="007F725F"/>
    <w:rsid w:val="00801246"/>
    <w:rsid w:val="00803343"/>
    <w:rsid w:val="00803890"/>
    <w:rsid w:val="008108D4"/>
    <w:rsid w:val="00811B4A"/>
    <w:rsid w:val="008134E4"/>
    <w:rsid w:val="0081722C"/>
    <w:rsid w:val="0081752F"/>
    <w:rsid w:val="00820EDA"/>
    <w:rsid w:val="008216CE"/>
    <w:rsid w:val="00821EC3"/>
    <w:rsid w:val="00824AA3"/>
    <w:rsid w:val="00825140"/>
    <w:rsid w:val="0082631C"/>
    <w:rsid w:val="00831CD3"/>
    <w:rsid w:val="0083380E"/>
    <w:rsid w:val="0083504F"/>
    <w:rsid w:val="008418D3"/>
    <w:rsid w:val="00843071"/>
    <w:rsid w:val="0084431C"/>
    <w:rsid w:val="008451AC"/>
    <w:rsid w:val="008455C0"/>
    <w:rsid w:val="0084704A"/>
    <w:rsid w:val="008504AF"/>
    <w:rsid w:val="008508C9"/>
    <w:rsid w:val="00854987"/>
    <w:rsid w:val="00856F9B"/>
    <w:rsid w:val="00860073"/>
    <w:rsid w:val="00862F39"/>
    <w:rsid w:val="00865958"/>
    <w:rsid w:val="008671F1"/>
    <w:rsid w:val="00870B0D"/>
    <w:rsid w:val="00870BFA"/>
    <w:rsid w:val="008737E9"/>
    <w:rsid w:val="008839BB"/>
    <w:rsid w:val="008855A0"/>
    <w:rsid w:val="00887BA3"/>
    <w:rsid w:val="0089030E"/>
    <w:rsid w:val="00892333"/>
    <w:rsid w:val="00893E27"/>
    <w:rsid w:val="00893FA6"/>
    <w:rsid w:val="00895188"/>
    <w:rsid w:val="00895E44"/>
    <w:rsid w:val="008970D3"/>
    <w:rsid w:val="008A0819"/>
    <w:rsid w:val="008A10CB"/>
    <w:rsid w:val="008A1F2B"/>
    <w:rsid w:val="008A3D3D"/>
    <w:rsid w:val="008A52EC"/>
    <w:rsid w:val="008A5E61"/>
    <w:rsid w:val="008A6028"/>
    <w:rsid w:val="008B0D4C"/>
    <w:rsid w:val="008B2A8D"/>
    <w:rsid w:val="008B31D6"/>
    <w:rsid w:val="008B5163"/>
    <w:rsid w:val="008B5B09"/>
    <w:rsid w:val="008B5F7B"/>
    <w:rsid w:val="008B77E0"/>
    <w:rsid w:val="008C0991"/>
    <w:rsid w:val="008C2BF0"/>
    <w:rsid w:val="008C56A6"/>
    <w:rsid w:val="008C7670"/>
    <w:rsid w:val="008D23B5"/>
    <w:rsid w:val="008D4557"/>
    <w:rsid w:val="008E2047"/>
    <w:rsid w:val="008E58BF"/>
    <w:rsid w:val="008F145B"/>
    <w:rsid w:val="008F1D45"/>
    <w:rsid w:val="008F4375"/>
    <w:rsid w:val="008F5910"/>
    <w:rsid w:val="008F61BC"/>
    <w:rsid w:val="008F72E8"/>
    <w:rsid w:val="00901609"/>
    <w:rsid w:val="00904A64"/>
    <w:rsid w:val="00910511"/>
    <w:rsid w:val="009140B7"/>
    <w:rsid w:val="0091567D"/>
    <w:rsid w:val="00915DA5"/>
    <w:rsid w:val="00915ECE"/>
    <w:rsid w:val="00917C19"/>
    <w:rsid w:val="00920D3F"/>
    <w:rsid w:val="00924144"/>
    <w:rsid w:val="00925808"/>
    <w:rsid w:val="00925D8F"/>
    <w:rsid w:val="0093313F"/>
    <w:rsid w:val="00936B5F"/>
    <w:rsid w:val="00936DAE"/>
    <w:rsid w:val="009444FC"/>
    <w:rsid w:val="00950E84"/>
    <w:rsid w:val="009552CF"/>
    <w:rsid w:val="009558F3"/>
    <w:rsid w:val="00955DDC"/>
    <w:rsid w:val="00956E7A"/>
    <w:rsid w:val="009603D0"/>
    <w:rsid w:val="00963D12"/>
    <w:rsid w:val="009661CB"/>
    <w:rsid w:val="00970DCB"/>
    <w:rsid w:val="0097213E"/>
    <w:rsid w:val="00972EE6"/>
    <w:rsid w:val="00976D71"/>
    <w:rsid w:val="009774DE"/>
    <w:rsid w:val="0097781E"/>
    <w:rsid w:val="00981A2B"/>
    <w:rsid w:val="00983CD4"/>
    <w:rsid w:val="00984961"/>
    <w:rsid w:val="009870C3"/>
    <w:rsid w:val="00987FF0"/>
    <w:rsid w:val="00990284"/>
    <w:rsid w:val="009939C0"/>
    <w:rsid w:val="009A14D3"/>
    <w:rsid w:val="009A3AF8"/>
    <w:rsid w:val="009A6068"/>
    <w:rsid w:val="009A6CA1"/>
    <w:rsid w:val="009A7A86"/>
    <w:rsid w:val="009B1169"/>
    <w:rsid w:val="009B2910"/>
    <w:rsid w:val="009C0D33"/>
    <w:rsid w:val="009C59C2"/>
    <w:rsid w:val="009C5A34"/>
    <w:rsid w:val="009D34F4"/>
    <w:rsid w:val="009D538F"/>
    <w:rsid w:val="009D6F5E"/>
    <w:rsid w:val="009E2BFC"/>
    <w:rsid w:val="009E475E"/>
    <w:rsid w:val="009E6979"/>
    <w:rsid w:val="009F0E3D"/>
    <w:rsid w:val="009F0E65"/>
    <w:rsid w:val="009F13A0"/>
    <w:rsid w:val="009F226B"/>
    <w:rsid w:val="009F72F5"/>
    <w:rsid w:val="00A0038C"/>
    <w:rsid w:val="00A02286"/>
    <w:rsid w:val="00A041FA"/>
    <w:rsid w:val="00A0573F"/>
    <w:rsid w:val="00A069F0"/>
    <w:rsid w:val="00A06B84"/>
    <w:rsid w:val="00A072ED"/>
    <w:rsid w:val="00A100B4"/>
    <w:rsid w:val="00A11AAA"/>
    <w:rsid w:val="00A11B8F"/>
    <w:rsid w:val="00A2000B"/>
    <w:rsid w:val="00A20115"/>
    <w:rsid w:val="00A2361B"/>
    <w:rsid w:val="00A25301"/>
    <w:rsid w:val="00A25937"/>
    <w:rsid w:val="00A26A15"/>
    <w:rsid w:val="00A30EED"/>
    <w:rsid w:val="00A31AE8"/>
    <w:rsid w:val="00A32A6F"/>
    <w:rsid w:val="00A34103"/>
    <w:rsid w:val="00A35062"/>
    <w:rsid w:val="00A35914"/>
    <w:rsid w:val="00A35C73"/>
    <w:rsid w:val="00A3635E"/>
    <w:rsid w:val="00A37024"/>
    <w:rsid w:val="00A42F16"/>
    <w:rsid w:val="00A430C0"/>
    <w:rsid w:val="00A43D47"/>
    <w:rsid w:val="00A44FE3"/>
    <w:rsid w:val="00A5595D"/>
    <w:rsid w:val="00A601FF"/>
    <w:rsid w:val="00A633B6"/>
    <w:rsid w:val="00A70B8C"/>
    <w:rsid w:val="00A70E79"/>
    <w:rsid w:val="00A74365"/>
    <w:rsid w:val="00A7629F"/>
    <w:rsid w:val="00A762D8"/>
    <w:rsid w:val="00A762E1"/>
    <w:rsid w:val="00A775B7"/>
    <w:rsid w:val="00A82237"/>
    <w:rsid w:val="00A8361F"/>
    <w:rsid w:val="00A86759"/>
    <w:rsid w:val="00A9390F"/>
    <w:rsid w:val="00A93E86"/>
    <w:rsid w:val="00A94206"/>
    <w:rsid w:val="00AB0AC0"/>
    <w:rsid w:val="00AB2083"/>
    <w:rsid w:val="00AB2B28"/>
    <w:rsid w:val="00AB3C9F"/>
    <w:rsid w:val="00AB7B36"/>
    <w:rsid w:val="00AC04CC"/>
    <w:rsid w:val="00AC5381"/>
    <w:rsid w:val="00AC5DF2"/>
    <w:rsid w:val="00AD0BF7"/>
    <w:rsid w:val="00AD5D82"/>
    <w:rsid w:val="00AD7360"/>
    <w:rsid w:val="00AD7C5F"/>
    <w:rsid w:val="00AE0107"/>
    <w:rsid w:val="00AE13F6"/>
    <w:rsid w:val="00AE1A2F"/>
    <w:rsid w:val="00AE1DD4"/>
    <w:rsid w:val="00AE298E"/>
    <w:rsid w:val="00AE4217"/>
    <w:rsid w:val="00AE77FF"/>
    <w:rsid w:val="00AF11C2"/>
    <w:rsid w:val="00AF15BD"/>
    <w:rsid w:val="00AF2496"/>
    <w:rsid w:val="00AF3E06"/>
    <w:rsid w:val="00B01F9F"/>
    <w:rsid w:val="00B05B70"/>
    <w:rsid w:val="00B07861"/>
    <w:rsid w:val="00B0790A"/>
    <w:rsid w:val="00B07D58"/>
    <w:rsid w:val="00B146C8"/>
    <w:rsid w:val="00B151EC"/>
    <w:rsid w:val="00B21CEE"/>
    <w:rsid w:val="00B24591"/>
    <w:rsid w:val="00B2734F"/>
    <w:rsid w:val="00B30AC7"/>
    <w:rsid w:val="00B30BB1"/>
    <w:rsid w:val="00B3115C"/>
    <w:rsid w:val="00B32E10"/>
    <w:rsid w:val="00B34AB4"/>
    <w:rsid w:val="00B366B8"/>
    <w:rsid w:val="00B379A5"/>
    <w:rsid w:val="00B41FE0"/>
    <w:rsid w:val="00B42F71"/>
    <w:rsid w:val="00B45B17"/>
    <w:rsid w:val="00B4694B"/>
    <w:rsid w:val="00B4746F"/>
    <w:rsid w:val="00B47A75"/>
    <w:rsid w:val="00B57A73"/>
    <w:rsid w:val="00B60D13"/>
    <w:rsid w:val="00B6415C"/>
    <w:rsid w:val="00B64F93"/>
    <w:rsid w:val="00B6606A"/>
    <w:rsid w:val="00B66DE3"/>
    <w:rsid w:val="00B71557"/>
    <w:rsid w:val="00B72F0D"/>
    <w:rsid w:val="00B73431"/>
    <w:rsid w:val="00B75CB7"/>
    <w:rsid w:val="00B77922"/>
    <w:rsid w:val="00B81C26"/>
    <w:rsid w:val="00B8232C"/>
    <w:rsid w:val="00B83187"/>
    <w:rsid w:val="00B84A93"/>
    <w:rsid w:val="00B86D8C"/>
    <w:rsid w:val="00B90BC0"/>
    <w:rsid w:val="00B93AC6"/>
    <w:rsid w:val="00B95073"/>
    <w:rsid w:val="00B956EF"/>
    <w:rsid w:val="00BA56F8"/>
    <w:rsid w:val="00BA6499"/>
    <w:rsid w:val="00BB0DAE"/>
    <w:rsid w:val="00BB14F8"/>
    <w:rsid w:val="00BB2FBE"/>
    <w:rsid w:val="00BB3E08"/>
    <w:rsid w:val="00BB5E45"/>
    <w:rsid w:val="00BC3E91"/>
    <w:rsid w:val="00BC5186"/>
    <w:rsid w:val="00BC530E"/>
    <w:rsid w:val="00BD4342"/>
    <w:rsid w:val="00BD4C89"/>
    <w:rsid w:val="00BD78E2"/>
    <w:rsid w:val="00BE0AF0"/>
    <w:rsid w:val="00BE12E7"/>
    <w:rsid w:val="00BE201C"/>
    <w:rsid w:val="00BE349F"/>
    <w:rsid w:val="00BE46A8"/>
    <w:rsid w:val="00BE47A2"/>
    <w:rsid w:val="00BE72AD"/>
    <w:rsid w:val="00BE7873"/>
    <w:rsid w:val="00BE7D8B"/>
    <w:rsid w:val="00BE7FD8"/>
    <w:rsid w:val="00BF4AE0"/>
    <w:rsid w:val="00BF54BC"/>
    <w:rsid w:val="00BF5708"/>
    <w:rsid w:val="00BF5C02"/>
    <w:rsid w:val="00BF7AE0"/>
    <w:rsid w:val="00C00019"/>
    <w:rsid w:val="00C01567"/>
    <w:rsid w:val="00C0418A"/>
    <w:rsid w:val="00C059F0"/>
    <w:rsid w:val="00C113E3"/>
    <w:rsid w:val="00C11E0A"/>
    <w:rsid w:val="00C14E34"/>
    <w:rsid w:val="00C15E63"/>
    <w:rsid w:val="00C20562"/>
    <w:rsid w:val="00C216E3"/>
    <w:rsid w:val="00C2302C"/>
    <w:rsid w:val="00C271B3"/>
    <w:rsid w:val="00C3179B"/>
    <w:rsid w:val="00C32885"/>
    <w:rsid w:val="00C34165"/>
    <w:rsid w:val="00C36D14"/>
    <w:rsid w:val="00C37036"/>
    <w:rsid w:val="00C44157"/>
    <w:rsid w:val="00C44DB9"/>
    <w:rsid w:val="00C51FD7"/>
    <w:rsid w:val="00C55B76"/>
    <w:rsid w:val="00C57C89"/>
    <w:rsid w:val="00C60F7A"/>
    <w:rsid w:val="00C63536"/>
    <w:rsid w:val="00C66BFC"/>
    <w:rsid w:val="00C66DE3"/>
    <w:rsid w:val="00C670BF"/>
    <w:rsid w:val="00C67A24"/>
    <w:rsid w:val="00C70A01"/>
    <w:rsid w:val="00C752B7"/>
    <w:rsid w:val="00C75F4D"/>
    <w:rsid w:val="00C81557"/>
    <w:rsid w:val="00C83376"/>
    <w:rsid w:val="00C845B1"/>
    <w:rsid w:val="00C93C9D"/>
    <w:rsid w:val="00C9453B"/>
    <w:rsid w:val="00C94760"/>
    <w:rsid w:val="00C9543D"/>
    <w:rsid w:val="00C95876"/>
    <w:rsid w:val="00C95CB4"/>
    <w:rsid w:val="00C95CC4"/>
    <w:rsid w:val="00C95E55"/>
    <w:rsid w:val="00C978A9"/>
    <w:rsid w:val="00CA5003"/>
    <w:rsid w:val="00CA6DBB"/>
    <w:rsid w:val="00CB58FF"/>
    <w:rsid w:val="00CC0395"/>
    <w:rsid w:val="00CC3240"/>
    <w:rsid w:val="00CC4543"/>
    <w:rsid w:val="00CD3A63"/>
    <w:rsid w:val="00CD6FC4"/>
    <w:rsid w:val="00CD707A"/>
    <w:rsid w:val="00CE06FE"/>
    <w:rsid w:val="00CE115A"/>
    <w:rsid w:val="00CF0AD6"/>
    <w:rsid w:val="00CF356A"/>
    <w:rsid w:val="00CF4E21"/>
    <w:rsid w:val="00CF5386"/>
    <w:rsid w:val="00CF5F51"/>
    <w:rsid w:val="00CF6185"/>
    <w:rsid w:val="00D0356F"/>
    <w:rsid w:val="00D0440A"/>
    <w:rsid w:val="00D11979"/>
    <w:rsid w:val="00D12536"/>
    <w:rsid w:val="00D1792E"/>
    <w:rsid w:val="00D22B1B"/>
    <w:rsid w:val="00D26535"/>
    <w:rsid w:val="00D266BA"/>
    <w:rsid w:val="00D355E2"/>
    <w:rsid w:val="00D413B2"/>
    <w:rsid w:val="00D41767"/>
    <w:rsid w:val="00D42CF0"/>
    <w:rsid w:val="00D44DDE"/>
    <w:rsid w:val="00D45377"/>
    <w:rsid w:val="00D508BB"/>
    <w:rsid w:val="00D5195C"/>
    <w:rsid w:val="00D51AD1"/>
    <w:rsid w:val="00D553D2"/>
    <w:rsid w:val="00D57FDA"/>
    <w:rsid w:val="00D62B37"/>
    <w:rsid w:val="00D63325"/>
    <w:rsid w:val="00D64C27"/>
    <w:rsid w:val="00D66328"/>
    <w:rsid w:val="00D6747E"/>
    <w:rsid w:val="00D67CE9"/>
    <w:rsid w:val="00D71889"/>
    <w:rsid w:val="00D71D68"/>
    <w:rsid w:val="00D756FF"/>
    <w:rsid w:val="00D804E0"/>
    <w:rsid w:val="00D81EAC"/>
    <w:rsid w:val="00D82076"/>
    <w:rsid w:val="00D821BA"/>
    <w:rsid w:val="00D8226D"/>
    <w:rsid w:val="00D8416C"/>
    <w:rsid w:val="00D84CE1"/>
    <w:rsid w:val="00D87619"/>
    <w:rsid w:val="00D92598"/>
    <w:rsid w:val="00D933FC"/>
    <w:rsid w:val="00DA06DB"/>
    <w:rsid w:val="00DA0A64"/>
    <w:rsid w:val="00DA0FE7"/>
    <w:rsid w:val="00DA1411"/>
    <w:rsid w:val="00DA18B6"/>
    <w:rsid w:val="00DA4994"/>
    <w:rsid w:val="00DB26C7"/>
    <w:rsid w:val="00DB33C2"/>
    <w:rsid w:val="00DC192B"/>
    <w:rsid w:val="00DC27C1"/>
    <w:rsid w:val="00DC362E"/>
    <w:rsid w:val="00DC4F65"/>
    <w:rsid w:val="00DD12E5"/>
    <w:rsid w:val="00DD293B"/>
    <w:rsid w:val="00DE2F85"/>
    <w:rsid w:val="00DE35B4"/>
    <w:rsid w:val="00DE469F"/>
    <w:rsid w:val="00DE6A34"/>
    <w:rsid w:val="00DE7376"/>
    <w:rsid w:val="00DE7F6C"/>
    <w:rsid w:val="00DF1452"/>
    <w:rsid w:val="00DF15B8"/>
    <w:rsid w:val="00DF2892"/>
    <w:rsid w:val="00DF3619"/>
    <w:rsid w:val="00DF7480"/>
    <w:rsid w:val="00E00C7C"/>
    <w:rsid w:val="00E042BC"/>
    <w:rsid w:val="00E0768E"/>
    <w:rsid w:val="00E076FD"/>
    <w:rsid w:val="00E07E9C"/>
    <w:rsid w:val="00E10FBD"/>
    <w:rsid w:val="00E14EB7"/>
    <w:rsid w:val="00E1525A"/>
    <w:rsid w:val="00E15858"/>
    <w:rsid w:val="00E16453"/>
    <w:rsid w:val="00E16AE6"/>
    <w:rsid w:val="00E21D6A"/>
    <w:rsid w:val="00E24CFC"/>
    <w:rsid w:val="00E251D8"/>
    <w:rsid w:val="00E256F5"/>
    <w:rsid w:val="00E27C39"/>
    <w:rsid w:val="00E335C3"/>
    <w:rsid w:val="00E356A7"/>
    <w:rsid w:val="00E36199"/>
    <w:rsid w:val="00E4507F"/>
    <w:rsid w:val="00E52C4E"/>
    <w:rsid w:val="00E5398F"/>
    <w:rsid w:val="00E6219D"/>
    <w:rsid w:val="00E6611D"/>
    <w:rsid w:val="00E67E19"/>
    <w:rsid w:val="00E720D4"/>
    <w:rsid w:val="00E77912"/>
    <w:rsid w:val="00E85DD6"/>
    <w:rsid w:val="00E86AEF"/>
    <w:rsid w:val="00E87FCC"/>
    <w:rsid w:val="00E93260"/>
    <w:rsid w:val="00E941E2"/>
    <w:rsid w:val="00E95D12"/>
    <w:rsid w:val="00EA1B39"/>
    <w:rsid w:val="00EA353B"/>
    <w:rsid w:val="00EA4F76"/>
    <w:rsid w:val="00EA66CF"/>
    <w:rsid w:val="00EA6811"/>
    <w:rsid w:val="00EA6A74"/>
    <w:rsid w:val="00EA73C6"/>
    <w:rsid w:val="00EB4C0D"/>
    <w:rsid w:val="00EB6BF1"/>
    <w:rsid w:val="00EB7F70"/>
    <w:rsid w:val="00EC10AA"/>
    <w:rsid w:val="00EC1B91"/>
    <w:rsid w:val="00EC2337"/>
    <w:rsid w:val="00EC2E55"/>
    <w:rsid w:val="00EC3E4B"/>
    <w:rsid w:val="00EC4136"/>
    <w:rsid w:val="00EC4A2B"/>
    <w:rsid w:val="00EC4DEE"/>
    <w:rsid w:val="00EC5C90"/>
    <w:rsid w:val="00EC77E7"/>
    <w:rsid w:val="00ED0DA9"/>
    <w:rsid w:val="00ED1A81"/>
    <w:rsid w:val="00ED28AB"/>
    <w:rsid w:val="00ED3A54"/>
    <w:rsid w:val="00ED427F"/>
    <w:rsid w:val="00ED4F75"/>
    <w:rsid w:val="00ED5C42"/>
    <w:rsid w:val="00EE1998"/>
    <w:rsid w:val="00EE6CC3"/>
    <w:rsid w:val="00EE7CC5"/>
    <w:rsid w:val="00EF1808"/>
    <w:rsid w:val="00EF1A85"/>
    <w:rsid w:val="00EF1BF2"/>
    <w:rsid w:val="00EF3688"/>
    <w:rsid w:val="00EF65E3"/>
    <w:rsid w:val="00F01045"/>
    <w:rsid w:val="00F0527D"/>
    <w:rsid w:val="00F06A77"/>
    <w:rsid w:val="00F1022D"/>
    <w:rsid w:val="00F11715"/>
    <w:rsid w:val="00F11837"/>
    <w:rsid w:val="00F138C6"/>
    <w:rsid w:val="00F161C8"/>
    <w:rsid w:val="00F2510B"/>
    <w:rsid w:val="00F26D65"/>
    <w:rsid w:val="00F277C8"/>
    <w:rsid w:val="00F35A84"/>
    <w:rsid w:val="00F3617F"/>
    <w:rsid w:val="00F37E3A"/>
    <w:rsid w:val="00F4030C"/>
    <w:rsid w:val="00F41229"/>
    <w:rsid w:val="00F42F46"/>
    <w:rsid w:val="00F46071"/>
    <w:rsid w:val="00F461F0"/>
    <w:rsid w:val="00F5190D"/>
    <w:rsid w:val="00F54B41"/>
    <w:rsid w:val="00F57354"/>
    <w:rsid w:val="00F70F2F"/>
    <w:rsid w:val="00F756CB"/>
    <w:rsid w:val="00F76229"/>
    <w:rsid w:val="00F76418"/>
    <w:rsid w:val="00F76DF1"/>
    <w:rsid w:val="00F809AD"/>
    <w:rsid w:val="00F84D99"/>
    <w:rsid w:val="00F8590B"/>
    <w:rsid w:val="00F91910"/>
    <w:rsid w:val="00F91A7F"/>
    <w:rsid w:val="00F9591A"/>
    <w:rsid w:val="00FA080D"/>
    <w:rsid w:val="00FA559C"/>
    <w:rsid w:val="00FA602E"/>
    <w:rsid w:val="00FB0F1D"/>
    <w:rsid w:val="00FB0F3B"/>
    <w:rsid w:val="00FB161B"/>
    <w:rsid w:val="00FB3894"/>
    <w:rsid w:val="00FC478A"/>
    <w:rsid w:val="00FC5D46"/>
    <w:rsid w:val="00FC6051"/>
    <w:rsid w:val="00FC6CD3"/>
    <w:rsid w:val="00FC78D3"/>
    <w:rsid w:val="00FC7B01"/>
    <w:rsid w:val="00FD2394"/>
    <w:rsid w:val="00FD4CBA"/>
    <w:rsid w:val="00FD70FD"/>
    <w:rsid w:val="00FD762B"/>
    <w:rsid w:val="00FE14FB"/>
    <w:rsid w:val="00FE16A4"/>
    <w:rsid w:val="00FE510C"/>
    <w:rsid w:val="00FE6632"/>
    <w:rsid w:val="00FE69AF"/>
    <w:rsid w:val="00FF12FC"/>
    <w:rsid w:val="00FF3096"/>
    <w:rsid w:val="00FF3BB5"/>
    <w:rsid w:val="00FF41DE"/>
    <w:rsid w:val="00FF7644"/>
    <w:rsid w:val="00FF7EFB"/>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73AB04B7"/>
  <w15:docId w15:val="{DEED2A90-2531-4D71-9225-975301E3A5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B3894"/>
  </w:style>
  <w:style w:type="paragraph" w:styleId="Heading1">
    <w:name w:val="heading 1"/>
    <w:basedOn w:val="Normal"/>
    <w:next w:val="Normal"/>
    <w:link w:val="Heading1Char"/>
    <w:uiPriority w:val="9"/>
    <w:qFormat/>
    <w:rsid w:val="00970DCB"/>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970DCB"/>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B0790A"/>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AD5D8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Bullet Points,Subtle Emphasis1,PPS_Bullet,MAIN CONTENT,IFCL - List Paragraph,Medium Grid 1 - Accent 22,Table of contents numbered,Citation List,CV Bullet 3,Graphic,ADB paragraph numbering,Resume Title,heading 4,Ha,Bullets1,2,Virsraksti"/>
    <w:basedOn w:val="Normal"/>
    <w:link w:val="ListParagraphChar"/>
    <w:uiPriority w:val="34"/>
    <w:qFormat/>
    <w:rsid w:val="00746705"/>
    <w:pPr>
      <w:ind w:left="720"/>
      <w:contextualSpacing/>
    </w:pPr>
  </w:style>
  <w:style w:type="character" w:styleId="CommentReference">
    <w:name w:val="annotation reference"/>
    <w:basedOn w:val="DefaultParagraphFont"/>
    <w:uiPriority w:val="99"/>
    <w:semiHidden/>
    <w:unhideWhenUsed/>
    <w:rsid w:val="00DF7480"/>
    <w:rPr>
      <w:sz w:val="16"/>
      <w:szCs w:val="16"/>
    </w:rPr>
  </w:style>
  <w:style w:type="paragraph" w:styleId="CommentText">
    <w:name w:val="annotation text"/>
    <w:basedOn w:val="Normal"/>
    <w:link w:val="CommentTextChar"/>
    <w:uiPriority w:val="99"/>
    <w:unhideWhenUsed/>
    <w:rsid w:val="00DF7480"/>
    <w:pPr>
      <w:spacing w:line="240" w:lineRule="auto"/>
    </w:pPr>
    <w:rPr>
      <w:sz w:val="20"/>
      <w:szCs w:val="20"/>
    </w:rPr>
  </w:style>
  <w:style w:type="character" w:customStyle="1" w:styleId="CommentTextChar">
    <w:name w:val="Comment Text Char"/>
    <w:basedOn w:val="DefaultParagraphFont"/>
    <w:link w:val="CommentText"/>
    <w:uiPriority w:val="99"/>
    <w:rsid w:val="00DF7480"/>
    <w:rPr>
      <w:sz w:val="20"/>
      <w:szCs w:val="20"/>
    </w:rPr>
  </w:style>
  <w:style w:type="paragraph" w:styleId="CommentSubject">
    <w:name w:val="annotation subject"/>
    <w:basedOn w:val="CommentText"/>
    <w:next w:val="CommentText"/>
    <w:link w:val="CommentSubjectChar"/>
    <w:uiPriority w:val="99"/>
    <w:semiHidden/>
    <w:unhideWhenUsed/>
    <w:rsid w:val="00DF7480"/>
    <w:rPr>
      <w:b/>
      <w:bCs/>
    </w:rPr>
  </w:style>
  <w:style w:type="character" w:customStyle="1" w:styleId="CommentSubjectChar">
    <w:name w:val="Comment Subject Char"/>
    <w:basedOn w:val="CommentTextChar"/>
    <w:link w:val="CommentSubject"/>
    <w:uiPriority w:val="99"/>
    <w:semiHidden/>
    <w:rsid w:val="00DF7480"/>
    <w:rPr>
      <w:b/>
      <w:bCs/>
      <w:sz w:val="20"/>
      <w:szCs w:val="20"/>
    </w:rPr>
  </w:style>
  <w:style w:type="paragraph" w:styleId="BalloonText">
    <w:name w:val="Balloon Text"/>
    <w:basedOn w:val="Normal"/>
    <w:link w:val="BalloonTextChar"/>
    <w:uiPriority w:val="99"/>
    <w:semiHidden/>
    <w:unhideWhenUsed/>
    <w:rsid w:val="00DF748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F7480"/>
    <w:rPr>
      <w:rFonts w:ascii="Segoe UI" w:hAnsi="Segoe UI" w:cs="Segoe UI"/>
      <w:sz w:val="18"/>
      <w:szCs w:val="18"/>
    </w:rPr>
  </w:style>
  <w:style w:type="table" w:customStyle="1" w:styleId="TableGrid1">
    <w:name w:val="Table Grid1"/>
    <w:basedOn w:val="TableNormal"/>
    <w:next w:val="TableGrid"/>
    <w:uiPriority w:val="59"/>
    <w:rsid w:val="00970DC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5Dark-Accent11">
    <w:name w:val="Grid Table 5 Dark - Accent 11"/>
    <w:basedOn w:val="TableNormal"/>
    <w:uiPriority w:val="50"/>
    <w:rsid w:val="00970DCB"/>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character" w:customStyle="1" w:styleId="Heading1Char">
    <w:name w:val="Heading 1 Char"/>
    <w:basedOn w:val="DefaultParagraphFont"/>
    <w:link w:val="Heading1"/>
    <w:uiPriority w:val="9"/>
    <w:rsid w:val="00970DCB"/>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970DCB"/>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rsid w:val="00B0790A"/>
    <w:rPr>
      <w:rFonts w:asciiTheme="majorHAnsi" w:eastAsiaTheme="majorEastAsia" w:hAnsiTheme="majorHAnsi" w:cstheme="majorBidi"/>
      <w:color w:val="1F4D78" w:themeColor="accent1" w:themeShade="7F"/>
      <w:sz w:val="24"/>
      <w:szCs w:val="24"/>
    </w:rPr>
  </w:style>
  <w:style w:type="paragraph" w:styleId="FootnoteText">
    <w:name w:val="footnote text"/>
    <w:basedOn w:val="Normal"/>
    <w:link w:val="FootnoteTextChar"/>
    <w:uiPriority w:val="99"/>
    <w:unhideWhenUsed/>
    <w:rsid w:val="00AB2B28"/>
    <w:pPr>
      <w:spacing w:after="0" w:line="240" w:lineRule="auto"/>
    </w:pPr>
    <w:rPr>
      <w:sz w:val="20"/>
      <w:szCs w:val="20"/>
    </w:rPr>
  </w:style>
  <w:style w:type="character" w:customStyle="1" w:styleId="FootnoteTextChar">
    <w:name w:val="Footnote Text Char"/>
    <w:basedOn w:val="DefaultParagraphFont"/>
    <w:link w:val="FootnoteText"/>
    <w:uiPriority w:val="99"/>
    <w:rsid w:val="00AB2B28"/>
    <w:rPr>
      <w:sz w:val="20"/>
      <w:szCs w:val="20"/>
    </w:rPr>
  </w:style>
  <w:style w:type="character" w:styleId="FootnoteReference">
    <w:name w:val="footnote reference"/>
    <w:basedOn w:val="DefaultParagraphFont"/>
    <w:uiPriority w:val="99"/>
    <w:semiHidden/>
    <w:unhideWhenUsed/>
    <w:rsid w:val="00AB2B28"/>
    <w:rPr>
      <w:vertAlign w:val="superscript"/>
    </w:rPr>
  </w:style>
  <w:style w:type="character" w:styleId="Hyperlink">
    <w:name w:val="Hyperlink"/>
    <w:basedOn w:val="DefaultParagraphFont"/>
    <w:uiPriority w:val="99"/>
    <w:unhideWhenUsed/>
    <w:rsid w:val="00AB2B28"/>
    <w:rPr>
      <w:color w:val="0563C1" w:themeColor="hyperlink"/>
      <w:u w:val="single"/>
    </w:rPr>
  </w:style>
  <w:style w:type="paragraph" w:styleId="Header">
    <w:name w:val="header"/>
    <w:basedOn w:val="Normal"/>
    <w:link w:val="HeaderChar"/>
    <w:uiPriority w:val="99"/>
    <w:unhideWhenUsed/>
    <w:rsid w:val="00CE115A"/>
    <w:pPr>
      <w:tabs>
        <w:tab w:val="center" w:pos="4153"/>
        <w:tab w:val="right" w:pos="8306"/>
      </w:tabs>
      <w:spacing w:after="0" w:line="240" w:lineRule="auto"/>
    </w:pPr>
  </w:style>
  <w:style w:type="character" w:customStyle="1" w:styleId="HeaderChar">
    <w:name w:val="Header Char"/>
    <w:basedOn w:val="DefaultParagraphFont"/>
    <w:link w:val="Header"/>
    <w:uiPriority w:val="99"/>
    <w:rsid w:val="00CE115A"/>
  </w:style>
  <w:style w:type="paragraph" w:styleId="Footer">
    <w:name w:val="footer"/>
    <w:basedOn w:val="Normal"/>
    <w:link w:val="FooterChar"/>
    <w:uiPriority w:val="99"/>
    <w:unhideWhenUsed/>
    <w:rsid w:val="00CE115A"/>
    <w:pPr>
      <w:tabs>
        <w:tab w:val="center" w:pos="4153"/>
        <w:tab w:val="right" w:pos="8306"/>
      </w:tabs>
      <w:spacing w:after="0" w:line="240" w:lineRule="auto"/>
    </w:pPr>
  </w:style>
  <w:style w:type="character" w:customStyle="1" w:styleId="FooterChar">
    <w:name w:val="Footer Char"/>
    <w:basedOn w:val="DefaultParagraphFont"/>
    <w:link w:val="Footer"/>
    <w:uiPriority w:val="99"/>
    <w:rsid w:val="00CE115A"/>
  </w:style>
  <w:style w:type="character" w:styleId="Emphasis">
    <w:name w:val="Emphasis"/>
    <w:basedOn w:val="DefaultParagraphFont"/>
    <w:uiPriority w:val="20"/>
    <w:qFormat/>
    <w:rsid w:val="00915ECE"/>
    <w:rPr>
      <w:i/>
      <w:iCs/>
    </w:rPr>
  </w:style>
  <w:style w:type="table" w:customStyle="1" w:styleId="GridTable1Light-Accent11">
    <w:name w:val="Grid Table 1 Light - Accent 11"/>
    <w:basedOn w:val="TableNormal"/>
    <w:uiPriority w:val="46"/>
    <w:rsid w:val="001374CD"/>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customStyle="1" w:styleId="TableGridLight1">
    <w:name w:val="Table Grid Light1"/>
    <w:basedOn w:val="TableNormal"/>
    <w:uiPriority w:val="40"/>
    <w:rsid w:val="00637620"/>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TOCHeading">
    <w:name w:val="TOC Heading"/>
    <w:basedOn w:val="Heading1"/>
    <w:next w:val="Normal"/>
    <w:uiPriority w:val="39"/>
    <w:unhideWhenUsed/>
    <w:qFormat/>
    <w:rsid w:val="00C95CB4"/>
    <w:pPr>
      <w:outlineLvl w:val="9"/>
    </w:pPr>
    <w:rPr>
      <w:lang w:val="en-US"/>
    </w:rPr>
  </w:style>
  <w:style w:type="paragraph" w:styleId="TOC1">
    <w:name w:val="toc 1"/>
    <w:basedOn w:val="Normal"/>
    <w:next w:val="Normal"/>
    <w:autoRedefine/>
    <w:uiPriority w:val="39"/>
    <w:unhideWhenUsed/>
    <w:rsid w:val="00C95CB4"/>
    <w:pPr>
      <w:spacing w:after="100"/>
    </w:pPr>
  </w:style>
  <w:style w:type="paragraph" w:styleId="TOC2">
    <w:name w:val="toc 2"/>
    <w:basedOn w:val="Normal"/>
    <w:next w:val="Normal"/>
    <w:autoRedefine/>
    <w:uiPriority w:val="39"/>
    <w:unhideWhenUsed/>
    <w:rsid w:val="00C95CB4"/>
    <w:pPr>
      <w:spacing w:after="100"/>
      <w:ind w:left="220"/>
    </w:pPr>
  </w:style>
  <w:style w:type="paragraph" w:styleId="NormalWeb">
    <w:name w:val="Normal (Web)"/>
    <w:basedOn w:val="Normal"/>
    <w:uiPriority w:val="99"/>
    <w:semiHidden/>
    <w:unhideWhenUsed/>
    <w:rsid w:val="00AF3E06"/>
    <w:pPr>
      <w:spacing w:before="100" w:beforeAutospacing="1" w:after="100" w:afterAutospacing="1" w:line="240" w:lineRule="auto"/>
    </w:pPr>
    <w:rPr>
      <w:rFonts w:ascii="Times New Roman" w:eastAsiaTheme="minorEastAsia" w:hAnsi="Times New Roman" w:cs="Times New Roman"/>
      <w:sz w:val="24"/>
      <w:szCs w:val="24"/>
      <w:lang w:eastAsia="lv-LV"/>
    </w:rPr>
  </w:style>
  <w:style w:type="paragraph" w:styleId="Revision">
    <w:name w:val="Revision"/>
    <w:hidden/>
    <w:uiPriority w:val="99"/>
    <w:semiHidden/>
    <w:rsid w:val="00FB0F1D"/>
    <w:pPr>
      <w:spacing w:after="0" w:line="240" w:lineRule="auto"/>
    </w:pPr>
  </w:style>
  <w:style w:type="paragraph" w:styleId="HTMLPreformatted">
    <w:name w:val="HTML Preformatted"/>
    <w:basedOn w:val="Normal"/>
    <w:link w:val="HTMLPreformattedChar"/>
    <w:uiPriority w:val="99"/>
    <w:semiHidden/>
    <w:unhideWhenUsed/>
    <w:rsid w:val="004951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lv-LV"/>
    </w:rPr>
  </w:style>
  <w:style w:type="character" w:customStyle="1" w:styleId="HTMLPreformattedChar">
    <w:name w:val="HTML Preformatted Char"/>
    <w:basedOn w:val="DefaultParagraphFont"/>
    <w:link w:val="HTMLPreformatted"/>
    <w:uiPriority w:val="99"/>
    <w:semiHidden/>
    <w:rsid w:val="0049510D"/>
    <w:rPr>
      <w:rFonts w:ascii="Courier New" w:eastAsia="Times New Roman" w:hAnsi="Courier New" w:cs="Courier New"/>
      <w:sz w:val="20"/>
      <w:szCs w:val="20"/>
      <w:lang w:eastAsia="lv-LV"/>
    </w:rPr>
  </w:style>
  <w:style w:type="character" w:styleId="Strong">
    <w:name w:val="Strong"/>
    <w:basedOn w:val="DefaultParagraphFont"/>
    <w:uiPriority w:val="22"/>
    <w:qFormat/>
    <w:rsid w:val="001E7108"/>
    <w:rPr>
      <w:b/>
      <w:bCs/>
    </w:rPr>
  </w:style>
  <w:style w:type="paragraph" w:styleId="EndnoteText">
    <w:name w:val="endnote text"/>
    <w:basedOn w:val="Normal"/>
    <w:link w:val="EndnoteTextChar"/>
    <w:uiPriority w:val="99"/>
    <w:semiHidden/>
    <w:unhideWhenUsed/>
    <w:rsid w:val="009661CB"/>
    <w:pPr>
      <w:spacing w:after="0" w:line="240" w:lineRule="auto"/>
    </w:pPr>
    <w:rPr>
      <w:sz w:val="20"/>
      <w:szCs w:val="20"/>
    </w:rPr>
  </w:style>
  <w:style w:type="character" w:customStyle="1" w:styleId="EndnoteTextChar">
    <w:name w:val="Endnote Text Char"/>
    <w:basedOn w:val="DefaultParagraphFont"/>
    <w:link w:val="EndnoteText"/>
    <w:uiPriority w:val="99"/>
    <w:semiHidden/>
    <w:rsid w:val="009661CB"/>
    <w:rPr>
      <w:sz w:val="20"/>
      <w:szCs w:val="20"/>
    </w:rPr>
  </w:style>
  <w:style w:type="character" w:styleId="EndnoteReference">
    <w:name w:val="endnote reference"/>
    <w:basedOn w:val="DefaultParagraphFont"/>
    <w:uiPriority w:val="99"/>
    <w:semiHidden/>
    <w:unhideWhenUsed/>
    <w:rsid w:val="009661CB"/>
    <w:rPr>
      <w:vertAlign w:val="superscript"/>
    </w:rPr>
  </w:style>
  <w:style w:type="character" w:customStyle="1" w:styleId="ListParagraphChar">
    <w:name w:val="List Paragraph Char"/>
    <w:aliases w:val="Bullet Points Char,Subtle Emphasis1 Char,PPS_Bullet Char,MAIN CONTENT Char,IFCL - List Paragraph Char,Medium Grid 1 - Accent 22 Char,Table of contents numbered Char,Citation List Char,CV Bullet 3 Char,Graphic Char,Resume Title Char"/>
    <w:link w:val="ListParagraph"/>
    <w:uiPriority w:val="34"/>
    <w:qFormat/>
    <w:locked/>
    <w:rsid w:val="00A2000B"/>
  </w:style>
  <w:style w:type="paragraph" w:styleId="PlainText">
    <w:name w:val="Plain Text"/>
    <w:basedOn w:val="Normal"/>
    <w:link w:val="PlainTextChar"/>
    <w:uiPriority w:val="99"/>
    <w:semiHidden/>
    <w:unhideWhenUsed/>
    <w:rsid w:val="00A2000B"/>
    <w:pPr>
      <w:spacing w:after="0" w:line="240" w:lineRule="auto"/>
      <w:jc w:val="both"/>
    </w:pPr>
    <w:rPr>
      <w:rFonts w:ascii="Times New Roman" w:eastAsia="Calibri" w:hAnsi="Times New Roman" w:cs="Times New Roman"/>
      <w:sz w:val="24"/>
      <w:szCs w:val="21"/>
    </w:rPr>
  </w:style>
  <w:style w:type="character" w:customStyle="1" w:styleId="PlainTextChar">
    <w:name w:val="Plain Text Char"/>
    <w:basedOn w:val="DefaultParagraphFont"/>
    <w:link w:val="PlainText"/>
    <w:uiPriority w:val="99"/>
    <w:semiHidden/>
    <w:rsid w:val="00A2000B"/>
    <w:rPr>
      <w:rFonts w:ascii="Times New Roman" w:eastAsia="Calibri" w:hAnsi="Times New Roman" w:cs="Times New Roman"/>
      <w:sz w:val="24"/>
      <w:szCs w:val="21"/>
    </w:rPr>
  </w:style>
  <w:style w:type="character" w:styleId="HTMLCite">
    <w:name w:val="HTML Cite"/>
    <w:basedOn w:val="DefaultParagraphFont"/>
    <w:uiPriority w:val="99"/>
    <w:semiHidden/>
    <w:unhideWhenUsed/>
    <w:rsid w:val="00EF3688"/>
    <w:rPr>
      <w:i/>
      <w:iCs/>
    </w:rPr>
  </w:style>
  <w:style w:type="character" w:customStyle="1" w:styleId="UnresolvedMention1">
    <w:name w:val="Unresolved Mention1"/>
    <w:basedOn w:val="DefaultParagraphFont"/>
    <w:uiPriority w:val="99"/>
    <w:semiHidden/>
    <w:unhideWhenUsed/>
    <w:rsid w:val="00A100B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97259">
      <w:bodyDiv w:val="1"/>
      <w:marLeft w:val="0"/>
      <w:marRight w:val="0"/>
      <w:marTop w:val="0"/>
      <w:marBottom w:val="0"/>
      <w:divBdr>
        <w:top w:val="none" w:sz="0" w:space="0" w:color="auto"/>
        <w:left w:val="none" w:sz="0" w:space="0" w:color="auto"/>
        <w:bottom w:val="none" w:sz="0" w:space="0" w:color="auto"/>
        <w:right w:val="none" w:sz="0" w:space="0" w:color="auto"/>
      </w:divBdr>
    </w:div>
    <w:div w:id="177084155">
      <w:bodyDiv w:val="1"/>
      <w:marLeft w:val="0"/>
      <w:marRight w:val="0"/>
      <w:marTop w:val="0"/>
      <w:marBottom w:val="0"/>
      <w:divBdr>
        <w:top w:val="none" w:sz="0" w:space="0" w:color="auto"/>
        <w:left w:val="none" w:sz="0" w:space="0" w:color="auto"/>
        <w:bottom w:val="none" w:sz="0" w:space="0" w:color="auto"/>
        <w:right w:val="none" w:sz="0" w:space="0" w:color="auto"/>
      </w:divBdr>
    </w:div>
    <w:div w:id="323555131">
      <w:bodyDiv w:val="1"/>
      <w:marLeft w:val="0"/>
      <w:marRight w:val="0"/>
      <w:marTop w:val="0"/>
      <w:marBottom w:val="0"/>
      <w:divBdr>
        <w:top w:val="none" w:sz="0" w:space="0" w:color="auto"/>
        <w:left w:val="none" w:sz="0" w:space="0" w:color="auto"/>
        <w:bottom w:val="none" w:sz="0" w:space="0" w:color="auto"/>
        <w:right w:val="none" w:sz="0" w:space="0" w:color="auto"/>
      </w:divBdr>
    </w:div>
    <w:div w:id="543055405">
      <w:bodyDiv w:val="1"/>
      <w:marLeft w:val="0"/>
      <w:marRight w:val="0"/>
      <w:marTop w:val="0"/>
      <w:marBottom w:val="0"/>
      <w:divBdr>
        <w:top w:val="none" w:sz="0" w:space="0" w:color="auto"/>
        <w:left w:val="none" w:sz="0" w:space="0" w:color="auto"/>
        <w:bottom w:val="none" w:sz="0" w:space="0" w:color="auto"/>
        <w:right w:val="none" w:sz="0" w:space="0" w:color="auto"/>
      </w:divBdr>
      <w:divsChild>
        <w:div w:id="214708291">
          <w:marLeft w:val="0"/>
          <w:marRight w:val="0"/>
          <w:marTop w:val="0"/>
          <w:marBottom w:val="0"/>
          <w:divBdr>
            <w:top w:val="none" w:sz="0" w:space="0" w:color="auto"/>
            <w:left w:val="none" w:sz="0" w:space="0" w:color="auto"/>
            <w:bottom w:val="none" w:sz="0" w:space="0" w:color="auto"/>
            <w:right w:val="none" w:sz="0" w:space="0" w:color="auto"/>
          </w:divBdr>
        </w:div>
        <w:div w:id="1061245201">
          <w:marLeft w:val="0"/>
          <w:marRight w:val="0"/>
          <w:marTop w:val="0"/>
          <w:marBottom w:val="0"/>
          <w:divBdr>
            <w:top w:val="none" w:sz="0" w:space="0" w:color="auto"/>
            <w:left w:val="none" w:sz="0" w:space="0" w:color="auto"/>
            <w:bottom w:val="none" w:sz="0" w:space="0" w:color="auto"/>
            <w:right w:val="none" w:sz="0" w:space="0" w:color="auto"/>
          </w:divBdr>
          <w:divsChild>
            <w:div w:id="1201168002">
              <w:marLeft w:val="0"/>
              <w:marRight w:val="0"/>
              <w:marTop w:val="0"/>
              <w:marBottom w:val="0"/>
              <w:divBdr>
                <w:top w:val="none" w:sz="0" w:space="0" w:color="auto"/>
                <w:left w:val="none" w:sz="0" w:space="0" w:color="auto"/>
                <w:bottom w:val="none" w:sz="0" w:space="0" w:color="auto"/>
                <w:right w:val="none" w:sz="0" w:space="0" w:color="auto"/>
              </w:divBdr>
              <w:divsChild>
                <w:div w:id="598875994">
                  <w:marLeft w:val="45"/>
                  <w:marRight w:val="45"/>
                  <w:marTop w:val="15"/>
                  <w:marBottom w:val="0"/>
                  <w:divBdr>
                    <w:top w:val="none" w:sz="0" w:space="0" w:color="auto"/>
                    <w:left w:val="none" w:sz="0" w:space="0" w:color="auto"/>
                    <w:bottom w:val="none" w:sz="0" w:space="0" w:color="auto"/>
                    <w:right w:val="none" w:sz="0" w:space="0" w:color="auto"/>
                  </w:divBdr>
                </w:div>
              </w:divsChild>
            </w:div>
          </w:divsChild>
        </w:div>
      </w:divsChild>
    </w:div>
    <w:div w:id="698360887">
      <w:bodyDiv w:val="1"/>
      <w:marLeft w:val="0"/>
      <w:marRight w:val="0"/>
      <w:marTop w:val="0"/>
      <w:marBottom w:val="0"/>
      <w:divBdr>
        <w:top w:val="none" w:sz="0" w:space="0" w:color="auto"/>
        <w:left w:val="none" w:sz="0" w:space="0" w:color="auto"/>
        <w:bottom w:val="none" w:sz="0" w:space="0" w:color="auto"/>
        <w:right w:val="none" w:sz="0" w:space="0" w:color="auto"/>
      </w:divBdr>
    </w:div>
    <w:div w:id="767890174">
      <w:bodyDiv w:val="1"/>
      <w:marLeft w:val="0"/>
      <w:marRight w:val="0"/>
      <w:marTop w:val="0"/>
      <w:marBottom w:val="0"/>
      <w:divBdr>
        <w:top w:val="none" w:sz="0" w:space="0" w:color="auto"/>
        <w:left w:val="none" w:sz="0" w:space="0" w:color="auto"/>
        <w:bottom w:val="none" w:sz="0" w:space="0" w:color="auto"/>
        <w:right w:val="none" w:sz="0" w:space="0" w:color="auto"/>
      </w:divBdr>
    </w:div>
    <w:div w:id="964197549">
      <w:bodyDiv w:val="1"/>
      <w:marLeft w:val="0"/>
      <w:marRight w:val="0"/>
      <w:marTop w:val="0"/>
      <w:marBottom w:val="0"/>
      <w:divBdr>
        <w:top w:val="none" w:sz="0" w:space="0" w:color="auto"/>
        <w:left w:val="none" w:sz="0" w:space="0" w:color="auto"/>
        <w:bottom w:val="none" w:sz="0" w:space="0" w:color="auto"/>
        <w:right w:val="none" w:sz="0" w:space="0" w:color="auto"/>
      </w:divBdr>
    </w:div>
    <w:div w:id="1148132952">
      <w:bodyDiv w:val="1"/>
      <w:marLeft w:val="0"/>
      <w:marRight w:val="0"/>
      <w:marTop w:val="0"/>
      <w:marBottom w:val="0"/>
      <w:divBdr>
        <w:top w:val="none" w:sz="0" w:space="0" w:color="auto"/>
        <w:left w:val="none" w:sz="0" w:space="0" w:color="auto"/>
        <w:bottom w:val="none" w:sz="0" w:space="0" w:color="auto"/>
        <w:right w:val="none" w:sz="0" w:space="0" w:color="auto"/>
      </w:divBdr>
    </w:div>
    <w:div w:id="1183741882">
      <w:bodyDiv w:val="1"/>
      <w:marLeft w:val="0"/>
      <w:marRight w:val="0"/>
      <w:marTop w:val="0"/>
      <w:marBottom w:val="0"/>
      <w:divBdr>
        <w:top w:val="none" w:sz="0" w:space="0" w:color="auto"/>
        <w:left w:val="none" w:sz="0" w:space="0" w:color="auto"/>
        <w:bottom w:val="none" w:sz="0" w:space="0" w:color="auto"/>
        <w:right w:val="none" w:sz="0" w:space="0" w:color="auto"/>
      </w:divBdr>
    </w:div>
    <w:div w:id="1475878372">
      <w:bodyDiv w:val="1"/>
      <w:marLeft w:val="0"/>
      <w:marRight w:val="0"/>
      <w:marTop w:val="0"/>
      <w:marBottom w:val="0"/>
      <w:divBdr>
        <w:top w:val="none" w:sz="0" w:space="0" w:color="auto"/>
        <w:left w:val="none" w:sz="0" w:space="0" w:color="auto"/>
        <w:bottom w:val="none" w:sz="0" w:space="0" w:color="auto"/>
        <w:right w:val="none" w:sz="0" w:space="0" w:color="auto"/>
      </w:divBdr>
    </w:div>
    <w:div w:id="1574971035">
      <w:bodyDiv w:val="1"/>
      <w:marLeft w:val="0"/>
      <w:marRight w:val="0"/>
      <w:marTop w:val="0"/>
      <w:marBottom w:val="0"/>
      <w:divBdr>
        <w:top w:val="none" w:sz="0" w:space="0" w:color="auto"/>
        <w:left w:val="none" w:sz="0" w:space="0" w:color="auto"/>
        <w:bottom w:val="none" w:sz="0" w:space="0" w:color="auto"/>
        <w:right w:val="none" w:sz="0" w:space="0" w:color="auto"/>
      </w:divBdr>
    </w:div>
    <w:div w:id="1671566638">
      <w:bodyDiv w:val="1"/>
      <w:marLeft w:val="0"/>
      <w:marRight w:val="0"/>
      <w:marTop w:val="0"/>
      <w:marBottom w:val="0"/>
      <w:divBdr>
        <w:top w:val="none" w:sz="0" w:space="0" w:color="auto"/>
        <w:left w:val="none" w:sz="0" w:space="0" w:color="auto"/>
        <w:bottom w:val="none" w:sz="0" w:space="0" w:color="auto"/>
        <w:right w:val="none" w:sz="0" w:space="0" w:color="auto"/>
      </w:divBdr>
    </w:div>
    <w:div w:id="1837529835">
      <w:bodyDiv w:val="1"/>
      <w:marLeft w:val="0"/>
      <w:marRight w:val="0"/>
      <w:marTop w:val="0"/>
      <w:marBottom w:val="0"/>
      <w:divBdr>
        <w:top w:val="none" w:sz="0" w:space="0" w:color="auto"/>
        <w:left w:val="none" w:sz="0" w:space="0" w:color="auto"/>
        <w:bottom w:val="none" w:sz="0" w:space="0" w:color="auto"/>
        <w:right w:val="none" w:sz="0" w:space="0" w:color="auto"/>
      </w:divBdr>
    </w:div>
    <w:div w:id="1879657344">
      <w:bodyDiv w:val="1"/>
      <w:marLeft w:val="0"/>
      <w:marRight w:val="0"/>
      <w:marTop w:val="0"/>
      <w:marBottom w:val="0"/>
      <w:divBdr>
        <w:top w:val="none" w:sz="0" w:space="0" w:color="auto"/>
        <w:left w:val="none" w:sz="0" w:space="0" w:color="auto"/>
        <w:bottom w:val="none" w:sz="0" w:space="0" w:color="auto"/>
        <w:right w:val="none" w:sz="0" w:space="0" w:color="auto"/>
      </w:divBdr>
    </w:div>
    <w:div w:id="1951812786">
      <w:bodyDiv w:val="1"/>
      <w:marLeft w:val="0"/>
      <w:marRight w:val="0"/>
      <w:marTop w:val="0"/>
      <w:marBottom w:val="0"/>
      <w:divBdr>
        <w:top w:val="none" w:sz="0" w:space="0" w:color="auto"/>
        <w:left w:val="none" w:sz="0" w:space="0" w:color="auto"/>
        <w:bottom w:val="none" w:sz="0" w:space="0" w:color="auto"/>
        <w:right w:val="none" w:sz="0" w:space="0" w:color="auto"/>
      </w:divBdr>
    </w:div>
    <w:div w:id="2032099197">
      <w:bodyDiv w:val="1"/>
      <w:marLeft w:val="0"/>
      <w:marRight w:val="0"/>
      <w:marTop w:val="0"/>
      <w:marBottom w:val="0"/>
      <w:divBdr>
        <w:top w:val="none" w:sz="0" w:space="0" w:color="auto"/>
        <w:left w:val="none" w:sz="0" w:space="0" w:color="auto"/>
        <w:bottom w:val="none" w:sz="0" w:space="0" w:color="auto"/>
        <w:right w:val="none" w:sz="0" w:space="0" w:color="auto"/>
      </w:divBdr>
    </w:div>
    <w:div w:id="20891148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esparveselibu.lv/temturis/atkaribas"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20" Type="http://schemas.microsoft.com/office/2016/09/relationships/commentsIds" Target="commentsId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Agnese.veisberga@iem.gov.lv" TargetMode="External"/><Relationship Id="rId5" Type="http://schemas.openxmlformats.org/officeDocument/2006/relationships/webSettings" Target="webSettings.xml"/><Relationship Id="rId15" Type="http://schemas.microsoft.com/office/2011/relationships/people" Target="people.xml"/><Relationship Id="rId10" Type="http://schemas.openxmlformats.org/officeDocument/2006/relationships/hyperlink" Target="https://esparveselibu.lv/sites/default/files/2019-12/VeselsPusaudzis_web_09_05_2019_0.pdf" TargetMode="External"/><Relationship Id="rId19" Type="http://schemas.microsoft.com/office/2018/08/relationships/commentsExtensible" Target="commentsExtensible.xml"/><Relationship Id="rId4" Type="http://schemas.openxmlformats.org/officeDocument/2006/relationships/settings" Target="settings.xml"/><Relationship Id="rId9" Type="http://schemas.openxmlformats.org/officeDocument/2006/relationships/hyperlink" Target="https://esparveselibu.lv/sites/default/files/2019-12/VeselsBerns_web_0.pdf" TargetMode="External"/><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s://asap-training.eu" TargetMode="External"/><Relationship Id="rId3" Type="http://schemas.openxmlformats.org/officeDocument/2006/relationships/hyperlink" Target="https://www.lm.gov.lv/lv/media/8506/download" TargetMode="External"/><Relationship Id="rId7" Type="http://schemas.openxmlformats.org/officeDocument/2006/relationships/hyperlink" Target="https://www.eis.gov.lv/EKEIS/Supplier/Procurement/44597" TargetMode="External"/><Relationship Id="rId2" Type="http://schemas.openxmlformats.org/officeDocument/2006/relationships/hyperlink" Target="https://www.lm.gov.lv/lv/media/7924/download" TargetMode="External"/><Relationship Id="rId1" Type="http://schemas.openxmlformats.org/officeDocument/2006/relationships/hyperlink" Target="https://www.emcdda.europa.eu/publications/manuals/european-prevention-curriculum_en" TargetMode="External"/><Relationship Id="rId6" Type="http://schemas.openxmlformats.org/officeDocument/2006/relationships/hyperlink" Target="https://www.lwl-fred.de/de/fred-projekte/fred-goes-net/" TargetMode="External"/><Relationship Id="rId5" Type="http://schemas.openxmlformats.org/officeDocument/2006/relationships/hyperlink" Target="https://www.lwl.org/ks-download/downloads/FGN/FreD_project_report_english.pdf" TargetMode="External"/><Relationship Id="rId4" Type="http://schemas.openxmlformats.org/officeDocument/2006/relationships/hyperlink" Target="https://www.eis.gov.lv/EKEIS/Supplier/Procurement/44597" TargetMode="External"/><Relationship Id="rId9" Type="http://schemas.openxmlformats.org/officeDocument/2006/relationships/hyperlink" Target="https://www.talakizglitiba.lv/alkohola-nikotina-procesu-atkaribas-problemu-identificesana-un-isas-intervences-sniegsana-primaraj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389EED-4EDA-4DE9-8247-3619256716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23</Pages>
  <Words>35933</Words>
  <Characters>20483</Characters>
  <Application>Microsoft Office Word</Application>
  <DocSecurity>0</DocSecurity>
  <Lines>170</Lines>
  <Paragraphs>112</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56304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Agnese Zīle-Veisberga</dc:creator>
  <cp:keywords/>
  <dc:description/>
  <cp:lastModifiedBy>Agnese Zīle-Veisberga</cp:lastModifiedBy>
  <cp:revision>3</cp:revision>
  <cp:lastPrinted>2021-07-28T11:13:00Z</cp:lastPrinted>
  <dcterms:created xsi:type="dcterms:W3CDTF">2021-10-05T14:12:00Z</dcterms:created>
  <dcterms:modified xsi:type="dcterms:W3CDTF">2021-10-05T14:13:00Z</dcterms:modified>
</cp:coreProperties>
</file>