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AD68" w14:textId="4899B706" w:rsidR="009D5D45" w:rsidRDefault="0028114D" w:rsidP="0028114D">
      <w:pPr>
        <w:jc w:val="right"/>
        <w:rPr>
          <w:rFonts w:ascii="Times New Roman" w:hAnsi="Times New Roman" w:cs="Times New Roman"/>
          <w:sz w:val="24"/>
          <w:szCs w:val="24"/>
        </w:rPr>
      </w:pPr>
      <w:r w:rsidRPr="0028114D">
        <w:rPr>
          <w:rFonts w:ascii="Times New Roman" w:hAnsi="Times New Roman" w:cs="Times New Roman"/>
          <w:sz w:val="24"/>
          <w:szCs w:val="24"/>
        </w:rPr>
        <w:t>Pielikums</w:t>
      </w:r>
    </w:p>
    <w:p w14:paraId="4C0F43EF" w14:textId="635496E6" w:rsidR="0028114D" w:rsidRPr="0028114D" w:rsidRDefault="0028114D" w:rsidP="0028114D">
      <w:pPr>
        <w:jc w:val="center"/>
        <w:rPr>
          <w:rFonts w:ascii="Times New Roman" w:hAnsi="Times New Roman" w:cs="Times New Roman"/>
          <w:b/>
          <w:bCs/>
          <w:sz w:val="24"/>
          <w:szCs w:val="24"/>
        </w:rPr>
      </w:pPr>
      <w:r w:rsidRPr="0028114D">
        <w:rPr>
          <w:rFonts w:ascii="Times New Roman" w:hAnsi="Times New Roman" w:cs="Times New Roman"/>
          <w:b/>
          <w:bCs/>
          <w:sz w:val="24"/>
          <w:szCs w:val="24"/>
        </w:rPr>
        <w:t>Nevalstisko organizāciju iebildumi par Saeimas deputātu 2020.gadā rosinātajām akcīzes nodokļa likmes iemaiņām bezalkoholiskajiem dzērieniem.</w:t>
      </w:r>
    </w:p>
    <w:p w14:paraId="1D2E5D21" w14:textId="50098932" w:rsidR="0028114D" w:rsidRDefault="0028114D" w:rsidP="0028114D">
      <w:pPr>
        <w:shd w:val="clear" w:color="auto" w:fill="FFFFFF"/>
        <w:spacing w:after="0" w:line="276" w:lineRule="atLeast"/>
        <w:ind w:firstLine="567"/>
        <w:jc w:val="both"/>
        <w:rPr>
          <w:rFonts w:ascii="Times New Roman" w:eastAsia="Times New Roman" w:hAnsi="Times New Roman" w:cs="Times New Roman"/>
          <w:color w:val="000000"/>
          <w:sz w:val="24"/>
          <w:szCs w:val="24"/>
          <w:lang w:eastAsia="lv-LV"/>
        </w:rPr>
      </w:pPr>
      <w:r w:rsidRPr="00F40790">
        <w:rPr>
          <w:rFonts w:ascii="Times New Roman" w:eastAsia="Times New Roman" w:hAnsi="Times New Roman" w:cs="Times New Roman"/>
          <w:color w:val="000000"/>
          <w:sz w:val="24"/>
          <w:szCs w:val="24"/>
          <w:lang w:eastAsia="lv-LV"/>
        </w:rPr>
        <w:t>P</w:t>
      </w:r>
      <w:r>
        <w:rPr>
          <w:rFonts w:ascii="Times New Roman" w:eastAsia="Times New Roman" w:hAnsi="Times New Roman" w:cs="Times New Roman"/>
          <w:color w:val="000000"/>
          <w:sz w:val="24"/>
          <w:szCs w:val="24"/>
          <w:lang w:eastAsia="lv-LV"/>
        </w:rPr>
        <w:t xml:space="preserve">ret </w:t>
      </w:r>
      <w:r w:rsidRPr="00F40790">
        <w:rPr>
          <w:rFonts w:ascii="Times New Roman" w:eastAsia="Times New Roman" w:hAnsi="Times New Roman" w:cs="Times New Roman"/>
          <w:color w:val="000000"/>
          <w:sz w:val="24"/>
          <w:szCs w:val="24"/>
          <w:lang w:eastAsia="lv-LV"/>
        </w:rPr>
        <w:t>Saeimas deputātu priekšlikumu iebilda vairākas nevalstiskās organizācijas, paužot noraidošu bezalkoholisko dzērienu ražotāju nozares viedokli</w:t>
      </w:r>
      <w:r>
        <w:rPr>
          <w:rFonts w:ascii="Times New Roman" w:eastAsia="Times New Roman" w:hAnsi="Times New Roman" w:cs="Times New Roman"/>
          <w:color w:val="000000"/>
          <w:sz w:val="24"/>
          <w:szCs w:val="24"/>
          <w:lang w:eastAsia="lv-LV"/>
        </w:rPr>
        <w:t xml:space="preserve"> - biedrība “Latvijas Tirdzniecības un rūpniecības kamera”, biedrība “Latvijas Darba devēju konfederācija”, biedrība “Latvijas Pārtikas uzņēmumu federācija”, biedrība “Latvijas Bezalkoholisko dzērienu uzņēmumu asociācija un Biedrība “Latvijas Alus darītāju savienība”.</w:t>
      </w:r>
    </w:p>
    <w:p w14:paraId="16B78CD0" w14:textId="1A7813E0" w:rsidR="0028114D" w:rsidRDefault="0028114D" w:rsidP="0028114D">
      <w:pPr>
        <w:shd w:val="clear" w:color="auto" w:fill="FFFFFF"/>
        <w:spacing w:after="0" w:line="276" w:lineRule="atLeast"/>
        <w:ind w:firstLine="36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Biedrības “Latvijas Tirdzniecības un rūpniecības kamera”</w:t>
      </w:r>
      <w:r w:rsidR="00535B02">
        <w:rPr>
          <w:rStyle w:val="FootnoteReference"/>
          <w:rFonts w:ascii="Times New Roman" w:eastAsia="Times New Roman" w:hAnsi="Times New Roman" w:cs="Times New Roman"/>
          <w:color w:val="000000"/>
          <w:sz w:val="24"/>
          <w:szCs w:val="24"/>
          <w:lang w:eastAsia="lv-LV"/>
        </w:rPr>
        <w:footnoteReference w:id="1"/>
      </w:r>
      <w:r>
        <w:rPr>
          <w:rFonts w:ascii="Times New Roman" w:eastAsia="Times New Roman" w:hAnsi="Times New Roman" w:cs="Times New Roman"/>
          <w:color w:val="000000"/>
          <w:sz w:val="24"/>
          <w:szCs w:val="24"/>
          <w:lang w:eastAsia="lv-LV"/>
        </w:rPr>
        <w:t xml:space="preserve"> norādīja uz šādiem apsvērumiem:</w:t>
      </w:r>
    </w:p>
    <w:p w14:paraId="1AA1C887"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Balstoties uz bezalkoholisko dzērienu nozarei pieejamajiem datiem, diferencētas akcīzes nodokļa likme nepanāks uzstādīto cukura patēriņa samazināšanas mērķi – daļai patērētāju ir lielāka pirktspēja, lielākai cenai neiespaidojot to patēriņa izvēles, daļa patērētāju pāries uz lētākām alternatīvām. Piemēram, Dānijā, kas ieviesa, tā saucamo “cukura nodokli” 2011.gadā, vēlāk nodoklis tika atcelts, nesasniedzot uzstādītos mērķus – samazināt cukura patēriņu. Tajā pašā laikā pārrobežu tirdzniecības pieaugums radīja zaudējumus budžetam negūto akcīzes nodokļa ieņēmumu dēļ.</w:t>
      </w:r>
    </w:p>
    <w:p w14:paraId="4B96A907"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Patērētāji lielāko daļu cukura uzņem caur bakalejas, konditorejas produktiem, kam seko saldinātie piena produkti un tikai tad bezalkoholiskie dzērieni. Līdz ar to izcelt atsevišķu produktu grupu, t.i. bezalkoholiskos dzērienus nav pamatoti. Citu valstu piemēri rāda, ka palielinot cenas bezalkoholiskajiem dzērieniem, palielinās patēriņš citiem lielu kaloriju daudzumu saturošiem produktiem, tāpēc svarīgi ir runāt par sastāvdaļām, ne noteiktu produktu grupu.</w:t>
      </w:r>
    </w:p>
    <w:p w14:paraId="6DDF3E0B"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Ieviešot paaugstināto akcīzes nodokļa likmi, pieaugs pārrobežu tirdzniecība, līdzīgi kā tas pašlaik notiek alus un stipro alkoholisko dzērienu segmentā, Igaunijas iedzīvotājiem braucot uz Latviju, tādējādi radot zaudējumus vietējai nozarei un Igaunijas valsts budžetam.</w:t>
      </w:r>
    </w:p>
    <w:p w14:paraId="285C174C"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Paaugstināta akcīzes nodokļa likme palielinātu produktu cenas patērētājiem, kas spiestu mazumtirgotājus pacelt cenas citiem produktiem, lai saglabātu samērīgus peļņas rādītājus. Inflācijas pieaugums radītu papildu slogu patērētājiem, īpaši cilvēkiem ar zemu ienākuma līmeni.</w:t>
      </w:r>
    </w:p>
    <w:p w14:paraId="6FF67647"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Paaugstinātās likmes bezalkoholiskajiem dzērieniem ir nesamērīgas salīdzinājumā ar alus (kurai bezalkoholisko dzērienu akcīzes likme ir piesaistīta) un stiprā alkohola likmēm, radot situāciju, kurā, mēģinot ierobežot bezalkoholisko dzērienu patēriņu sabiedrības veselības veicināšanai, var tikt stimulēts alkoholisko dzērienu patēriņš.</w:t>
      </w:r>
    </w:p>
    <w:p w14:paraId="5D24806C" w14:textId="77777777" w:rsidR="0028114D" w:rsidRPr="00056A3A" w:rsidRDefault="0028114D" w:rsidP="0028114D">
      <w:pPr>
        <w:pStyle w:val="ListParagraph"/>
        <w:numPr>
          <w:ilvl w:val="0"/>
          <w:numId w:val="1"/>
        </w:numPr>
        <w:shd w:val="clear" w:color="auto" w:fill="FFFFFF"/>
        <w:tabs>
          <w:tab w:val="left" w:pos="1134"/>
        </w:tabs>
        <w:spacing w:after="0" w:line="276" w:lineRule="atLeast"/>
        <w:ind w:left="0" w:firstLine="720"/>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Pašlaik nozare jau strādā pie dzērienu receptūras maiņas gan samazinot kopējo cukura daudzumu, gan izmantojot saldinātājus, kā arī ieviešot tilpuma ziņā mazāku dzērienu iepakojumu, samazinot porciju lielumu.</w:t>
      </w:r>
    </w:p>
    <w:p w14:paraId="5C5F882C" w14:textId="40A9EBC2" w:rsidR="0028114D" w:rsidRDefault="0028114D" w:rsidP="0028114D">
      <w:pPr>
        <w:shd w:val="clear" w:color="auto" w:fill="FFFFFF"/>
        <w:spacing w:after="0" w:line="276" w:lineRule="atLeast"/>
        <w:ind w:firstLine="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Biedrība “Latvijas Tirdzniecības un rūpniecības kamera”</w:t>
      </w:r>
      <w:r w:rsidR="00535B02">
        <w:rPr>
          <w:rStyle w:val="FootnoteReference"/>
          <w:rFonts w:ascii="Times New Roman" w:eastAsia="Times New Roman" w:hAnsi="Times New Roman" w:cs="Times New Roman"/>
          <w:color w:val="000000"/>
          <w:sz w:val="24"/>
          <w:szCs w:val="24"/>
          <w:lang w:eastAsia="lv-LV"/>
        </w:rPr>
        <w:footnoteReference w:id="2"/>
      </w:r>
      <w:r>
        <w:rPr>
          <w:rFonts w:ascii="Times New Roman" w:eastAsia="Times New Roman" w:hAnsi="Times New Roman" w:cs="Times New Roman"/>
          <w:color w:val="000000"/>
          <w:sz w:val="24"/>
          <w:szCs w:val="24"/>
          <w:lang w:eastAsia="lv-LV"/>
        </w:rPr>
        <w:t xml:space="preserve"> sniedza sekojošus priekšlikumus, lai novērstu atsevišķu Saeimas deputātu priekšlikuma nepilnības:</w:t>
      </w:r>
    </w:p>
    <w:p w14:paraId="57F7F120" w14:textId="77777777" w:rsidR="0028114D" w:rsidRPr="00056A3A" w:rsidRDefault="0028114D" w:rsidP="0028114D">
      <w:pPr>
        <w:pStyle w:val="ListParagraph"/>
        <w:numPr>
          <w:ilvl w:val="0"/>
          <w:numId w:val="2"/>
        </w:numPr>
        <w:shd w:val="clear" w:color="auto" w:fill="FFFFFF"/>
        <w:tabs>
          <w:tab w:val="left" w:pos="1134"/>
        </w:tabs>
        <w:spacing w:after="0" w:line="276" w:lineRule="atLeast"/>
        <w:ind w:left="0" w:firstLine="709"/>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 xml:space="preserve">Veselības ministrija būtu jāsagatavo informatīvais ziņojums par cukura patēriņa problemātiku un tās ietekmi uz sabiedrības veselību, izvērtējot arī citas pārtikā sastopamās </w:t>
      </w:r>
      <w:r w:rsidRPr="00056A3A">
        <w:rPr>
          <w:rFonts w:ascii="Times New Roman" w:eastAsia="Times New Roman" w:hAnsi="Times New Roman" w:cs="Times New Roman"/>
          <w:i/>
          <w:iCs/>
          <w:color w:val="000000"/>
          <w:sz w:val="24"/>
          <w:szCs w:val="24"/>
          <w:lang w:eastAsia="lv-LV"/>
        </w:rPr>
        <w:lastRenderedPageBreak/>
        <w:t>sastāvdaļas, kas potenciāli veicina liekā svara vai citas veselības problēmas. Informatīvajam ziņojumam būtu jābūt balstītam uz Latvijas un reģiona salīdzinošajiem datiem.</w:t>
      </w:r>
    </w:p>
    <w:p w14:paraId="5DEA3D1A" w14:textId="77777777" w:rsidR="0028114D" w:rsidRPr="00056A3A" w:rsidRDefault="0028114D" w:rsidP="0028114D">
      <w:pPr>
        <w:pStyle w:val="ListParagraph"/>
        <w:numPr>
          <w:ilvl w:val="0"/>
          <w:numId w:val="2"/>
        </w:numPr>
        <w:shd w:val="clear" w:color="auto" w:fill="FFFFFF"/>
        <w:tabs>
          <w:tab w:val="left" w:pos="1134"/>
        </w:tabs>
        <w:spacing w:after="0" w:line="276" w:lineRule="atLeast"/>
        <w:ind w:left="0" w:firstLine="709"/>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 xml:space="preserve">Nepieciešams izvērtēt jau iepriekš Veselības ministrijas veiktās darbības saldināto dzērienu nodokļu jomā, kā arī priekšlikuma turpmākai virzībai veikt pienācīgu </w:t>
      </w:r>
      <w:r w:rsidRPr="008E159D">
        <w:rPr>
          <w:rFonts w:ascii="Times New Roman" w:eastAsia="Times New Roman" w:hAnsi="Times New Roman" w:cs="Times New Roman"/>
          <w:i/>
          <w:iCs/>
          <w:color w:val="000000"/>
          <w:sz w:val="24"/>
          <w:szCs w:val="24"/>
          <w:lang w:eastAsia="lv-LV"/>
        </w:rPr>
        <w:t>ex-ante</w:t>
      </w:r>
      <w:r w:rsidRPr="00056A3A">
        <w:rPr>
          <w:rFonts w:ascii="Times New Roman" w:eastAsia="Times New Roman" w:hAnsi="Times New Roman" w:cs="Times New Roman"/>
          <w:i/>
          <w:iCs/>
          <w:color w:val="000000"/>
          <w:sz w:val="24"/>
          <w:szCs w:val="24"/>
          <w:lang w:eastAsia="lv-LV"/>
        </w:rPr>
        <w:t xml:space="preserve"> novērtējumu.</w:t>
      </w:r>
    </w:p>
    <w:p w14:paraId="7E36FE89" w14:textId="77777777" w:rsidR="0028114D" w:rsidRPr="00056A3A" w:rsidRDefault="0028114D" w:rsidP="0028114D">
      <w:pPr>
        <w:pStyle w:val="ListParagraph"/>
        <w:numPr>
          <w:ilvl w:val="0"/>
          <w:numId w:val="2"/>
        </w:numPr>
        <w:shd w:val="clear" w:color="auto" w:fill="FFFFFF"/>
        <w:tabs>
          <w:tab w:val="left" w:pos="1134"/>
        </w:tabs>
        <w:spacing w:after="0" w:line="276" w:lineRule="atLeast"/>
        <w:ind w:left="0" w:firstLine="709"/>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Norāda uz nepieciešamību sagatavot Finanšu ministrijas aplēses par piedāvāto pasākumu fiskālo ietekmi uz Valsts budžetu.</w:t>
      </w:r>
    </w:p>
    <w:p w14:paraId="1ECFC3C9" w14:textId="77777777" w:rsidR="0028114D" w:rsidRDefault="0028114D" w:rsidP="0028114D">
      <w:pPr>
        <w:shd w:val="clear" w:color="auto" w:fill="FFFFFF"/>
        <w:spacing w:after="0" w:line="276" w:lineRule="atLeast"/>
        <w:ind w:firstLine="567"/>
        <w:jc w:val="both"/>
        <w:rPr>
          <w:rFonts w:ascii="Times New Roman" w:eastAsia="Times New Roman" w:hAnsi="Times New Roman" w:cs="Times New Roman"/>
          <w:color w:val="000000"/>
          <w:sz w:val="24"/>
          <w:szCs w:val="24"/>
          <w:lang w:eastAsia="lv-LV"/>
        </w:rPr>
      </w:pPr>
    </w:p>
    <w:p w14:paraId="2396ACCB" w14:textId="660FB7A6" w:rsidR="0028114D" w:rsidRPr="00056A3A" w:rsidRDefault="0028114D" w:rsidP="0028114D">
      <w:pPr>
        <w:shd w:val="clear" w:color="auto" w:fill="FFFFFF"/>
        <w:spacing w:after="0" w:line="276" w:lineRule="atLeast"/>
        <w:ind w:firstLine="567"/>
        <w:jc w:val="both"/>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color w:val="000000"/>
          <w:sz w:val="24"/>
          <w:szCs w:val="24"/>
          <w:lang w:eastAsia="lv-LV"/>
        </w:rPr>
        <w:t>Biedrība “Latvijas Darba devēju konfederācija”</w:t>
      </w:r>
      <w:r w:rsidR="0055040F">
        <w:rPr>
          <w:rStyle w:val="FootnoteReference"/>
          <w:rFonts w:ascii="Times New Roman" w:eastAsia="Times New Roman" w:hAnsi="Times New Roman" w:cs="Times New Roman"/>
          <w:color w:val="000000"/>
          <w:sz w:val="24"/>
          <w:szCs w:val="24"/>
          <w:lang w:eastAsia="lv-LV"/>
        </w:rPr>
        <w:footnoteReference w:id="3"/>
      </w:r>
      <w:r>
        <w:rPr>
          <w:rFonts w:ascii="Times New Roman" w:eastAsia="Times New Roman" w:hAnsi="Times New Roman" w:cs="Times New Roman"/>
          <w:color w:val="000000"/>
          <w:sz w:val="24"/>
          <w:szCs w:val="24"/>
          <w:lang w:eastAsia="lv-LV"/>
        </w:rPr>
        <w:t xml:space="preserve"> attiecībā par atsevišķu Saeimas deputātu priekšlikumu norādīja, </w:t>
      </w:r>
      <w:r w:rsidRPr="00056A3A">
        <w:rPr>
          <w:rFonts w:ascii="Times New Roman" w:eastAsia="Times New Roman" w:hAnsi="Times New Roman" w:cs="Times New Roman"/>
          <w:i/>
          <w:iCs/>
          <w:color w:val="000000"/>
          <w:sz w:val="24"/>
          <w:szCs w:val="24"/>
          <w:lang w:eastAsia="lv-LV"/>
        </w:rPr>
        <w:t>ka likumprojektā paredzētais priekšlikums, kas paredz diferencēt un būtiski palielināt akcīzes nodokli bezalkoholiskiem dzērieniem, palielinās administratīvo slogu un negatīvi ietekmēs Latvijas tradicionālo, tajā skaitā kvasa un iesala dzērienu ražotājus. Norādīja, ka likumprojektā paredzētais priekšlikums ir pretrunā ar Valsts nodokļu politikas pamatnostādnēm 2018. – 2021. gadam</w:t>
      </w:r>
      <w:r w:rsidRPr="00056A3A">
        <w:rPr>
          <w:rStyle w:val="FootnoteReference"/>
          <w:rFonts w:ascii="Times New Roman" w:eastAsia="Times New Roman" w:hAnsi="Times New Roman" w:cs="Times New Roman"/>
          <w:i/>
          <w:iCs/>
          <w:color w:val="000000"/>
          <w:sz w:val="24"/>
          <w:szCs w:val="24"/>
          <w:lang w:eastAsia="lv-LV"/>
        </w:rPr>
        <w:footnoteReference w:id="4"/>
      </w:r>
      <w:r w:rsidRPr="00056A3A">
        <w:rPr>
          <w:rFonts w:ascii="Times New Roman" w:eastAsia="Times New Roman" w:hAnsi="Times New Roman" w:cs="Times New Roman"/>
          <w:i/>
          <w:iCs/>
          <w:color w:val="000000"/>
          <w:sz w:val="24"/>
          <w:szCs w:val="24"/>
          <w:lang w:eastAsia="lv-LV"/>
        </w:rPr>
        <w:t xml:space="preserve"> (turpmāk – nodokļu pamatnostādnes), vēršot uzmanību uz to, ka nodokļu pamatnostādņu uzdevums 1.6.4. nosaka, ka akcīzes nodokļa likme bezalkoholiskajiem dzērieniem nepārsniedz akcīzes nodokļa minimālo līmeni alum. Nodokļu pamatnostādnēs iekļautie uzdevumi un plānotais akcīzes nodokļa pārskatīšanas grafiks sagatavots ciešā sadarbībā ar visu nozaru pārstāvjiem, izvērtējot to ietekmi uz tautsaimniecības nozaru attīstību ilgtermiņā. </w:t>
      </w:r>
    </w:p>
    <w:p w14:paraId="666FB91E" w14:textId="77777777" w:rsidR="0028114D" w:rsidRPr="00056A3A" w:rsidRDefault="0028114D" w:rsidP="0028114D">
      <w:pPr>
        <w:shd w:val="clear" w:color="auto" w:fill="FFFFFF"/>
        <w:spacing w:after="0" w:line="276" w:lineRule="atLeast"/>
        <w:ind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Biedrība “Latvijas Darba devēju konfederācija” aicināja turpināt diskusijas par jautājumiem, kas skar ražojošo nozaru attīstību, un veikt pienācīgu likumprojekta ietekmes izvērtējumu un ņemt vērā nozari pārstāvošo organizāciju priekšlikumus.</w:t>
      </w:r>
    </w:p>
    <w:p w14:paraId="671D97C7" w14:textId="77777777" w:rsidR="0028114D" w:rsidRDefault="0028114D" w:rsidP="0028114D">
      <w:pPr>
        <w:shd w:val="clear" w:color="auto" w:fill="FFFFFF"/>
        <w:spacing w:after="0" w:line="276" w:lineRule="atLeast"/>
        <w:ind w:firstLine="851"/>
        <w:jc w:val="both"/>
        <w:rPr>
          <w:rFonts w:ascii="Times New Roman" w:eastAsia="Times New Roman" w:hAnsi="Times New Roman" w:cs="Times New Roman"/>
          <w:color w:val="000000"/>
          <w:sz w:val="24"/>
          <w:szCs w:val="24"/>
          <w:lang w:eastAsia="lv-LV"/>
        </w:rPr>
      </w:pPr>
    </w:p>
    <w:p w14:paraId="75548C00" w14:textId="4C2DBE69" w:rsidR="0028114D" w:rsidRDefault="0028114D" w:rsidP="0028114D">
      <w:pPr>
        <w:shd w:val="clear" w:color="auto" w:fill="FFFFFF"/>
        <w:spacing w:after="0" w:line="276" w:lineRule="atLeast"/>
        <w:ind w:firstLine="85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Biedrība “Latvijas Pārtikas uzņēmumu federācija”, biedrība “Latvijas Bezalkoholisko dzērienu uzņēmumu asociācija” un </w:t>
      </w:r>
      <w:r w:rsidR="00DA5B3E">
        <w:rPr>
          <w:rFonts w:ascii="Times New Roman" w:eastAsia="Times New Roman" w:hAnsi="Times New Roman" w:cs="Times New Roman"/>
          <w:color w:val="000000"/>
          <w:sz w:val="24"/>
          <w:szCs w:val="24"/>
          <w:lang w:eastAsia="lv-LV"/>
        </w:rPr>
        <w:t>b</w:t>
      </w:r>
      <w:r>
        <w:rPr>
          <w:rFonts w:ascii="Times New Roman" w:eastAsia="Times New Roman" w:hAnsi="Times New Roman" w:cs="Times New Roman"/>
          <w:color w:val="000000"/>
          <w:sz w:val="24"/>
          <w:szCs w:val="24"/>
          <w:lang w:eastAsia="lv-LV"/>
        </w:rPr>
        <w:t>iedrība “Latvijas Alus darītāju savienība”</w:t>
      </w:r>
      <w:r w:rsidR="00D43D27">
        <w:rPr>
          <w:rStyle w:val="FootnoteReference"/>
          <w:rFonts w:ascii="Times New Roman" w:eastAsia="Times New Roman" w:hAnsi="Times New Roman" w:cs="Times New Roman"/>
          <w:color w:val="000000"/>
          <w:sz w:val="24"/>
          <w:szCs w:val="24"/>
          <w:lang w:eastAsia="lv-LV"/>
        </w:rPr>
        <w:footnoteReference w:id="5"/>
      </w:r>
      <w:r>
        <w:rPr>
          <w:rFonts w:ascii="Times New Roman" w:eastAsia="Times New Roman" w:hAnsi="Times New Roman" w:cs="Times New Roman"/>
          <w:color w:val="000000"/>
          <w:sz w:val="24"/>
          <w:szCs w:val="24"/>
          <w:lang w:eastAsia="lv-LV"/>
        </w:rPr>
        <w:t>, lūdza atsaukt likumprojektā paredzētos priekšlikumus sekojošu iemeslu dēļ:</w:t>
      </w:r>
    </w:p>
    <w:p w14:paraId="478BCC9E"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Priekšlikumi iesniegti vien uz 2. lasījumu un sasteigti atbalstīti, neuzklausot ieinteresēto pušu viedokli un neizvērtējot lēmuma sekas, plānojot izmaiņu stāšanos spēkā jau 2020.gada 1.jūnijā. Zemkopības ministrijai netika dota iespēja paust viedokli, bet Ekonomikas ministrija vispār netika pieaicināta. Savukārt Finanšu ministrijas iebildumi netika ņemti vērā. Arī ražotājiem nebija iespējas paust, cik ilgs pārejas periods būtu vajadzīgs, lai sagatavotos izmaiņām. Latvijas pārtikas ražotājus uztrauc šāda vieglprātīga attieksme pret vietējiem uzņēmējiem.</w:t>
      </w:r>
    </w:p>
    <w:p w14:paraId="5935A389"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Latvijas uzņēmēju vēlme ir prognozējama un stabila nodokļu politika. Priekšlikumu sasteigtā virzība apdraud Latvijas tradicionālā kvasa un iesala dzērienu ražotāju iespējas pagūt sagatavoties neparedzētajām izmaiņām, jo nepieciešams izpētīt un atrast labākās un veselīgākās alternatīvas cukura samazināšanai, un veikt dzērienu receptūru pielāgošanu. Atšķirībā no starptautiskajiem dzērienu ražotājiem, kas var atļauties investēt miljonus, lai pielāgotos dažādu nacionālo tirgu prasībām, vietējiem ražotājiem šādas investīcijas ir jāplāno ilgākā termiņā. Priekšlikumu virzīšana uz Saeimu Latvijas mazos un vidējos kvasa un iesala dzērienu ražotājus nostādīs nevienlīdzīgās konkurētspējas pozīcijās ar ārvalstu milžiem un kaimiņvalstu ražotājiem.</w:t>
      </w:r>
    </w:p>
    <w:p w14:paraId="79CFAC50"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lastRenderedPageBreak/>
        <w:t>Kvasa un iesala dzēriena ražošana ir tradicionāla Latvijas kultūrvēsturiska vērtība, ko novērtē arī citās valstīs. Latvijā ražotais kvass un iesala dzērieni ir ieņēmuši stabilu vietu Latvijas, Igaunijas, Lietuvas, Polijas, Vācijas iedzīvotāju iecienītāko dzērienu vidū. Kvass tiek ražots dabīgu produktu dabīgas raudzēšanas procesā, ir bez konservantiem un satur daudz B grupas vitamīnu. Pārtikas ražotāju, tajā skaitā dzērienu ražotāju pienesums Latvijas ekonomikai un eksporta attīstībai ir būtisks. Tās ir daba vietas Latvijas iedzīvotājiem, nodokļi valsts budžetā, atbalsts sportam, kultūrai un izklaidei.</w:t>
      </w:r>
    </w:p>
    <w:p w14:paraId="2F126855"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Pirms sasteigtu, neizsvērtu priekšlikumu pieņemšanas mēs vēlamies redzēt veiktos aprēķinus par to, kā šādi priekšlikumi ietekmēs pārtikas nozari un tautsaimniecību kopumā, kā tas ietekmēs nodokļu ieņēmumus valsts budžetā, kā tas atsauksies uz iedzīvotāju pirktspēju un vai patiesi samazinās solīto cukura lietošanu patēriņā. Jāņem vērā, ka cukura aizvietotāji satur daudz ķīmiski sintezētu pārtikas piedevu, kas negatīvi ietekmē centrālo nervu sistēmu. Mākslīgie saldinātāji, piemēram, aspartāms (E951), ciklāmskābe (E952), saharīns (E954) un aspartāma-acesulfāma sāls (E962) ir veselībai nevēlami, īpaši, ja tiek lietoti ikdienā.</w:t>
      </w:r>
    </w:p>
    <w:p w14:paraId="703954AD"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Šobrīd tikai piecās ES dalībvalstīs tiek piemērots akcīzes nodoklis bezalkoholiskajiem dzērieniem. Dānijas karaliste 2014.gadā atcēla akcīzes nodokli bezalkoholiskajiem dzērieniem. Tika secināts, ka nodokļa piemērošana patēriņu nemazināja, bet iedzīvotāji devās iegādāties produktus uz Zviedriju un Vāciju, kur tie bija pieejamāki. Pēc nodokļa atcelšanas Dānijā patēriņš nepieauga.</w:t>
      </w:r>
    </w:p>
    <w:p w14:paraId="62725BD8"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Šāds nodoklis bezalkoholiskajiem dzērieniem netiek piemērots ne Lietuvā, ne Igaunijā Akcīzes nodokļa piemērošanas prakse ir nepārprotami pierādījusi, ka akcīzes nodokļa politikas veidošanas procesā ir jāņem vērā kaimiņvalstīs esošās nodokļa likmes. Gadījumā, ja kāda valsts būtiski palielina nodokļa likmes konkrētai produktu kategorijai, krītas tas pārdošanas apjomi, bet nesamazinās patēriņš. Minētā rezultātā valsts zaudē budžeta ieņēmumus, bet nesasniedz neko no izvirzītajiem mērķiem veselības aizsardzības jomā.</w:t>
      </w:r>
    </w:p>
    <w:p w14:paraId="583A55FE"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Nav pamatots apgalvojums, ka Latvijā būtu nesamērīgi augsts bezalkoholisko dzērienu, kuru sastāvā ir cukurs, patēriņš. Gluži pretēji, Latvijā ir vērojams bezalkoholisko dzērienu, kas satur cukuru, patēriņa kritums, gan salīdzinot ar 2016.gadu, gan pēdējo piecu gadu laikā. 2017.gadā Latvijā patēriņš bija 55 litri uz vienu iedzīvotāju, kas ir viszemākais rādītājs starp trim Baltijas valstīm. Salīdzinājumam Apvienotajā karalistē patēriņš uz vienu iedzīvotāju bija 104 litri, bet Eiropas Savienības vidējais 94,3 litri, tātad gandrīz divas reizes augstāks nekā Latvijā</w:t>
      </w:r>
      <w:r w:rsidRPr="00056A3A">
        <w:rPr>
          <w:rStyle w:val="FootnoteReference"/>
          <w:rFonts w:ascii="Times New Roman" w:eastAsia="Times New Roman" w:hAnsi="Times New Roman" w:cs="Times New Roman"/>
          <w:i/>
          <w:iCs/>
          <w:color w:val="000000"/>
          <w:sz w:val="24"/>
          <w:szCs w:val="24"/>
          <w:lang w:eastAsia="lv-LV"/>
        </w:rPr>
        <w:footnoteReference w:id="6"/>
      </w:r>
      <w:r w:rsidRPr="00056A3A">
        <w:rPr>
          <w:rFonts w:ascii="Times New Roman" w:eastAsia="Times New Roman" w:hAnsi="Times New Roman" w:cs="Times New Roman"/>
          <w:i/>
          <w:iCs/>
          <w:color w:val="000000"/>
          <w:sz w:val="24"/>
          <w:szCs w:val="24"/>
          <w:lang w:eastAsia="lv-LV"/>
        </w:rPr>
        <w:t>. Latvijā salīdzinot ar citām pasaules valstīm, saldināto bezalkoholisko dzērienu pārmērīgā lietošanā nav uzskatāma par aktuālu un samilzušu problēmu, ko būtu nepieciešams risināt ar radikālām un pārsteidzīgām metodēm.</w:t>
      </w:r>
    </w:p>
    <w:p w14:paraId="5101DA06"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Pasaules Veselības organizācijas rekomendācijās, kas ir publicētas organizācijas mājas lapā ir norādīts, ka tā saucam “nelipīgo” (angļu val. - noncommunicable) slimību (tostarp cukura diabēta, sirds un asinsvadu slimību) cēloņi ir caurmērā saistīti ar cilvēku dzīvesveidu. Tiek norādīts, ka šādu slimību cēloņi parasti ir kompleksi – pasīvs dzīvesveids, fizisko aktivitāšu trūkums, (…) smēķēšana un līdzīgi. Līdz ar to ir nepamatoti apgalvot un uzsvērt, ka tieši pārmērīga cukura lietošana uzturā ir galvenais iemesls dažādām saslimšanām. Lai arī saldinātie bezalkoholiskie dzērieni satur cukuru, tomēr tas ir tikai viens no daudziem cukura uzņemšanas avotiem.</w:t>
      </w:r>
    </w:p>
    <w:p w14:paraId="4F15EF78"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Ņemot vērā to, ka Latvijā ir viens no zemākajiem bezalkoholisko dzērienu ar cukuru patēriņiem ES, valsts veselības politikas veidošanā lielāka uzmanību būtu vēršama uz citiem “nelipīgo” slimību izraisošiem faktoriem, piemēram, kustīga dzīvesveida un fizisko aktivitāšu popularizēšana, augļu un dārzeņu, riekstu un citu cilvēka organismam labvēlīgu produktu lietošanas veicināšanu.</w:t>
      </w:r>
    </w:p>
    <w:p w14:paraId="1790BFE3"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lastRenderedPageBreak/>
        <w:t>Akcīzes nodokļa piemērošana bezalkoholiskajiem dzērieniem atstāj ļoti negatīvu iespaidu uz Latvijas bezalkoholisko dzērienu nozares konkurētspēju, vienlaikus nesasniedzot minētā nodokļa piemērošanai izvirzītos mērķus. Nodokļa celšana, lai gan īstermiņā var palielināt budžeta ieņēmumus, ilgtermiņā rada negatīvu iespaidu ne vien uz ražošanas nozari, bet arī uz tautsaimniecību kopumā. Akcīzes nodokļa piemērošana bezalkoholiskajiem dzērieniem būtu atceļama. Minētais veicinātu Latvijas ražotāju konkurētspēju un ilgtermiņā paaugstinātu budžeta ieņēmumus.</w:t>
      </w:r>
    </w:p>
    <w:p w14:paraId="271E3385" w14:textId="77777777" w:rsidR="0028114D" w:rsidRPr="00056A3A" w:rsidRDefault="0028114D" w:rsidP="0028114D">
      <w:pPr>
        <w:pStyle w:val="ListParagraph"/>
        <w:numPr>
          <w:ilvl w:val="0"/>
          <w:numId w:val="3"/>
        </w:numPr>
        <w:shd w:val="clear" w:color="auto" w:fill="FFFFFF"/>
        <w:tabs>
          <w:tab w:val="left" w:pos="1134"/>
        </w:tabs>
        <w:spacing w:after="0" w:line="276" w:lineRule="atLeast"/>
        <w:ind w:left="0" w:firstLine="567"/>
        <w:jc w:val="both"/>
        <w:rPr>
          <w:rFonts w:ascii="Times New Roman" w:eastAsia="Times New Roman" w:hAnsi="Times New Roman" w:cs="Times New Roman"/>
          <w:i/>
          <w:iCs/>
          <w:color w:val="000000"/>
          <w:sz w:val="24"/>
          <w:szCs w:val="24"/>
          <w:lang w:eastAsia="lv-LV"/>
        </w:rPr>
      </w:pPr>
      <w:r w:rsidRPr="00056A3A">
        <w:rPr>
          <w:rFonts w:ascii="Times New Roman" w:eastAsia="Times New Roman" w:hAnsi="Times New Roman" w:cs="Times New Roman"/>
          <w:i/>
          <w:iCs/>
          <w:color w:val="000000"/>
          <w:sz w:val="24"/>
          <w:szCs w:val="24"/>
          <w:lang w:eastAsia="lv-LV"/>
        </w:rPr>
        <w:t>Iesniegtais priekšlikums ir pretrunā ar valsts ilgtermiņa stratēģiskajiem mērķiem, veicināt ekonomisko izaugsmi un kāpināt nodokļu ieņēmumus. Nozare pēdējo gadu laikā ir piedzīvojusi virkni satricinājumu, tajā skaitā dažādu nodokļu paaugstinājumus.</w:t>
      </w:r>
    </w:p>
    <w:p w14:paraId="3F2DCE7F" w14:textId="77777777" w:rsidR="0028114D" w:rsidRDefault="0028114D" w:rsidP="0028114D">
      <w:pPr>
        <w:jc w:val="center"/>
        <w:rPr>
          <w:rFonts w:ascii="Times New Roman" w:hAnsi="Times New Roman" w:cs="Times New Roman"/>
          <w:sz w:val="24"/>
          <w:szCs w:val="24"/>
        </w:rPr>
      </w:pPr>
    </w:p>
    <w:p w14:paraId="30D2CDCA" w14:textId="77777777" w:rsidR="0028114D" w:rsidRPr="0028114D" w:rsidRDefault="0028114D" w:rsidP="0028114D">
      <w:pPr>
        <w:jc w:val="right"/>
        <w:rPr>
          <w:rFonts w:ascii="Times New Roman" w:hAnsi="Times New Roman" w:cs="Times New Roman"/>
          <w:sz w:val="24"/>
          <w:szCs w:val="24"/>
        </w:rPr>
      </w:pPr>
    </w:p>
    <w:sectPr w:rsidR="0028114D" w:rsidRPr="0028114D" w:rsidSect="0028114D">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2B9E" w14:textId="77777777" w:rsidR="0028114D" w:rsidRDefault="0028114D" w:rsidP="0028114D">
      <w:pPr>
        <w:spacing w:after="0" w:line="240" w:lineRule="auto"/>
      </w:pPr>
      <w:r>
        <w:separator/>
      </w:r>
    </w:p>
  </w:endnote>
  <w:endnote w:type="continuationSeparator" w:id="0">
    <w:p w14:paraId="4B772039" w14:textId="77777777" w:rsidR="0028114D" w:rsidRDefault="0028114D" w:rsidP="00281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D51A" w14:textId="77777777" w:rsidR="0028114D" w:rsidRDefault="0028114D" w:rsidP="0028114D">
      <w:pPr>
        <w:spacing w:after="0" w:line="240" w:lineRule="auto"/>
      </w:pPr>
      <w:r>
        <w:separator/>
      </w:r>
    </w:p>
  </w:footnote>
  <w:footnote w:type="continuationSeparator" w:id="0">
    <w:p w14:paraId="26380227" w14:textId="77777777" w:rsidR="0028114D" w:rsidRDefault="0028114D" w:rsidP="0028114D">
      <w:pPr>
        <w:spacing w:after="0" w:line="240" w:lineRule="auto"/>
      </w:pPr>
      <w:r>
        <w:continuationSeparator/>
      </w:r>
    </w:p>
  </w:footnote>
  <w:footnote w:id="1">
    <w:p w14:paraId="0B9F4867" w14:textId="17D34552" w:rsidR="00535B02" w:rsidRPr="00535B02" w:rsidRDefault="00535B02">
      <w:pPr>
        <w:pStyle w:val="FootnoteText"/>
        <w:rPr>
          <w:rFonts w:ascii="Times New Roman" w:hAnsi="Times New Roman" w:cs="Times New Roman"/>
        </w:rPr>
      </w:pPr>
      <w:r w:rsidRPr="00535B02">
        <w:rPr>
          <w:rStyle w:val="FootnoteReference"/>
          <w:rFonts w:ascii="Times New Roman" w:hAnsi="Times New Roman" w:cs="Times New Roman"/>
        </w:rPr>
        <w:footnoteRef/>
      </w:r>
      <w:r w:rsidRPr="00535B02">
        <w:rPr>
          <w:rFonts w:ascii="Times New Roman" w:hAnsi="Times New Roman" w:cs="Times New Roman"/>
        </w:rPr>
        <w:t xml:space="preserve"> Pieejams šeit: </w:t>
      </w:r>
      <w:r w:rsidRPr="00535B02">
        <w:rPr>
          <w:rFonts w:ascii="Times New Roman" w:hAnsi="Times New Roman" w:cs="Times New Roman"/>
        </w:rPr>
        <w:t>https://titania.saeima.lv/LIVS13/SaeimaLIVS13.nsf/0/FD46D8B306A40EF2C22584690039B92A?OpenDocument</w:t>
      </w:r>
    </w:p>
  </w:footnote>
  <w:footnote w:id="2">
    <w:p w14:paraId="51C65608" w14:textId="646C8A9D" w:rsidR="00535B02" w:rsidRDefault="00535B02">
      <w:pPr>
        <w:pStyle w:val="FootnoteText"/>
      </w:pPr>
      <w:r>
        <w:rPr>
          <w:rStyle w:val="FootnoteReference"/>
        </w:rPr>
        <w:footnoteRef/>
      </w:r>
      <w:r>
        <w:t xml:space="preserve"> </w:t>
      </w:r>
      <w:r w:rsidRPr="00535B02">
        <w:rPr>
          <w:rFonts w:ascii="Times New Roman" w:hAnsi="Times New Roman" w:cs="Times New Roman"/>
        </w:rPr>
        <w:t>Pieejams šeit: https://titania.saeima.lv/LIVS13/SaeimaLIVS13.nsf/0/FD46D8B306A40EF2C22584690039B92A?OpenDocument</w:t>
      </w:r>
    </w:p>
  </w:footnote>
  <w:footnote w:id="3">
    <w:p w14:paraId="040545A2" w14:textId="5A2BAA2F" w:rsidR="0055040F" w:rsidRDefault="0055040F">
      <w:pPr>
        <w:pStyle w:val="FootnoteText"/>
      </w:pPr>
      <w:r>
        <w:rPr>
          <w:rStyle w:val="FootnoteReference"/>
        </w:rPr>
        <w:footnoteRef/>
      </w:r>
      <w:r>
        <w:t xml:space="preserve"> </w:t>
      </w:r>
      <w:r>
        <w:t>Pieejami šeit</w:t>
      </w:r>
      <w:r w:rsidR="007D76B8">
        <w:t xml:space="preserve">: </w:t>
      </w:r>
      <w:r w:rsidR="007D76B8" w:rsidRPr="007D76B8">
        <w:t>https://titania.saeima.lv/LIVS13/SaeimaLIVS13.nsf/0/FA14EA3F5D07400CC22584000030E89F?OpenDocument</w:t>
      </w:r>
    </w:p>
  </w:footnote>
  <w:footnote w:id="4">
    <w:p w14:paraId="4CAB36CE" w14:textId="77777777" w:rsidR="0028114D" w:rsidRPr="00842CD3" w:rsidDel="005A5497" w:rsidRDefault="0028114D" w:rsidP="0028114D">
      <w:pPr>
        <w:pStyle w:val="FootnoteText"/>
        <w:rPr>
          <w:del w:id="0" w:author="Agrita Karlapa" w:date="2023-11-22T14:43:00Z"/>
          <w:rFonts w:ascii="Times New Roman" w:hAnsi="Times New Roman" w:cs="Times New Roman"/>
        </w:rPr>
      </w:pPr>
    </w:p>
  </w:footnote>
  <w:footnote w:id="5">
    <w:p w14:paraId="11EEA8E0" w14:textId="6E10A2BE" w:rsidR="00D43D27" w:rsidRDefault="00D43D27">
      <w:pPr>
        <w:pStyle w:val="FootnoteText"/>
      </w:pPr>
      <w:r>
        <w:rPr>
          <w:rStyle w:val="FootnoteReference"/>
        </w:rPr>
        <w:footnoteRef/>
      </w:r>
      <w:r>
        <w:t xml:space="preserve"> </w:t>
      </w:r>
      <w:r>
        <w:t xml:space="preserve">Pieejami šeit: </w:t>
      </w:r>
      <w:r w:rsidRPr="00D43D27">
        <w:t>https://titania.saeima.lv/LIVS13/SaeimaLIVS13.nsf/0/B9C11CD1632FCD52C22584000032DE78?OpenDocument</w:t>
      </w:r>
    </w:p>
  </w:footnote>
  <w:footnote w:id="6">
    <w:p w14:paraId="4E6CC79E" w14:textId="77777777" w:rsidR="00000000" w:rsidRDefault="009366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D88"/>
    <w:multiLevelType w:val="hybridMultilevel"/>
    <w:tmpl w:val="ECBA335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AA732B3"/>
    <w:multiLevelType w:val="hybridMultilevel"/>
    <w:tmpl w:val="7736BFD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 w15:restartNumberingAfterBreak="0">
    <w:nsid w:val="53246490"/>
    <w:multiLevelType w:val="multilevel"/>
    <w:tmpl w:val="C3681F24"/>
    <w:lvl w:ilvl="0">
      <w:start w:val="1"/>
      <w:numFmt w:val="decimal"/>
      <w:lvlText w:val="%1."/>
      <w:lvlJc w:val="left"/>
      <w:pPr>
        <w:ind w:left="1571" w:hanging="360"/>
      </w:pPr>
    </w:lvl>
    <w:lvl w:ilvl="1">
      <w:start w:val="2"/>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16cid:durableId="1600215353">
    <w:abstractNumId w:val="0"/>
  </w:num>
  <w:num w:numId="2" w16cid:durableId="426996694">
    <w:abstractNumId w:val="2"/>
  </w:num>
  <w:num w:numId="3" w16cid:durableId="8295606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rita Karlapa">
    <w15:presenceInfo w15:providerId="AD" w15:userId="S::Agrita.Karlapa@zm.gov.lv::2a5cd9ee-49e8-4e8c-8d67-0dd5c070e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4D"/>
    <w:rsid w:val="00226F5B"/>
    <w:rsid w:val="0028114D"/>
    <w:rsid w:val="004233C8"/>
    <w:rsid w:val="00535B02"/>
    <w:rsid w:val="0055040F"/>
    <w:rsid w:val="00794F55"/>
    <w:rsid w:val="007D76B8"/>
    <w:rsid w:val="0093665B"/>
    <w:rsid w:val="009D5D45"/>
    <w:rsid w:val="00D43D27"/>
    <w:rsid w:val="00DA5B3E"/>
    <w:rsid w:val="00FF02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7042"/>
  <w15:chartTrackingRefBased/>
  <w15:docId w15:val="{891F47B6-E0E9-4FC6-A6EB-89BBE715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o,C"/>
    <w:basedOn w:val="Normal"/>
    <w:link w:val="FootnoteTextChar"/>
    <w:uiPriority w:val="99"/>
    <w:unhideWhenUsed/>
    <w:qFormat/>
    <w:rsid w:val="0028114D"/>
    <w:pPr>
      <w:spacing w:after="0" w:line="240" w:lineRule="auto"/>
    </w:pPr>
    <w:rPr>
      <w:rFonts w:eastAsiaTheme="minorEastAsia"/>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o Char,C Char"/>
    <w:basedOn w:val="DefaultParagraphFont"/>
    <w:link w:val="FootnoteText"/>
    <w:uiPriority w:val="99"/>
    <w:qFormat/>
    <w:rsid w:val="0028114D"/>
    <w:rPr>
      <w:rFonts w:eastAsiaTheme="minorEastAsia"/>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EN Footnote Reference,Footnote Reference text,Footnote reference number,16 Point,fr"/>
    <w:basedOn w:val="DefaultParagraphFont"/>
    <w:link w:val="Odwoanieprzypisu"/>
    <w:uiPriority w:val="99"/>
    <w:unhideWhenUsed/>
    <w:qFormat/>
    <w:rsid w:val="0028114D"/>
    <w:rPr>
      <w:vertAlign w:val="superscript"/>
    </w:rPr>
  </w:style>
  <w:style w:type="paragraph" w:customStyle="1" w:styleId="Odwoanieprzypisu">
    <w:name w:val="Odwołanie przypisu"/>
    <w:aliases w:val="Ref,de nota al pie,-E Fußnotenzeichen,E,E FNZ"/>
    <w:basedOn w:val="Normal"/>
    <w:next w:val="Normal"/>
    <w:link w:val="FootnoteReference"/>
    <w:uiPriority w:val="99"/>
    <w:rsid w:val="0028114D"/>
    <w:pPr>
      <w:spacing w:line="240" w:lineRule="exact"/>
      <w:jc w:val="both"/>
    </w:pPr>
    <w:rPr>
      <w:vertAlign w:val="superscript"/>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28114D"/>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281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F2FFB-7043-47C6-838A-ED81BC35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7051</Words>
  <Characters>4020</Characters>
  <Application>Microsoft Office Word</Application>
  <DocSecurity>0</DocSecurity>
  <Lines>33</Lines>
  <Paragraphs>22</Paragraphs>
  <ScaleCrop>false</ScaleCrop>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Karlapa</dc:creator>
  <cp:keywords/>
  <dc:description/>
  <cp:lastModifiedBy>Agrita Karlapa</cp:lastModifiedBy>
  <cp:revision>7</cp:revision>
  <dcterms:created xsi:type="dcterms:W3CDTF">2023-11-24T07:05:00Z</dcterms:created>
  <dcterms:modified xsi:type="dcterms:W3CDTF">2023-11-27T12:39:00Z</dcterms:modified>
</cp:coreProperties>
</file>