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people+xml" PartName="/word/peop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5243F4" w:rsidR="007A30C9" w:rsidP="00117BEA" w:rsidRDefault="007A30C9" w14:paraId="3fc4c00c" w14:textId="3fc4c00c">
      <w:pPr>
        <w:pStyle w:val="Nosaukums"/>
        <w15:collapsed w:val="false"/>
        <w:rPr>
          <w:b/>
          <w:sz w:val="16"/>
          <w:szCs w:val="16"/>
        </w:rPr>
      </w:pPr>
    </w:p>
    <w:p w:rsidR="00F940DC" w:rsidP="00117BEA" w:rsidRDefault="00F940DC">
      <w:pPr>
        <w:pStyle w:val="Nosaukums"/>
        <w:rPr>
          <w:b/>
          <w:sz w:val="28"/>
          <w:szCs w:val="28"/>
        </w:rPr>
      </w:pPr>
    </w:p>
    <w:p w:rsidRPr="008B5AB8" w:rsidR="00117BEA" w:rsidP="00117BEA" w:rsidRDefault="00117BEA">
      <w:pPr>
        <w:pStyle w:val="Nosaukums"/>
        <w:rPr>
          <w:b/>
          <w:sz w:val="26"/>
          <w:szCs w:val="26"/>
        </w:rPr>
      </w:pPr>
      <w:r w:rsidRPr="008B5AB8">
        <w:rPr>
          <w:b/>
          <w:sz w:val="26"/>
          <w:szCs w:val="26"/>
        </w:rPr>
        <w:t xml:space="preserve">LATVIJAS REPUBLIKAS MINISTRU KABINETA SĒDES </w:t>
      </w:r>
    </w:p>
    <w:p w:rsidRPr="008B5AB8" w:rsidR="00117BEA" w:rsidP="00117BEA" w:rsidRDefault="00117BEA">
      <w:pPr>
        <w:pStyle w:val="Nosaukums"/>
        <w:rPr>
          <w:b/>
          <w:sz w:val="26"/>
          <w:szCs w:val="26"/>
        </w:rPr>
      </w:pPr>
      <w:r w:rsidRPr="008B5AB8">
        <w:rPr>
          <w:b/>
          <w:sz w:val="26"/>
          <w:szCs w:val="26"/>
        </w:rPr>
        <w:t>PROTOKOLLĒMUMS</w:t>
      </w:r>
    </w:p>
    <w:p w:rsidR="00117BEA" w:rsidP="00117BEA" w:rsidRDefault="00117BEA">
      <w:pPr>
        <w:pStyle w:val="Nosaukums"/>
        <w:jc w:val="left"/>
        <w:rPr>
          <w:b/>
          <w:sz w:val="26"/>
          <w:szCs w:val="26"/>
        </w:rPr>
      </w:pPr>
      <w:r w:rsidRPr="008B5AB8">
        <w:rPr>
          <w:b/>
          <w:sz w:val="26"/>
          <w:szCs w:val="26"/>
        </w:rPr>
        <w:t>___________________________________________________________________</w:t>
      </w:r>
      <w:r w:rsidR="008B5AB8">
        <w:rPr>
          <w:b/>
          <w:sz w:val="26"/>
          <w:szCs w:val="26"/>
        </w:rPr>
        <w:t>________</w:t>
      </w:r>
    </w:p>
    <w:p w:rsidRPr="008B5AB8" w:rsidR="008B5AB8" w:rsidP="00117BEA" w:rsidRDefault="008B5AB8">
      <w:pPr>
        <w:pStyle w:val="Nosaukums"/>
        <w:jc w:val="left"/>
        <w:rPr>
          <w:b/>
          <w:sz w:val="26"/>
          <w:szCs w:val="26"/>
        </w:rPr>
      </w:pPr>
    </w:p>
    <w:p w:rsidRPr="002F6BEB" w:rsidR="00117BEA" w:rsidP="00117BEA" w:rsidRDefault="00117BEA">
      <w:pPr>
        <w:pStyle w:val="Nosaukums"/>
        <w:jc w:val="left"/>
        <w:rPr>
          <w:b/>
          <w:sz w:val="12"/>
          <w:szCs w:val="12"/>
        </w:rPr>
      </w:pPr>
    </w:p>
    <w:p w:rsidRPr="008B5AB8" w:rsidR="00117BEA" w:rsidP="00117BEA" w:rsidRDefault="00117BEA">
      <w:pPr>
        <w:pStyle w:val="Apakvirsraksts"/>
        <w:jc w:val="left"/>
        <w:rPr>
          <w:sz w:val="26"/>
          <w:szCs w:val="26"/>
        </w:rPr>
      </w:pPr>
      <w:r w:rsidRPr="008B5AB8">
        <w:rPr>
          <w:sz w:val="26"/>
          <w:szCs w:val="26"/>
        </w:rPr>
        <w:t>Rīgā</w:t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  <w:t>Nr.</w:t>
      </w:r>
      <w:r w:rsidRPr="008B5AB8" w:rsidR="00557AE4">
        <w:rPr>
          <w:sz w:val="26"/>
          <w:szCs w:val="26"/>
        </w:rPr>
        <w:t xml:space="preserve"> </w:t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>
        <w:rPr>
          <w:sz w:val="26"/>
          <w:szCs w:val="26"/>
        </w:rPr>
        <w:tab/>
      </w:r>
      <w:r w:rsidRPr="008B5AB8" w:rsidR="00557AE4">
        <w:rPr>
          <w:sz w:val="26"/>
          <w:szCs w:val="26"/>
        </w:rPr>
        <w:t xml:space="preserve">              </w:t>
      </w:r>
      <w:r w:rsidRPr="008B5AB8">
        <w:rPr>
          <w:sz w:val="26"/>
          <w:szCs w:val="26"/>
        </w:rPr>
        <w:t>___________</w:t>
      </w:r>
    </w:p>
    <w:p w:rsidRPr="008B5AB8" w:rsidR="00557AE4" w:rsidP="001339F2" w:rsidRDefault="00557AE4">
      <w:pPr>
        <w:pStyle w:val="Apakvirsraksts"/>
        <w:rPr>
          <w:sz w:val="26"/>
          <w:szCs w:val="26"/>
        </w:rPr>
      </w:pPr>
    </w:p>
    <w:p w:rsidRPr="008B5AB8" w:rsidR="00117BEA" w:rsidP="001339F2" w:rsidRDefault="00117BEA">
      <w:pPr>
        <w:pStyle w:val="Apakvirsraksts"/>
        <w:rPr>
          <w:sz w:val="26"/>
          <w:szCs w:val="26"/>
        </w:rPr>
      </w:pPr>
      <w:r w:rsidRPr="008B5AB8">
        <w:rPr>
          <w:sz w:val="26"/>
          <w:szCs w:val="26"/>
        </w:rPr>
        <w:t>.§</w:t>
      </w:r>
    </w:p>
    <w:p w:rsidRPr="008B5AB8" w:rsidR="00117BEA" w:rsidP="00117BEA" w:rsidRDefault="00117BEA">
      <w:pPr>
        <w:pStyle w:val="Apakvirsraksts"/>
        <w:jc w:val="left"/>
        <w:rPr>
          <w:sz w:val="26"/>
          <w:szCs w:val="26"/>
        </w:rPr>
      </w:pPr>
    </w:p>
    <w:p w:rsidR="008B5AB8" w:rsidP="00D724FC" w:rsidRDefault="00D724FC">
      <w:pPr>
        <w:pStyle w:val="Apakvirsraksts"/>
        <w:rPr>
          <w:b/>
          <w:sz w:val="26"/>
          <w:szCs w:val="26"/>
        </w:rPr>
      </w:pPr>
      <w:r w:rsidRPr="008B5AB8">
        <w:rPr>
          <w:b/>
          <w:sz w:val="26"/>
          <w:szCs w:val="26"/>
        </w:rPr>
        <w:t>par Eiropas Savienības</w:t>
      </w:r>
      <w:r w:rsidRPr="008B5AB8" w:rsidR="00C84A6D">
        <w:rPr>
          <w:b/>
          <w:sz w:val="26"/>
          <w:szCs w:val="26"/>
        </w:rPr>
        <w:t xml:space="preserve"> Tieslietu un</w:t>
      </w:r>
      <w:r w:rsidRPr="008B5AB8">
        <w:rPr>
          <w:b/>
          <w:sz w:val="26"/>
          <w:szCs w:val="26"/>
        </w:rPr>
        <w:t xml:space="preserve"> iekšlietu ministru </w:t>
      </w:r>
      <w:r w:rsidRPr="008B5AB8" w:rsidR="00C84A6D">
        <w:rPr>
          <w:b/>
          <w:sz w:val="26"/>
          <w:szCs w:val="26"/>
        </w:rPr>
        <w:t xml:space="preserve">padomes sanāksmi </w:t>
      </w:r>
    </w:p>
    <w:p w:rsidRPr="008B5AB8" w:rsidR="00117BEA" w:rsidP="00D724FC" w:rsidRDefault="00C24379">
      <w:pPr>
        <w:pStyle w:val="Apakvirsraksts"/>
        <w:rPr>
          <w:b/>
          <w:sz w:val="26"/>
          <w:szCs w:val="26"/>
        </w:rPr>
      </w:pPr>
      <w:proofErr w:type="gramStart"/>
      <w:r w:rsidRPr="008B5AB8">
        <w:rPr>
          <w:b/>
          <w:sz w:val="26"/>
          <w:szCs w:val="26"/>
          <w:lang w:eastAsia="fr-BE"/>
        </w:rPr>
        <w:t>202</w:t>
      </w:r>
      <w:r w:rsidR="00214270">
        <w:rPr>
          <w:b/>
          <w:sz w:val="26"/>
          <w:szCs w:val="26"/>
          <w:lang w:eastAsia="fr-BE"/>
        </w:rPr>
        <w:t>3</w:t>
      </w:r>
      <w:r w:rsidRPr="008B5AB8" w:rsidR="002C076A">
        <w:rPr>
          <w:b/>
          <w:sz w:val="26"/>
          <w:szCs w:val="26"/>
          <w:lang w:eastAsia="fr-BE"/>
        </w:rPr>
        <w:t>.gada</w:t>
      </w:r>
      <w:proofErr w:type="gramEnd"/>
      <w:r w:rsidRPr="008B5AB8" w:rsidR="002C076A">
        <w:rPr>
          <w:b/>
          <w:sz w:val="26"/>
          <w:szCs w:val="26"/>
          <w:lang w:eastAsia="fr-BE"/>
        </w:rPr>
        <w:t xml:space="preserve"> </w:t>
      </w:r>
      <w:r w:rsidR="007F4B1E">
        <w:rPr>
          <w:b/>
          <w:sz w:val="26"/>
          <w:szCs w:val="26"/>
          <w:lang w:eastAsia="fr-BE"/>
        </w:rPr>
        <w:t>8.-9.jūnijā</w:t>
      </w:r>
    </w:p>
    <w:p w:rsidRPr="008B5AB8" w:rsidR="00117BEA" w:rsidP="00117BEA" w:rsidRDefault="00117BEA">
      <w:pPr>
        <w:pStyle w:val="Galvene"/>
        <w:pBdr>
          <w:bottom w:val="single" w:color="auto" w:sz="4" w:space="2"/>
        </w:pBdr>
        <w:tabs>
          <w:tab w:val="left" w:pos="720"/>
        </w:tabs>
        <w:jc w:val="center"/>
        <w:rPr>
          <w:b/>
          <w:sz w:val="26"/>
          <w:szCs w:val="26"/>
        </w:rPr>
      </w:pPr>
    </w:p>
    <w:p w:rsidRPr="00157797" w:rsidR="007F46EF" w:rsidP="00157797" w:rsidRDefault="007F46EF">
      <w:pPr>
        <w:pStyle w:val="Apakvirsraksts"/>
        <w:jc w:val="both"/>
        <w:rPr>
          <w:sz w:val="12"/>
          <w:szCs w:val="12"/>
        </w:rPr>
      </w:pPr>
    </w:p>
    <w:p w:rsidRPr="00C16095" w:rsidR="0099100D" w:rsidP="0099100D" w:rsidRDefault="0099100D">
      <w:pPr>
        <w:pStyle w:val="Apakvirsraksts"/>
        <w:numPr>
          <w:ilvl w:val="0"/>
          <w:numId w:val="1"/>
        </w:numPr>
        <w:tabs>
          <w:tab w:val="clear" w:pos="720"/>
        </w:tabs>
        <w:spacing w:before="120" w:after="120"/>
        <w:jc w:val="both"/>
        <w:rPr>
          <w:sz w:val="26"/>
          <w:szCs w:val="26"/>
        </w:rPr>
      </w:pPr>
      <w:r w:rsidRPr="00A433A8">
        <w:rPr>
          <w:sz w:val="26"/>
          <w:szCs w:val="26"/>
        </w:rPr>
        <w:t xml:space="preserve">Pieņemt zināšanai Iekšlietu </w:t>
      </w:r>
      <w:r w:rsidRPr="00C16095">
        <w:rPr>
          <w:sz w:val="26"/>
          <w:szCs w:val="26"/>
        </w:rPr>
        <w:t xml:space="preserve">ministrijas iesniegto informatīvo ziņojumu. </w:t>
      </w:r>
    </w:p>
    <w:p w:rsidR="00B37130" w:rsidP="00C16095" w:rsidRDefault="007B26DC">
      <w:pPr>
        <w:pStyle w:val="Apakvirsraksts"/>
        <w:numPr>
          <w:ilvl w:val="0"/>
          <w:numId w:val="1"/>
        </w:numPr>
        <w:spacing w:before="120" w:after="120"/>
        <w:jc w:val="both"/>
        <w:rPr>
          <w:sz w:val="26"/>
          <w:szCs w:val="26"/>
        </w:rPr>
      </w:pPr>
      <w:r w:rsidRPr="00C16095">
        <w:rPr>
          <w:sz w:val="26"/>
          <w:szCs w:val="26"/>
        </w:rPr>
        <w:t>Apstiprināt Latvijas nacionāl</w:t>
      </w:r>
      <w:r w:rsidRPr="00C16095" w:rsidR="007054A1">
        <w:rPr>
          <w:sz w:val="26"/>
          <w:szCs w:val="26"/>
        </w:rPr>
        <w:t>o</w:t>
      </w:r>
      <w:r w:rsidRPr="00C16095">
        <w:rPr>
          <w:sz w:val="26"/>
          <w:szCs w:val="26"/>
        </w:rPr>
        <w:t xml:space="preserve"> pozīcij</w:t>
      </w:r>
      <w:r w:rsidRPr="00C16095" w:rsidR="007054A1">
        <w:rPr>
          <w:sz w:val="26"/>
          <w:szCs w:val="26"/>
        </w:rPr>
        <w:t>u</w:t>
      </w:r>
      <w:r w:rsidRPr="00C16095">
        <w:rPr>
          <w:sz w:val="26"/>
          <w:szCs w:val="26"/>
        </w:rPr>
        <w:t xml:space="preserve"> </w:t>
      </w:r>
      <w:r w:rsidRPr="00C16095" w:rsidR="00B37130">
        <w:rPr>
          <w:sz w:val="26"/>
          <w:szCs w:val="26"/>
        </w:rPr>
        <w:t xml:space="preserve">Nr. 1 par </w:t>
      </w:r>
      <w:r w:rsidRPr="00A31762" w:rsidR="00A3263C">
        <w:rPr>
          <w:sz w:val="26"/>
          <w:szCs w:val="26"/>
        </w:rPr>
        <w:t xml:space="preserve">priekšlikumu Eiropas Parlamenta un Padomes regulai, kas attiecas uz patvēruma un migrācijas pārvaldību un ar ko groza Padomes Direktīvu (EK) 2003/109 un ierosināto Regulu (ES) XXX/XXX [Patvēruma un migrācijas fonds] </w:t>
      </w:r>
      <w:r w:rsidRPr="00A3263C" w:rsidR="00A3263C">
        <w:rPr>
          <w:rStyle w:val="Izteiksmgs"/>
          <w:b w:val="false"/>
          <w:sz w:val="26"/>
          <w:szCs w:val="26"/>
        </w:rPr>
        <w:t>un</w:t>
      </w:r>
      <w:r w:rsidRPr="00A31762" w:rsidR="00A3263C">
        <w:rPr>
          <w:rStyle w:val="Izteiksmgs"/>
          <w:sz w:val="26"/>
          <w:szCs w:val="26"/>
        </w:rPr>
        <w:t xml:space="preserve"> </w:t>
      </w:r>
      <w:r w:rsidRPr="00A31762" w:rsidR="00A3263C">
        <w:rPr>
          <w:sz w:val="26"/>
          <w:szCs w:val="26"/>
        </w:rPr>
        <w:t xml:space="preserve">grozīto priekšlikumu Eiropas Parlamenta un Padomes regulai, </w:t>
      </w:r>
      <w:r w:rsidRPr="00A31762" w:rsidR="00A3263C">
        <w:rPr>
          <w:bCs/>
          <w:sz w:val="26"/>
          <w:szCs w:val="26"/>
        </w:rPr>
        <w:t>ar ko Savienībā izveido kopēju procedūru starptautiskajai aizsardzībai un atceļ Direktīvu 2013/32/ES</w:t>
      </w:r>
      <w:r w:rsidRPr="00C16095" w:rsidR="00C16095">
        <w:rPr>
          <w:sz w:val="26"/>
          <w:szCs w:val="26"/>
        </w:rPr>
        <w:t>.</w:t>
      </w:r>
      <w:r w:rsidR="00611BDE">
        <w:rPr>
          <w:sz w:val="26"/>
          <w:szCs w:val="26"/>
        </w:rPr>
        <w:t xml:space="preserve"> </w:t>
      </w:r>
      <w:bookmarkStart w:name="_GoBack" w:id="0"/>
      <w:bookmarkEnd w:id="0"/>
    </w:p>
    <w:p w:rsidR="00A3263C" w:rsidP="00C16095" w:rsidRDefault="00A3263C">
      <w:pPr>
        <w:pStyle w:val="Apakvirsraksts"/>
        <w:numPr>
          <w:ilvl w:val="0"/>
          <w:numId w:val="1"/>
        </w:numPr>
        <w:spacing w:before="120" w:after="120"/>
        <w:jc w:val="both"/>
        <w:rPr>
          <w:sz w:val="26"/>
          <w:szCs w:val="26"/>
        </w:rPr>
      </w:pPr>
      <w:r w:rsidRPr="00C16095">
        <w:rPr>
          <w:sz w:val="26"/>
          <w:szCs w:val="26"/>
        </w:rPr>
        <w:t xml:space="preserve">Apstiprināt Latvijas nacionālo pozīciju Nr. 1 </w:t>
      </w:r>
      <w:r w:rsidRPr="00A31762">
        <w:rPr>
          <w:sz w:val="26"/>
          <w:szCs w:val="26"/>
        </w:rPr>
        <w:t>par š.g. 8.-</w:t>
      </w:r>
      <w:proofErr w:type="gramStart"/>
      <w:r w:rsidRPr="00A31762">
        <w:rPr>
          <w:sz w:val="26"/>
          <w:szCs w:val="26"/>
        </w:rPr>
        <w:t>9.jūnija</w:t>
      </w:r>
      <w:proofErr w:type="gramEnd"/>
      <w:r w:rsidRPr="00A31762">
        <w:rPr>
          <w:sz w:val="26"/>
          <w:szCs w:val="26"/>
        </w:rPr>
        <w:t xml:space="preserve"> Tieslietu un iekšlietu ministru padomes sanāksmes iekšlietu nozares jautājumiem, par kuriem plānotas diskusijas</w:t>
      </w:r>
      <w:r w:rsidR="00D76B87">
        <w:rPr>
          <w:sz w:val="26"/>
          <w:szCs w:val="26"/>
        </w:rPr>
        <w:t>:</w:t>
      </w:r>
      <w:r w:rsidRPr="000C02BC" w:rsidR="00D76B87">
        <w:rPr>
          <w:sz w:val="26"/>
          <w:szCs w:val="26"/>
        </w:rPr>
        <w:t xml:space="preserve"> 1. Pašreizējā vispārējā situācija Šengenas zonā; 2. Padomes secinājumi par visas sabiedrības noturības stiprināšanu civilās aizsardzības kontekstā, tostarp gatavību ķīmiskā, bioloģiskā, </w:t>
      </w:r>
      <w:proofErr w:type="spellStart"/>
      <w:r w:rsidRPr="000C02BC" w:rsidR="00D76B87">
        <w:rPr>
          <w:sz w:val="26"/>
          <w:szCs w:val="26"/>
        </w:rPr>
        <w:t>radioloģiskā</w:t>
      </w:r>
      <w:proofErr w:type="spellEnd"/>
      <w:r w:rsidRPr="000C02BC" w:rsidR="00D76B87">
        <w:rPr>
          <w:sz w:val="26"/>
          <w:szCs w:val="26"/>
        </w:rPr>
        <w:t xml:space="preserve"> un </w:t>
      </w:r>
      <w:proofErr w:type="spellStart"/>
      <w:r w:rsidRPr="000C02BC" w:rsidR="00D76B87">
        <w:rPr>
          <w:sz w:val="26"/>
          <w:szCs w:val="26"/>
        </w:rPr>
        <w:t>kodolapdraudējuma</w:t>
      </w:r>
      <w:proofErr w:type="spellEnd"/>
      <w:r w:rsidRPr="000C02BC" w:rsidR="00D76B87">
        <w:rPr>
          <w:sz w:val="26"/>
          <w:szCs w:val="26"/>
        </w:rPr>
        <w:t xml:space="preserve"> (CBRN) jomā; 3. Vardarbīga ekstrēmisma un terorisma apkarošana; 4. Vīzu politika: bezvīzu režīmu uzraudzīšana</w:t>
      </w:r>
      <w:r w:rsidRPr="00C16095">
        <w:rPr>
          <w:sz w:val="26"/>
          <w:szCs w:val="26"/>
        </w:rPr>
        <w:t>.</w:t>
      </w:r>
    </w:p>
    <w:p w:rsidRPr="00A433A8" w:rsidR="00557AE4" w:rsidP="00117BEA" w:rsidRDefault="0099100D">
      <w:pPr>
        <w:pStyle w:val="Apakvirsraksts"/>
        <w:numPr>
          <w:ilvl w:val="0"/>
          <w:numId w:val="1"/>
        </w:numPr>
        <w:spacing w:before="120" w:after="120"/>
        <w:jc w:val="both"/>
        <w:rPr>
          <w:sz w:val="26"/>
          <w:szCs w:val="26"/>
        </w:rPr>
      </w:pPr>
      <w:r w:rsidRPr="000965F0">
        <w:rPr>
          <w:sz w:val="26"/>
          <w:szCs w:val="26"/>
        </w:rPr>
        <w:t xml:space="preserve">Latvijas Republikas </w:t>
      </w:r>
      <w:r w:rsidRPr="000965F0" w:rsidR="000965F0">
        <w:rPr>
          <w:sz w:val="26"/>
          <w:szCs w:val="26"/>
        </w:rPr>
        <w:t>i</w:t>
      </w:r>
      <w:r w:rsidRPr="000965F0">
        <w:rPr>
          <w:sz w:val="26"/>
          <w:szCs w:val="26"/>
        </w:rPr>
        <w:t>ekšlietu ministr</w:t>
      </w:r>
      <w:r w:rsidRPr="000965F0" w:rsidR="000965F0">
        <w:rPr>
          <w:sz w:val="26"/>
          <w:szCs w:val="26"/>
        </w:rPr>
        <w:t>am Mārim Kučinskim</w:t>
      </w:r>
      <w:r w:rsidRPr="000965F0" w:rsidR="007054A1">
        <w:rPr>
          <w:sz w:val="26"/>
          <w:szCs w:val="26"/>
        </w:rPr>
        <w:t xml:space="preserve"> </w:t>
      </w:r>
      <w:r w:rsidRPr="000965F0">
        <w:rPr>
          <w:sz w:val="26"/>
          <w:szCs w:val="26"/>
        </w:rPr>
        <w:t>pārstāvēt Latvijas Republiku Eiropas Savienības Tieslietu un iekšlietu ministru</w:t>
      </w:r>
      <w:r w:rsidRPr="007054A1">
        <w:rPr>
          <w:sz w:val="26"/>
          <w:szCs w:val="26"/>
        </w:rPr>
        <w:t xml:space="preserve"> padomes </w:t>
      </w:r>
      <w:proofErr w:type="gramStart"/>
      <w:r w:rsidRPr="007054A1">
        <w:rPr>
          <w:sz w:val="26"/>
          <w:szCs w:val="26"/>
        </w:rPr>
        <w:t>202</w:t>
      </w:r>
      <w:r w:rsidRPr="007054A1" w:rsidR="00214270">
        <w:rPr>
          <w:sz w:val="26"/>
          <w:szCs w:val="26"/>
        </w:rPr>
        <w:t>3</w:t>
      </w:r>
      <w:r w:rsidRPr="007054A1">
        <w:rPr>
          <w:sz w:val="26"/>
          <w:szCs w:val="26"/>
        </w:rPr>
        <w:t>.gada</w:t>
      </w:r>
      <w:proofErr w:type="gramEnd"/>
      <w:r w:rsidRPr="007054A1">
        <w:rPr>
          <w:sz w:val="26"/>
          <w:szCs w:val="26"/>
        </w:rPr>
        <w:t xml:space="preserve"> </w:t>
      </w:r>
      <w:r w:rsidR="00A3263C">
        <w:rPr>
          <w:sz w:val="26"/>
          <w:szCs w:val="26"/>
        </w:rPr>
        <w:t>8.-9.jūnija</w:t>
      </w:r>
      <w:r w:rsidRPr="007054A1">
        <w:rPr>
          <w:sz w:val="26"/>
          <w:szCs w:val="26"/>
        </w:rPr>
        <w:t xml:space="preserve"> sanāksmē.</w:t>
      </w:r>
      <w:r w:rsidRPr="00A433A8">
        <w:rPr>
          <w:sz w:val="26"/>
          <w:szCs w:val="26"/>
        </w:rPr>
        <w:t xml:space="preserve"> </w:t>
      </w:r>
    </w:p>
    <w:p w:rsidR="00220BF7" w:rsidP="00157797" w:rsidRDefault="00220BF7">
      <w:pPr>
        <w:pStyle w:val="Apakvirsraksts"/>
        <w:jc w:val="both"/>
        <w:rPr>
          <w:sz w:val="26"/>
          <w:szCs w:val="26"/>
        </w:rPr>
      </w:pPr>
    </w:p>
    <w:p w:rsidR="00C16095" w:rsidP="00157797" w:rsidRDefault="00C16095">
      <w:pPr>
        <w:pStyle w:val="Apakvirsraksts"/>
        <w:jc w:val="both"/>
        <w:rPr>
          <w:sz w:val="26"/>
          <w:szCs w:val="26"/>
        </w:rPr>
      </w:pPr>
    </w:p>
    <w:p w:rsidRPr="00EC0F5B" w:rsidR="00C16095" w:rsidP="00157797" w:rsidRDefault="00C16095">
      <w:pPr>
        <w:pStyle w:val="Apakvirsraksts"/>
        <w:jc w:val="both"/>
        <w:rPr>
          <w:sz w:val="26"/>
          <w:szCs w:val="26"/>
        </w:rPr>
      </w:pPr>
    </w:p>
    <w:p w:rsidRPr="00A433A8" w:rsidR="008751E1" w:rsidP="007612D6" w:rsidRDefault="00117BEA">
      <w:pPr>
        <w:pStyle w:val="Apakvirsraksts"/>
        <w:spacing w:after="120"/>
        <w:ind w:firstLine="720"/>
        <w:jc w:val="left"/>
        <w:rPr>
          <w:sz w:val="26"/>
          <w:szCs w:val="26"/>
        </w:rPr>
      </w:pPr>
      <w:r w:rsidRPr="00A433A8">
        <w:rPr>
          <w:sz w:val="26"/>
          <w:szCs w:val="26"/>
        </w:rPr>
        <w:t>Ministru prezident</w:t>
      </w:r>
      <w:r w:rsidRPr="00A433A8" w:rsidR="00CA1BAD">
        <w:rPr>
          <w:sz w:val="26"/>
          <w:szCs w:val="26"/>
        </w:rPr>
        <w:t>s</w:t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D724FC">
        <w:rPr>
          <w:sz w:val="26"/>
          <w:szCs w:val="26"/>
        </w:rPr>
        <w:t>Arturs Krišjānis Kariņš</w:t>
      </w:r>
    </w:p>
    <w:p w:rsidRPr="00A433A8" w:rsidR="00157797" w:rsidP="007612D6" w:rsidRDefault="00962EEA">
      <w:pPr>
        <w:pStyle w:val="Apakvirsraksts"/>
        <w:spacing w:after="120"/>
        <w:jc w:val="left"/>
        <w:rPr>
          <w:sz w:val="26"/>
          <w:szCs w:val="26"/>
        </w:rPr>
      </w:pPr>
      <w:r w:rsidRPr="00A433A8">
        <w:rPr>
          <w:sz w:val="26"/>
          <w:szCs w:val="26"/>
        </w:rPr>
        <w:tab/>
      </w:r>
      <w:r w:rsidRPr="00A433A8" w:rsidR="00117BEA">
        <w:rPr>
          <w:sz w:val="26"/>
          <w:szCs w:val="26"/>
        </w:rPr>
        <w:t>Valsts kancelejas direktor</w:t>
      </w:r>
      <w:r w:rsidRPr="00A433A8" w:rsidR="00A4235E">
        <w:rPr>
          <w:sz w:val="26"/>
          <w:szCs w:val="26"/>
        </w:rPr>
        <w:t>s</w:t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7B7B39">
        <w:rPr>
          <w:sz w:val="26"/>
          <w:szCs w:val="26"/>
        </w:rPr>
        <w:t>Jānis</w:t>
      </w:r>
      <w:r w:rsidRPr="00A433A8" w:rsidR="00A4235E">
        <w:rPr>
          <w:sz w:val="26"/>
          <w:szCs w:val="26"/>
        </w:rPr>
        <w:t xml:space="preserve"> </w:t>
      </w:r>
      <w:proofErr w:type="spellStart"/>
      <w:r w:rsidRPr="00A433A8" w:rsidR="007B7B39">
        <w:rPr>
          <w:sz w:val="26"/>
          <w:szCs w:val="26"/>
        </w:rPr>
        <w:t>Citskovskis</w:t>
      </w:r>
      <w:proofErr w:type="spellEnd"/>
    </w:p>
    <w:p w:rsidRPr="00A433A8" w:rsidR="008751E1" w:rsidP="007612D6" w:rsidRDefault="00962EEA">
      <w:pPr>
        <w:spacing w:after="120"/>
        <w:rPr>
          <w:color w:val="000000"/>
          <w:sz w:val="26"/>
          <w:szCs w:val="26"/>
        </w:rPr>
      </w:pPr>
      <w:r w:rsidRPr="00A433A8">
        <w:rPr>
          <w:sz w:val="26"/>
          <w:szCs w:val="26"/>
        </w:rPr>
        <w:tab/>
      </w:r>
      <w:r w:rsidRPr="00A433A8" w:rsidR="006356CF">
        <w:rPr>
          <w:sz w:val="26"/>
          <w:szCs w:val="26"/>
        </w:rPr>
        <w:t xml:space="preserve">Iesniedzējs: </w:t>
      </w:r>
      <w:r w:rsidRPr="00A433A8" w:rsidR="00E37DDF">
        <w:rPr>
          <w:sz w:val="26"/>
          <w:szCs w:val="26"/>
        </w:rPr>
        <w:t>Iekšlietu ministr</w:t>
      </w:r>
      <w:r w:rsidRPr="00A433A8" w:rsidR="00CF58D4">
        <w:rPr>
          <w:sz w:val="26"/>
          <w:szCs w:val="26"/>
        </w:rPr>
        <w:t>s</w:t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Pr="00A433A8" w:rsidR="008B5AB8">
        <w:rPr>
          <w:sz w:val="26"/>
          <w:szCs w:val="26"/>
        </w:rPr>
        <w:tab/>
      </w:r>
      <w:r w:rsidR="00214270">
        <w:rPr>
          <w:sz w:val="26"/>
          <w:szCs w:val="26"/>
        </w:rPr>
        <w:t>Māris Kučinskis</w:t>
      </w:r>
    </w:p>
    <w:p w:rsidRPr="00A433A8" w:rsidR="00B87B15" w:rsidP="007612D6" w:rsidRDefault="00962EEA">
      <w:pPr>
        <w:spacing w:after="120"/>
        <w:rPr>
          <w:color w:val="000000"/>
          <w:sz w:val="26"/>
          <w:szCs w:val="26"/>
        </w:rPr>
      </w:pPr>
      <w:r w:rsidRPr="00A433A8">
        <w:rPr>
          <w:color w:val="000000"/>
          <w:sz w:val="26"/>
          <w:szCs w:val="26"/>
        </w:rPr>
        <w:tab/>
      </w:r>
      <w:r w:rsidRPr="00A433A8" w:rsidR="00B87B15">
        <w:rPr>
          <w:color w:val="000000"/>
          <w:sz w:val="26"/>
          <w:szCs w:val="26"/>
        </w:rPr>
        <w:t>Vīza:</w:t>
      </w:r>
      <w:r w:rsidRPr="00A433A8">
        <w:rPr>
          <w:color w:val="000000"/>
          <w:sz w:val="26"/>
          <w:szCs w:val="26"/>
        </w:rPr>
        <w:t xml:space="preserve"> v</w:t>
      </w:r>
      <w:r w:rsidRPr="00A433A8" w:rsidR="00B87B15">
        <w:rPr>
          <w:color w:val="000000"/>
          <w:sz w:val="26"/>
          <w:szCs w:val="26"/>
        </w:rPr>
        <w:t xml:space="preserve">alsts </w:t>
      </w:r>
      <w:r w:rsidRPr="00A433A8" w:rsidR="007C4F4E">
        <w:rPr>
          <w:color w:val="000000"/>
          <w:sz w:val="26"/>
          <w:szCs w:val="26"/>
        </w:rPr>
        <w:t>sekretār</w:t>
      </w:r>
      <w:r w:rsidRPr="00A433A8" w:rsidR="00060BE5">
        <w:rPr>
          <w:color w:val="000000"/>
          <w:sz w:val="26"/>
          <w:szCs w:val="26"/>
        </w:rPr>
        <w:t>s</w:t>
      </w:r>
      <w:r w:rsidRPr="00A433A8" w:rsidR="00C63250">
        <w:rPr>
          <w:color w:val="000000"/>
          <w:sz w:val="26"/>
          <w:szCs w:val="26"/>
        </w:rPr>
        <w:tab/>
      </w:r>
      <w:r w:rsidRPr="00A433A8" w:rsidR="00C63250">
        <w:rPr>
          <w:color w:val="000000"/>
          <w:sz w:val="26"/>
          <w:szCs w:val="26"/>
        </w:rPr>
        <w:tab/>
      </w:r>
      <w:r w:rsidRPr="00A433A8" w:rsidR="00C63250">
        <w:rPr>
          <w:color w:val="000000"/>
          <w:sz w:val="26"/>
          <w:szCs w:val="26"/>
        </w:rPr>
        <w:tab/>
      </w:r>
      <w:r w:rsidRPr="00A433A8" w:rsidR="00C63250">
        <w:rPr>
          <w:color w:val="000000"/>
          <w:sz w:val="26"/>
          <w:szCs w:val="26"/>
        </w:rPr>
        <w:tab/>
      </w:r>
      <w:r w:rsidRPr="00A433A8" w:rsidR="00C63250">
        <w:rPr>
          <w:color w:val="000000"/>
          <w:sz w:val="26"/>
          <w:szCs w:val="26"/>
        </w:rPr>
        <w:tab/>
      </w:r>
      <w:r w:rsidRPr="00A433A8" w:rsidR="00C63250">
        <w:rPr>
          <w:color w:val="000000"/>
          <w:sz w:val="26"/>
          <w:szCs w:val="26"/>
        </w:rPr>
        <w:tab/>
      </w:r>
      <w:r w:rsidRPr="00A433A8" w:rsidR="00F940DC">
        <w:rPr>
          <w:color w:val="000000"/>
          <w:sz w:val="26"/>
          <w:szCs w:val="26"/>
        </w:rPr>
        <w:t>Dimitrijs Trofimovs</w:t>
      </w:r>
    </w:p>
    <w:p w:rsidRPr="00EC0F5B" w:rsidR="00E2135E" w:rsidP="00962EEA" w:rsidRDefault="00E2135E">
      <w:pPr>
        <w:pStyle w:val="Apakvirsraksts"/>
        <w:jc w:val="left"/>
        <w:rPr>
          <w:bCs/>
          <w:sz w:val="26"/>
          <w:szCs w:val="26"/>
        </w:rPr>
      </w:pPr>
    </w:p>
    <w:p w:rsidR="00157797" w:rsidP="00962EEA" w:rsidRDefault="00157797">
      <w:pPr>
        <w:pStyle w:val="Apakvirsraksts"/>
        <w:jc w:val="left"/>
        <w:rPr>
          <w:bCs/>
          <w:sz w:val="26"/>
          <w:szCs w:val="26"/>
        </w:rPr>
      </w:pPr>
    </w:p>
    <w:p w:rsidRPr="00EC0F5B" w:rsidR="00C16095" w:rsidP="00962EEA" w:rsidRDefault="00C16095">
      <w:pPr>
        <w:pStyle w:val="Apakvirsraksts"/>
        <w:jc w:val="left"/>
        <w:rPr>
          <w:bCs/>
          <w:sz w:val="26"/>
          <w:szCs w:val="26"/>
        </w:rPr>
      </w:pPr>
    </w:p>
    <w:p w:rsidRPr="00C40B2C" w:rsidR="00650B66" w:rsidP="00650B66" w:rsidRDefault="00650B66">
      <w:r w:rsidRPr="00C40B2C">
        <w:fldChar w:fldCharType="begin"/>
      </w:r>
      <w:r w:rsidRPr="00613ECB">
        <w:instrText xml:space="preserve"> DATE  \@ "dd.MM.yyyy. HH:mm"  \* MERGEFORMAT </w:instrText>
      </w:r>
      <w:r w:rsidRPr="00C40B2C">
        <w:fldChar w:fldCharType="separate"/>
      </w:r>
      <w:r w:rsidR="00611BDE">
        <w:rPr>
          <w:noProof/>
        </w:rPr>
        <w:t>02.06.2023. 13:59</w:t>
      </w:r>
      <w:r w:rsidRPr="00C40B2C">
        <w:fldChar w:fldCharType="end"/>
      </w:r>
    </w:p>
    <w:p w:rsidR="002F6BEB" w:rsidP="00D724FC" w:rsidRDefault="00550BF6">
      <w:pPr>
        <w:jc w:val="both"/>
      </w:pPr>
      <w:proofErr w:type="spellStart"/>
      <w:r>
        <w:t>E.Priedniece</w:t>
      </w:r>
      <w:proofErr w:type="spellEnd"/>
      <w:r w:rsidRPr="00AA7525" w:rsidR="00D724FC">
        <w:t>, 6721</w:t>
      </w:r>
      <w:r w:rsidR="007A0788">
        <w:t>9</w:t>
      </w:r>
      <w:r w:rsidR="00A85816">
        <w:t>502</w:t>
      </w:r>
    </w:p>
    <w:p w:rsidRPr="00982A39" w:rsidR="00982A39" w:rsidP="0099100D" w:rsidRDefault="00611BDE">
      <w:pPr>
        <w:jc w:val="both"/>
        <w:rPr>
          <w:sz w:val="16"/>
          <w:szCs w:val="16"/>
        </w:rPr>
      </w:pPr>
      <w:hyperlink w:history="true" r:id="rId7">
        <w:r w:rsidRPr="00235C6C" w:rsidR="00550BF6">
          <w:rPr>
            <w:rStyle w:val="Hipersaite"/>
          </w:rPr>
          <w:t>elina.priedniece@iem.gov.lv</w:t>
        </w:r>
      </w:hyperlink>
    </w:p>
    <w:sectPr w:rsidRPr="00982A39" w:rsidR="00982A39" w:rsidSect="00620A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2240" w:h="15840"/>
      <w:pgMar w:top="567" w:right="1134" w:bottom="1134" w:left="12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3A20" w:rsidRDefault="00263A20">
      <w:r>
        <w:separator/>
      </w:r>
    </w:p>
  </w:endnote>
  <w:endnote w:type="continuationSeparator" w:id="0">
    <w:p w:rsidR="00263A20" w:rsidRDefault="00263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2814" w:rsidRDefault="009C2814" w:rsidP="00620A8F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:rsidR="009C2814" w:rsidRDefault="009C2814" w:rsidP="00620A8F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2814" w:rsidRPr="004204DE" w:rsidRDefault="00D865FA" w:rsidP="00620A8F">
    <w:pPr>
      <w:pStyle w:val="Apakvirsraksts"/>
      <w:jc w:val="both"/>
      <w:rPr>
        <w:i/>
        <w:iCs/>
        <w:sz w:val="20"/>
      </w:rPr>
    </w:pPr>
    <w:r>
      <w:rPr>
        <w:i/>
        <w:iCs/>
        <w:sz w:val="20"/>
      </w:rPr>
      <w:fldChar w:fldCharType="begin"/>
    </w:r>
    <w:r>
      <w:rPr>
        <w:i/>
        <w:iCs/>
        <w:sz w:val="20"/>
      </w:rPr>
      <w:instrText xml:space="preserve"> FILENAME   \* MERGEFORMAT </w:instrText>
    </w:r>
    <w:r>
      <w:rPr>
        <w:i/>
        <w:iCs/>
        <w:sz w:val="20"/>
      </w:rPr>
      <w:fldChar w:fldCharType="separate"/>
    </w:r>
    <w:ins w:id="1" w:author="Grieta Strūve" w:date="2022-06-03T09:38:00Z">
      <w:r w:rsidR="001D53E4">
        <w:rPr>
          <w:i/>
          <w:iCs/>
          <w:noProof/>
          <w:sz w:val="20"/>
        </w:rPr>
        <w:t>IEMprot_030622</w:t>
      </w:r>
    </w:ins>
    <w:r>
      <w:rPr>
        <w:i/>
        <w:i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3A20" w:rsidRDefault="00263A20">
      <w:r>
        <w:separator/>
      </w:r>
    </w:p>
  </w:footnote>
  <w:footnote w:type="continuationSeparator" w:id="0">
    <w:p w:rsidR="00263A20" w:rsidRDefault="00263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2814" w:rsidRDefault="009C2814" w:rsidP="00620A8F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:rsidR="009C2814" w:rsidRDefault="009C2814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2814" w:rsidRPr="00491621" w:rsidRDefault="009C2814" w:rsidP="00620A8F">
    <w:pPr>
      <w:pStyle w:val="Galvene"/>
      <w:framePr w:wrap="around" w:vAnchor="text" w:hAnchor="margin" w:xAlign="center" w:y="1"/>
      <w:rPr>
        <w:rStyle w:val="Lappusesnumurs"/>
        <w:sz w:val="24"/>
        <w:szCs w:val="24"/>
      </w:rPr>
    </w:pPr>
    <w:r w:rsidRPr="00491621">
      <w:rPr>
        <w:rStyle w:val="Lappusesnumurs"/>
        <w:sz w:val="24"/>
        <w:szCs w:val="24"/>
      </w:rPr>
      <w:fldChar w:fldCharType="begin"/>
    </w:r>
    <w:r w:rsidRPr="00491621">
      <w:rPr>
        <w:rStyle w:val="Lappusesnumurs"/>
        <w:sz w:val="24"/>
        <w:szCs w:val="24"/>
      </w:rPr>
      <w:instrText xml:space="preserve">PAGE  </w:instrText>
    </w:r>
    <w:r w:rsidRPr="00491621">
      <w:rPr>
        <w:rStyle w:val="Lappusesnumurs"/>
        <w:sz w:val="24"/>
        <w:szCs w:val="24"/>
      </w:rPr>
      <w:fldChar w:fldCharType="separate"/>
    </w:r>
    <w:r w:rsidR="00B37130">
      <w:rPr>
        <w:rStyle w:val="Lappusesnumurs"/>
        <w:noProof/>
        <w:sz w:val="24"/>
        <w:szCs w:val="24"/>
      </w:rPr>
      <w:t>2</w:t>
    </w:r>
    <w:r w:rsidRPr="00491621">
      <w:rPr>
        <w:rStyle w:val="Lappusesnumurs"/>
        <w:sz w:val="24"/>
        <w:szCs w:val="24"/>
      </w:rPr>
      <w:fldChar w:fldCharType="end"/>
    </w:r>
  </w:p>
  <w:p w:rsidR="00A06C27" w:rsidRDefault="00A06C27" w:rsidP="00620A8F">
    <w:pPr>
      <w:pStyle w:val="Galvene"/>
      <w:jc w:val="right"/>
      <w:rPr>
        <w:i/>
        <w:sz w:val="24"/>
        <w:szCs w:val="24"/>
      </w:rPr>
    </w:pPr>
  </w:p>
  <w:p w:rsidR="00A06C27" w:rsidRDefault="00A06C27" w:rsidP="00620A8F">
    <w:pPr>
      <w:pStyle w:val="Galvene"/>
      <w:jc w:val="right"/>
      <w:rPr>
        <w:i/>
        <w:sz w:val="24"/>
        <w:szCs w:val="24"/>
      </w:rPr>
    </w:pPr>
  </w:p>
  <w:p w:rsidR="009C2814" w:rsidRPr="0051379C" w:rsidRDefault="009C2814">
    <w:pPr>
      <w:pStyle w:val="Galvene"/>
      <w:jc w:val="right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2814" w:rsidRPr="00313181" w:rsidRDefault="00446DC2" w:rsidP="00446DC2">
    <w:pPr>
      <w:pStyle w:val="Galvene"/>
      <w:jc w:val="right"/>
      <w:rPr>
        <w:i/>
        <w:sz w:val="24"/>
        <w:szCs w:val="24"/>
      </w:rPr>
    </w:pPr>
    <w:r>
      <w:rPr>
        <w:i/>
        <w:sz w:val="24"/>
        <w:szCs w:val="24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86F74"/>
    <w:multiLevelType w:val="hybridMultilevel"/>
    <w:tmpl w:val="08B0BFAE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8C3BFD"/>
    <w:multiLevelType w:val="hybridMultilevel"/>
    <w:tmpl w:val="826AAF7E"/>
    <w:lvl w:ilvl="0" w:tplc="B4942F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37A22"/>
    <w:multiLevelType w:val="hybridMultilevel"/>
    <w:tmpl w:val="688ACBD6"/>
    <w:lvl w:ilvl="0" w:tplc="B4942F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F5EB448">
      <w:numFmt w:val="none"/>
      <w:lvlText w:val=""/>
      <w:lvlJc w:val="left"/>
      <w:pPr>
        <w:tabs>
          <w:tab w:val="num" w:pos="360"/>
        </w:tabs>
      </w:pPr>
    </w:lvl>
    <w:lvl w:ilvl="2" w:tplc="B2109DBA">
      <w:numFmt w:val="none"/>
      <w:lvlText w:val=""/>
      <w:lvlJc w:val="left"/>
      <w:pPr>
        <w:tabs>
          <w:tab w:val="num" w:pos="360"/>
        </w:tabs>
      </w:pPr>
    </w:lvl>
    <w:lvl w:ilvl="3" w:tplc="9780890C">
      <w:numFmt w:val="none"/>
      <w:lvlText w:val=""/>
      <w:lvlJc w:val="left"/>
      <w:pPr>
        <w:tabs>
          <w:tab w:val="num" w:pos="360"/>
        </w:tabs>
      </w:pPr>
    </w:lvl>
    <w:lvl w:ilvl="4" w:tplc="F4E0DF40">
      <w:numFmt w:val="none"/>
      <w:lvlText w:val=""/>
      <w:lvlJc w:val="left"/>
      <w:pPr>
        <w:tabs>
          <w:tab w:val="num" w:pos="360"/>
        </w:tabs>
      </w:pPr>
    </w:lvl>
    <w:lvl w:ilvl="5" w:tplc="3D7E5E48">
      <w:numFmt w:val="none"/>
      <w:lvlText w:val=""/>
      <w:lvlJc w:val="left"/>
      <w:pPr>
        <w:tabs>
          <w:tab w:val="num" w:pos="360"/>
        </w:tabs>
      </w:pPr>
    </w:lvl>
    <w:lvl w:ilvl="6" w:tplc="769487A4">
      <w:numFmt w:val="none"/>
      <w:lvlText w:val=""/>
      <w:lvlJc w:val="left"/>
      <w:pPr>
        <w:tabs>
          <w:tab w:val="num" w:pos="360"/>
        </w:tabs>
      </w:pPr>
    </w:lvl>
    <w:lvl w:ilvl="7" w:tplc="44B6681A">
      <w:numFmt w:val="none"/>
      <w:lvlText w:val=""/>
      <w:lvlJc w:val="left"/>
      <w:pPr>
        <w:tabs>
          <w:tab w:val="num" w:pos="360"/>
        </w:tabs>
      </w:pPr>
    </w:lvl>
    <w:lvl w:ilvl="8" w:tplc="19DA2412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0CFA0DDA"/>
    <w:multiLevelType w:val="hybridMultilevel"/>
    <w:tmpl w:val="32B6F034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176C1D"/>
    <w:multiLevelType w:val="hybridMultilevel"/>
    <w:tmpl w:val="4D68246E"/>
    <w:lvl w:ilvl="0" w:tplc="CF84ADE2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D02089"/>
    <w:multiLevelType w:val="hybridMultilevel"/>
    <w:tmpl w:val="DC846088"/>
    <w:lvl w:ilvl="0" w:tplc="67326DB2">
      <w:start w:val="201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86E7B52"/>
    <w:multiLevelType w:val="multilevel"/>
    <w:tmpl w:val="74E4BC6E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E817684"/>
    <w:multiLevelType w:val="hybridMultilevel"/>
    <w:tmpl w:val="0BCE2F42"/>
    <w:lvl w:ilvl="0" w:tplc="B8F2AA72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sz w:val="28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BC10E9"/>
    <w:multiLevelType w:val="hybridMultilevel"/>
    <w:tmpl w:val="E4A42C5A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576414"/>
    <w:multiLevelType w:val="hybridMultilevel"/>
    <w:tmpl w:val="D2D84132"/>
    <w:lvl w:ilvl="0" w:tplc="64EC135A">
      <w:start w:val="202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5061151"/>
    <w:multiLevelType w:val="hybridMultilevel"/>
    <w:tmpl w:val="3D30ADA2"/>
    <w:lvl w:ilvl="0" w:tplc="A0DA3F12">
      <w:numFmt w:val="bullet"/>
      <w:lvlText w:val="-"/>
      <w:lvlJc w:val="left"/>
      <w:pPr>
        <w:tabs>
          <w:tab w:val="num" w:pos="1842"/>
        </w:tabs>
        <w:ind w:left="1842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2562"/>
        </w:tabs>
        <w:ind w:left="256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3282"/>
        </w:tabs>
        <w:ind w:left="328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4002"/>
        </w:tabs>
        <w:ind w:left="400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4722"/>
        </w:tabs>
        <w:ind w:left="472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5442"/>
        </w:tabs>
        <w:ind w:left="544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6162"/>
        </w:tabs>
        <w:ind w:left="616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882"/>
        </w:tabs>
        <w:ind w:left="688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7602"/>
        </w:tabs>
        <w:ind w:left="7602" w:hanging="360"/>
      </w:pPr>
      <w:rPr>
        <w:rFonts w:ascii="Wingdings" w:hAnsi="Wingdings" w:hint="default"/>
      </w:rPr>
    </w:lvl>
  </w:abstractNum>
  <w:abstractNum w:abstractNumId="12" w15:restartNumberingAfterBreak="0">
    <w:nsid w:val="2E430366"/>
    <w:multiLevelType w:val="hybridMultilevel"/>
    <w:tmpl w:val="F59A9782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691300"/>
    <w:multiLevelType w:val="hybridMultilevel"/>
    <w:tmpl w:val="3598810A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7951C57"/>
    <w:multiLevelType w:val="hybridMultilevel"/>
    <w:tmpl w:val="B3B0D6AE"/>
    <w:lvl w:ilvl="0" w:tplc="BABC76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sz w:val="28"/>
        <w:szCs w:val="28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93D73EF"/>
    <w:multiLevelType w:val="hybridMultilevel"/>
    <w:tmpl w:val="0F0C9442"/>
    <w:lvl w:ilvl="0" w:tplc="A0DA3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7F14A0"/>
    <w:multiLevelType w:val="hybridMultilevel"/>
    <w:tmpl w:val="DFEE3CA0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F5EB448">
      <w:numFmt w:val="none"/>
      <w:lvlText w:val=""/>
      <w:lvlJc w:val="left"/>
      <w:pPr>
        <w:tabs>
          <w:tab w:val="num" w:pos="360"/>
        </w:tabs>
      </w:pPr>
    </w:lvl>
    <w:lvl w:ilvl="2" w:tplc="B2109DBA">
      <w:numFmt w:val="none"/>
      <w:lvlText w:val=""/>
      <w:lvlJc w:val="left"/>
      <w:pPr>
        <w:tabs>
          <w:tab w:val="num" w:pos="360"/>
        </w:tabs>
      </w:pPr>
    </w:lvl>
    <w:lvl w:ilvl="3" w:tplc="9780890C">
      <w:numFmt w:val="none"/>
      <w:lvlText w:val=""/>
      <w:lvlJc w:val="left"/>
      <w:pPr>
        <w:tabs>
          <w:tab w:val="num" w:pos="360"/>
        </w:tabs>
      </w:pPr>
    </w:lvl>
    <w:lvl w:ilvl="4" w:tplc="F4E0DF40">
      <w:numFmt w:val="none"/>
      <w:lvlText w:val=""/>
      <w:lvlJc w:val="left"/>
      <w:pPr>
        <w:tabs>
          <w:tab w:val="num" w:pos="360"/>
        </w:tabs>
      </w:pPr>
    </w:lvl>
    <w:lvl w:ilvl="5" w:tplc="3D7E5E48">
      <w:numFmt w:val="none"/>
      <w:lvlText w:val=""/>
      <w:lvlJc w:val="left"/>
      <w:pPr>
        <w:tabs>
          <w:tab w:val="num" w:pos="360"/>
        </w:tabs>
      </w:pPr>
    </w:lvl>
    <w:lvl w:ilvl="6" w:tplc="769487A4">
      <w:numFmt w:val="none"/>
      <w:lvlText w:val=""/>
      <w:lvlJc w:val="left"/>
      <w:pPr>
        <w:tabs>
          <w:tab w:val="num" w:pos="360"/>
        </w:tabs>
      </w:pPr>
    </w:lvl>
    <w:lvl w:ilvl="7" w:tplc="44B6681A">
      <w:numFmt w:val="none"/>
      <w:lvlText w:val=""/>
      <w:lvlJc w:val="left"/>
      <w:pPr>
        <w:tabs>
          <w:tab w:val="num" w:pos="360"/>
        </w:tabs>
      </w:pPr>
    </w:lvl>
    <w:lvl w:ilvl="8" w:tplc="19DA2412">
      <w:numFmt w:val="none"/>
      <w:lvlText w:val=""/>
      <w:lvlJc w:val="left"/>
      <w:pPr>
        <w:tabs>
          <w:tab w:val="num" w:pos="360"/>
        </w:tabs>
      </w:pPr>
    </w:lvl>
  </w:abstractNum>
  <w:abstractNum w:abstractNumId="17" w15:restartNumberingAfterBreak="0">
    <w:nsid w:val="4DB015C5"/>
    <w:multiLevelType w:val="hybridMultilevel"/>
    <w:tmpl w:val="60F28F56"/>
    <w:lvl w:ilvl="0" w:tplc="B8F2AA7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212412"/>
    <w:multiLevelType w:val="hybridMultilevel"/>
    <w:tmpl w:val="08D6410A"/>
    <w:lvl w:ilvl="0" w:tplc="C7301F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DD2ADE"/>
    <w:multiLevelType w:val="hybridMultilevel"/>
    <w:tmpl w:val="85626D7E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34571D0"/>
    <w:multiLevelType w:val="hybridMultilevel"/>
    <w:tmpl w:val="B62E8620"/>
    <w:lvl w:ilvl="0" w:tplc="A3A8074E">
      <w:start w:val="202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A9E402C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223D2E"/>
    <w:multiLevelType w:val="hybridMultilevel"/>
    <w:tmpl w:val="6F1639AC"/>
    <w:lvl w:ilvl="0" w:tplc="E4EEFA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5EB448">
      <w:numFmt w:val="none"/>
      <w:lvlText w:val=""/>
      <w:lvlJc w:val="left"/>
      <w:pPr>
        <w:tabs>
          <w:tab w:val="num" w:pos="360"/>
        </w:tabs>
      </w:pPr>
    </w:lvl>
    <w:lvl w:ilvl="2" w:tplc="B2109DBA">
      <w:numFmt w:val="none"/>
      <w:lvlText w:val=""/>
      <w:lvlJc w:val="left"/>
      <w:pPr>
        <w:tabs>
          <w:tab w:val="num" w:pos="360"/>
        </w:tabs>
      </w:pPr>
    </w:lvl>
    <w:lvl w:ilvl="3" w:tplc="9780890C">
      <w:numFmt w:val="none"/>
      <w:lvlText w:val=""/>
      <w:lvlJc w:val="left"/>
      <w:pPr>
        <w:tabs>
          <w:tab w:val="num" w:pos="360"/>
        </w:tabs>
      </w:pPr>
    </w:lvl>
    <w:lvl w:ilvl="4" w:tplc="F4E0DF40">
      <w:numFmt w:val="none"/>
      <w:lvlText w:val=""/>
      <w:lvlJc w:val="left"/>
      <w:pPr>
        <w:tabs>
          <w:tab w:val="num" w:pos="360"/>
        </w:tabs>
      </w:pPr>
    </w:lvl>
    <w:lvl w:ilvl="5" w:tplc="3D7E5E48">
      <w:numFmt w:val="none"/>
      <w:lvlText w:val=""/>
      <w:lvlJc w:val="left"/>
      <w:pPr>
        <w:tabs>
          <w:tab w:val="num" w:pos="360"/>
        </w:tabs>
      </w:pPr>
    </w:lvl>
    <w:lvl w:ilvl="6" w:tplc="769487A4">
      <w:numFmt w:val="none"/>
      <w:lvlText w:val=""/>
      <w:lvlJc w:val="left"/>
      <w:pPr>
        <w:tabs>
          <w:tab w:val="num" w:pos="360"/>
        </w:tabs>
      </w:pPr>
    </w:lvl>
    <w:lvl w:ilvl="7" w:tplc="44B6681A">
      <w:numFmt w:val="none"/>
      <w:lvlText w:val=""/>
      <w:lvlJc w:val="left"/>
      <w:pPr>
        <w:tabs>
          <w:tab w:val="num" w:pos="360"/>
        </w:tabs>
      </w:pPr>
    </w:lvl>
    <w:lvl w:ilvl="8" w:tplc="19DA241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2"/>
  </w:num>
  <w:num w:numId="2">
    <w:abstractNumId w:val="17"/>
  </w:num>
  <w:num w:numId="3">
    <w:abstractNumId w:val="8"/>
  </w:num>
  <w:num w:numId="4">
    <w:abstractNumId w:val="13"/>
  </w:num>
  <w:num w:numId="5">
    <w:abstractNumId w:val="1"/>
  </w:num>
  <w:num w:numId="6">
    <w:abstractNumId w:val="4"/>
  </w:num>
  <w:num w:numId="7">
    <w:abstractNumId w:val="15"/>
  </w:num>
  <w:num w:numId="8">
    <w:abstractNumId w:val="11"/>
  </w:num>
  <w:num w:numId="9">
    <w:abstractNumId w:val="14"/>
  </w:num>
  <w:num w:numId="10">
    <w:abstractNumId w:val="16"/>
  </w:num>
  <w:num w:numId="11">
    <w:abstractNumId w:val="9"/>
  </w:num>
  <w:num w:numId="12">
    <w:abstractNumId w:val="19"/>
  </w:num>
  <w:num w:numId="13">
    <w:abstractNumId w:val="2"/>
  </w:num>
  <w:num w:numId="14">
    <w:abstractNumId w:val="12"/>
  </w:num>
  <w:num w:numId="15">
    <w:abstractNumId w:val="3"/>
  </w:num>
  <w:num w:numId="16">
    <w:abstractNumId w:val="6"/>
  </w:num>
  <w:num w:numId="17">
    <w:abstractNumId w:val="7"/>
  </w:num>
  <w:num w:numId="18">
    <w:abstractNumId w:val="20"/>
  </w:num>
  <w:num w:numId="19">
    <w:abstractNumId w:val="5"/>
  </w:num>
  <w:num w:numId="20">
    <w:abstractNumId w:val="10"/>
  </w:num>
  <w:num w:numId="21">
    <w:abstractNumId w:val="21"/>
  </w:num>
  <w:num w:numId="22">
    <w:abstractNumId w:val="18"/>
  </w:num>
  <w:num w:numId="23">
    <w:abstractNumId w:val="0"/>
  </w:num>
</w:numbering>
</file>

<file path=word/people.xml><?xml version="1.0" encoding="utf-8"?>
<w15:people xmlns:w15="http://schemas.microsoft.com/office/word/2012/wordml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p14">
  <w15:person w15:author="Grieta Strūve">
    <w15:presenceInfo w15:providerId="AD" w15:userId="S-1-5-21-795239839-1911789335-3482486973-417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BEA"/>
    <w:rsid w:val="00000200"/>
    <w:rsid w:val="000003F6"/>
    <w:rsid w:val="0000055F"/>
    <w:rsid w:val="00000618"/>
    <w:rsid w:val="000028E9"/>
    <w:rsid w:val="000030BD"/>
    <w:rsid w:val="00003655"/>
    <w:rsid w:val="00003A6F"/>
    <w:rsid w:val="00003FA0"/>
    <w:rsid w:val="00004093"/>
    <w:rsid w:val="000045F9"/>
    <w:rsid w:val="000047C7"/>
    <w:rsid w:val="0000494F"/>
    <w:rsid w:val="000049BF"/>
    <w:rsid w:val="00005D4C"/>
    <w:rsid w:val="00006DA6"/>
    <w:rsid w:val="00007984"/>
    <w:rsid w:val="000079AB"/>
    <w:rsid w:val="00007E67"/>
    <w:rsid w:val="00010428"/>
    <w:rsid w:val="00010BB4"/>
    <w:rsid w:val="00010C55"/>
    <w:rsid w:val="00010CCC"/>
    <w:rsid w:val="000110F6"/>
    <w:rsid w:val="0001139A"/>
    <w:rsid w:val="000118FF"/>
    <w:rsid w:val="00011A44"/>
    <w:rsid w:val="00011AB4"/>
    <w:rsid w:val="00011D7F"/>
    <w:rsid w:val="00011E18"/>
    <w:rsid w:val="00012E2B"/>
    <w:rsid w:val="000130BF"/>
    <w:rsid w:val="00013B71"/>
    <w:rsid w:val="00013FBF"/>
    <w:rsid w:val="00014105"/>
    <w:rsid w:val="00015016"/>
    <w:rsid w:val="00015120"/>
    <w:rsid w:val="000152C1"/>
    <w:rsid w:val="000153B6"/>
    <w:rsid w:val="000153FF"/>
    <w:rsid w:val="000154C7"/>
    <w:rsid w:val="000155AC"/>
    <w:rsid w:val="00015B3E"/>
    <w:rsid w:val="00015C37"/>
    <w:rsid w:val="00015CA0"/>
    <w:rsid w:val="000167F9"/>
    <w:rsid w:val="0001695C"/>
    <w:rsid w:val="00016DF4"/>
    <w:rsid w:val="0001746A"/>
    <w:rsid w:val="0001783D"/>
    <w:rsid w:val="00017C3F"/>
    <w:rsid w:val="00017ECA"/>
    <w:rsid w:val="0002026D"/>
    <w:rsid w:val="00020451"/>
    <w:rsid w:val="00020C1E"/>
    <w:rsid w:val="0002136E"/>
    <w:rsid w:val="00021F32"/>
    <w:rsid w:val="00021F75"/>
    <w:rsid w:val="000220CE"/>
    <w:rsid w:val="000229AF"/>
    <w:rsid w:val="00022BEB"/>
    <w:rsid w:val="000231B9"/>
    <w:rsid w:val="000232C2"/>
    <w:rsid w:val="0002348C"/>
    <w:rsid w:val="00023A63"/>
    <w:rsid w:val="00023BE9"/>
    <w:rsid w:val="000246A2"/>
    <w:rsid w:val="00024CB8"/>
    <w:rsid w:val="00024CCD"/>
    <w:rsid w:val="00024CE5"/>
    <w:rsid w:val="00024E59"/>
    <w:rsid w:val="00024E8B"/>
    <w:rsid w:val="00025472"/>
    <w:rsid w:val="000255B7"/>
    <w:rsid w:val="00025665"/>
    <w:rsid w:val="0002568D"/>
    <w:rsid w:val="00025C73"/>
    <w:rsid w:val="00025ECB"/>
    <w:rsid w:val="0002623A"/>
    <w:rsid w:val="00026A16"/>
    <w:rsid w:val="00026D0F"/>
    <w:rsid w:val="00026FBD"/>
    <w:rsid w:val="0002783C"/>
    <w:rsid w:val="0003045C"/>
    <w:rsid w:val="00030BEE"/>
    <w:rsid w:val="000313EA"/>
    <w:rsid w:val="00031506"/>
    <w:rsid w:val="00031931"/>
    <w:rsid w:val="00031E3C"/>
    <w:rsid w:val="00031FFC"/>
    <w:rsid w:val="00032A26"/>
    <w:rsid w:val="00032D98"/>
    <w:rsid w:val="00034E5B"/>
    <w:rsid w:val="000357F2"/>
    <w:rsid w:val="00035986"/>
    <w:rsid w:val="00035D4F"/>
    <w:rsid w:val="000362D8"/>
    <w:rsid w:val="000365B7"/>
    <w:rsid w:val="00036696"/>
    <w:rsid w:val="00036EC7"/>
    <w:rsid w:val="000373FA"/>
    <w:rsid w:val="0003750A"/>
    <w:rsid w:val="0003790B"/>
    <w:rsid w:val="00040187"/>
    <w:rsid w:val="0004026E"/>
    <w:rsid w:val="0004066E"/>
    <w:rsid w:val="00040C64"/>
    <w:rsid w:val="000410E5"/>
    <w:rsid w:val="00042D53"/>
    <w:rsid w:val="000432CF"/>
    <w:rsid w:val="00043541"/>
    <w:rsid w:val="00043621"/>
    <w:rsid w:val="0004384C"/>
    <w:rsid w:val="00043A48"/>
    <w:rsid w:val="00044082"/>
    <w:rsid w:val="0004480A"/>
    <w:rsid w:val="000448B2"/>
    <w:rsid w:val="00044BAB"/>
    <w:rsid w:val="00044EF2"/>
    <w:rsid w:val="00045007"/>
    <w:rsid w:val="00045728"/>
    <w:rsid w:val="00045F33"/>
    <w:rsid w:val="00045FD5"/>
    <w:rsid w:val="0004635C"/>
    <w:rsid w:val="00050212"/>
    <w:rsid w:val="00050C22"/>
    <w:rsid w:val="00051540"/>
    <w:rsid w:val="0005269C"/>
    <w:rsid w:val="000533D0"/>
    <w:rsid w:val="000540BB"/>
    <w:rsid w:val="00054747"/>
    <w:rsid w:val="00054776"/>
    <w:rsid w:val="000548FF"/>
    <w:rsid w:val="000554D7"/>
    <w:rsid w:val="000559F1"/>
    <w:rsid w:val="00055A5D"/>
    <w:rsid w:val="00055FF7"/>
    <w:rsid w:val="000561C9"/>
    <w:rsid w:val="000566BD"/>
    <w:rsid w:val="000566EE"/>
    <w:rsid w:val="000567B9"/>
    <w:rsid w:val="00057063"/>
    <w:rsid w:val="00057679"/>
    <w:rsid w:val="00057DCD"/>
    <w:rsid w:val="000605BA"/>
    <w:rsid w:val="00060B7A"/>
    <w:rsid w:val="00060BBF"/>
    <w:rsid w:val="00060BE5"/>
    <w:rsid w:val="00060D1B"/>
    <w:rsid w:val="00061B53"/>
    <w:rsid w:val="00061C46"/>
    <w:rsid w:val="0006233A"/>
    <w:rsid w:val="00062695"/>
    <w:rsid w:val="00062D21"/>
    <w:rsid w:val="00062D72"/>
    <w:rsid w:val="000645A9"/>
    <w:rsid w:val="00064623"/>
    <w:rsid w:val="00064976"/>
    <w:rsid w:val="0006502F"/>
    <w:rsid w:val="00065602"/>
    <w:rsid w:val="00066161"/>
    <w:rsid w:val="000666D0"/>
    <w:rsid w:val="00066C8F"/>
    <w:rsid w:val="00066E17"/>
    <w:rsid w:val="000673E3"/>
    <w:rsid w:val="00067885"/>
    <w:rsid w:val="00067EC1"/>
    <w:rsid w:val="0007059D"/>
    <w:rsid w:val="000705E0"/>
    <w:rsid w:val="00070A23"/>
    <w:rsid w:val="00070C2D"/>
    <w:rsid w:val="00071CB2"/>
    <w:rsid w:val="0007232B"/>
    <w:rsid w:val="00072547"/>
    <w:rsid w:val="00073486"/>
    <w:rsid w:val="00074295"/>
    <w:rsid w:val="000748B8"/>
    <w:rsid w:val="000756F7"/>
    <w:rsid w:val="00075D5F"/>
    <w:rsid w:val="000762AF"/>
    <w:rsid w:val="00077016"/>
    <w:rsid w:val="0007773E"/>
    <w:rsid w:val="0007776E"/>
    <w:rsid w:val="0007779D"/>
    <w:rsid w:val="000778FA"/>
    <w:rsid w:val="000805FE"/>
    <w:rsid w:val="0008066A"/>
    <w:rsid w:val="00080C27"/>
    <w:rsid w:val="000814E1"/>
    <w:rsid w:val="0008164F"/>
    <w:rsid w:val="00081BA4"/>
    <w:rsid w:val="00082C23"/>
    <w:rsid w:val="00082CB9"/>
    <w:rsid w:val="00083175"/>
    <w:rsid w:val="00083983"/>
    <w:rsid w:val="00083BC4"/>
    <w:rsid w:val="00083E16"/>
    <w:rsid w:val="00084158"/>
    <w:rsid w:val="00084E9C"/>
    <w:rsid w:val="000851F7"/>
    <w:rsid w:val="00085216"/>
    <w:rsid w:val="00085560"/>
    <w:rsid w:val="00085BFC"/>
    <w:rsid w:val="00086341"/>
    <w:rsid w:val="0008650A"/>
    <w:rsid w:val="0008692F"/>
    <w:rsid w:val="00086E55"/>
    <w:rsid w:val="00086F71"/>
    <w:rsid w:val="00087311"/>
    <w:rsid w:val="00087351"/>
    <w:rsid w:val="000874E7"/>
    <w:rsid w:val="00087504"/>
    <w:rsid w:val="0008780F"/>
    <w:rsid w:val="00087995"/>
    <w:rsid w:val="000901D3"/>
    <w:rsid w:val="00090354"/>
    <w:rsid w:val="00090EBD"/>
    <w:rsid w:val="00090EE0"/>
    <w:rsid w:val="000910A7"/>
    <w:rsid w:val="0009112B"/>
    <w:rsid w:val="000913F4"/>
    <w:rsid w:val="00091A26"/>
    <w:rsid w:val="00091B9B"/>
    <w:rsid w:val="00091F09"/>
    <w:rsid w:val="00091F55"/>
    <w:rsid w:val="00092271"/>
    <w:rsid w:val="000927C2"/>
    <w:rsid w:val="000927CD"/>
    <w:rsid w:val="000931D7"/>
    <w:rsid w:val="000932B1"/>
    <w:rsid w:val="0009338D"/>
    <w:rsid w:val="00093547"/>
    <w:rsid w:val="00093A1D"/>
    <w:rsid w:val="00093ABC"/>
    <w:rsid w:val="00093EBA"/>
    <w:rsid w:val="00094005"/>
    <w:rsid w:val="000943B5"/>
    <w:rsid w:val="000944EB"/>
    <w:rsid w:val="00094CBC"/>
    <w:rsid w:val="00094F25"/>
    <w:rsid w:val="00095BD2"/>
    <w:rsid w:val="000965F0"/>
    <w:rsid w:val="000965F8"/>
    <w:rsid w:val="0009667C"/>
    <w:rsid w:val="00096801"/>
    <w:rsid w:val="00096F10"/>
    <w:rsid w:val="0009716A"/>
    <w:rsid w:val="0009745D"/>
    <w:rsid w:val="000977FB"/>
    <w:rsid w:val="000A0329"/>
    <w:rsid w:val="000A0637"/>
    <w:rsid w:val="000A119A"/>
    <w:rsid w:val="000A1688"/>
    <w:rsid w:val="000A17A2"/>
    <w:rsid w:val="000A1ACC"/>
    <w:rsid w:val="000A2092"/>
    <w:rsid w:val="000A2AA8"/>
    <w:rsid w:val="000A2B4A"/>
    <w:rsid w:val="000A3164"/>
    <w:rsid w:val="000A31F2"/>
    <w:rsid w:val="000A33FD"/>
    <w:rsid w:val="000A36EA"/>
    <w:rsid w:val="000A3C87"/>
    <w:rsid w:val="000A5013"/>
    <w:rsid w:val="000A5917"/>
    <w:rsid w:val="000A622E"/>
    <w:rsid w:val="000A6662"/>
    <w:rsid w:val="000A6F9C"/>
    <w:rsid w:val="000A75D0"/>
    <w:rsid w:val="000A7976"/>
    <w:rsid w:val="000A7A0D"/>
    <w:rsid w:val="000A7DC4"/>
    <w:rsid w:val="000A7DD8"/>
    <w:rsid w:val="000B0BBB"/>
    <w:rsid w:val="000B0E0C"/>
    <w:rsid w:val="000B110A"/>
    <w:rsid w:val="000B1B3E"/>
    <w:rsid w:val="000B1BF6"/>
    <w:rsid w:val="000B2003"/>
    <w:rsid w:val="000B2025"/>
    <w:rsid w:val="000B20FE"/>
    <w:rsid w:val="000B2746"/>
    <w:rsid w:val="000B2809"/>
    <w:rsid w:val="000B29BC"/>
    <w:rsid w:val="000B2A83"/>
    <w:rsid w:val="000B2C03"/>
    <w:rsid w:val="000B3199"/>
    <w:rsid w:val="000B3AB2"/>
    <w:rsid w:val="000B3B25"/>
    <w:rsid w:val="000B42A1"/>
    <w:rsid w:val="000B77A9"/>
    <w:rsid w:val="000B77F7"/>
    <w:rsid w:val="000C0035"/>
    <w:rsid w:val="000C0C40"/>
    <w:rsid w:val="000C11C0"/>
    <w:rsid w:val="000C1E5C"/>
    <w:rsid w:val="000C1EE1"/>
    <w:rsid w:val="000C3642"/>
    <w:rsid w:val="000C3DA5"/>
    <w:rsid w:val="000C4C6A"/>
    <w:rsid w:val="000C58D8"/>
    <w:rsid w:val="000C5D54"/>
    <w:rsid w:val="000C5D72"/>
    <w:rsid w:val="000C6325"/>
    <w:rsid w:val="000C6558"/>
    <w:rsid w:val="000C6872"/>
    <w:rsid w:val="000C6A42"/>
    <w:rsid w:val="000C7297"/>
    <w:rsid w:val="000C748C"/>
    <w:rsid w:val="000C7636"/>
    <w:rsid w:val="000C76B1"/>
    <w:rsid w:val="000D066B"/>
    <w:rsid w:val="000D2070"/>
    <w:rsid w:val="000D2662"/>
    <w:rsid w:val="000D293D"/>
    <w:rsid w:val="000D2BC8"/>
    <w:rsid w:val="000D2BE7"/>
    <w:rsid w:val="000D2F99"/>
    <w:rsid w:val="000D3781"/>
    <w:rsid w:val="000D4490"/>
    <w:rsid w:val="000D449E"/>
    <w:rsid w:val="000D48C0"/>
    <w:rsid w:val="000D4AA4"/>
    <w:rsid w:val="000D4BBC"/>
    <w:rsid w:val="000D4E4F"/>
    <w:rsid w:val="000D4E9B"/>
    <w:rsid w:val="000D4F00"/>
    <w:rsid w:val="000D5697"/>
    <w:rsid w:val="000D57D7"/>
    <w:rsid w:val="000D5807"/>
    <w:rsid w:val="000D5AC5"/>
    <w:rsid w:val="000D70E3"/>
    <w:rsid w:val="000D76EE"/>
    <w:rsid w:val="000E05DB"/>
    <w:rsid w:val="000E08B5"/>
    <w:rsid w:val="000E09DC"/>
    <w:rsid w:val="000E0F84"/>
    <w:rsid w:val="000E15AF"/>
    <w:rsid w:val="000E1CC3"/>
    <w:rsid w:val="000E2617"/>
    <w:rsid w:val="000E2935"/>
    <w:rsid w:val="000E338D"/>
    <w:rsid w:val="000E4395"/>
    <w:rsid w:val="000E4626"/>
    <w:rsid w:val="000E4C4A"/>
    <w:rsid w:val="000E5119"/>
    <w:rsid w:val="000E5607"/>
    <w:rsid w:val="000E565D"/>
    <w:rsid w:val="000E5749"/>
    <w:rsid w:val="000E5CCC"/>
    <w:rsid w:val="000E600D"/>
    <w:rsid w:val="000E6827"/>
    <w:rsid w:val="000E6961"/>
    <w:rsid w:val="000E75E7"/>
    <w:rsid w:val="000E7763"/>
    <w:rsid w:val="000E7F62"/>
    <w:rsid w:val="000F079F"/>
    <w:rsid w:val="000F0D0C"/>
    <w:rsid w:val="000F1165"/>
    <w:rsid w:val="000F172A"/>
    <w:rsid w:val="000F1B73"/>
    <w:rsid w:val="000F30C2"/>
    <w:rsid w:val="000F33FF"/>
    <w:rsid w:val="000F3680"/>
    <w:rsid w:val="000F3EAD"/>
    <w:rsid w:val="000F46FF"/>
    <w:rsid w:val="000F4933"/>
    <w:rsid w:val="000F4BAF"/>
    <w:rsid w:val="000F531B"/>
    <w:rsid w:val="000F5985"/>
    <w:rsid w:val="000F5AC2"/>
    <w:rsid w:val="000F79A8"/>
    <w:rsid w:val="000F7CC3"/>
    <w:rsid w:val="000F7ED9"/>
    <w:rsid w:val="00100ADF"/>
    <w:rsid w:val="00100F9F"/>
    <w:rsid w:val="00101B24"/>
    <w:rsid w:val="00102509"/>
    <w:rsid w:val="001028B6"/>
    <w:rsid w:val="001053E2"/>
    <w:rsid w:val="0010597F"/>
    <w:rsid w:val="001061F9"/>
    <w:rsid w:val="00106390"/>
    <w:rsid w:val="001063AD"/>
    <w:rsid w:val="001067D4"/>
    <w:rsid w:val="001072FC"/>
    <w:rsid w:val="001074E6"/>
    <w:rsid w:val="00107742"/>
    <w:rsid w:val="001103ED"/>
    <w:rsid w:val="00110529"/>
    <w:rsid w:val="00110E26"/>
    <w:rsid w:val="00111235"/>
    <w:rsid w:val="0011150E"/>
    <w:rsid w:val="00111954"/>
    <w:rsid w:val="0011224F"/>
    <w:rsid w:val="00112B81"/>
    <w:rsid w:val="00112BB8"/>
    <w:rsid w:val="00112BFD"/>
    <w:rsid w:val="00112ED4"/>
    <w:rsid w:val="00113532"/>
    <w:rsid w:val="001137A9"/>
    <w:rsid w:val="00114440"/>
    <w:rsid w:val="00114923"/>
    <w:rsid w:val="001149D9"/>
    <w:rsid w:val="00114B9F"/>
    <w:rsid w:val="00115120"/>
    <w:rsid w:val="00115555"/>
    <w:rsid w:val="001157EF"/>
    <w:rsid w:val="00115931"/>
    <w:rsid w:val="00116004"/>
    <w:rsid w:val="00116625"/>
    <w:rsid w:val="001174ED"/>
    <w:rsid w:val="001175AE"/>
    <w:rsid w:val="00117BEA"/>
    <w:rsid w:val="001205F8"/>
    <w:rsid w:val="0012071C"/>
    <w:rsid w:val="00120FD1"/>
    <w:rsid w:val="00121722"/>
    <w:rsid w:val="001219B9"/>
    <w:rsid w:val="001219E9"/>
    <w:rsid w:val="00121C5A"/>
    <w:rsid w:val="00122179"/>
    <w:rsid w:val="00122302"/>
    <w:rsid w:val="0012291D"/>
    <w:rsid w:val="00123626"/>
    <w:rsid w:val="001236FE"/>
    <w:rsid w:val="0012373E"/>
    <w:rsid w:val="00123D4F"/>
    <w:rsid w:val="001246D5"/>
    <w:rsid w:val="00124E50"/>
    <w:rsid w:val="00124E56"/>
    <w:rsid w:val="001257F2"/>
    <w:rsid w:val="00125ABD"/>
    <w:rsid w:val="00125E47"/>
    <w:rsid w:val="00126406"/>
    <w:rsid w:val="001267FE"/>
    <w:rsid w:val="00126EE8"/>
    <w:rsid w:val="0012701D"/>
    <w:rsid w:val="001274C8"/>
    <w:rsid w:val="00130BEA"/>
    <w:rsid w:val="00130E05"/>
    <w:rsid w:val="00131561"/>
    <w:rsid w:val="0013199E"/>
    <w:rsid w:val="00131C2A"/>
    <w:rsid w:val="00131C98"/>
    <w:rsid w:val="00131F45"/>
    <w:rsid w:val="001322F6"/>
    <w:rsid w:val="001325FF"/>
    <w:rsid w:val="00132B71"/>
    <w:rsid w:val="00133018"/>
    <w:rsid w:val="001332CB"/>
    <w:rsid w:val="00133389"/>
    <w:rsid w:val="001339F2"/>
    <w:rsid w:val="00134078"/>
    <w:rsid w:val="0013428D"/>
    <w:rsid w:val="001346CF"/>
    <w:rsid w:val="0013517E"/>
    <w:rsid w:val="001352C2"/>
    <w:rsid w:val="001357AE"/>
    <w:rsid w:val="001365DB"/>
    <w:rsid w:val="00136854"/>
    <w:rsid w:val="0013699D"/>
    <w:rsid w:val="00136B66"/>
    <w:rsid w:val="00136ED6"/>
    <w:rsid w:val="00137AEA"/>
    <w:rsid w:val="00140063"/>
    <w:rsid w:val="00140A1F"/>
    <w:rsid w:val="00140DD5"/>
    <w:rsid w:val="001414BF"/>
    <w:rsid w:val="001415EF"/>
    <w:rsid w:val="00142364"/>
    <w:rsid w:val="00142B78"/>
    <w:rsid w:val="00143147"/>
    <w:rsid w:val="00143513"/>
    <w:rsid w:val="00143E16"/>
    <w:rsid w:val="0014412B"/>
    <w:rsid w:val="001444F7"/>
    <w:rsid w:val="00144F51"/>
    <w:rsid w:val="00145302"/>
    <w:rsid w:val="00145A2C"/>
    <w:rsid w:val="001461F0"/>
    <w:rsid w:val="001467E9"/>
    <w:rsid w:val="00146AE1"/>
    <w:rsid w:val="00147308"/>
    <w:rsid w:val="00147981"/>
    <w:rsid w:val="00147E90"/>
    <w:rsid w:val="001501BB"/>
    <w:rsid w:val="0015091A"/>
    <w:rsid w:val="0015203E"/>
    <w:rsid w:val="001521CD"/>
    <w:rsid w:val="00152631"/>
    <w:rsid w:val="00152744"/>
    <w:rsid w:val="00152945"/>
    <w:rsid w:val="001548D7"/>
    <w:rsid w:val="0015533C"/>
    <w:rsid w:val="00155726"/>
    <w:rsid w:val="00155C25"/>
    <w:rsid w:val="00156E7A"/>
    <w:rsid w:val="001576F0"/>
    <w:rsid w:val="00157797"/>
    <w:rsid w:val="001579B3"/>
    <w:rsid w:val="00157D45"/>
    <w:rsid w:val="00160270"/>
    <w:rsid w:val="00161467"/>
    <w:rsid w:val="0016251C"/>
    <w:rsid w:val="00162B66"/>
    <w:rsid w:val="00162CF0"/>
    <w:rsid w:val="0016342C"/>
    <w:rsid w:val="00163B98"/>
    <w:rsid w:val="001643D6"/>
    <w:rsid w:val="001644F6"/>
    <w:rsid w:val="00164699"/>
    <w:rsid w:val="001646F3"/>
    <w:rsid w:val="00164FD7"/>
    <w:rsid w:val="001650D5"/>
    <w:rsid w:val="00165301"/>
    <w:rsid w:val="001656BB"/>
    <w:rsid w:val="00165BDE"/>
    <w:rsid w:val="00167888"/>
    <w:rsid w:val="001678FB"/>
    <w:rsid w:val="00167F3C"/>
    <w:rsid w:val="00167FDB"/>
    <w:rsid w:val="001704A9"/>
    <w:rsid w:val="001713FB"/>
    <w:rsid w:val="001715B5"/>
    <w:rsid w:val="00171F91"/>
    <w:rsid w:val="001722BB"/>
    <w:rsid w:val="001729B6"/>
    <w:rsid w:val="00173108"/>
    <w:rsid w:val="0017320B"/>
    <w:rsid w:val="00173490"/>
    <w:rsid w:val="0017388A"/>
    <w:rsid w:val="0017394F"/>
    <w:rsid w:val="00174186"/>
    <w:rsid w:val="001741C5"/>
    <w:rsid w:val="001743DD"/>
    <w:rsid w:val="0017487F"/>
    <w:rsid w:val="00174C3E"/>
    <w:rsid w:val="00174EA2"/>
    <w:rsid w:val="0017625D"/>
    <w:rsid w:val="001762E0"/>
    <w:rsid w:val="001773C3"/>
    <w:rsid w:val="00177E72"/>
    <w:rsid w:val="00181558"/>
    <w:rsid w:val="00181A83"/>
    <w:rsid w:val="0018292E"/>
    <w:rsid w:val="001837EE"/>
    <w:rsid w:val="00183F82"/>
    <w:rsid w:val="00184B48"/>
    <w:rsid w:val="00185054"/>
    <w:rsid w:val="001853C5"/>
    <w:rsid w:val="001856E5"/>
    <w:rsid w:val="00185848"/>
    <w:rsid w:val="00185B77"/>
    <w:rsid w:val="00185E43"/>
    <w:rsid w:val="00187C4C"/>
    <w:rsid w:val="00187DF4"/>
    <w:rsid w:val="00190298"/>
    <w:rsid w:val="00190650"/>
    <w:rsid w:val="00190A47"/>
    <w:rsid w:val="00190ABC"/>
    <w:rsid w:val="0019113E"/>
    <w:rsid w:val="001911A5"/>
    <w:rsid w:val="001913E7"/>
    <w:rsid w:val="00191BBA"/>
    <w:rsid w:val="00191C19"/>
    <w:rsid w:val="00192668"/>
    <w:rsid w:val="00192781"/>
    <w:rsid w:val="001928DA"/>
    <w:rsid w:val="00192A3F"/>
    <w:rsid w:val="0019336C"/>
    <w:rsid w:val="001938ED"/>
    <w:rsid w:val="001939BD"/>
    <w:rsid w:val="00193F89"/>
    <w:rsid w:val="001940D2"/>
    <w:rsid w:val="0019413D"/>
    <w:rsid w:val="001945F3"/>
    <w:rsid w:val="001948AF"/>
    <w:rsid w:val="00194A8E"/>
    <w:rsid w:val="00195EE6"/>
    <w:rsid w:val="00196514"/>
    <w:rsid w:val="00196571"/>
    <w:rsid w:val="00196655"/>
    <w:rsid w:val="00196786"/>
    <w:rsid w:val="00196CC4"/>
    <w:rsid w:val="00197BEA"/>
    <w:rsid w:val="00197C95"/>
    <w:rsid w:val="001A003A"/>
    <w:rsid w:val="001A086F"/>
    <w:rsid w:val="001A0B58"/>
    <w:rsid w:val="001A196B"/>
    <w:rsid w:val="001A25B0"/>
    <w:rsid w:val="001A2803"/>
    <w:rsid w:val="001A2A57"/>
    <w:rsid w:val="001A2AF5"/>
    <w:rsid w:val="001A3D3E"/>
    <w:rsid w:val="001A3E10"/>
    <w:rsid w:val="001A3F2F"/>
    <w:rsid w:val="001A3FAB"/>
    <w:rsid w:val="001A4415"/>
    <w:rsid w:val="001A463D"/>
    <w:rsid w:val="001A5FB9"/>
    <w:rsid w:val="001A7636"/>
    <w:rsid w:val="001A7712"/>
    <w:rsid w:val="001B0619"/>
    <w:rsid w:val="001B062F"/>
    <w:rsid w:val="001B08C7"/>
    <w:rsid w:val="001B0A8C"/>
    <w:rsid w:val="001B104A"/>
    <w:rsid w:val="001B1E26"/>
    <w:rsid w:val="001B1F20"/>
    <w:rsid w:val="001B21D4"/>
    <w:rsid w:val="001B2292"/>
    <w:rsid w:val="001B28D9"/>
    <w:rsid w:val="001B2962"/>
    <w:rsid w:val="001B2EC7"/>
    <w:rsid w:val="001B3256"/>
    <w:rsid w:val="001B393A"/>
    <w:rsid w:val="001B39ED"/>
    <w:rsid w:val="001B467A"/>
    <w:rsid w:val="001B58CC"/>
    <w:rsid w:val="001B5B34"/>
    <w:rsid w:val="001B6458"/>
    <w:rsid w:val="001B6507"/>
    <w:rsid w:val="001B6F67"/>
    <w:rsid w:val="001B7690"/>
    <w:rsid w:val="001B7A47"/>
    <w:rsid w:val="001B7ADA"/>
    <w:rsid w:val="001B7DBF"/>
    <w:rsid w:val="001C0826"/>
    <w:rsid w:val="001C0B0F"/>
    <w:rsid w:val="001C0B98"/>
    <w:rsid w:val="001C0E0B"/>
    <w:rsid w:val="001C12CB"/>
    <w:rsid w:val="001C1476"/>
    <w:rsid w:val="001C1488"/>
    <w:rsid w:val="001C1638"/>
    <w:rsid w:val="001C1A95"/>
    <w:rsid w:val="001C1C4E"/>
    <w:rsid w:val="001C1E17"/>
    <w:rsid w:val="001C2380"/>
    <w:rsid w:val="001C238A"/>
    <w:rsid w:val="001C2624"/>
    <w:rsid w:val="001C27B4"/>
    <w:rsid w:val="001C31E1"/>
    <w:rsid w:val="001C39E5"/>
    <w:rsid w:val="001C3CE9"/>
    <w:rsid w:val="001C410E"/>
    <w:rsid w:val="001C45EF"/>
    <w:rsid w:val="001C509E"/>
    <w:rsid w:val="001C56C9"/>
    <w:rsid w:val="001C5A0E"/>
    <w:rsid w:val="001C5B20"/>
    <w:rsid w:val="001C5C94"/>
    <w:rsid w:val="001C5E1E"/>
    <w:rsid w:val="001C691C"/>
    <w:rsid w:val="001C6E3F"/>
    <w:rsid w:val="001C7048"/>
    <w:rsid w:val="001C7050"/>
    <w:rsid w:val="001C717E"/>
    <w:rsid w:val="001C72F4"/>
    <w:rsid w:val="001C734D"/>
    <w:rsid w:val="001D1079"/>
    <w:rsid w:val="001D19CD"/>
    <w:rsid w:val="001D1D2A"/>
    <w:rsid w:val="001D1EB4"/>
    <w:rsid w:val="001D1EF1"/>
    <w:rsid w:val="001D223F"/>
    <w:rsid w:val="001D22AA"/>
    <w:rsid w:val="001D29F3"/>
    <w:rsid w:val="001D2C7A"/>
    <w:rsid w:val="001D38D8"/>
    <w:rsid w:val="001D3EF1"/>
    <w:rsid w:val="001D42AB"/>
    <w:rsid w:val="001D4C53"/>
    <w:rsid w:val="001D4FB1"/>
    <w:rsid w:val="001D5227"/>
    <w:rsid w:val="001D53E4"/>
    <w:rsid w:val="001D60D1"/>
    <w:rsid w:val="001D65B5"/>
    <w:rsid w:val="001D6B27"/>
    <w:rsid w:val="001D730A"/>
    <w:rsid w:val="001D7C5B"/>
    <w:rsid w:val="001D7ED6"/>
    <w:rsid w:val="001E001D"/>
    <w:rsid w:val="001E017C"/>
    <w:rsid w:val="001E0CB7"/>
    <w:rsid w:val="001E137D"/>
    <w:rsid w:val="001E1500"/>
    <w:rsid w:val="001E157A"/>
    <w:rsid w:val="001E1D73"/>
    <w:rsid w:val="001E244D"/>
    <w:rsid w:val="001E38FB"/>
    <w:rsid w:val="001E41BE"/>
    <w:rsid w:val="001E47F4"/>
    <w:rsid w:val="001E7875"/>
    <w:rsid w:val="001F0087"/>
    <w:rsid w:val="001F0A15"/>
    <w:rsid w:val="001F1563"/>
    <w:rsid w:val="001F1931"/>
    <w:rsid w:val="001F1B38"/>
    <w:rsid w:val="001F21A3"/>
    <w:rsid w:val="001F2753"/>
    <w:rsid w:val="001F2C51"/>
    <w:rsid w:val="001F2E31"/>
    <w:rsid w:val="001F2F60"/>
    <w:rsid w:val="001F31F6"/>
    <w:rsid w:val="001F3FDC"/>
    <w:rsid w:val="001F422A"/>
    <w:rsid w:val="001F485D"/>
    <w:rsid w:val="001F494C"/>
    <w:rsid w:val="001F4AF3"/>
    <w:rsid w:val="001F663A"/>
    <w:rsid w:val="001F6845"/>
    <w:rsid w:val="001F6B9B"/>
    <w:rsid w:val="001F731F"/>
    <w:rsid w:val="001F78E7"/>
    <w:rsid w:val="001F7DC3"/>
    <w:rsid w:val="001F7DF5"/>
    <w:rsid w:val="00200872"/>
    <w:rsid w:val="0020103C"/>
    <w:rsid w:val="002018E8"/>
    <w:rsid w:val="00201AC0"/>
    <w:rsid w:val="002023C7"/>
    <w:rsid w:val="002029EB"/>
    <w:rsid w:val="00202C9A"/>
    <w:rsid w:val="002031E1"/>
    <w:rsid w:val="002032CC"/>
    <w:rsid w:val="00203417"/>
    <w:rsid w:val="00203B7B"/>
    <w:rsid w:val="00203C9C"/>
    <w:rsid w:val="0020532F"/>
    <w:rsid w:val="002053A1"/>
    <w:rsid w:val="0020551E"/>
    <w:rsid w:val="00206277"/>
    <w:rsid w:val="002066E6"/>
    <w:rsid w:val="002067F3"/>
    <w:rsid w:val="0020788A"/>
    <w:rsid w:val="00207B6E"/>
    <w:rsid w:val="00207FD7"/>
    <w:rsid w:val="002105B4"/>
    <w:rsid w:val="0021067D"/>
    <w:rsid w:val="00210A65"/>
    <w:rsid w:val="00210BB0"/>
    <w:rsid w:val="00211810"/>
    <w:rsid w:val="00211E89"/>
    <w:rsid w:val="002127FC"/>
    <w:rsid w:val="002129F1"/>
    <w:rsid w:val="0021373F"/>
    <w:rsid w:val="00213A20"/>
    <w:rsid w:val="00213A3D"/>
    <w:rsid w:val="00214270"/>
    <w:rsid w:val="00214315"/>
    <w:rsid w:val="00214ABF"/>
    <w:rsid w:val="00214FC4"/>
    <w:rsid w:val="0021502B"/>
    <w:rsid w:val="00215203"/>
    <w:rsid w:val="00215E6A"/>
    <w:rsid w:val="002166B4"/>
    <w:rsid w:val="002168F0"/>
    <w:rsid w:val="00217316"/>
    <w:rsid w:val="00217705"/>
    <w:rsid w:val="00217F36"/>
    <w:rsid w:val="0022051C"/>
    <w:rsid w:val="00220576"/>
    <w:rsid w:val="00220BF7"/>
    <w:rsid w:val="002218A3"/>
    <w:rsid w:val="002223CE"/>
    <w:rsid w:val="002228E0"/>
    <w:rsid w:val="00222C1C"/>
    <w:rsid w:val="00223192"/>
    <w:rsid w:val="002247D0"/>
    <w:rsid w:val="00224A82"/>
    <w:rsid w:val="00225811"/>
    <w:rsid w:val="00225B96"/>
    <w:rsid w:val="00225D05"/>
    <w:rsid w:val="00226275"/>
    <w:rsid w:val="002263B6"/>
    <w:rsid w:val="00226576"/>
    <w:rsid w:val="002265D3"/>
    <w:rsid w:val="00227528"/>
    <w:rsid w:val="00227817"/>
    <w:rsid w:val="00227B04"/>
    <w:rsid w:val="00227D22"/>
    <w:rsid w:val="00227DC1"/>
    <w:rsid w:val="00227F93"/>
    <w:rsid w:val="00227FD2"/>
    <w:rsid w:val="00230663"/>
    <w:rsid w:val="0023083B"/>
    <w:rsid w:val="002309BB"/>
    <w:rsid w:val="002314B3"/>
    <w:rsid w:val="002317E0"/>
    <w:rsid w:val="00231A1E"/>
    <w:rsid w:val="00231A37"/>
    <w:rsid w:val="00231B67"/>
    <w:rsid w:val="002329A2"/>
    <w:rsid w:val="00232DDC"/>
    <w:rsid w:val="00232E8C"/>
    <w:rsid w:val="00233139"/>
    <w:rsid w:val="00233172"/>
    <w:rsid w:val="002343AB"/>
    <w:rsid w:val="00234A26"/>
    <w:rsid w:val="00234BB0"/>
    <w:rsid w:val="00234BE9"/>
    <w:rsid w:val="002350D1"/>
    <w:rsid w:val="0023517B"/>
    <w:rsid w:val="002357C5"/>
    <w:rsid w:val="00235A9D"/>
    <w:rsid w:val="00235CE9"/>
    <w:rsid w:val="00235EAE"/>
    <w:rsid w:val="00236461"/>
    <w:rsid w:val="00236530"/>
    <w:rsid w:val="00237088"/>
    <w:rsid w:val="00237501"/>
    <w:rsid w:val="0023782F"/>
    <w:rsid w:val="00237F3B"/>
    <w:rsid w:val="00240522"/>
    <w:rsid w:val="00240935"/>
    <w:rsid w:val="00241986"/>
    <w:rsid w:val="00241A27"/>
    <w:rsid w:val="00241CB7"/>
    <w:rsid w:val="00242992"/>
    <w:rsid w:val="00242B4B"/>
    <w:rsid w:val="00242D18"/>
    <w:rsid w:val="00243384"/>
    <w:rsid w:val="002433FC"/>
    <w:rsid w:val="002436ED"/>
    <w:rsid w:val="0024388B"/>
    <w:rsid w:val="00243C5E"/>
    <w:rsid w:val="00243CDF"/>
    <w:rsid w:val="00243D3B"/>
    <w:rsid w:val="00244D94"/>
    <w:rsid w:val="002450C6"/>
    <w:rsid w:val="002453A2"/>
    <w:rsid w:val="0024593A"/>
    <w:rsid w:val="00245AD3"/>
    <w:rsid w:val="00245C5B"/>
    <w:rsid w:val="0024608F"/>
    <w:rsid w:val="00246766"/>
    <w:rsid w:val="002468C6"/>
    <w:rsid w:val="00246A1B"/>
    <w:rsid w:val="00246A72"/>
    <w:rsid w:val="00246F8D"/>
    <w:rsid w:val="0024709A"/>
    <w:rsid w:val="00247D12"/>
    <w:rsid w:val="00247E8A"/>
    <w:rsid w:val="00250684"/>
    <w:rsid w:val="0025072C"/>
    <w:rsid w:val="0025088B"/>
    <w:rsid w:val="002509AF"/>
    <w:rsid w:val="00250C1D"/>
    <w:rsid w:val="0025100D"/>
    <w:rsid w:val="0025111B"/>
    <w:rsid w:val="0025153B"/>
    <w:rsid w:val="00252575"/>
    <w:rsid w:val="002529EF"/>
    <w:rsid w:val="00252AEF"/>
    <w:rsid w:val="002530A3"/>
    <w:rsid w:val="0025379A"/>
    <w:rsid w:val="002542EA"/>
    <w:rsid w:val="00254DC2"/>
    <w:rsid w:val="0025507B"/>
    <w:rsid w:val="00255A96"/>
    <w:rsid w:val="00256241"/>
    <w:rsid w:val="00256A15"/>
    <w:rsid w:val="00256FAA"/>
    <w:rsid w:val="0025716F"/>
    <w:rsid w:val="00257CA7"/>
    <w:rsid w:val="0026039B"/>
    <w:rsid w:val="00260A2F"/>
    <w:rsid w:val="00260C13"/>
    <w:rsid w:val="00261332"/>
    <w:rsid w:val="002621F1"/>
    <w:rsid w:val="0026248C"/>
    <w:rsid w:val="00262959"/>
    <w:rsid w:val="00262C5B"/>
    <w:rsid w:val="00263134"/>
    <w:rsid w:val="00263216"/>
    <w:rsid w:val="00263A20"/>
    <w:rsid w:val="00263CEB"/>
    <w:rsid w:val="00263CEF"/>
    <w:rsid w:val="00264523"/>
    <w:rsid w:val="00265715"/>
    <w:rsid w:val="002661FF"/>
    <w:rsid w:val="00266DCD"/>
    <w:rsid w:val="00266EA7"/>
    <w:rsid w:val="0026758F"/>
    <w:rsid w:val="002706C0"/>
    <w:rsid w:val="00270735"/>
    <w:rsid w:val="00270D3A"/>
    <w:rsid w:val="0027117F"/>
    <w:rsid w:val="002711A5"/>
    <w:rsid w:val="002713EC"/>
    <w:rsid w:val="002713F9"/>
    <w:rsid w:val="00271FAB"/>
    <w:rsid w:val="0027202A"/>
    <w:rsid w:val="002729C4"/>
    <w:rsid w:val="00272AA5"/>
    <w:rsid w:val="00272EB5"/>
    <w:rsid w:val="00273578"/>
    <w:rsid w:val="0027398C"/>
    <w:rsid w:val="00273AC8"/>
    <w:rsid w:val="00273B22"/>
    <w:rsid w:val="00274077"/>
    <w:rsid w:val="002746A6"/>
    <w:rsid w:val="00274821"/>
    <w:rsid w:val="00274890"/>
    <w:rsid w:val="00274FB7"/>
    <w:rsid w:val="002759A2"/>
    <w:rsid w:val="00275BAB"/>
    <w:rsid w:val="00276336"/>
    <w:rsid w:val="00276B40"/>
    <w:rsid w:val="00276D19"/>
    <w:rsid w:val="002776CC"/>
    <w:rsid w:val="00277D0C"/>
    <w:rsid w:val="002800CC"/>
    <w:rsid w:val="0028099C"/>
    <w:rsid w:val="002817DD"/>
    <w:rsid w:val="00282B69"/>
    <w:rsid w:val="00282C70"/>
    <w:rsid w:val="002833ED"/>
    <w:rsid w:val="0028359C"/>
    <w:rsid w:val="0028370A"/>
    <w:rsid w:val="002840F7"/>
    <w:rsid w:val="0028415A"/>
    <w:rsid w:val="00284661"/>
    <w:rsid w:val="002852AE"/>
    <w:rsid w:val="00285811"/>
    <w:rsid w:val="00285CFD"/>
    <w:rsid w:val="00285F58"/>
    <w:rsid w:val="0028669A"/>
    <w:rsid w:val="0028687C"/>
    <w:rsid w:val="002868EB"/>
    <w:rsid w:val="00286C51"/>
    <w:rsid w:val="00287263"/>
    <w:rsid w:val="002875FD"/>
    <w:rsid w:val="00287930"/>
    <w:rsid w:val="00287DAA"/>
    <w:rsid w:val="002900BB"/>
    <w:rsid w:val="002906A6"/>
    <w:rsid w:val="00290741"/>
    <w:rsid w:val="0029085A"/>
    <w:rsid w:val="002908D5"/>
    <w:rsid w:val="002909C8"/>
    <w:rsid w:val="00290B24"/>
    <w:rsid w:val="002917F8"/>
    <w:rsid w:val="00291A6D"/>
    <w:rsid w:val="00291C37"/>
    <w:rsid w:val="002929C7"/>
    <w:rsid w:val="00292A0C"/>
    <w:rsid w:val="00293515"/>
    <w:rsid w:val="00293F70"/>
    <w:rsid w:val="00293FE1"/>
    <w:rsid w:val="002945E4"/>
    <w:rsid w:val="00294A09"/>
    <w:rsid w:val="00294ABC"/>
    <w:rsid w:val="00295072"/>
    <w:rsid w:val="00295EDF"/>
    <w:rsid w:val="0029659E"/>
    <w:rsid w:val="00296627"/>
    <w:rsid w:val="00296C8F"/>
    <w:rsid w:val="00296FFE"/>
    <w:rsid w:val="00297B9B"/>
    <w:rsid w:val="00297C4F"/>
    <w:rsid w:val="002A03E5"/>
    <w:rsid w:val="002A046C"/>
    <w:rsid w:val="002A0547"/>
    <w:rsid w:val="002A0970"/>
    <w:rsid w:val="002A0BA9"/>
    <w:rsid w:val="002A1DE1"/>
    <w:rsid w:val="002A2541"/>
    <w:rsid w:val="002A2753"/>
    <w:rsid w:val="002A2A75"/>
    <w:rsid w:val="002A2EA3"/>
    <w:rsid w:val="002A38A6"/>
    <w:rsid w:val="002A393A"/>
    <w:rsid w:val="002A4207"/>
    <w:rsid w:val="002A503D"/>
    <w:rsid w:val="002A51A6"/>
    <w:rsid w:val="002A5219"/>
    <w:rsid w:val="002A5746"/>
    <w:rsid w:val="002A6435"/>
    <w:rsid w:val="002A74A9"/>
    <w:rsid w:val="002A752A"/>
    <w:rsid w:val="002B0090"/>
    <w:rsid w:val="002B0820"/>
    <w:rsid w:val="002B1D19"/>
    <w:rsid w:val="002B26A1"/>
    <w:rsid w:val="002B26E4"/>
    <w:rsid w:val="002B3144"/>
    <w:rsid w:val="002B3C97"/>
    <w:rsid w:val="002B4535"/>
    <w:rsid w:val="002B488F"/>
    <w:rsid w:val="002B56DB"/>
    <w:rsid w:val="002B5BEF"/>
    <w:rsid w:val="002B5F0C"/>
    <w:rsid w:val="002B7756"/>
    <w:rsid w:val="002B7CEA"/>
    <w:rsid w:val="002C0380"/>
    <w:rsid w:val="002C0469"/>
    <w:rsid w:val="002C076A"/>
    <w:rsid w:val="002C0D36"/>
    <w:rsid w:val="002C0FCC"/>
    <w:rsid w:val="002C12A2"/>
    <w:rsid w:val="002C17EA"/>
    <w:rsid w:val="002C2435"/>
    <w:rsid w:val="002C28BF"/>
    <w:rsid w:val="002C43A2"/>
    <w:rsid w:val="002C4C14"/>
    <w:rsid w:val="002C59FD"/>
    <w:rsid w:val="002C73C5"/>
    <w:rsid w:val="002C784F"/>
    <w:rsid w:val="002C7C1F"/>
    <w:rsid w:val="002C7FDE"/>
    <w:rsid w:val="002D0159"/>
    <w:rsid w:val="002D07FF"/>
    <w:rsid w:val="002D128C"/>
    <w:rsid w:val="002D1815"/>
    <w:rsid w:val="002D271F"/>
    <w:rsid w:val="002D272C"/>
    <w:rsid w:val="002D2769"/>
    <w:rsid w:val="002D30CC"/>
    <w:rsid w:val="002D31C5"/>
    <w:rsid w:val="002D3598"/>
    <w:rsid w:val="002D37DC"/>
    <w:rsid w:val="002D399D"/>
    <w:rsid w:val="002D3A1E"/>
    <w:rsid w:val="002D3BA5"/>
    <w:rsid w:val="002D40EB"/>
    <w:rsid w:val="002D4175"/>
    <w:rsid w:val="002D4721"/>
    <w:rsid w:val="002D4CD2"/>
    <w:rsid w:val="002D5097"/>
    <w:rsid w:val="002D52A1"/>
    <w:rsid w:val="002D5400"/>
    <w:rsid w:val="002D54DE"/>
    <w:rsid w:val="002D57F8"/>
    <w:rsid w:val="002D5EB2"/>
    <w:rsid w:val="002D619B"/>
    <w:rsid w:val="002D6E40"/>
    <w:rsid w:val="002D6F29"/>
    <w:rsid w:val="002D7D21"/>
    <w:rsid w:val="002E0F34"/>
    <w:rsid w:val="002E14CC"/>
    <w:rsid w:val="002E1814"/>
    <w:rsid w:val="002E205E"/>
    <w:rsid w:val="002E33BF"/>
    <w:rsid w:val="002E3A4D"/>
    <w:rsid w:val="002E3EE0"/>
    <w:rsid w:val="002E4001"/>
    <w:rsid w:val="002E4829"/>
    <w:rsid w:val="002E4BBC"/>
    <w:rsid w:val="002E4D31"/>
    <w:rsid w:val="002E5229"/>
    <w:rsid w:val="002E5284"/>
    <w:rsid w:val="002E556F"/>
    <w:rsid w:val="002E5A13"/>
    <w:rsid w:val="002E5A3B"/>
    <w:rsid w:val="002E61C5"/>
    <w:rsid w:val="002E6846"/>
    <w:rsid w:val="002E6DF1"/>
    <w:rsid w:val="002E7844"/>
    <w:rsid w:val="002F055D"/>
    <w:rsid w:val="002F0AD7"/>
    <w:rsid w:val="002F1211"/>
    <w:rsid w:val="002F2905"/>
    <w:rsid w:val="002F2923"/>
    <w:rsid w:val="002F2A1B"/>
    <w:rsid w:val="002F3578"/>
    <w:rsid w:val="002F370E"/>
    <w:rsid w:val="002F3917"/>
    <w:rsid w:val="002F3BAE"/>
    <w:rsid w:val="002F408E"/>
    <w:rsid w:val="002F43A9"/>
    <w:rsid w:val="002F44BD"/>
    <w:rsid w:val="002F5C04"/>
    <w:rsid w:val="002F5C6B"/>
    <w:rsid w:val="002F5DAE"/>
    <w:rsid w:val="002F626D"/>
    <w:rsid w:val="002F645E"/>
    <w:rsid w:val="002F6BEB"/>
    <w:rsid w:val="002F6D13"/>
    <w:rsid w:val="002F6D7D"/>
    <w:rsid w:val="002F70A1"/>
    <w:rsid w:val="002F7177"/>
    <w:rsid w:val="002F71E1"/>
    <w:rsid w:val="002F76D4"/>
    <w:rsid w:val="002F7CCD"/>
    <w:rsid w:val="0030097D"/>
    <w:rsid w:val="003012A7"/>
    <w:rsid w:val="003019D2"/>
    <w:rsid w:val="0030214C"/>
    <w:rsid w:val="00302C2F"/>
    <w:rsid w:val="00302E65"/>
    <w:rsid w:val="00303167"/>
    <w:rsid w:val="0030394F"/>
    <w:rsid w:val="00303BB4"/>
    <w:rsid w:val="00303EC1"/>
    <w:rsid w:val="003040F7"/>
    <w:rsid w:val="0030421B"/>
    <w:rsid w:val="00304282"/>
    <w:rsid w:val="00304582"/>
    <w:rsid w:val="00304BDF"/>
    <w:rsid w:val="00304E24"/>
    <w:rsid w:val="003051B7"/>
    <w:rsid w:val="00305B9E"/>
    <w:rsid w:val="003062D1"/>
    <w:rsid w:val="003065B5"/>
    <w:rsid w:val="003069CB"/>
    <w:rsid w:val="00306C62"/>
    <w:rsid w:val="003077F3"/>
    <w:rsid w:val="00307EFD"/>
    <w:rsid w:val="00310079"/>
    <w:rsid w:val="003100C0"/>
    <w:rsid w:val="00310310"/>
    <w:rsid w:val="003108B7"/>
    <w:rsid w:val="00310FAB"/>
    <w:rsid w:val="003111FC"/>
    <w:rsid w:val="00311A1B"/>
    <w:rsid w:val="00312A5D"/>
    <w:rsid w:val="00312F17"/>
    <w:rsid w:val="00313492"/>
    <w:rsid w:val="0031396F"/>
    <w:rsid w:val="00313973"/>
    <w:rsid w:val="00313DC5"/>
    <w:rsid w:val="00314449"/>
    <w:rsid w:val="0031463F"/>
    <w:rsid w:val="00314871"/>
    <w:rsid w:val="00314AEC"/>
    <w:rsid w:val="0031528A"/>
    <w:rsid w:val="003158FC"/>
    <w:rsid w:val="003165F7"/>
    <w:rsid w:val="00316A3A"/>
    <w:rsid w:val="003170DC"/>
    <w:rsid w:val="00317699"/>
    <w:rsid w:val="00317995"/>
    <w:rsid w:val="00317A8E"/>
    <w:rsid w:val="00317BB1"/>
    <w:rsid w:val="003209BD"/>
    <w:rsid w:val="00321852"/>
    <w:rsid w:val="00322094"/>
    <w:rsid w:val="00322510"/>
    <w:rsid w:val="003225B1"/>
    <w:rsid w:val="003227DA"/>
    <w:rsid w:val="003227FE"/>
    <w:rsid w:val="003228B9"/>
    <w:rsid w:val="00323229"/>
    <w:rsid w:val="00323823"/>
    <w:rsid w:val="00323936"/>
    <w:rsid w:val="00323A86"/>
    <w:rsid w:val="00324008"/>
    <w:rsid w:val="00325E00"/>
    <w:rsid w:val="00325F17"/>
    <w:rsid w:val="00326A18"/>
    <w:rsid w:val="00327E89"/>
    <w:rsid w:val="003304B3"/>
    <w:rsid w:val="0033078C"/>
    <w:rsid w:val="00330AD6"/>
    <w:rsid w:val="00330D23"/>
    <w:rsid w:val="00330D34"/>
    <w:rsid w:val="00330D67"/>
    <w:rsid w:val="0033103E"/>
    <w:rsid w:val="00332025"/>
    <w:rsid w:val="003332B2"/>
    <w:rsid w:val="00333925"/>
    <w:rsid w:val="00334EF1"/>
    <w:rsid w:val="00335384"/>
    <w:rsid w:val="0033558C"/>
    <w:rsid w:val="003355C6"/>
    <w:rsid w:val="0033598A"/>
    <w:rsid w:val="00335A79"/>
    <w:rsid w:val="00335CC1"/>
    <w:rsid w:val="00335F4E"/>
    <w:rsid w:val="00336279"/>
    <w:rsid w:val="00336594"/>
    <w:rsid w:val="003371B9"/>
    <w:rsid w:val="00337420"/>
    <w:rsid w:val="0034017C"/>
    <w:rsid w:val="00340CCB"/>
    <w:rsid w:val="00341657"/>
    <w:rsid w:val="00341769"/>
    <w:rsid w:val="003419E1"/>
    <w:rsid w:val="00341B2A"/>
    <w:rsid w:val="00341EAE"/>
    <w:rsid w:val="00342CD3"/>
    <w:rsid w:val="003434A9"/>
    <w:rsid w:val="00343558"/>
    <w:rsid w:val="00343A45"/>
    <w:rsid w:val="003453A1"/>
    <w:rsid w:val="003460D2"/>
    <w:rsid w:val="0034612A"/>
    <w:rsid w:val="00346272"/>
    <w:rsid w:val="00346F07"/>
    <w:rsid w:val="0034735A"/>
    <w:rsid w:val="00347CBD"/>
    <w:rsid w:val="0035016D"/>
    <w:rsid w:val="00350557"/>
    <w:rsid w:val="0035065D"/>
    <w:rsid w:val="00350969"/>
    <w:rsid w:val="00350AA3"/>
    <w:rsid w:val="00350E89"/>
    <w:rsid w:val="00351763"/>
    <w:rsid w:val="00351991"/>
    <w:rsid w:val="00351F22"/>
    <w:rsid w:val="003523AB"/>
    <w:rsid w:val="00352AD6"/>
    <w:rsid w:val="00353975"/>
    <w:rsid w:val="00353986"/>
    <w:rsid w:val="003541A1"/>
    <w:rsid w:val="00354453"/>
    <w:rsid w:val="00354909"/>
    <w:rsid w:val="00354AF3"/>
    <w:rsid w:val="00355179"/>
    <w:rsid w:val="00355373"/>
    <w:rsid w:val="00355628"/>
    <w:rsid w:val="0035569A"/>
    <w:rsid w:val="0035570C"/>
    <w:rsid w:val="00355B4E"/>
    <w:rsid w:val="00355FA9"/>
    <w:rsid w:val="00360228"/>
    <w:rsid w:val="003605F0"/>
    <w:rsid w:val="00361323"/>
    <w:rsid w:val="00361E8D"/>
    <w:rsid w:val="00362231"/>
    <w:rsid w:val="003626D2"/>
    <w:rsid w:val="00362981"/>
    <w:rsid w:val="00362BA9"/>
    <w:rsid w:val="003631C2"/>
    <w:rsid w:val="00363A42"/>
    <w:rsid w:val="00364955"/>
    <w:rsid w:val="00364AFE"/>
    <w:rsid w:val="00364B0C"/>
    <w:rsid w:val="003650ED"/>
    <w:rsid w:val="003656D3"/>
    <w:rsid w:val="003659AE"/>
    <w:rsid w:val="00365BB0"/>
    <w:rsid w:val="003660A6"/>
    <w:rsid w:val="003667EE"/>
    <w:rsid w:val="003674CD"/>
    <w:rsid w:val="00367663"/>
    <w:rsid w:val="0036790B"/>
    <w:rsid w:val="00367CC0"/>
    <w:rsid w:val="00367CF1"/>
    <w:rsid w:val="0037014E"/>
    <w:rsid w:val="0037073B"/>
    <w:rsid w:val="0037086C"/>
    <w:rsid w:val="00370C1E"/>
    <w:rsid w:val="003713D6"/>
    <w:rsid w:val="003720C8"/>
    <w:rsid w:val="00372324"/>
    <w:rsid w:val="0037396C"/>
    <w:rsid w:val="00373EFF"/>
    <w:rsid w:val="003747EF"/>
    <w:rsid w:val="00374831"/>
    <w:rsid w:val="00374D01"/>
    <w:rsid w:val="00374FB1"/>
    <w:rsid w:val="00376392"/>
    <w:rsid w:val="00376595"/>
    <w:rsid w:val="00376C4D"/>
    <w:rsid w:val="00376D2D"/>
    <w:rsid w:val="003770C4"/>
    <w:rsid w:val="003774A8"/>
    <w:rsid w:val="00377A9F"/>
    <w:rsid w:val="00377AB7"/>
    <w:rsid w:val="003801A0"/>
    <w:rsid w:val="003802E1"/>
    <w:rsid w:val="003805AA"/>
    <w:rsid w:val="00380907"/>
    <w:rsid w:val="00380A30"/>
    <w:rsid w:val="0038138B"/>
    <w:rsid w:val="00381641"/>
    <w:rsid w:val="0038177B"/>
    <w:rsid w:val="00381E06"/>
    <w:rsid w:val="00381F88"/>
    <w:rsid w:val="003821B3"/>
    <w:rsid w:val="00382996"/>
    <w:rsid w:val="00382AA5"/>
    <w:rsid w:val="00382DB3"/>
    <w:rsid w:val="003832AE"/>
    <w:rsid w:val="003840CC"/>
    <w:rsid w:val="00384326"/>
    <w:rsid w:val="0038445E"/>
    <w:rsid w:val="00384587"/>
    <w:rsid w:val="00384AA3"/>
    <w:rsid w:val="00384F6D"/>
    <w:rsid w:val="0038581C"/>
    <w:rsid w:val="00385FC0"/>
    <w:rsid w:val="0038640D"/>
    <w:rsid w:val="003864FC"/>
    <w:rsid w:val="00386CB5"/>
    <w:rsid w:val="00386ED6"/>
    <w:rsid w:val="00386FB0"/>
    <w:rsid w:val="003878EE"/>
    <w:rsid w:val="00387925"/>
    <w:rsid w:val="00387C41"/>
    <w:rsid w:val="00390438"/>
    <w:rsid w:val="00390CE2"/>
    <w:rsid w:val="00391249"/>
    <w:rsid w:val="00391D0E"/>
    <w:rsid w:val="00393EE6"/>
    <w:rsid w:val="00394FC7"/>
    <w:rsid w:val="00395109"/>
    <w:rsid w:val="003952FE"/>
    <w:rsid w:val="00397008"/>
    <w:rsid w:val="003A01F4"/>
    <w:rsid w:val="003A0236"/>
    <w:rsid w:val="003A039A"/>
    <w:rsid w:val="003A03AF"/>
    <w:rsid w:val="003A04EE"/>
    <w:rsid w:val="003A0DB8"/>
    <w:rsid w:val="003A1441"/>
    <w:rsid w:val="003A1965"/>
    <w:rsid w:val="003A1F87"/>
    <w:rsid w:val="003A2236"/>
    <w:rsid w:val="003A36AB"/>
    <w:rsid w:val="003A36FC"/>
    <w:rsid w:val="003A3BCB"/>
    <w:rsid w:val="003A3BE4"/>
    <w:rsid w:val="003A3EE1"/>
    <w:rsid w:val="003A43C9"/>
    <w:rsid w:val="003A4F58"/>
    <w:rsid w:val="003A5261"/>
    <w:rsid w:val="003A555D"/>
    <w:rsid w:val="003A581C"/>
    <w:rsid w:val="003A603E"/>
    <w:rsid w:val="003A6203"/>
    <w:rsid w:val="003A622E"/>
    <w:rsid w:val="003A64CA"/>
    <w:rsid w:val="003A741C"/>
    <w:rsid w:val="003A7B74"/>
    <w:rsid w:val="003B0137"/>
    <w:rsid w:val="003B09ED"/>
    <w:rsid w:val="003B15C5"/>
    <w:rsid w:val="003B184A"/>
    <w:rsid w:val="003B21BE"/>
    <w:rsid w:val="003B2B63"/>
    <w:rsid w:val="003B389F"/>
    <w:rsid w:val="003B48D6"/>
    <w:rsid w:val="003B4FE3"/>
    <w:rsid w:val="003B5B74"/>
    <w:rsid w:val="003B5C3C"/>
    <w:rsid w:val="003B602B"/>
    <w:rsid w:val="003B711D"/>
    <w:rsid w:val="003B765F"/>
    <w:rsid w:val="003B7692"/>
    <w:rsid w:val="003B76AE"/>
    <w:rsid w:val="003C01E2"/>
    <w:rsid w:val="003C0474"/>
    <w:rsid w:val="003C0593"/>
    <w:rsid w:val="003C062F"/>
    <w:rsid w:val="003C0FBB"/>
    <w:rsid w:val="003C1E7E"/>
    <w:rsid w:val="003C2709"/>
    <w:rsid w:val="003C2BCE"/>
    <w:rsid w:val="003C2DDB"/>
    <w:rsid w:val="003C306E"/>
    <w:rsid w:val="003C315E"/>
    <w:rsid w:val="003C3672"/>
    <w:rsid w:val="003C3E69"/>
    <w:rsid w:val="003C489D"/>
    <w:rsid w:val="003C5B41"/>
    <w:rsid w:val="003C64CC"/>
    <w:rsid w:val="003C6686"/>
    <w:rsid w:val="003C679A"/>
    <w:rsid w:val="003C6880"/>
    <w:rsid w:val="003C6FAA"/>
    <w:rsid w:val="003C73BB"/>
    <w:rsid w:val="003D0630"/>
    <w:rsid w:val="003D08B9"/>
    <w:rsid w:val="003D0C50"/>
    <w:rsid w:val="003D0D23"/>
    <w:rsid w:val="003D0E00"/>
    <w:rsid w:val="003D14D0"/>
    <w:rsid w:val="003D1804"/>
    <w:rsid w:val="003D1CDC"/>
    <w:rsid w:val="003D27D3"/>
    <w:rsid w:val="003D2DE7"/>
    <w:rsid w:val="003D3368"/>
    <w:rsid w:val="003D3B91"/>
    <w:rsid w:val="003D4077"/>
    <w:rsid w:val="003D43AD"/>
    <w:rsid w:val="003D6230"/>
    <w:rsid w:val="003D67B4"/>
    <w:rsid w:val="003D68C5"/>
    <w:rsid w:val="003D6F90"/>
    <w:rsid w:val="003D775D"/>
    <w:rsid w:val="003D77D2"/>
    <w:rsid w:val="003D7FCA"/>
    <w:rsid w:val="003E00D0"/>
    <w:rsid w:val="003E0713"/>
    <w:rsid w:val="003E0BC8"/>
    <w:rsid w:val="003E0D47"/>
    <w:rsid w:val="003E10B4"/>
    <w:rsid w:val="003E10F4"/>
    <w:rsid w:val="003E19E5"/>
    <w:rsid w:val="003E2562"/>
    <w:rsid w:val="003E2601"/>
    <w:rsid w:val="003E2D83"/>
    <w:rsid w:val="003E31EF"/>
    <w:rsid w:val="003E32EB"/>
    <w:rsid w:val="003E4499"/>
    <w:rsid w:val="003E44B9"/>
    <w:rsid w:val="003E4E27"/>
    <w:rsid w:val="003E5946"/>
    <w:rsid w:val="003E5C29"/>
    <w:rsid w:val="003E5DCD"/>
    <w:rsid w:val="003E69E2"/>
    <w:rsid w:val="003E69F7"/>
    <w:rsid w:val="003E6CD2"/>
    <w:rsid w:val="003E75CD"/>
    <w:rsid w:val="003E78D9"/>
    <w:rsid w:val="003E7986"/>
    <w:rsid w:val="003E79A3"/>
    <w:rsid w:val="003E7B26"/>
    <w:rsid w:val="003E7D3E"/>
    <w:rsid w:val="003E7D76"/>
    <w:rsid w:val="003E7F98"/>
    <w:rsid w:val="003F005B"/>
    <w:rsid w:val="003F07F3"/>
    <w:rsid w:val="003F0846"/>
    <w:rsid w:val="003F11D3"/>
    <w:rsid w:val="003F1CB0"/>
    <w:rsid w:val="003F2A8F"/>
    <w:rsid w:val="003F2AC5"/>
    <w:rsid w:val="003F340E"/>
    <w:rsid w:val="003F3AB1"/>
    <w:rsid w:val="003F3EA4"/>
    <w:rsid w:val="003F4019"/>
    <w:rsid w:val="003F4478"/>
    <w:rsid w:val="003F4C5B"/>
    <w:rsid w:val="003F5352"/>
    <w:rsid w:val="003F5DD0"/>
    <w:rsid w:val="003F5F44"/>
    <w:rsid w:val="003F7533"/>
    <w:rsid w:val="003F777F"/>
    <w:rsid w:val="0040034A"/>
    <w:rsid w:val="004006A6"/>
    <w:rsid w:val="004010AB"/>
    <w:rsid w:val="00401419"/>
    <w:rsid w:val="0040149E"/>
    <w:rsid w:val="00401804"/>
    <w:rsid w:val="00401B59"/>
    <w:rsid w:val="004035CA"/>
    <w:rsid w:val="00403EB2"/>
    <w:rsid w:val="00405233"/>
    <w:rsid w:val="00405F0F"/>
    <w:rsid w:val="004069E2"/>
    <w:rsid w:val="00406B44"/>
    <w:rsid w:val="00407034"/>
    <w:rsid w:val="004077C1"/>
    <w:rsid w:val="0041025B"/>
    <w:rsid w:val="00410377"/>
    <w:rsid w:val="00410418"/>
    <w:rsid w:val="004109E7"/>
    <w:rsid w:val="00410ACB"/>
    <w:rsid w:val="004112DB"/>
    <w:rsid w:val="004114AB"/>
    <w:rsid w:val="00412049"/>
    <w:rsid w:val="004129DE"/>
    <w:rsid w:val="00412EB3"/>
    <w:rsid w:val="00414496"/>
    <w:rsid w:val="004145A3"/>
    <w:rsid w:val="00414656"/>
    <w:rsid w:val="00415CE6"/>
    <w:rsid w:val="00415D55"/>
    <w:rsid w:val="00416509"/>
    <w:rsid w:val="00416EB3"/>
    <w:rsid w:val="00417072"/>
    <w:rsid w:val="00417411"/>
    <w:rsid w:val="004207D9"/>
    <w:rsid w:val="004207FC"/>
    <w:rsid w:val="00421135"/>
    <w:rsid w:val="004211AD"/>
    <w:rsid w:val="00421511"/>
    <w:rsid w:val="004234F6"/>
    <w:rsid w:val="00424C00"/>
    <w:rsid w:val="00424EBC"/>
    <w:rsid w:val="00424F26"/>
    <w:rsid w:val="004250F1"/>
    <w:rsid w:val="004251FA"/>
    <w:rsid w:val="00426408"/>
    <w:rsid w:val="00427C8C"/>
    <w:rsid w:val="0043032B"/>
    <w:rsid w:val="004304E7"/>
    <w:rsid w:val="004309F0"/>
    <w:rsid w:val="00430AD0"/>
    <w:rsid w:val="00430BB7"/>
    <w:rsid w:val="00430CFA"/>
    <w:rsid w:val="00430D82"/>
    <w:rsid w:val="00431788"/>
    <w:rsid w:val="00431C25"/>
    <w:rsid w:val="0043214A"/>
    <w:rsid w:val="004326E4"/>
    <w:rsid w:val="00432D9A"/>
    <w:rsid w:val="00433BB9"/>
    <w:rsid w:val="0043480B"/>
    <w:rsid w:val="00435678"/>
    <w:rsid w:val="00435737"/>
    <w:rsid w:val="00435877"/>
    <w:rsid w:val="00435D11"/>
    <w:rsid w:val="00435F2C"/>
    <w:rsid w:val="00436552"/>
    <w:rsid w:val="00436866"/>
    <w:rsid w:val="00436A24"/>
    <w:rsid w:val="00436C32"/>
    <w:rsid w:val="00436CD4"/>
    <w:rsid w:val="00437B7C"/>
    <w:rsid w:val="00440D37"/>
    <w:rsid w:val="004411E0"/>
    <w:rsid w:val="00441332"/>
    <w:rsid w:val="00441C64"/>
    <w:rsid w:val="0044201A"/>
    <w:rsid w:val="00442D6F"/>
    <w:rsid w:val="00442FC7"/>
    <w:rsid w:val="00443177"/>
    <w:rsid w:val="004431AF"/>
    <w:rsid w:val="004434A5"/>
    <w:rsid w:val="00443656"/>
    <w:rsid w:val="00443CD3"/>
    <w:rsid w:val="00443D9E"/>
    <w:rsid w:val="00443F73"/>
    <w:rsid w:val="00443F9E"/>
    <w:rsid w:val="00444130"/>
    <w:rsid w:val="00444BFA"/>
    <w:rsid w:val="0044634C"/>
    <w:rsid w:val="00446D5F"/>
    <w:rsid w:val="00446DC2"/>
    <w:rsid w:val="00446E4F"/>
    <w:rsid w:val="004478E0"/>
    <w:rsid w:val="00447AA9"/>
    <w:rsid w:val="00450250"/>
    <w:rsid w:val="004502E4"/>
    <w:rsid w:val="00450774"/>
    <w:rsid w:val="00450E97"/>
    <w:rsid w:val="004514A9"/>
    <w:rsid w:val="0045193E"/>
    <w:rsid w:val="00451B4F"/>
    <w:rsid w:val="00451E54"/>
    <w:rsid w:val="0045256D"/>
    <w:rsid w:val="00452E93"/>
    <w:rsid w:val="0045376E"/>
    <w:rsid w:val="004539A0"/>
    <w:rsid w:val="00453BEE"/>
    <w:rsid w:val="0045408C"/>
    <w:rsid w:val="00454AAA"/>
    <w:rsid w:val="00454F20"/>
    <w:rsid w:val="00455679"/>
    <w:rsid w:val="0045584D"/>
    <w:rsid w:val="00455F05"/>
    <w:rsid w:val="0045615F"/>
    <w:rsid w:val="00456272"/>
    <w:rsid w:val="00456D99"/>
    <w:rsid w:val="0045754D"/>
    <w:rsid w:val="00457850"/>
    <w:rsid w:val="0046037D"/>
    <w:rsid w:val="0046044A"/>
    <w:rsid w:val="00460729"/>
    <w:rsid w:val="00460A70"/>
    <w:rsid w:val="00460E0F"/>
    <w:rsid w:val="00461034"/>
    <w:rsid w:val="00461570"/>
    <w:rsid w:val="00461624"/>
    <w:rsid w:val="00461DDA"/>
    <w:rsid w:val="00461E45"/>
    <w:rsid w:val="0046255D"/>
    <w:rsid w:val="00463480"/>
    <w:rsid w:val="0046378B"/>
    <w:rsid w:val="00463C89"/>
    <w:rsid w:val="00464977"/>
    <w:rsid w:val="00464F70"/>
    <w:rsid w:val="00465F91"/>
    <w:rsid w:val="00466404"/>
    <w:rsid w:val="00466E84"/>
    <w:rsid w:val="004672D5"/>
    <w:rsid w:val="00467549"/>
    <w:rsid w:val="00467615"/>
    <w:rsid w:val="00467E85"/>
    <w:rsid w:val="0047077B"/>
    <w:rsid w:val="004707CD"/>
    <w:rsid w:val="00470AEB"/>
    <w:rsid w:val="00470C20"/>
    <w:rsid w:val="00470D8F"/>
    <w:rsid w:val="0047100C"/>
    <w:rsid w:val="00471584"/>
    <w:rsid w:val="00472C85"/>
    <w:rsid w:val="0047329A"/>
    <w:rsid w:val="00473DB6"/>
    <w:rsid w:val="004740A9"/>
    <w:rsid w:val="00474CD6"/>
    <w:rsid w:val="00474DA9"/>
    <w:rsid w:val="00474F97"/>
    <w:rsid w:val="00475A85"/>
    <w:rsid w:val="00475DD2"/>
    <w:rsid w:val="00475E4A"/>
    <w:rsid w:val="00476EC5"/>
    <w:rsid w:val="0047743B"/>
    <w:rsid w:val="00477AFC"/>
    <w:rsid w:val="004800F9"/>
    <w:rsid w:val="0048043A"/>
    <w:rsid w:val="00480452"/>
    <w:rsid w:val="00480507"/>
    <w:rsid w:val="00480909"/>
    <w:rsid w:val="004822E1"/>
    <w:rsid w:val="00482581"/>
    <w:rsid w:val="004826BF"/>
    <w:rsid w:val="00482FFA"/>
    <w:rsid w:val="00484093"/>
    <w:rsid w:val="00484C8C"/>
    <w:rsid w:val="00485029"/>
    <w:rsid w:val="00485398"/>
    <w:rsid w:val="004859C2"/>
    <w:rsid w:val="00485A02"/>
    <w:rsid w:val="00485A33"/>
    <w:rsid w:val="0048651D"/>
    <w:rsid w:val="00486676"/>
    <w:rsid w:val="00486842"/>
    <w:rsid w:val="004869F5"/>
    <w:rsid w:val="0048725E"/>
    <w:rsid w:val="004874F4"/>
    <w:rsid w:val="004900F3"/>
    <w:rsid w:val="0049029C"/>
    <w:rsid w:val="0049109C"/>
    <w:rsid w:val="0049125F"/>
    <w:rsid w:val="0049129E"/>
    <w:rsid w:val="00491FF5"/>
    <w:rsid w:val="004920E7"/>
    <w:rsid w:val="004923E1"/>
    <w:rsid w:val="00493A5E"/>
    <w:rsid w:val="00493E90"/>
    <w:rsid w:val="0049404B"/>
    <w:rsid w:val="00494125"/>
    <w:rsid w:val="00494C14"/>
    <w:rsid w:val="00494C95"/>
    <w:rsid w:val="0049560A"/>
    <w:rsid w:val="00495C42"/>
    <w:rsid w:val="00495CC5"/>
    <w:rsid w:val="00495F89"/>
    <w:rsid w:val="0049606C"/>
    <w:rsid w:val="004962DA"/>
    <w:rsid w:val="004963DE"/>
    <w:rsid w:val="00496474"/>
    <w:rsid w:val="004968E0"/>
    <w:rsid w:val="00496B0B"/>
    <w:rsid w:val="00496C2C"/>
    <w:rsid w:val="004971AC"/>
    <w:rsid w:val="004A0346"/>
    <w:rsid w:val="004A0938"/>
    <w:rsid w:val="004A1725"/>
    <w:rsid w:val="004A17F1"/>
    <w:rsid w:val="004A1A00"/>
    <w:rsid w:val="004A1AE4"/>
    <w:rsid w:val="004A2545"/>
    <w:rsid w:val="004A29DB"/>
    <w:rsid w:val="004A2B05"/>
    <w:rsid w:val="004A2BBE"/>
    <w:rsid w:val="004A33AA"/>
    <w:rsid w:val="004A3D2D"/>
    <w:rsid w:val="004A4966"/>
    <w:rsid w:val="004A5407"/>
    <w:rsid w:val="004A54BD"/>
    <w:rsid w:val="004A55B7"/>
    <w:rsid w:val="004A5675"/>
    <w:rsid w:val="004A591B"/>
    <w:rsid w:val="004A59E2"/>
    <w:rsid w:val="004A5BE5"/>
    <w:rsid w:val="004A5C66"/>
    <w:rsid w:val="004A67F5"/>
    <w:rsid w:val="004A7269"/>
    <w:rsid w:val="004A73FA"/>
    <w:rsid w:val="004A742E"/>
    <w:rsid w:val="004A746C"/>
    <w:rsid w:val="004A7713"/>
    <w:rsid w:val="004A7B4B"/>
    <w:rsid w:val="004B02FB"/>
    <w:rsid w:val="004B04CC"/>
    <w:rsid w:val="004B0B5B"/>
    <w:rsid w:val="004B1300"/>
    <w:rsid w:val="004B27C9"/>
    <w:rsid w:val="004B2D63"/>
    <w:rsid w:val="004B2F31"/>
    <w:rsid w:val="004B3141"/>
    <w:rsid w:val="004B3173"/>
    <w:rsid w:val="004B342E"/>
    <w:rsid w:val="004B380D"/>
    <w:rsid w:val="004B3937"/>
    <w:rsid w:val="004B3A71"/>
    <w:rsid w:val="004B43CD"/>
    <w:rsid w:val="004B4636"/>
    <w:rsid w:val="004B4F1E"/>
    <w:rsid w:val="004B511F"/>
    <w:rsid w:val="004B6262"/>
    <w:rsid w:val="004B6882"/>
    <w:rsid w:val="004B6A76"/>
    <w:rsid w:val="004B7212"/>
    <w:rsid w:val="004B7318"/>
    <w:rsid w:val="004B7E55"/>
    <w:rsid w:val="004C0140"/>
    <w:rsid w:val="004C07DF"/>
    <w:rsid w:val="004C0AFC"/>
    <w:rsid w:val="004C1638"/>
    <w:rsid w:val="004C1685"/>
    <w:rsid w:val="004C1983"/>
    <w:rsid w:val="004C217C"/>
    <w:rsid w:val="004C23F8"/>
    <w:rsid w:val="004C28A2"/>
    <w:rsid w:val="004C2C66"/>
    <w:rsid w:val="004C2ED6"/>
    <w:rsid w:val="004C391E"/>
    <w:rsid w:val="004C3F65"/>
    <w:rsid w:val="004C3FDB"/>
    <w:rsid w:val="004C44B6"/>
    <w:rsid w:val="004C4A34"/>
    <w:rsid w:val="004C55E1"/>
    <w:rsid w:val="004C59E5"/>
    <w:rsid w:val="004C5B83"/>
    <w:rsid w:val="004C6816"/>
    <w:rsid w:val="004C70F3"/>
    <w:rsid w:val="004C7C63"/>
    <w:rsid w:val="004D0169"/>
    <w:rsid w:val="004D065D"/>
    <w:rsid w:val="004D068B"/>
    <w:rsid w:val="004D0DA4"/>
    <w:rsid w:val="004D18AF"/>
    <w:rsid w:val="004D1E00"/>
    <w:rsid w:val="004D24CE"/>
    <w:rsid w:val="004D27C0"/>
    <w:rsid w:val="004D2D8B"/>
    <w:rsid w:val="004D2E38"/>
    <w:rsid w:val="004D3D1D"/>
    <w:rsid w:val="004D3E55"/>
    <w:rsid w:val="004D3FB2"/>
    <w:rsid w:val="004D401A"/>
    <w:rsid w:val="004D4088"/>
    <w:rsid w:val="004D432D"/>
    <w:rsid w:val="004D466C"/>
    <w:rsid w:val="004D46EF"/>
    <w:rsid w:val="004D47EA"/>
    <w:rsid w:val="004D4E0D"/>
    <w:rsid w:val="004D4E75"/>
    <w:rsid w:val="004D5221"/>
    <w:rsid w:val="004D557B"/>
    <w:rsid w:val="004D6ABD"/>
    <w:rsid w:val="004D717B"/>
    <w:rsid w:val="004D7587"/>
    <w:rsid w:val="004D7A38"/>
    <w:rsid w:val="004E05D3"/>
    <w:rsid w:val="004E136B"/>
    <w:rsid w:val="004E26AE"/>
    <w:rsid w:val="004E290F"/>
    <w:rsid w:val="004E2C7C"/>
    <w:rsid w:val="004E2F11"/>
    <w:rsid w:val="004E3772"/>
    <w:rsid w:val="004E41C7"/>
    <w:rsid w:val="004E42ED"/>
    <w:rsid w:val="004E4766"/>
    <w:rsid w:val="004E4888"/>
    <w:rsid w:val="004E4D86"/>
    <w:rsid w:val="004E5077"/>
    <w:rsid w:val="004E5142"/>
    <w:rsid w:val="004E5F00"/>
    <w:rsid w:val="004E7802"/>
    <w:rsid w:val="004E79DD"/>
    <w:rsid w:val="004E7DBC"/>
    <w:rsid w:val="004E7DEE"/>
    <w:rsid w:val="004E7E52"/>
    <w:rsid w:val="004E7FDF"/>
    <w:rsid w:val="004F01B2"/>
    <w:rsid w:val="004F04B8"/>
    <w:rsid w:val="004F09AF"/>
    <w:rsid w:val="004F179F"/>
    <w:rsid w:val="004F2205"/>
    <w:rsid w:val="004F2471"/>
    <w:rsid w:val="004F259A"/>
    <w:rsid w:val="004F273A"/>
    <w:rsid w:val="004F2873"/>
    <w:rsid w:val="004F298F"/>
    <w:rsid w:val="004F2D46"/>
    <w:rsid w:val="004F3202"/>
    <w:rsid w:val="004F3772"/>
    <w:rsid w:val="004F3BB4"/>
    <w:rsid w:val="004F4BF5"/>
    <w:rsid w:val="004F4E80"/>
    <w:rsid w:val="004F4FEE"/>
    <w:rsid w:val="004F50AF"/>
    <w:rsid w:val="004F58E9"/>
    <w:rsid w:val="004F5E86"/>
    <w:rsid w:val="004F64DF"/>
    <w:rsid w:val="004F6FF8"/>
    <w:rsid w:val="00500775"/>
    <w:rsid w:val="00500B5A"/>
    <w:rsid w:val="00500B63"/>
    <w:rsid w:val="00501522"/>
    <w:rsid w:val="00501A5E"/>
    <w:rsid w:val="00501BA7"/>
    <w:rsid w:val="00501CFC"/>
    <w:rsid w:val="005022BC"/>
    <w:rsid w:val="00502935"/>
    <w:rsid w:val="0050294E"/>
    <w:rsid w:val="00502A23"/>
    <w:rsid w:val="005031D1"/>
    <w:rsid w:val="005056B5"/>
    <w:rsid w:val="00505B13"/>
    <w:rsid w:val="00505BBB"/>
    <w:rsid w:val="00506010"/>
    <w:rsid w:val="00506252"/>
    <w:rsid w:val="005064C2"/>
    <w:rsid w:val="005078DD"/>
    <w:rsid w:val="00507DF5"/>
    <w:rsid w:val="00510086"/>
    <w:rsid w:val="0051028C"/>
    <w:rsid w:val="005102E0"/>
    <w:rsid w:val="00510913"/>
    <w:rsid w:val="00510D5D"/>
    <w:rsid w:val="005112F5"/>
    <w:rsid w:val="00512949"/>
    <w:rsid w:val="00512F88"/>
    <w:rsid w:val="00513160"/>
    <w:rsid w:val="0051393A"/>
    <w:rsid w:val="00514003"/>
    <w:rsid w:val="00515108"/>
    <w:rsid w:val="005156FD"/>
    <w:rsid w:val="00515BAC"/>
    <w:rsid w:val="00515C6F"/>
    <w:rsid w:val="00515DBB"/>
    <w:rsid w:val="0051606B"/>
    <w:rsid w:val="00517133"/>
    <w:rsid w:val="005203F2"/>
    <w:rsid w:val="005205BB"/>
    <w:rsid w:val="005205D2"/>
    <w:rsid w:val="00520660"/>
    <w:rsid w:val="00520AF2"/>
    <w:rsid w:val="005220C7"/>
    <w:rsid w:val="005220E4"/>
    <w:rsid w:val="005228EA"/>
    <w:rsid w:val="005234DE"/>
    <w:rsid w:val="0052364D"/>
    <w:rsid w:val="005236CF"/>
    <w:rsid w:val="00523CBF"/>
    <w:rsid w:val="00523DC4"/>
    <w:rsid w:val="00523EEB"/>
    <w:rsid w:val="0052433B"/>
    <w:rsid w:val="005243F4"/>
    <w:rsid w:val="00524537"/>
    <w:rsid w:val="0052462A"/>
    <w:rsid w:val="0052473F"/>
    <w:rsid w:val="00524CF2"/>
    <w:rsid w:val="00525049"/>
    <w:rsid w:val="005268F5"/>
    <w:rsid w:val="00526CA8"/>
    <w:rsid w:val="00526F28"/>
    <w:rsid w:val="00530270"/>
    <w:rsid w:val="0053085D"/>
    <w:rsid w:val="00531695"/>
    <w:rsid w:val="00531AD3"/>
    <w:rsid w:val="00532217"/>
    <w:rsid w:val="00532BFB"/>
    <w:rsid w:val="00532D9C"/>
    <w:rsid w:val="00533A6C"/>
    <w:rsid w:val="00533B27"/>
    <w:rsid w:val="00533D02"/>
    <w:rsid w:val="0053425A"/>
    <w:rsid w:val="00534609"/>
    <w:rsid w:val="00535067"/>
    <w:rsid w:val="0053577C"/>
    <w:rsid w:val="00535B25"/>
    <w:rsid w:val="00535B43"/>
    <w:rsid w:val="00535C0D"/>
    <w:rsid w:val="00535C80"/>
    <w:rsid w:val="00535C90"/>
    <w:rsid w:val="00535E5F"/>
    <w:rsid w:val="00536E48"/>
    <w:rsid w:val="00536E53"/>
    <w:rsid w:val="00537B92"/>
    <w:rsid w:val="00537C5C"/>
    <w:rsid w:val="00540596"/>
    <w:rsid w:val="005408AA"/>
    <w:rsid w:val="00540DB2"/>
    <w:rsid w:val="00541054"/>
    <w:rsid w:val="0054120F"/>
    <w:rsid w:val="0054122C"/>
    <w:rsid w:val="00542A5A"/>
    <w:rsid w:val="0054303F"/>
    <w:rsid w:val="00543434"/>
    <w:rsid w:val="005436DC"/>
    <w:rsid w:val="00543BC9"/>
    <w:rsid w:val="00543EBE"/>
    <w:rsid w:val="0054459D"/>
    <w:rsid w:val="00545842"/>
    <w:rsid w:val="00546241"/>
    <w:rsid w:val="00546951"/>
    <w:rsid w:val="00546A90"/>
    <w:rsid w:val="00546BBA"/>
    <w:rsid w:val="00546E58"/>
    <w:rsid w:val="00547119"/>
    <w:rsid w:val="005475BE"/>
    <w:rsid w:val="0054787E"/>
    <w:rsid w:val="005504C3"/>
    <w:rsid w:val="00550940"/>
    <w:rsid w:val="00550BF6"/>
    <w:rsid w:val="00551543"/>
    <w:rsid w:val="00551AC8"/>
    <w:rsid w:val="00551CFC"/>
    <w:rsid w:val="0055233C"/>
    <w:rsid w:val="0055271E"/>
    <w:rsid w:val="00553C60"/>
    <w:rsid w:val="005544D6"/>
    <w:rsid w:val="00554DEA"/>
    <w:rsid w:val="00554F00"/>
    <w:rsid w:val="0055522B"/>
    <w:rsid w:val="0055546C"/>
    <w:rsid w:val="00555EEF"/>
    <w:rsid w:val="005560D3"/>
    <w:rsid w:val="00556497"/>
    <w:rsid w:val="005564D2"/>
    <w:rsid w:val="00556681"/>
    <w:rsid w:val="00557000"/>
    <w:rsid w:val="00557088"/>
    <w:rsid w:val="00557966"/>
    <w:rsid w:val="00557A80"/>
    <w:rsid w:val="00557AE4"/>
    <w:rsid w:val="00557C85"/>
    <w:rsid w:val="00557E5A"/>
    <w:rsid w:val="00557F97"/>
    <w:rsid w:val="00560171"/>
    <w:rsid w:val="005604CE"/>
    <w:rsid w:val="005605F4"/>
    <w:rsid w:val="0056180D"/>
    <w:rsid w:val="005623CC"/>
    <w:rsid w:val="005637A0"/>
    <w:rsid w:val="00563A1E"/>
    <w:rsid w:val="00564FD8"/>
    <w:rsid w:val="00565373"/>
    <w:rsid w:val="00565880"/>
    <w:rsid w:val="005660A0"/>
    <w:rsid w:val="00566687"/>
    <w:rsid w:val="0056740D"/>
    <w:rsid w:val="00567521"/>
    <w:rsid w:val="005678A9"/>
    <w:rsid w:val="00567E23"/>
    <w:rsid w:val="00571331"/>
    <w:rsid w:val="00571D1F"/>
    <w:rsid w:val="00572D43"/>
    <w:rsid w:val="00573320"/>
    <w:rsid w:val="00573AC4"/>
    <w:rsid w:val="00573CA0"/>
    <w:rsid w:val="00574118"/>
    <w:rsid w:val="00574721"/>
    <w:rsid w:val="00574D81"/>
    <w:rsid w:val="00575CAE"/>
    <w:rsid w:val="005760B3"/>
    <w:rsid w:val="00576699"/>
    <w:rsid w:val="00576FBA"/>
    <w:rsid w:val="005772B8"/>
    <w:rsid w:val="0057738F"/>
    <w:rsid w:val="005803B4"/>
    <w:rsid w:val="00580FB8"/>
    <w:rsid w:val="005815E7"/>
    <w:rsid w:val="00581690"/>
    <w:rsid w:val="005823EB"/>
    <w:rsid w:val="00583704"/>
    <w:rsid w:val="00583D74"/>
    <w:rsid w:val="00584127"/>
    <w:rsid w:val="0058429F"/>
    <w:rsid w:val="00584644"/>
    <w:rsid w:val="00584F4C"/>
    <w:rsid w:val="0058530E"/>
    <w:rsid w:val="005854C0"/>
    <w:rsid w:val="00585548"/>
    <w:rsid w:val="00585D76"/>
    <w:rsid w:val="00586054"/>
    <w:rsid w:val="005863C5"/>
    <w:rsid w:val="0058714C"/>
    <w:rsid w:val="00587CA6"/>
    <w:rsid w:val="00587CAC"/>
    <w:rsid w:val="0059040E"/>
    <w:rsid w:val="00590780"/>
    <w:rsid w:val="005910FB"/>
    <w:rsid w:val="005911B3"/>
    <w:rsid w:val="00591414"/>
    <w:rsid w:val="00591839"/>
    <w:rsid w:val="00592119"/>
    <w:rsid w:val="00592748"/>
    <w:rsid w:val="00592D45"/>
    <w:rsid w:val="005931A3"/>
    <w:rsid w:val="0059362C"/>
    <w:rsid w:val="0059367E"/>
    <w:rsid w:val="00594154"/>
    <w:rsid w:val="00594FC8"/>
    <w:rsid w:val="005957E4"/>
    <w:rsid w:val="00595927"/>
    <w:rsid w:val="005959A4"/>
    <w:rsid w:val="00595C07"/>
    <w:rsid w:val="00595FE7"/>
    <w:rsid w:val="00596561"/>
    <w:rsid w:val="005966EC"/>
    <w:rsid w:val="0059717F"/>
    <w:rsid w:val="0059744E"/>
    <w:rsid w:val="00597E95"/>
    <w:rsid w:val="005A0282"/>
    <w:rsid w:val="005A029C"/>
    <w:rsid w:val="005A0A75"/>
    <w:rsid w:val="005A0A91"/>
    <w:rsid w:val="005A1219"/>
    <w:rsid w:val="005A1792"/>
    <w:rsid w:val="005A19C0"/>
    <w:rsid w:val="005A1D3A"/>
    <w:rsid w:val="005A241F"/>
    <w:rsid w:val="005A2A70"/>
    <w:rsid w:val="005A2E96"/>
    <w:rsid w:val="005A3C3E"/>
    <w:rsid w:val="005A3D1F"/>
    <w:rsid w:val="005A40DA"/>
    <w:rsid w:val="005A4158"/>
    <w:rsid w:val="005A4E18"/>
    <w:rsid w:val="005A4EAB"/>
    <w:rsid w:val="005A52A1"/>
    <w:rsid w:val="005A5503"/>
    <w:rsid w:val="005A564F"/>
    <w:rsid w:val="005A5BBE"/>
    <w:rsid w:val="005A5CB0"/>
    <w:rsid w:val="005A5F2F"/>
    <w:rsid w:val="005A607A"/>
    <w:rsid w:val="005A61DC"/>
    <w:rsid w:val="005A68A8"/>
    <w:rsid w:val="005A6F30"/>
    <w:rsid w:val="005A7479"/>
    <w:rsid w:val="005A7BFD"/>
    <w:rsid w:val="005A7F87"/>
    <w:rsid w:val="005B0005"/>
    <w:rsid w:val="005B03AD"/>
    <w:rsid w:val="005B0ADC"/>
    <w:rsid w:val="005B0E71"/>
    <w:rsid w:val="005B1631"/>
    <w:rsid w:val="005B181D"/>
    <w:rsid w:val="005B18EF"/>
    <w:rsid w:val="005B1CD4"/>
    <w:rsid w:val="005B25F9"/>
    <w:rsid w:val="005B26B5"/>
    <w:rsid w:val="005B2846"/>
    <w:rsid w:val="005B3079"/>
    <w:rsid w:val="005B3085"/>
    <w:rsid w:val="005B3201"/>
    <w:rsid w:val="005B3AA7"/>
    <w:rsid w:val="005B3AB5"/>
    <w:rsid w:val="005B40BF"/>
    <w:rsid w:val="005B44CE"/>
    <w:rsid w:val="005B477C"/>
    <w:rsid w:val="005B4E2B"/>
    <w:rsid w:val="005B55F8"/>
    <w:rsid w:val="005B582A"/>
    <w:rsid w:val="005B60A0"/>
    <w:rsid w:val="005B637E"/>
    <w:rsid w:val="005B63CE"/>
    <w:rsid w:val="005B6618"/>
    <w:rsid w:val="005B6E3C"/>
    <w:rsid w:val="005B7290"/>
    <w:rsid w:val="005C0A52"/>
    <w:rsid w:val="005C1374"/>
    <w:rsid w:val="005C196C"/>
    <w:rsid w:val="005C20FE"/>
    <w:rsid w:val="005C21AF"/>
    <w:rsid w:val="005C233E"/>
    <w:rsid w:val="005C31ED"/>
    <w:rsid w:val="005C3239"/>
    <w:rsid w:val="005C3DC9"/>
    <w:rsid w:val="005C4187"/>
    <w:rsid w:val="005C4374"/>
    <w:rsid w:val="005C44FE"/>
    <w:rsid w:val="005C4BF1"/>
    <w:rsid w:val="005C4F56"/>
    <w:rsid w:val="005C712A"/>
    <w:rsid w:val="005C7B85"/>
    <w:rsid w:val="005D06E5"/>
    <w:rsid w:val="005D094E"/>
    <w:rsid w:val="005D0BB5"/>
    <w:rsid w:val="005D1075"/>
    <w:rsid w:val="005D1D21"/>
    <w:rsid w:val="005D300A"/>
    <w:rsid w:val="005D3A68"/>
    <w:rsid w:val="005D3AAC"/>
    <w:rsid w:val="005D3B66"/>
    <w:rsid w:val="005D446C"/>
    <w:rsid w:val="005D44A2"/>
    <w:rsid w:val="005D4873"/>
    <w:rsid w:val="005D4B67"/>
    <w:rsid w:val="005D4E80"/>
    <w:rsid w:val="005D502B"/>
    <w:rsid w:val="005D531E"/>
    <w:rsid w:val="005D6391"/>
    <w:rsid w:val="005D6B2E"/>
    <w:rsid w:val="005D6EA9"/>
    <w:rsid w:val="005D70D2"/>
    <w:rsid w:val="005D776F"/>
    <w:rsid w:val="005D7866"/>
    <w:rsid w:val="005D78AD"/>
    <w:rsid w:val="005D7938"/>
    <w:rsid w:val="005D7E3C"/>
    <w:rsid w:val="005E036A"/>
    <w:rsid w:val="005E29F9"/>
    <w:rsid w:val="005E3002"/>
    <w:rsid w:val="005E3EC9"/>
    <w:rsid w:val="005E431B"/>
    <w:rsid w:val="005E501E"/>
    <w:rsid w:val="005E5BFB"/>
    <w:rsid w:val="005E600C"/>
    <w:rsid w:val="005E642F"/>
    <w:rsid w:val="005E6D63"/>
    <w:rsid w:val="005E7384"/>
    <w:rsid w:val="005E7417"/>
    <w:rsid w:val="005F09D4"/>
    <w:rsid w:val="005F0ADC"/>
    <w:rsid w:val="005F0D21"/>
    <w:rsid w:val="005F12A1"/>
    <w:rsid w:val="005F1345"/>
    <w:rsid w:val="005F1CA3"/>
    <w:rsid w:val="005F200E"/>
    <w:rsid w:val="005F224B"/>
    <w:rsid w:val="005F37A2"/>
    <w:rsid w:val="005F3A35"/>
    <w:rsid w:val="005F411D"/>
    <w:rsid w:val="005F4BE0"/>
    <w:rsid w:val="005F4C4E"/>
    <w:rsid w:val="005F4D5D"/>
    <w:rsid w:val="005F507E"/>
    <w:rsid w:val="005F53C6"/>
    <w:rsid w:val="005F5499"/>
    <w:rsid w:val="005F7508"/>
    <w:rsid w:val="005F78D4"/>
    <w:rsid w:val="005F7C50"/>
    <w:rsid w:val="00600014"/>
    <w:rsid w:val="006003AF"/>
    <w:rsid w:val="0060104F"/>
    <w:rsid w:val="00601E78"/>
    <w:rsid w:val="00602BA9"/>
    <w:rsid w:val="00602C99"/>
    <w:rsid w:val="006036B4"/>
    <w:rsid w:val="00603AEB"/>
    <w:rsid w:val="00603C16"/>
    <w:rsid w:val="00604422"/>
    <w:rsid w:val="00604B45"/>
    <w:rsid w:val="00604C91"/>
    <w:rsid w:val="00605126"/>
    <w:rsid w:val="00605616"/>
    <w:rsid w:val="00605894"/>
    <w:rsid w:val="0060590D"/>
    <w:rsid w:val="00605BAF"/>
    <w:rsid w:val="006063A2"/>
    <w:rsid w:val="006070BA"/>
    <w:rsid w:val="0060732D"/>
    <w:rsid w:val="00610800"/>
    <w:rsid w:val="00610FCB"/>
    <w:rsid w:val="00611791"/>
    <w:rsid w:val="00611BDE"/>
    <w:rsid w:val="00611C93"/>
    <w:rsid w:val="00611DCD"/>
    <w:rsid w:val="00611F1A"/>
    <w:rsid w:val="0061215D"/>
    <w:rsid w:val="0061263A"/>
    <w:rsid w:val="00613873"/>
    <w:rsid w:val="00615240"/>
    <w:rsid w:val="00615A01"/>
    <w:rsid w:val="00615A62"/>
    <w:rsid w:val="00615B70"/>
    <w:rsid w:val="00615F62"/>
    <w:rsid w:val="00615F7A"/>
    <w:rsid w:val="006162B9"/>
    <w:rsid w:val="00616811"/>
    <w:rsid w:val="0061778C"/>
    <w:rsid w:val="006177DB"/>
    <w:rsid w:val="006203A8"/>
    <w:rsid w:val="006203AB"/>
    <w:rsid w:val="00620A8F"/>
    <w:rsid w:val="00620C69"/>
    <w:rsid w:val="00620FEE"/>
    <w:rsid w:val="00621FAD"/>
    <w:rsid w:val="006221C1"/>
    <w:rsid w:val="0062263D"/>
    <w:rsid w:val="00622738"/>
    <w:rsid w:val="00622D13"/>
    <w:rsid w:val="00623131"/>
    <w:rsid w:val="0062324A"/>
    <w:rsid w:val="00623E40"/>
    <w:rsid w:val="00624A69"/>
    <w:rsid w:val="006256FB"/>
    <w:rsid w:val="006265A4"/>
    <w:rsid w:val="0062673F"/>
    <w:rsid w:val="00627194"/>
    <w:rsid w:val="00627DDD"/>
    <w:rsid w:val="00630209"/>
    <w:rsid w:val="00630355"/>
    <w:rsid w:val="00630700"/>
    <w:rsid w:val="00630B2D"/>
    <w:rsid w:val="0063199A"/>
    <w:rsid w:val="00631B5A"/>
    <w:rsid w:val="00631D66"/>
    <w:rsid w:val="0063209D"/>
    <w:rsid w:val="00632526"/>
    <w:rsid w:val="00632533"/>
    <w:rsid w:val="00632665"/>
    <w:rsid w:val="00632738"/>
    <w:rsid w:val="00632C5B"/>
    <w:rsid w:val="00632DE8"/>
    <w:rsid w:val="0063359C"/>
    <w:rsid w:val="00634059"/>
    <w:rsid w:val="0063446F"/>
    <w:rsid w:val="00634E0C"/>
    <w:rsid w:val="00635613"/>
    <w:rsid w:val="006356CF"/>
    <w:rsid w:val="00635856"/>
    <w:rsid w:val="00635E9F"/>
    <w:rsid w:val="006367A2"/>
    <w:rsid w:val="006371B5"/>
    <w:rsid w:val="0063731F"/>
    <w:rsid w:val="006375E8"/>
    <w:rsid w:val="006376A0"/>
    <w:rsid w:val="00637BF0"/>
    <w:rsid w:val="00641202"/>
    <w:rsid w:val="006416D6"/>
    <w:rsid w:val="0064202F"/>
    <w:rsid w:val="00642103"/>
    <w:rsid w:val="00642664"/>
    <w:rsid w:val="00642B85"/>
    <w:rsid w:val="00642E3A"/>
    <w:rsid w:val="00643613"/>
    <w:rsid w:val="006438DE"/>
    <w:rsid w:val="00643F6D"/>
    <w:rsid w:val="00644501"/>
    <w:rsid w:val="0064659C"/>
    <w:rsid w:val="00646B1D"/>
    <w:rsid w:val="006472A7"/>
    <w:rsid w:val="006476E3"/>
    <w:rsid w:val="00647ABB"/>
    <w:rsid w:val="00647B74"/>
    <w:rsid w:val="00650788"/>
    <w:rsid w:val="00650B66"/>
    <w:rsid w:val="006515AE"/>
    <w:rsid w:val="006515BC"/>
    <w:rsid w:val="00651B76"/>
    <w:rsid w:val="00651FFB"/>
    <w:rsid w:val="0065213E"/>
    <w:rsid w:val="006525F2"/>
    <w:rsid w:val="00653816"/>
    <w:rsid w:val="00654717"/>
    <w:rsid w:val="00654CD4"/>
    <w:rsid w:val="00654D28"/>
    <w:rsid w:val="00654E5F"/>
    <w:rsid w:val="006550BE"/>
    <w:rsid w:val="006553DD"/>
    <w:rsid w:val="00655778"/>
    <w:rsid w:val="00655E83"/>
    <w:rsid w:val="00656469"/>
    <w:rsid w:val="00656836"/>
    <w:rsid w:val="00657011"/>
    <w:rsid w:val="00657019"/>
    <w:rsid w:val="006571A4"/>
    <w:rsid w:val="0065773F"/>
    <w:rsid w:val="0065784F"/>
    <w:rsid w:val="00657B7D"/>
    <w:rsid w:val="006600D1"/>
    <w:rsid w:val="006602BE"/>
    <w:rsid w:val="00661585"/>
    <w:rsid w:val="0066171C"/>
    <w:rsid w:val="00661A87"/>
    <w:rsid w:val="0066252B"/>
    <w:rsid w:val="00662577"/>
    <w:rsid w:val="00662816"/>
    <w:rsid w:val="00662C9F"/>
    <w:rsid w:val="00664215"/>
    <w:rsid w:val="00664311"/>
    <w:rsid w:val="006647C8"/>
    <w:rsid w:val="0066559C"/>
    <w:rsid w:val="00665A1C"/>
    <w:rsid w:val="00666F05"/>
    <w:rsid w:val="00666F53"/>
    <w:rsid w:val="006675F8"/>
    <w:rsid w:val="00670271"/>
    <w:rsid w:val="0067089A"/>
    <w:rsid w:val="00670917"/>
    <w:rsid w:val="00670B2C"/>
    <w:rsid w:val="00670CA2"/>
    <w:rsid w:val="00671493"/>
    <w:rsid w:val="00671587"/>
    <w:rsid w:val="006726F7"/>
    <w:rsid w:val="00672944"/>
    <w:rsid w:val="00672EE8"/>
    <w:rsid w:val="0067300E"/>
    <w:rsid w:val="00673AFA"/>
    <w:rsid w:val="006740C8"/>
    <w:rsid w:val="0067430E"/>
    <w:rsid w:val="006746CA"/>
    <w:rsid w:val="00674774"/>
    <w:rsid w:val="00674CF0"/>
    <w:rsid w:val="006755D0"/>
    <w:rsid w:val="006761E1"/>
    <w:rsid w:val="00676BDD"/>
    <w:rsid w:val="00676BFE"/>
    <w:rsid w:val="00676C39"/>
    <w:rsid w:val="00677D2E"/>
    <w:rsid w:val="0068015C"/>
    <w:rsid w:val="00680817"/>
    <w:rsid w:val="00680E76"/>
    <w:rsid w:val="00681898"/>
    <w:rsid w:val="00681C2F"/>
    <w:rsid w:val="00681D56"/>
    <w:rsid w:val="006820D6"/>
    <w:rsid w:val="00682224"/>
    <w:rsid w:val="00682362"/>
    <w:rsid w:val="00682D4B"/>
    <w:rsid w:val="00683101"/>
    <w:rsid w:val="006832FA"/>
    <w:rsid w:val="00683D35"/>
    <w:rsid w:val="00683E0C"/>
    <w:rsid w:val="00683F9A"/>
    <w:rsid w:val="006855E5"/>
    <w:rsid w:val="00685621"/>
    <w:rsid w:val="006856FC"/>
    <w:rsid w:val="00685B4B"/>
    <w:rsid w:val="00685CE3"/>
    <w:rsid w:val="00686C36"/>
    <w:rsid w:val="006873CD"/>
    <w:rsid w:val="00687B01"/>
    <w:rsid w:val="00687D64"/>
    <w:rsid w:val="006906D9"/>
    <w:rsid w:val="00690759"/>
    <w:rsid w:val="00690AD3"/>
    <w:rsid w:val="00690B43"/>
    <w:rsid w:val="00690DD2"/>
    <w:rsid w:val="0069108E"/>
    <w:rsid w:val="006914CF"/>
    <w:rsid w:val="006914F4"/>
    <w:rsid w:val="0069187A"/>
    <w:rsid w:val="00691A01"/>
    <w:rsid w:val="00691AED"/>
    <w:rsid w:val="00691D76"/>
    <w:rsid w:val="006929C4"/>
    <w:rsid w:val="00692D00"/>
    <w:rsid w:val="006936B0"/>
    <w:rsid w:val="00693750"/>
    <w:rsid w:val="006939F6"/>
    <w:rsid w:val="00693F5D"/>
    <w:rsid w:val="006942C9"/>
    <w:rsid w:val="00694C48"/>
    <w:rsid w:val="00695033"/>
    <w:rsid w:val="00695080"/>
    <w:rsid w:val="006952F5"/>
    <w:rsid w:val="00696789"/>
    <w:rsid w:val="00696C55"/>
    <w:rsid w:val="00697FDE"/>
    <w:rsid w:val="006A0656"/>
    <w:rsid w:val="006A0F6A"/>
    <w:rsid w:val="006A1D9F"/>
    <w:rsid w:val="006A2191"/>
    <w:rsid w:val="006A2E62"/>
    <w:rsid w:val="006A3548"/>
    <w:rsid w:val="006A437D"/>
    <w:rsid w:val="006A4681"/>
    <w:rsid w:val="006A47BC"/>
    <w:rsid w:val="006A506F"/>
    <w:rsid w:val="006A5187"/>
    <w:rsid w:val="006A54D9"/>
    <w:rsid w:val="006A5D41"/>
    <w:rsid w:val="006A5E61"/>
    <w:rsid w:val="006A6993"/>
    <w:rsid w:val="006A6BF5"/>
    <w:rsid w:val="006A6D07"/>
    <w:rsid w:val="006A72FD"/>
    <w:rsid w:val="006A7BFA"/>
    <w:rsid w:val="006A7F6C"/>
    <w:rsid w:val="006B008B"/>
    <w:rsid w:val="006B04F2"/>
    <w:rsid w:val="006B0DEF"/>
    <w:rsid w:val="006B13B2"/>
    <w:rsid w:val="006B17DD"/>
    <w:rsid w:val="006B2C91"/>
    <w:rsid w:val="006B3667"/>
    <w:rsid w:val="006B49EC"/>
    <w:rsid w:val="006B4ABA"/>
    <w:rsid w:val="006B4AEB"/>
    <w:rsid w:val="006B56B8"/>
    <w:rsid w:val="006B59A9"/>
    <w:rsid w:val="006B5B44"/>
    <w:rsid w:val="006B6012"/>
    <w:rsid w:val="006B6162"/>
    <w:rsid w:val="006B6174"/>
    <w:rsid w:val="006B6296"/>
    <w:rsid w:val="006B659C"/>
    <w:rsid w:val="006B6C90"/>
    <w:rsid w:val="006B6CD0"/>
    <w:rsid w:val="006B6D05"/>
    <w:rsid w:val="006B6E01"/>
    <w:rsid w:val="006B6E2F"/>
    <w:rsid w:val="006B7390"/>
    <w:rsid w:val="006B74A2"/>
    <w:rsid w:val="006B75B1"/>
    <w:rsid w:val="006B777C"/>
    <w:rsid w:val="006C11BD"/>
    <w:rsid w:val="006C1605"/>
    <w:rsid w:val="006C318D"/>
    <w:rsid w:val="006C3B4B"/>
    <w:rsid w:val="006C416A"/>
    <w:rsid w:val="006C4177"/>
    <w:rsid w:val="006C5B11"/>
    <w:rsid w:val="006C5B9C"/>
    <w:rsid w:val="006C5D9C"/>
    <w:rsid w:val="006C6067"/>
    <w:rsid w:val="006C668B"/>
    <w:rsid w:val="006C6E22"/>
    <w:rsid w:val="006C71C4"/>
    <w:rsid w:val="006C7998"/>
    <w:rsid w:val="006D021C"/>
    <w:rsid w:val="006D02CF"/>
    <w:rsid w:val="006D08C6"/>
    <w:rsid w:val="006D0901"/>
    <w:rsid w:val="006D1390"/>
    <w:rsid w:val="006D15F0"/>
    <w:rsid w:val="006D1B46"/>
    <w:rsid w:val="006D2042"/>
    <w:rsid w:val="006D23E0"/>
    <w:rsid w:val="006D27E3"/>
    <w:rsid w:val="006D2BAA"/>
    <w:rsid w:val="006D2E9A"/>
    <w:rsid w:val="006D3465"/>
    <w:rsid w:val="006D3B12"/>
    <w:rsid w:val="006D483C"/>
    <w:rsid w:val="006D5B96"/>
    <w:rsid w:val="006D617D"/>
    <w:rsid w:val="006D6F91"/>
    <w:rsid w:val="006E002E"/>
    <w:rsid w:val="006E0239"/>
    <w:rsid w:val="006E0A50"/>
    <w:rsid w:val="006E0C0C"/>
    <w:rsid w:val="006E0E6E"/>
    <w:rsid w:val="006E1684"/>
    <w:rsid w:val="006E194E"/>
    <w:rsid w:val="006E1F5C"/>
    <w:rsid w:val="006E2544"/>
    <w:rsid w:val="006E2D7E"/>
    <w:rsid w:val="006E33B8"/>
    <w:rsid w:val="006E38A2"/>
    <w:rsid w:val="006E3F4B"/>
    <w:rsid w:val="006E3F52"/>
    <w:rsid w:val="006E45FF"/>
    <w:rsid w:val="006E4E35"/>
    <w:rsid w:val="006E515F"/>
    <w:rsid w:val="006E5853"/>
    <w:rsid w:val="006E5EB4"/>
    <w:rsid w:val="006E6A0A"/>
    <w:rsid w:val="006E75EC"/>
    <w:rsid w:val="006E7879"/>
    <w:rsid w:val="006E794B"/>
    <w:rsid w:val="006F048D"/>
    <w:rsid w:val="006F081B"/>
    <w:rsid w:val="006F247F"/>
    <w:rsid w:val="006F24A1"/>
    <w:rsid w:val="006F2D76"/>
    <w:rsid w:val="006F2E32"/>
    <w:rsid w:val="006F2F27"/>
    <w:rsid w:val="006F3164"/>
    <w:rsid w:val="006F31C9"/>
    <w:rsid w:val="006F36BE"/>
    <w:rsid w:val="006F36E9"/>
    <w:rsid w:val="006F3EDE"/>
    <w:rsid w:val="006F3F13"/>
    <w:rsid w:val="006F48E2"/>
    <w:rsid w:val="006F4B4D"/>
    <w:rsid w:val="006F4C47"/>
    <w:rsid w:val="006F5716"/>
    <w:rsid w:val="006F578F"/>
    <w:rsid w:val="006F5F34"/>
    <w:rsid w:val="006F66C4"/>
    <w:rsid w:val="006F6948"/>
    <w:rsid w:val="006F6B53"/>
    <w:rsid w:val="006F6B57"/>
    <w:rsid w:val="006F736E"/>
    <w:rsid w:val="006F7906"/>
    <w:rsid w:val="006F7C48"/>
    <w:rsid w:val="006F7D7D"/>
    <w:rsid w:val="007000F7"/>
    <w:rsid w:val="007001CD"/>
    <w:rsid w:val="0070034E"/>
    <w:rsid w:val="0070074D"/>
    <w:rsid w:val="00700772"/>
    <w:rsid w:val="00700F59"/>
    <w:rsid w:val="00701935"/>
    <w:rsid w:val="00701A64"/>
    <w:rsid w:val="00701BC4"/>
    <w:rsid w:val="00701E3F"/>
    <w:rsid w:val="00702450"/>
    <w:rsid w:val="0070252B"/>
    <w:rsid w:val="0070277B"/>
    <w:rsid w:val="007027C6"/>
    <w:rsid w:val="007028E9"/>
    <w:rsid w:val="00702A5B"/>
    <w:rsid w:val="00702D01"/>
    <w:rsid w:val="0070343F"/>
    <w:rsid w:val="0070371E"/>
    <w:rsid w:val="00703C18"/>
    <w:rsid w:val="0070427A"/>
    <w:rsid w:val="007054A1"/>
    <w:rsid w:val="00705D32"/>
    <w:rsid w:val="007063F7"/>
    <w:rsid w:val="00706BB4"/>
    <w:rsid w:val="00706F17"/>
    <w:rsid w:val="007072EA"/>
    <w:rsid w:val="007074DE"/>
    <w:rsid w:val="00707B3D"/>
    <w:rsid w:val="007103E6"/>
    <w:rsid w:val="0071086A"/>
    <w:rsid w:val="007110D2"/>
    <w:rsid w:val="007113A5"/>
    <w:rsid w:val="007114FE"/>
    <w:rsid w:val="00711E71"/>
    <w:rsid w:val="00712A3A"/>
    <w:rsid w:val="00712F8C"/>
    <w:rsid w:val="007134B5"/>
    <w:rsid w:val="00714818"/>
    <w:rsid w:val="00714EAF"/>
    <w:rsid w:val="0071551B"/>
    <w:rsid w:val="00715E29"/>
    <w:rsid w:val="0071622B"/>
    <w:rsid w:val="00716360"/>
    <w:rsid w:val="00716D24"/>
    <w:rsid w:val="00716E4C"/>
    <w:rsid w:val="007175C1"/>
    <w:rsid w:val="007178DA"/>
    <w:rsid w:val="00720150"/>
    <w:rsid w:val="00720157"/>
    <w:rsid w:val="00720BBE"/>
    <w:rsid w:val="00721B29"/>
    <w:rsid w:val="007229CC"/>
    <w:rsid w:val="00723AF4"/>
    <w:rsid w:val="00723D9C"/>
    <w:rsid w:val="00724179"/>
    <w:rsid w:val="007241B6"/>
    <w:rsid w:val="0072481F"/>
    <w:rsid w:val="00724ACB"/>
    <w:rsid w:val="00724AF7"/>
    <w:rsid w:val="00724E42"/>
    <w:rsid w:val="00724F6E"/>
    <w:rsid w:val="0072581B"/>
    <w:rsid w:val="00725D5D"/>
    <w:rsid w:val="00726C06"/>
    <w:rsid w:val="00726C80"/>
    <w:rsid w:val="00727024"/>
    <w:rsid w:val="00727B59"/>
    <w:rsid w:val="00727F15"/>
    <w:rsid w:val="007309DD"/>
    <w:rsid w:val="007311F0"/>
    <w:rsid w:val="007314DA"/>
    <w:rsid w:val="007316D6"/>
    <w:rsid w:val="00732DCB"/>
    <w:rsid w:val="00732E50"/>
    <w:rsid w:val="007339A4"/>
    <w:rsid w:val="00733DB2"/>
    <w:rsid w:val="00733E73"/>
    <w:rsid w:val="0073412D"/>
    <w:rsid w:val="00734B74"/>
    <w:rsid w:val="00734F0C"/>
    <w:rsid w:val="007356CF"/>
    <w:rsid w:val="00735CBC"/>
    <w:rsid w:val="0073642E"/>
    <w:rsid w:val="00736640"/>
    <w:rsid w:val="00736903"/>
    <w:rsid w:val="00736CC2"/>
    <w:rsid w:val="00736D89"/>
    <w:rsid w:val="00737837"/>
    <w:rsid w:val="00740557"/>
    <w:rsid w:val="007409EB"/>
    <w:rsid w:val="00740B5C"/>
    <w:rsid w:val="00741033"/>
    <w:rsid w:val="00741590"/>
    <w:rsid w:val="00741E36"/>
    <w:rsid w:val="0074219F"/>
    <w:rsid w:val="0074223D"/>
    <w:rsid w:val="00742496"/>
    <w:rsid w:val="0074352A"/>
    <w:rsid w:val="00743DF1"/>
    <w:rsid w:val="007448CB"/>
    <w:rsid w:val="00744B72"/>
    <w:rsid w:val="00744D1F"/>
    <w:rsid w:val="00745BDD"/>
    <w:rsid w:val="00745D66"/>
    <w:rsid w:val="00746766"/>
    <w:rsid w:val="007467D1"/>
    <w:rsid w:val="00746881"/>
    <w:rsid w:val="00746959"/>
    <w:rsid w:val="00746DBA"/>
    <w:rsid w:val="00746F14"/>
    <w:rsid w:val="00747372"/>
    <w:rsid w:val="00747D85"/>
    <w:rsid w:val="007503FF"/>
    <w:rsid w:val="00750890"/>
    <w:rsid w:val="007508EC"/>
    <w:rsid w:val="0075107A"/>
    <w:rsid w:val="00751A11"/>
    <w:rsid w:val="0075224F"/>
    <w:rsid w:val="00752422"/>
    <w:rsid w:val="00752B08"/>
    <w:rsid w:val="0075305A"/>
    <w:rsid w:val="007530C1"/>
    <w:rsid w:val="00753104"/>
    <w:rsid w:val="00753FA0"/>
    <w:rsid w:val="00755353"/>
    <w:rsid w:val="00755477"/>
    <w:rsid w:val="0075587B"/>
    <w:rsid w:val="00755962"/>
    <w:rsid w:val="0075618B"/>
    <w:rsid w:val="007571E6"/>
    <w:rsid w:val="00757807"/>
    <w:rsid w:val="00757EA5"/>
    <w:rsid w:val="00757F87"/>
    <w:rsid w:val="007600A1"/>
    <w:rsid w:val="007602DE"/>
    <w:rsid w:val="00760985"/>
    <w:rsid w:val="00760B17"/>
    <w:rsid w:val="00760D32"/>
    <w:rsid w:val="0076115F"/>
    <w:rsid w:val="00761164"/>
    <w:rsid w:val="007612D6"/>
    <w:rsid w:val="007626EC"/>
    <w:rsid w:val="007628E2"/>
    <w:rsid w:val="00765222"/>
    <w:rsid w:val="00765673"/>
    <w:rsid w:val="00765BE5"/>
    <w:rsid w:val="00765F97"/>
    <w:rsid w:val="00766A3D"/>
    <w:rsid w:val="0076774E"/>
    <w:rsid w:val="00767E36"/>
    <w:rsid w:val="00767FBD"/>
    <w:rsid w:val="00767FFA"/>
    <w:rsid w:val="00770383"/>
    <w:rsid w:val="0077085C"/>
    <w:rsid w:val="0077096A"/>
    <w:rsid w:val="00770C94"/>
    <w:rsid w:val="007710FD"/>
    <w:rsid w:val="00771112"/>
    <w:rsid w:val="007711CB"/>
    <w:rsid w:val="007712A3"/>
    <w:rsid w:val="007712F3"/>
    <w:rsid w:val="0077153B"/>
    <w:rsid w:val="00771592"/>
    <w:rsid w:val="007723C3"/>
    <w:rsid w:val="007724B0"/>
    <w:rsid w:val="007735FA"/>
    <w:rsid w:val="007736B8"/>
    <w:rsid w:val="007738BF"/>
    <w:rsid w:val="0077408F"/>
    <w:rsid w:val="00774274"/>
    <w:rsid w:val="00774ABA"/>
    <w:rsid w:val="00774D56"/>
    <w:rsid w:val="007753EE"/>
    <w:rsid w:val="007755BD"/>
    <w:rsid w:val="00775ABB"/>
    <w:rsid w:val="0077666D"/>
    <w:rsid w:val="00776A6F"/>
    <w:rsid w:val="00776EEE"/>
    <w:rsid w:val="007773B9"/>
    <w:rsid w:val="00777478"/>
    <w:rsid w:val="0077766D"/>
    <w:rsid w:val="00777DC4"/>
    <w:rsid w:val="00777F74"/>
    <w:rsid w:val="007800F6"/>
    <w:rsid w:val="00780D17"/>
    <w:rsid w:val="00781085"/>
    <w:rsid w:val="00781A8B"/>
    <w:rsid w:val="00781B5A"/>
    <w:rsid w:val="0078333D"/>
    <w:rsid w:val="00783630"/>
    <w:rsid w:val="00784CE1"/>
    <w:rsid w:val="00784F22"/>
    <w:rsid w:val="007856D0"/>
    <w:rsid w:val="007862BC"/>
    <w:rsid w:val="00786567"/>
    <w:rsid w:val="0078694D"/>
    <w:rsid w:val="0078696B"/>
    <w:rsid w:val="00786EC6"/>
    <w:rsid w:val="00787E07"/>
    <w:rsid w:val="00787EF5"/>
    <w:rsid w:val="007902E4"/>
    <w:rsid w:val="007909C0"/>
    <w:rsid w:val="00790F32"/>
    <w:rsid w:val="00790F7B"/>
    <w:rsid w:val="00791B4B"/>
    <w:rsid w:val="00791EA2"/>
    <w:rsid w:val="007928EE"/>
    <w:rsid w:val="007929BC"/>
    <w:rsid w:val="00792E29"/>
    <w:rsid w:val="00792F48"/>
    <w:rsid w:val="00793232"/>
    <w:rsid w:val="0079373C"/>
    <w:rsid w:val="007940DB"/>
    <w:rsid w:val="007956B6"/>
    <w:rsid w:val="0079594B"/>
    <w:rsid w:val="00795B5C"/>
    <w:rsid w:val="0079619D"/>
    <w:rsid w:val="007A01EB"/>
    <w:rsid w:val="007A05C3"/>
    <w:rsid w:val="007A06EA"/>
    <w:rsid w:val="007A0788"/>
    <w:rsid w:val="007A0998"/>
    <w:rsid w:val="007A1064"/>
    <w:rsid w:val="007A1383"/>
    <w:rsid w:val="007A159D"/>
    <w:rsid w:val="007A19CE"/>
    <w:rsid w:val="007A1A13"/>
    <w:rsid w:val="007A1A56"/>
    <w:rsid w:val="007A20BB"/>
    <w:rsid w:val="007A24A4"/>
    <w:rsid w:val="007A25B0"/>
    <w:rsid w:val="007A262D"/>
    <w:rsid w:val="007A26AE"/>
    <w:rsid w:val="007A30BE"/>
    <w:rsid w:val="007A30C9"/>
    <w:rsid w:val="007A3470"/>
    <w:rsid w:val="007A3480"/>
    <w:rsid w:val="007A366B"/>
    <w:rsid w:val="007A36DC"/>
    <w:rsid w:val="007A3995"/>
    <w:rsid w:val="007A44D8"/>
    <w:rsid w:val="007A508F"/>
    <w:rsid w:val="007A56FC"/>
    <w:rsid w:val="007A5908"/>
    <w:rsid w:val="007A5A5C"/>
    <w:rsid w:val="007A5CE5"/>
    <w:rsid w:val="007A61CB"/>
    <w:rsid w:val="007A633D"/>
    <w:rsid w:val="007A6F34"/>
    <w:rsid w:val="007A71FB"/>
    <w:rsid w:val="007A724B"/>
    <w:rsid w:val="007A7956"/>
    <w:rsid w:val="007A7B2B"/>
    <w:rsid w:val="007A7FEB"/>
    <w:rsid w:val="007B0552"/>
    <w:rsid w:val="007B0E4B"/>
    <w:rsid w:val="007B1138"/>
    <w:rsid w:val="007B26DC"/>
    <w:rsid w:val="007B36CD"/>
    <w:rsid w:val="007B3781"/>
    <w:rsid w:val="007B39CF"/>
    <w:rsid w:val="007B3D7F"/>
    <w:rsid w:val="007B4668"/>
    <w:rsid w:val="007B51B0"/>
    <w:rsid w:val="007B549F"/>
    <w:rsid w:val="007B5545"/>
    <w:rsid w:val="007B55BB"/>
    <w:rsid w:val="007B5805"/>
    <w:rsid w:val="007B5812"/>
    <w:rsid w:val="007B5B34"/>
    <w:rsid w:val="007B5D9D"/>
    <w:rsid w:val="007B5E66"/>
    <w:rsid w:val="007B601A"/>
    <w:rsid w:val="007B6642"/>
    <w:rsid w:val="007B697A"/>
    <w:rsid w:val="007B6B93"/>
    <w:rsid w:val="007B7A93"/>
    <w:rsid w:val="007B7B39"/>
    <w:rsid w:val="007B7ED2"/>
    <w:rsid w:val="007C0739"/>
    <w:rsid w:val="007C0BA4"/>
    <w:rsid w:val="007C0E14"/>
    <w:rsid w:val="007C1AF6"/>
    <w:rsid w:val="007C1E0C"/>
    <w:rsid w:val="007C210C"/>
    <w:rsid w:val="007C2C6D"/>
    <w:rsid w:val="007C2DD8"/>
    <w:rsid w:val="007C2FF2"/>
    <w:rsid w:val="007C3082"/>
    <w:rsid w:val="007C3BEE"/>
    <w:rsid w:val="007C3C40"/>
    <w:rsid w:val="007C3F09"/>
    <w:rsid w:val="007C3F45"/>
    <w:rsid w:val="007C4649"/>
    <w:rsid w:val="007C4909"/>
    <w:rsid w:val="007C4F4E"/>
    <w:rsid w:val="007C5D77"/>
    <w:rsid w:val="007C5E02"/>
    <w:rsid w:val="007C65E5"/>
    <w:rsid w:val="007C68EB"/>
    <w:rsid w:val="007C6F0E"/>
    <w:rsid w:val="007C73B2"/>
    <w:rsid w:val="007C748B"/>
    <w:rsid w:val="007C7D99"/>
    <w:rsid w:val="007D00A8"/>
    <w:rsid w:val="007D0433"/>
    <w:rsid w:val="007D043C"/>
    <w:rsid w:val="007D058C"/>
    <w:rsid w:val="007D0907"/>
    <w:rsid w:val="007D0A0A"/>
    <w:rsid w:val="007D22A4"/>
    <w:rsid w:val="007D2CDB"/>
    <w:rsid w:val="007D31C5"/>
    <w:rsid w:val="007D3E0F"/>
    <w:rsid w:val="007D3E70"/>
    <w:rsid w:val="007D58A5"/>
    <w:rsid w:val="007D5FE2"/>
    <w:rsid w:val="007D61BB"/>
    <w:rsid w:val="007D6647"/>
    <w:rsid w:val="007D6660"/>
    <w:rsid w:val="007D6C47"/>
    <w:rsid w:val="007D712B"/>
    <w:rsid w:val="007D7277"/>
    <w:rsid w:val="007D7A0D"/>
    <w:rsid w:val="007D7B69"/>
    <w:rsid w:val="007D7C90"/>
    <w:rsid w:val="007D7FEA"/>
    <w:rsid w:val="007E029C"/>
    <w:rsid w:val="007E04B4"/>
    <w:rsid w:val="007E0981"/>
    <w:rsid w:val="007E1436"/>
    <w:rsid w:val="007E14CF"/>
    <w:rsid w:val="007E152B"/>
    <w:rsid w:val="007E1AA5"/>
    <w:rsid w:val="007E249A"/>
    <w:rsid w:val="007E2CA7"/>
    <w:rsid w:val="007E3379"/>
    <w:rsid w:val="007E344C"/>
    <w:rsid w:val="007E3577"/>
    <w:rsid w:val="007E3D03"/>
    <w:rsid w:val="007E3E18"/>
    <w:rsid w:val="007E427F"/>
    <w:rsid w:val="007E43E7"/>
    <w:rsid w:val="007E456C"/>
    <w:rsid w:val="007E477E"/>
    <w:rsid w:val="007E4A65"/>
    <w:rsid w:val="007E6269"/>
    <w:rsid w:val="007E6837"/>
    <w:rsid w:val="007E6D62"/>
    <w:rsid w:val="007E7100"/>
    <w:rsid w:val="007F15D7"/>
    <w:rsid w:val="007F169D"/>
    <w:rsid w:val="007F2166"/>
    <w:rsid w:val="007F253D"/>
    <w:rsid w:val="007F349D"/>
    <w:rsid w:val="007F35AF"/>
    <w:rsid w:val="007F3CB7"/>
    <w:rsid w:val="007F4353"/>
    <w:rsid w:val="007F46A9"/>
    <w:rsid w:val="007F46EF"/>
    <w:rsid w:val="007F477B"/>
    <w:rsid w:val="007F4B1E"/>
    <w:rsid w:val="007F51C0"/>
    <w:rsid w:val="007F5AA7"/>
    <w:rsid w:val="007F5B04"/>
    <w:rsid w:val="007F5E45"/>
    <w:rsid w:val="007F5E70"/>
    <w:rsid w:val="007F6341"/>
    <w:rsid w:val="007F6A2A"/>
    <w:rsid w:val="007F6D9C"/>
    <w:rsid w:val="0080018C"/>
    <w:rsid w:val="00800309"/>
    <w:rsid w:val="00800640"/>
    <w:rsid w:val="00801598"/>
    <w:rsid w:val="0080264C"/>
    <w:rsid w:val="008028DA"/>
    <w:rsid w:val="00803A3A"/>
    <w:rsid w:val="0080411E"/>
    <w:rsid w:val="00806036"/>
    <w:rsid w:val="00806342"/>
    <w:rsid w:val="00806590"/>
    <w:rsid w:val="00806812"/>
    <w:rsid w:val="00807521"/>
    <w:rsid w:val="00807A1F"/>
    <w:rsid w:val="00807D79"/>
    <w:rsid w:val="00807DF0"/>
    <w:rsid w:val="00810CCB"/>
    <w:rsid w:val="0081194C"/>
    <w:rsid w:val="00811CB5"/>
    <w:rsid w:val="00812534"/>
    <w:rsid w:val="008135DC"/>
    <w:rsid w:val="00813AF6"/>
    <w:rsid w:val="00813DE7"/>
    <w:rsid w:val="00814317"/>
    <w:rsid w:val="008143FF"/>
    <w:rsid w:val="00814C6D"/>
    <w:rsid w:val="00814ED4"/>
    <w:rsid w:val="00815F48"/>
    <w:rsid w:val="008167C1"/>
    <w:rsid w:val="00816CFB"/>
    <w:rsid w:val="0082042A"/>
    <w:rsid w:val="008205B6"/>
    <w:rsid w:val="00820700"/>
    <w:rsid w:val="0082080F"/>
    <w:rsid w:val="00820834"/>
    <w:rsid w:val="00820FA2"/>
    <w:rsid w:val="00822B09"/>
    <w:rsid w:val="00822E7C"/>
    <w:rsid w:val="00823246"/>
    <w:rsid w:val="00823B22"/>
    <w:rsid w:val="0082403B"/>
    <w:rsid w:val="0082515F"/>
    <w:rsid w:val="00825EDD"/>
    <w:rsid w:val="008261BC"/>
    <w:rsid w:val="00826645"/>
    <w:rsid w:val="00826826"/>
    <w:rsid w:val="00826BE0"/>
    <w:rsid w:val="00827810"/>
    <w:rsid w:val="00827DA5"/>
    <w:rsid w:val="00830135"/>
    <w:rsid w:val="00830330"/>
    <w:rsid w:val="00830F3A"/>
    <w:rsid w:val="00833765"/>
    <w:rsid w:val="008337AB"/>
    <w:rsid w:val="00833B0D"/>
    <w:rsid w:val="00833D04"/>
    <w:rsid w:val="00833E74"/>
    <w:rsid w:val="008341A1"/>
    <w:rsid w:val="008343D8"/>
    <w:rsid w:val="0083451F"/>
    <w:rsid w:val="0083467E"/>
    <w:rsid w:val="0083481A"/>
    <w:rsid w:val="00835003"/>
    <w:rsid w:val="00835653"/>
    <w:rsid w:val="00835D66"/>
    <w:rsid w:val="008360CD"/>
    <w:rsid w:val="00836AEA"/>
    <w:rsid w:val="00836EAA"/>
    <w:rsid w:val="00837061"/>
    <w:rsid w:val="00837067"/>
    <w:rsid w:val="00837307"/>
    <w:rsid w:val="008376EF"/>
    <w:rsid w:val="0084034B"/>
    <w:rsid w:val="00840557"/>
    <w:rsid w:val="00840854"/>
    <w:rsid w:val="0084088C"/>
    <w:rsid w:val="00841497"/>
    <w:rsid w:val="00841DE8"/>
    <w:rsid w:val="00842953"/>
    <w:rsid w:val="00842BF0"/>
    <w:rsid w:val="00843B8C"/>
    <w:rsid w:val="00843D35"/>
    <w:rsid w:val="00843E2B"/>
    <w:rsid w:val="00843E3F"/>
    <w:rsid w:val="00843F6F"/>
    <w:rsid w:val="00844070"/>
    <w:rsid w:val="008444D9"/>
    <w:rsid w:val="008459C6"/>
    <w:rsid w:val="00845A52"/>
    <w:rsid w:val="00846A0D"/>
    <w:rsid w:val="00847334"/>
    <w:rsid w:val="00847413"/>
    <w:rsid w:val="00850004"/>
    <w:rsid w:val="00851313"/>
    <w:rsid w:val="0085167D"/>
    <w:rsid w:val="00852458"/>
    <w:rsid w:val="008530D4"/>
    <w:rsid w:val="00853194"/>
    <w:rsid w:val="008535FA"/>
    <w:rsid w:val="008545C8"/>
    <w:rsid w:val="00854BF8"/>
    <w:rsid w:val="00855B91"/>
    <w:rsid w:val="00855CD7"/>
    <w:rsid w:val="0085687C"/>
    <w:rsid w:val="0085741E"/>
    <w:rsid w:val="008576E1"/>
    <w:rsid w:val="00860777"/>
    <w:rsid w:val="00860D0B"/>
    <w:rsid w:val="00860E1A"/>
    <w:rsid w:val="008611A2"/>
    <w:rsid w:val="00861620"/>
    <w:rsid w:val="00861CB2"/>
    <w:rsid w:val="00862517"/>
    <w:rsid w:val="00862651"/>
    <w:rsid w:val="00862D61"/>
    <w:rsid w:val="00862F39"/>
    <w:rsid w:val="008633F2"/>
    <w:rsid w:val="008638FB"/>
    <w:rsid w:val="008640A8"/>
    <w:rsid w:val="00864419"/>
    <w:rsid w:val="0086454A"/>
    <w:rsid w:val="0086487C"/>
    <w:rsid w:val="008649FA"/>
    <w:rsid w:val="008653C3"/>
    <w:rsid w:val="0086540D"/>
    <w:rsid w:val="00865D25"/>
    <w:rsid w:val="008661D7"/>
    <w:rsid w:val="008669A1"/>
    <w:rsid w:val="00866F81"/>
    <w:rsid w:val="008670C3"/>
    <w:rsid w:val="008671E8"/>
    <w:rsid w:val="0086780D"/>
    <w:rsid w:val="008704AB"/>
    <w:rsid w:val="0087090F"/>
    <w:rsid w:val="00871117"/>
    <w:rsid w:val="00871767"/>
    <w:rsid w:val="00871CA2"/>
    <w:rsid w:val="00872635"/>
    <w:rsid w:val="00872E8E"/>
    <w:rsid w:val="00873408"/>
    <w:rsid w:val="0087386C"/>
    <w:rsid w:val="00873896"/>
    <w:rsid w:val="008744CF"/>
    <w:rsid w:val="00874AA5"/>
    <w:rsid w:val="008751E1"/>
    <w:rsid w:val="00875699"/>
    <w:rsid w:val="00875DE7"/>
    <w:rsid w:val="00876105"/>
    <w:rsid w:val="00876B4E"/>
    <w:rsid w:val="00876CFE"/>
    <w:rsid w:val="00877516"/>
    <w:rsid w:val="0087778E"/>
    <w:rsid w:val="00877AE0"/>
    <w:rsid w:val="00877C63"/>
    <w:rsid w:val="008800D3"/>
    <w:rsid w:val="00880545"/>
    <w:rsid w:val="008807DA"/>
    <w:rsid w:val="00880833"/>
    <w:rsid w:val="00880910"/>
    <w:rsid w:val="008810CA"/>
    <w:rsid w:val="0088162B"/>
    <w:rsid w:val="00881649"/>
    <w:rsid w:val="00882FA2"/>
    <w:rsid w:val="0088360A"/>
    <w:rsid w:val="00883AEA"/>
    <w:rsid w:val="00883FEE"/>
    <w:rsid w:val="0088463D"/>
    <w:rsid w:val="00884A86"/>
    <w:rsid w:val="00884B19"/>
    <w:rsid w:val="00885EAB"/>
    <w:rsid w:val="00885FB5"/>
    <w:rsid w:val="008861A9"/>
    <w:rsid w:val="00886460"/>
    <w:rsid w:val="00886881"/>
    <w:rsid w:val="00886B02"/>
    <w:rsid w:val="00886D9F"/>
    <w:rsid w:val="00886ED7"/>
    <w:rsid w:val="0088715B"/>
    <w:rsid w:val="0088736B"/>
    <w:rsid w:val="008875FE"/>
    <w:rsid w:val="00887B4B"/>
    <w:rsid w:val="00887D93"/>
    <w:rsid w:val="00887F27"/>
    <w:rsid w:val="00890D43"/>
    <w:rsid w:val="00891259"/>
    <w:rsid w:val="008916FC"/>
    <w:rsid w:val="008918B4"/>
    <w:rsid w:val="008926F5"/>
    <w:rsid w:val="00892BAB"/>
    <w:rsid w:val="00892F47"/>
    <w:rsid w:val="00893855"/>
    <w:rsid w:val="00893874"/>
    <w:rsid w:val="008941B2"/>
    <w:rsid w:val="00894BA7"/>
    <w:rsid w:val="00894DB9"/>
    <w:rsid w:val="008951FC"/>
    <w:rsid w:val="008954EC"/>
    <w:rsid w:val="0089564E"/>
    <w:rsid w:val="0089580D"/>
    <w:rsid w:val="00895A2F"/>
    <w:rsid w:val="00897336"/>
    <w:rsid w:val="008977C3"/>
    <w:rsid w:val="00897912"/>
    <w:rsid w:val="008A051B"/>
    <w:rsid w:val="008A06AF"/>
    <w:rsid w:val="008A1435"/>
    <w:rsid w:val="008A17D7"/>
    <w:rsid w:val="008A191A"/>
    <w:rsid w:val="008A194B"/>
    <w:rsid w:val="008A1963"/>
    <w:rsid w:val="008A1D8B"/>
    <w:rsid w:val="008A2296"/>
    <w:rsid w:val="008A2333"/>
    <w:rsid w:val="008A2722"/>
    <w:rsid w:val="008A2A8C"/>
    <w:rsid w:val="008A31E7"/>
    <w:rsid w:val="008A359B"/>
    <w:rsid w:val="008A4088"/>
    <w:rsid w:val="008A46AA"/>
    <w:rsid w:val="008A4834"/>
    <w:rsid w:val="008A4FED"/>
    <w:rsid w:val="008A4FFF"/>
    <w:rsid w:val="008A57B2"/>
    <w:rsid w:val="008A6433"/>
    <w:rsid w:val="008A6A1C"/>
    <w:rsid w:val="008A6D69"/>
    <w:rsid w:val="008A7B38"/>
    <w:rsid w:val="008A7BD2"/>
    <w:rsid w:val="008A7E72"/>
    <w:rsid w:val="008B00E7"/>
    <w:rsid w:val="008B0990"/>
    <w:rsid w:val="008B0B23"/>
    <w:rsid w:val="008B134C"/>
    <w:rsid w:val="008B193D"/>
    <w:rsid w:val="008B1D1D"/>
    <w:rsid w:val="008B2496"/>
    <w:rsid w:val="008B2685"/>
    <w:rsid w:val="008B2A13"/>
    <w:rsid w:val="008B30AC"/>
    <w:rsid w:val="008B3E58"/>
    <w:rsid w:val="008B4B63"/>
    <w:rsid w:val="008B51AC"/>
    <w:rsid w:val="008B523B"/>
    <w:rsid w:val="008B5494"/>
    <w:rsid w:val="008B5A0D"/>
    <w:rsid w:val="008B5AB8"/>
    <w:rsid w:val="008B5B97"/>
    <w:rsid w:val="008B661F"/>
    <w:rsid w:val="008B7022"/>
    <w:rsid w:val="008C0229"/>
    <w:rsid w:val="008C165A"/>
    <w:rsid w:val="008C17AB"/>
    <w:rsid w:val="008C17E4"/>
    <w:rsid w:val="008C1888"/>
    <w:rsid w:val="008C1C2F"/>
    <w:rsid w:val="008C1F18"/>
    <w:rsid w:val="008C2A24"/>
    <w:rsid w:val="008C2A7E"/>
    <w:rsid w:val="008C3330"/>
    <w:rsid w:val="008C3837"/>
    <w:rsid w:val="008C3A2E"/>
    <w:rsid w:val="008C42BD"/>
    <w:rsid w:val="008C4D80"/>
    <w:rsid w:val="008C5182"/>
    <w:rsid w:val="008C567A"/>
    <w:rsid w:val="008C5B88"/>
    <w:rsid w:val="008C6F1D"/>
    <w:rsid w:val="008C75BA"/>
    <w:rsid w:val="008C7ABE"/>
    <w:rsid w:val="008D0AE8"/>
    <w:rsid w:val="008D1004"/>
    <w:rsid w:val="008D1B65"/>
    <w:rsid w:val="008D1CE2"/>
    <w:rsid w:val="008D2871"/>
    <w:rsid w:val="008D2A96"/>
    <w:rsid w:val="008D2E46"/>
    <w:rsid w:val="008D336A"/>
    <w:rsid w:val="008D36B6"/>
    <w:rsid w:val="008D3711"/>
    <w:rsid w:val="008D3A21"/>
    <w:rsid w:val="008D3F16"/>
    <w:rsid w:val="008D3FB0"/>
    <w:rsid w:val="008D4D45"/>
    <w:rsid w:val="008D5A26"/>
    <w:rsid w:val="008D6039"/>
    <w:rsid w:val="008D6DFF"/>
    <w:rsid w:val="008D71C6"/>
    <w:rsid w:val="008D7827"/>
    <w:rsid w:val="008D7BD7"/>
    <w:rsid w:val="008D7BF8"/>
    <w:rsid w:val="008E00B4"/>
    <w:rsid w:val="008E0C4E"/>
    <w:rsid w:val="008E12E7"/>
    <w:rsid w:val="008E1599"/>
    <w:rsid w:val="008E1776"/>
    <w:rsid w:val="008E198C"/>
    <w:rsid w:val="008E1C4F"/>
    <w:rsid w:val="008E23BC"/>
    <w:rsid w:val="008E255D"/>
    <w:rsid w:val="008E2BAC"/>
    <w:rsid w:val="008E2C03"/>
    <w:rsid w:val="008E4D24"/>
    <w:rsid w:val="008E523C"/>
    <w:rsid w:val="008E5AF6"/>
    <w:rsid w:val="008E6480"/>
    <w:rsid w:val="008E67F4"/>
    <w:rsid w:val="008E6BA4"/>
    <w:rsid w:val="008E7A4C"/>
    <w:rsid w:val="008E7E25"/>
    <w:rsid w:val="008F1430"/>
    <w:rsid w:val="008F1446"/>
    <w:rsid w:val="008F17A7"/>
    <w:rsid w:val="008F1A6E"/>
    <w:rsid w:val="008F223B"/>
    <w:rsid w:val="008F25E9"/>
    <w:rsid w:val="008F27E4"/>
    <w:rsid w:val="008F2AEC"/>
    <w:rsid w:val="008F35F8"/>
    <w:rsid w:val="008F3E29"/>
    <w:rsid w:val="008F3F4E"/>
    <w:rsid w:val="008F4644"/>
    <w:rsid w:val="008F505D"/>
    <w:rsid w:val="008F54BA"/>
    <w:rsid w:val="008F57C2"/>
    <w:rsid w:val="008F585E"/>
    <w:rsid w:val="008F5958"/>
    <w:rsid w:val="008F6233"/>
    <w:rsid w:val="008F6615"/>
    <w:rsid w:val="008F6A79"/>
    <w:rsid w:val="008F7181"/>
    <w:rsid w:val="009001EA"/>
    <w:rsid w:val="009002EA"/>
    <w:rsid w:val="0090040A"/>
    <w:rsid w:val="0090076B"/>
    <w:rsid w:val="00900FB5"/>
    <w:rsid w:val="00902285"/>
    <w:rsid w:val="0090235C"/>
    <w:rsid w:val="00902C40"/>
    <w:rsid w:val="0090324A"/>
    <w:rsid w:val="0090372F"/>
    <w:rsid w:val="00903E50"/>
    <w:rsid w:val="009040BE"/>
    <w:rsid w:val="0090417A"/>
    <w:rsid w:val="00904A34"/>
    <w:rsid w:val="00904A37"/>
    <w:rsid w:val="00904ABF"/>
    <w:rsid w:val="00905078"/>
    <w:rsid w:val="0090537B"/>
    <w:rsid w:val="00905905"/>
    <w:rsid w:val="009065C5"/>
    <w:rsid w:val="0090706F"/>
    <w:rsid w:val="00907228"/>
    <w:rsid w:val="0091080D"/>
    <w:rsid w:val="009109FF"/>
    <w:rsid w:val="00910D02"/>
    <w:rsid w:val="00911989"/>
    <w:rsid w:val="00911A2C"/>
    <w:rsid w:val="0091225E"/>
    <w:rsid w:val="00912478"/>
    <w:rsid w:val="0091281B"/>
    <w:rsid w:val="00912B31"/>
    <w:rsid w:val="00913079"/>
    <w:rsid w:val="0091321F"/>
    <w:rsid w:val="009132D6"/>
    <w:rsid w:val="00913FEA"/>
    <w:rsid w:val="00914151"/>
    <w:rsid w:val="00914371"/>
    <w:rsid w:val="00914810"/>
    <w:rsid w:val="00914D12"/>
    <w:rsid w:val="0091763E"/>
    <w:rsid w:val="0091766B"/>
    <w:rsid w:val="0092098B"/>
    <w:rsid w:val="00920EA6"/>
    <w:rsid w:val="00921063"/>
    <w:rsid w:val="00921BA1"/>
    <w:rsid w:val="00922106"/>
    <w:rsid w:val="0092243C"/>
    <w:rsid w:val="00922D8A"/>
    <w:rsid w:val="00922ED8"/>
    <w:rsid w:val="0092390C"/>
    <w:rsid w:val="00923C19"/>
    <w:rsid w:val="00923CDA"/>
    <w:rsid w:val="009241E1"/>
    <w:rsid w:val="00924864"/>
    <w:rsid w:val="00925124"/>
    <w:rsid w:val="009252E3"/>
    <w:rsid w:val="0092600F"/>
    <w:rsid w:val="00926B4D"/>
    <w:rsid w:val="0092751C"/>
    <w:rsid w:val="00927FF0"/>
    <w:rsid w:val="009301E3"/>
    <w:rsid w:val="009306A9"/>
    <w:rsid w:val="0093158C"/>
    <w:rsid w:val="009335C2"/>
    <w:rsid w:val="00933B35"/>
    <w:rsid w:val="00933B6C"/>
    <w:rsid w:val="0093419B"/>
    <w:rsid w:val="00934CC3"/>
    <w:rsid w:val="00934F0B"/>
    <w:rsid w:val="00936113"/>
    <w:rsid w:val="0093628D"/>
    <w:rsid w:val="00936FF1"/>
    <w:rsid w:val="009373C0"/>
    <w:rsid w:val="009378CC"/>
    <w:rsid w:val="00941058"/>
    <w:rsid w:val="00941497"/>
    <w:rsid w:val="0094156B"/>
    <w:rsid w:val="00941668"/>
    <w:rsid w:val="0094171E"/>
    <w:rsid w:val="00941C31"/>
    <w:rsid w:val="00941DEB"/>
    <w:rsid w:val="009422DA"/>
    <w:rsid w:val="009427F6"/>
    <w:rsid w:val="00942D63"/>
    <w:rsid w:val="00942E18"/>
    <w:rsid w:val="009430D6"/>
    <w:rsid w:val="009431EF"/>
    <w:rsid w:val="0094358B"/>
    <w:rsid w:val="00945EF5"/>
    <w:rsid w:val="00945EFE"/>
    <w:rsid w:val="00946385"/>
    <w:rsid w:val="00946770"/>
    <w:rsid w:val="009469E5"/>
    <w:rsid w:val="00947087"/>
    <w:rsid w:val="00947363"/>
    <w:rsid w:val="00950E55"/>
    <w:rsid w:val="0095127F"/>
    <w:rsid w:val="00951B0B"/>
    <w:rsid w:val="00951C6A"/>
    <w:rsid w:val="00952341"/>
    <w:rsid w:val="00952442"/>
    <w:rsid w:val="00952639"/>
    <w:rsid w:val="0095276B"/>
    <w:rsid w:val="00952AD8"/>
    <w:rsid w:val="00953632"/>
    <w:rsid w:val="00953EDB"/>
    <w:rsid w:val="00954066"/>
    <w:rsid w:val="0095422F"/>
    <w:rsid w:val="00954EF3"/>
    <w:rsid w:val="0095526E"/>
    <w:rsid w:val="009554CA"/>
    <w:rsid w:val="009569BD"/>
    <w:rsid w:val="00956A1E"/>
    <w:rsid w:val="00956D00"/>
    <w:rsid w:val="00956E3F"/>
    <w:rsid w:val="009574C4"/>
    <w:rsid w:val="0095799F"/>
    <w:rsid w:val="00957B3F"/>
    <w:rsid w:val="00957D99"/>
    <w:rsid w:val="009601D7"/>
    <w:rsid w:val="009604A4"/>
    <w:rsid w:val="009604B2"/>
    <w:rsid w:val="00960509"/>
    <w:rsid w:val="00961CAF"/>
    <w:rsid w:val="00962EEA"/>
    <w:rsid w:val="009634EA"/>
    <w:rsid w:val="009637D1"/>
    <w:rsid w:val="00963B04"/>
    <w:rsid w:val="00963B7E"/>
    <w:rsid w:val="00963D83"/>
    <w:rsid w:val="00964138"/>
    <w:rsid w:val="00964AE5"/>
    <w:rsid w:val="00964C69"/>
    <w:rsid w:val="0096515A"/>
    <w:rsid w:val="00965221"/>
    <w:rsid w:val="009653B2"/>
    <w:rsid w:val="00965E45"/>
    <w:rsid w:val="009665E1"/>
    <w:rsid w:val="00966C20"/>
    <w:rsid w:val="00966EEB"/>
    <w:rsid w:val="0096742D"/>
    <w:rsid w:val="00967537"/>
    <w:rsid w:val="0096782D"/>
    <w:rsid w:val="00967A28"/>
    <w:rsid w:val="00970A48"/>
    <w:rsid w:val="00971229"/>
    <w:rsid w:val="00972936"/>
    <w:rsid w:val="00972A45"/>
    <w:rsid w:val="0097349B"/>
    <w:rsid w:val="009735D2"/>
    <w:rsid w:val="0097487B"/>
    <w:rsid w:val="00974AE6"/>
    <w:rsid w:val="00975778"/>
    <w:rsid w:val="00975E4B"/>
    <w:rsid w:val="00976CDD"/>
    <w:rsid w:val="009772D1"/>
    <w:rsid w:val="009777F5"/>
    <w:rsid w:val="0097781D"/>
    <w:rsid w:val="00977B65"/>
    <w:rsid w:val="00977F8C"/>
    <w:rsid w:val="00980214"/>
    <w:rsid w:val="0098094B"/>
    <w:rsid w:val="00980EE2"/>
    <w:rsid w:val="00981214"/>
    <w:rsid w:val="00981596"/>
    <w:rsid w:val="00982268"/>
    <w:rsid w:val="0098264B"/>
    <w:rsid w:val="0098295F"/>
    <w:rsid w:val="00982A39"/>
    <w:rsid w:val="009842D8"/>
    <w:rsid w:val="00986406"/>
    <w:rsid w:val="00986B69"/>
    <w:rsid w:val="00986BA4"/>
    <w:rsid w:val="00986E89"/>
    <w:rsid w:val="009873B9"/>
    <w:rsid w:val="0098760E"/>
    <w:rsid w:val="009877AF"/>
    <w:rsid w:val="00987807"/>
    <w:rsid w:val="00987B21"/>
    <w:rsid w:val="00987B37"/>
    <w:rsid w:val="00987C5C"/>
    <w:rsid w:val="00990058"/>
    <w:rsid w:val="009906C3"/>
    <w:rsid w:val="00990784"/>
    <w:rsid w:val="00990E0A"/>
    <w:rsid w:val="0099100D"/>
    <w:rsid w:val="00991DEC"/>
    <w:rsid w:val="0099268C"/>
    <w:rsid w:val="00992D3C"/>
    <w:rsid w:val="009930C8"/>
    <w:rsid w:val="009930ED"/>
    <w:rsid w:val="0099331A"/>
    <w:rsid w:val="0099376D"/>
    <w:rsid w:val="009937A2"/>
    <w:rsid w:val="00993E02"/>
    <w:rsid w:val="00994116"/>
    <w:rsid w:val="00994752"/>
    <w:rsid w:val="00994B68"/>
    <w:rsid w:val="009952C9"/>
    <w:rsid w:val="00995649"/>
    <w:rsid w:val="0099576A"/>
    <w:rsid w:val="009968DC"/>
    <w:rsid w:val="00996BB6"/>
    <w:rsid w:val="0099718D"/>
    <w:rsid w:val="00997562"/>
    <w:rsid w:val="009975BF"/>
    <w:rsid w:val="00997679"/>
    <w:rsid w:val="009978E6"/>
    <w:rsid w:val="0099792F"/>
    <w:rsid w:val="009A009C"/>
    <w:rsid w:val="009A0486"/>
    <w:rsid w:val="009A04E4"/>
    <w:rsid w:val="009A05F1"/>
    <w:rsid w:val="009A075A"/>
    <w:rsid w:val="009A0D5E"/>
    <w:rsid w:val="009A107A"/>
    <w:rsid w:val="009A1173"/>
    <w:rsid w:val="009A159F"/>
    <w:rsid w:val="009A162A"/>
    <w:rsid w:val="009A1B80"/>
    <w:rsid w:val="009A1D8C"/>
    <w:rsid w:val="009A2031"/>
    <w:rsid w:val="009A2094"/>
    <w:rsid w:val="009A2187"/>
    <w:rsid w:val="009A2661"/>
    <w:rsid w:val="009A2E04"/>
    <w:rsid w:val="009A2E68"/>
    <w:rsid w:val="009A32D2"/>
    <w:rsid w:val="009A3EAC"/>
    <w:rsid w:val="009A3FCD"/>
    <w:rsid w:val="009A44E3"/>
    <w:rsid w:val="009A4985"/>
    <w:rsid w:val="009A5223"/>
    <w:rsid w:val="009A5495"/>
    <w:rsid w:val="009A5583"/>
    <w:rsid w:val="009A6320"/>
    <w:rsid w:val="009A6524"/>
    <w:rsid w:val="009A6B9E"/>
    <w:rsid w:val="009A6D1E"/>
    <w:rsid w:val="009A78C8"/>
    <w:rsid w:val="009B0C14"/>
    <w:rsid w:val="009B10C2"/>
    <w:rsid w:val="009B12CD"/>
    <w:rsid w:val="009B13FC"/>
    <w:rsid w:val="009B15A1"/>
    <w:rsid w:val="009B15DB"/>
    <w:rsid w:val="009B16A4"/>
    <w:rsid w:val="009B239A"/>
    <w:rsid w:val="009B2DDD"/>
    <w:rsid w:val="009B2EAA"/>
    <w:rsid w:val="009B55F1"/>
    <w:rsid w:val="009B574A"/>
    <w:rsid w:val="009B5B1B"/>
    <w:rsid w:val="009B6A6A"/>
    <w:rsid w:val="009B6AA1"/>
    <w:rsid w:val="009B6DF8"/>
    <w:rsid w:val="009B6ED4"/>
    <w:rsid w:val="009C075A"/>
    <w:rsid w:val="009C0A59"/>
    <w:rsid w:val="009C0B50"/>
    <w:rsid w:val="009C1202"/>
    <w:rsid w:val="009C165A"/>
    <w:rsid w:val="009C1D8D"/>
    <w:rsid w:val="009C1FA3"/>
    <w:rsid w:val="009C2814"/>
    <w:rsid w:val="009C2AC5"/>
    <w:rsid w:val="009C2EE5"/>
    <w:rsid w:val="009C3037"/>
    <w:rsid w:val="009C3217"/>
    <w:rsid w:val="009C4FB4"/>
    <w:rsid w:val="009C501B"/>
    <w:rsid w:val="009C53A0"/>
    <w:rsid w:val="009C555F"/>
    <w:rsid w:val="009C57D1"/>
    <w:rsid w:val="009C5C7F"/>
    <w:rsid w:val="009C65E3"/>
    <w:rsid w:val="009C6D2C"/>
    <w:rsid w:val="009C6EF6"/>
    <w:rsid w:val="009C6F2A"/>
    <w:rsid w:val="009C75F6"/>
    <w:rsid w:val="009C7CAA"/>
    <w:rsid w:val="009D0414"/>
    <w:rsid w:val="009D05C9"/>
    <w:rsid w:val="009D152C"/>
    <w:rsid w:val="009D1902"/>
    <w:rsid w:val="009D1A0B"/>
    <w:rsid w:val="009D1EE8"/>
    <w:rsid w:val="009D2846"/>
    <w:rsid w:val="009D33AF"/>
    <w:rsid w:val="009D33B9"/>
    <w:rsid w:val="009D3F6F"/>
    <w:rsid w:val="009D4762"/>
    <w:rsid w:val="009D4A95"/>
    <w:rsid w:val="009D54C1"/>
    <w:rsid w:val="009D5516"/>
    <w:rsid w:val="009D5B57"/>
    <w:rsid w:val="009D63D3"/>
    <w:rsid w:val="009D761F"/>
    <w:rsid w:val="009D77D8"/>
    <w:rsid w:val="009D78D0"/>
    <w:rsid w:val="009D7AAE"/>
    <w:rsid w:val="009E0647"/>
    <w:rsid w:val="009E132B"/>
    <w:rsid w:val="009E1A3F"/>
    <w:rsid w:val="009E1A54"/>
    <w:rsid w:val="009E1B12"/>
    <w:rsid w:val="009E2679"/>
    <w:rsid w:val="009E33A1"/>
    <w:rsid w:val="009E3AF6"/>
    <w:rsid w:val="009E4471"/>
    <w:rsid w:val="009E6EBA"/>
    <w:rsid w:val="009E701B"/>
    <w:rsid w:val="009E72FA"/>
    <w:rsid w:val="009E7579"/>
    <w:rsid w:val="009F0A21"/>
    <w:rsid w:val="009F0A76"/>
    <w:rsid w:val="009F110D"/>
    <w:rsid w:val="009F165E"/>
    <w:rsid w:val="009F1DD2"/>
    <w:rsid w:val="009F273E"/>
    <w:rsid w:val="009F2C3A"/>
    <w:rsid w:val="009F3932"/>
    <w:rsid w:val="009F513A"/>
    <w:rsid w:val="009F54EE"/>
    <w:rsid w:val="009F6166"/>
    <w:rsid w:val="009F67D3"/>
    <w:rsid w:val="009F6C82"/>
    <w:rsid w:val="009F7615"/>
    <w:rsid w:val="009F7DB4"/>
    <w:rsid w:val="00A00C7E"/>
    <w:rsid w:val="00A00D0B"/>
    <w:rsid w:val="00A01CA3"/>
    <w:rsid w:val="00A01ECF"/>
    <w:rsid w:val="00A02281"/>
    <w:rsid w:val="00A028AF"/>
    <w:rsid w:val="00A02FB7"/>
    <w:rsid w:val="00A03062"/>
    <w:rsid w:val="00A03147"/>
    <w:rsid w:val="00A033BD"/>
    <w:rsid w:val="00A035B1"/>
    <w:rsid w:val="00A03DF1"/>
    <w:rsid w:val="00A04E70"/>
    <w:rsid w:val="00A055A0"/>
    <w:rsid w:val="00A06252"/>
    <w:rsid w:val="00A06C27"/>
    <w:rsid w:val="00A06D3F"/>
    <w:rsid w:val="00A07613"/>
    <w:rsid w:val="00A07DE0"/>
    <w:rsid w:val="00A07F25"/>
    <w:rsid w:val="00A1009E"/>
    <w:rsid w:val="00A10237"/>
    <w:rsid w:val="00A109CB"/>
    <w:rsid w:val="00A1101A"/>
    <w:rsid w:val="00A1111B"/>
    <w:rsid w:val="00A1147E"/>
    <w:rsid w:val="00A11DBD"/>
    <w:rsid w:val="00A1216C"/>
    <w:rsid w:val="00A12673"/>
    <w:rsid w:val="00A13964"/>
    <w:rsid w:val="00A13FC6"/>
    <w:rsid w:val="00A14773"/>
    <w:rsid w:val="00A148F7"/>
    <w:rsid w:val="00A14D0B"/>
    <w:rsid w:val="00A15732"/>
    <w:rsid w:val="00A15F79"/>
    <w:rsid w:val="00A163DD"/>
    <w:rsid w:val="00A16DEF"/>
    <w:rsid w:val="00A174DB"/>
    <w:rsid w:val="00A20EC6"/>
    <w:rsid w:val="00A20EF5"/>
    <w:rsid w:val="00A20F24"/>
    <w:rsid w:val="00A217B4"/>
    <w:rsid w:val="00A22362"/>
    <w:rsid w:val="00A22954"/>
    <w:rsid w:val="00A22C19"/>
    <w:rsid w:val="00A2315D"/>
    <w:rsid w:val="00A2347A"/>
    <w:rsid w:val="00A23D49"/>
    <w:rsid w:val="00A23D73"/>
    <w:rsid w:val="00A24046"/>
    <w:rsid w:val="00A2423F"/>
    <w:rsid w:val="00A244EA"/>
    <w:rsid w:val="00A24847"/>
    <w:rsid w:val="00A25075"/>
    <w:rsid w:val="00A2524D"/>
    <w:rsid w:val="00A2528A"/>
    <w:rsid w:val="00A25AA7"/>
    <w:rsid w:val="00A2627F"/>
    <w:rsid w:val="00A26671"/>
    <w:rsid w:val="00A27170"/>
    <w:rsid w:val="00A276CE"/>
    <w:rsid w:val="00A303FF"/>
    <w:rsid w:val="00A3097C"/>
    <w:rsid w:val="00A31319"/>
    <w:rsid w:val="00A316FC"/>
    <w:rsid w:val="00A3263C"/>
    <w:rsid w:val="00A32B2C"/>
    <w:rsid w:val="00A32FC4"/>
    <w:rsid w:val="00A332AD"/>
    <w:rsid w:val="00A33936"/>
    <w:rsid w:val="00A33DFE"/>
    <w:rsid w:val="00A344D0"/>
    <w:rsid w:val="00A344F4"/>
    <w:rsid w:val="00A34863"/>
    <w:rsid w:val="00A354CC"/>
    <w:rsid w:val="00A35853"/>
    <w:rsid w:val="00A3620F"/>
    <w:rsid w:val="00A36368"/>
    <w:rsid w:val="00A37953"/>
    <w:rsid w:val="00A40143"/>
    <w:rsid w:val="00A402F8"/>
    <w:rsid w:val="00A40B98"/>
    <w:rsid w:val="00A42301"/>
    <w:rsid w:val="00A4235E"/>
    <w:rsid w:val="00A433A8"/>
    <w:rsid w:val="00A43BAA"/>
    <w:rsid w:val="00A43EFA"/>
    <w:rsid w:val="00A446BD"/>
    <w:rsid w:val="00A4475A"/>
    <w:rsid w:val="00A448B9"/>
    <w:rsid w:val="00A44A5A"/>
    <w:rsid w:val="00A44D09"/>
    <w:rsid w:val="00A44E14"/>
    <w:rsid w:val="00A4576B"/>
    <w:rsid w:val="00A4589D"/>
    <w:rsid w:val="00A45CE7"/>
    <w:rsid w:val="00A4646F"/>
    <w:rsid w:val="00A46B58"/>
    <w:rsid w:val="00A46F95"/>
    <w:rsid w:val="00A4705F"/>
    <w:rsid w:val="00A47455"/>
    <w:rsid w:val="00A501E1"/>
    <w:rsid w:val="00A5031B"/>
    <w:rsid w:val="00A50518"/>
    <w:rsid w:val="00A50992"/>
    <w:rsid w:val="00A50FC6"/>
    <w:rsid w:val="00A51016"/>
    <w:rsid w:val="00A523BB"/>
    <w:rsid w:val="00A525E8"/>
    <w:rsid w:val="00A52657"/>
    <w:rsid w:val="00A52910"/>
    <w:rsid w:val="00A52AEC"/>
    <w:rsid w:val="00A535C3"/>
    <w:rsid w:val="00A536F0"/>
    <w:rsid w:val="00A53820"/>
    <w:rsid w:val="00A53C0A"/>
    <w:rsid w:val="00A54143"/>
    <w:rsid w:val="00A542F9"/>
    <w:rsid w:val="00A54BD9"/>
    <w:rsid w:val="00A54EF4"/>
    <w:rsid w:val="00A56366"/>
    <w:rsid w:val="00A56383"/>
    <w:rsid w:val="00A573D3"/>
    <w:rsid w:val="00A606F7"/>
    <w:rsid w:val="00A60A8C"/>
    <w:rsid w:val="00A61940"/>
    <w:rsid w:val="00A6234D"/>
    <w:rsid w:val="00A62600"/>
    <w:rsid w:val="00A62D14"/>
    <w:rsid w:val="00A62D55"/>
    <w:rsid w:val="00A62E19"/>
    <w:rsid w:val="00A6310B"/>
    <w:rsid w:val="00A63D0C"/>
    <w:rsid w:val="00A63DA9"/>
    <w:rsid w:val="00A63EB9"/>
    <w:rsid w:val="00A64108"/>
    <w:rsid w:val="00A64401"/>
    <w:rsid w:val="00A65258"/>
    <w:rsid w:val="00A65DA1"/>
    <w:rsid w:val="00A6606D"/>
    <w:rsid w:val="00A665BA"/>
    <w:rsid w:val="00A67304"/>
    <w:rsid w:val="00A673D5"/>
    <w:rsid w:val="00A6741A"/>
    <w:rsid w:val="00A70CEF"/>
    <w:rsid w:val="00A70F10"/>
    <w:rsid w:val="00A71070"/>
    <w:rsid w:val="00A71243"/>
    <w:rsid w:val="00A717B2"/>
    <w:rsid w:val="00A72194"/>
    <w:rsid w:val="00A732AD"/>
    <w:rsid w:val="00A73521"/>
    <w:rsid w:val="00A7375A"/>
    <w:rsid w:val="00A73B45"/>
    <w:rsid w:val="00A74364"/>
    <w:rsid w:val="00A74844"/>
    <w:rsid w:val="00A74D4A"/>
    <w:rsid w:val="00A76035"/>
    <w:rsid w:val="00A76215"/>
    <w:rsid w:val="00A76242"/>
    <w:rsid w:val="00A763D0"/>
    <w:rsid w:val="00A767A5"/>
    <w:rsid w:val="00A7698A"/>
    <w:rsid w:val="00A76AC5"/>
    <w:rsid w:val="00A76B83"/>
    <w:rsid w:val="00A77630"/>
    <w:rsid w:val="00A777FE"/>
    <w:rsid w:val="00A80022"/>
    <w:rsid w:val="00A8047D"/>
    <w:rsid w:val="00A80C74"/>
    <w:rsid w:val="00A816D8"/>
    <w:rsid w:val="00A81DDE"/>
    <w:rsid w:val="00A82A78"/>
    <w:rsid w:val="00A83452"/>
    <w:rsid w:val="00A83972"/>
    <w:rsid w:val="00A83CF8"/>
    <w:rsid w:val="00A8421E"/>
    <w:rsid w:val="00A842B1"/>
    <w:rsid w:val="00A844AA"/>
    <w:rsid w:val="00A846DF"/>
    <w:rsid w:val="00A84A2E"/>
    <w:rsid w:val="00A85121"/>
    <w:rsid w:val="00A851FC"/>
    <w:rsid w:val="00A8571C"/>
    <w:rsid w:val="00A85816"/>
    <w:rsid w:val="00A85C0E"/>
    <w:rsid w:val="00A86052"/>
    <w:rsid w:val="00A87B0D"/>
    <w:rsid w:val="00A87D2D"/>
    <w:rsid w:val="00A87FD0"/>
    <w:rsid w:val="00A90158"/>
    <w:rsid w:val="00A90461"/>
    <w:rsid w:val="00A908DF"/>
    <w:rsid w:val="00A90984"/>
    <w:rsid w:val="00A909A1"/>
    <w:rsid w:val="00A90A69"/>
    <w:rsid w:val="00A90C25"/>
    <w:rsid w:val="00A90DD1"/>
    <w:rsid w:val="00A91AFA"/>
    <w:rsid w:val="00A9293A"/>
    <w:rsid w:val="00A92CE5"/>
    <w:rsid w:val="00A92E45"/>
    <w:rsid w:val="00A92F0F"/>
    <w:rsid w:val="00A93934"/>
    <w:rsid w:val="00A939B1"/>
    <w:rsid w:val="00A93E97"/>
    <w:rsid w:val="00A9455D"/>
    <w:rsid w:val="00A94713"/>
    <w:rsid w:val="00A947AF"/>
    <w:rsid w:val="00A9529C"/>
    <w:rsid w:val="00A95493"/>
    <w:rsid w:val="00A95D23"/>
    <w:rsid w:val="00A96DDA"/>
    <w:rsid w:val="00A97535"/>
    <w:rsid w:val="00A97FC6"/>
    <w:rsid w:val="00AA0327"/>
    <w:rsid w:val="00AA04A3"/>
    <w:rsid w:val="00AA1FD3"/>
    <w:rsid w:val="00AA2B22"/>
    <w:rsid w:val="00AA2CAE"/>
    <w:rsid w:val="00AA306A"/>
    <w:rsid w:val="00AA4410"/>
    <w:rsid w:val="00AA46B6"/>
    <w:rsid w:val="00AA4AB6"/>
    <w:rsid w:val="00AA4C9D"/>
    <w:rsid w:val="00AA59EF"/>
    <w:rsid w:val="00AA5B8A"/>
    <w:rsid w:val="00AA6007"/>
    <w:rsid w:val="00AA604C"/>
    <w:rsid w:val="00AA6641"/>
    <w:rsid w:val="00AA6D09"/>
    <w:rsid w:val="00AA74A2"/>
    <w:rsid w:val="00AA7525"/>
    <w:rsid w:val="00AA7A98"/>
    <w:rsid w:val="00AA7D80"/>
    <w:rsid w:val="00AB048A"/>
    <w:rsid w:val="00AB09B6"/>
    <w:rsid w:val="00AB1F36"/>
    <w:rsid w:val="00AB2133"/>
    <w:rsid w:val="00AB2B24"/>
    <w:rsid w:val="00AB36F4"/>
    <w:rsid w:val="00AB385C"/>
    <w:rsid w:val="00AB3F3B"/>
    <w:rsid w:val="00AB41A7"/>
    <w:rsid w:val="00AB4323"/>
    <w:rsid w:val="00AB561A"/>
    <w:rsid w:val="00AB5726"/>
    <w:rsid w:val="00AB5D61"/>
    <w:rsid w:val="00AB7104"/>
    <w:rsid w:val="00AB73E7"/>
    <w:rsid w:val="00AB7F36"/>
    <w:rsid w:val="00AC0061"/>
    <w:rsid w:val="00AC074E"/>
    <w:rsid w:val="00AC0A76"/>
    <w:rsid w:val="00AC10FE"/>
    <w:rsid w:val="00AC3900"/>
    <w:rsid w:val="00AC4072"/>
    <w:rsid w:val="00AC4587"/>
    <w:rsid w:val="00AC48AB"/>
    <w:rsid w:val="00AC49F1"/>
    <w:rsid w:val="00AC4CAF"/>
    <w:rsid w:val="00AC4DF3"/>
    <w:rsid w:val="00AC4E06"/>
    <w:rsid w:val="00AC51C3"/>
    <w:rsid w:val="00AC6086"/>
    <w:rsid w:val="00AC6648"/>
    <w:rsid w:val="00AC6903"/>
    <w:rsid w:val="00AC6BCE"/>
    <w:rsid w:val="00AC6D1D"/>
    <w:rsid w:val="00AC74DD"/>
    <w:rsid w:val="00AC78E3"/>
    <w:rsid w:val="00AC7BFC"/>
    <w:rsid w:val="00AC7F42"/>
    <w:rsid w:val="00AC7FF3"/>
    <w:rsid w:val="00AD08FB"/>
    <w:rsid w:val="00AD1448"/>
    <w:rsid w:val="00AD2222"/>
    <w:rsid w:val="00AD23AB"/>
    <w:rsid w:val="00AD2E29"/>
    <w:rsid w:val="00AD3355"/>
    <w:rsid w:val="00AD37EB"/>
    <w:rsid w:val="00AD37FE"/>
    <w:rsid w:val="00AD3F99"/>
    <w:rsid w:val="00AD40B6"/>
    <w:rsid w:val="00AD4A93"/>
    <w:rsid w:val="00AD56A8"/>
    <w:rsid w:val="00AD5BFF"/>
    <w:rsid w:val="00AD64F9"/>
    <w:rsid w:val="00AD6B00"/>
    <w:rsid w:val="00AD7114"/>
    <w:rsid w:val="00AD7251"/>
    <w:rsid w:val="00AD7A1B"/>
    <w:rsid w:val="00AD7A6C"/>
    <w:rsid w:val="00AD7AC5"/>
    <w:rsid w:val="00AE0269"/>
    <w:rsid w:val="00AE09EF"/>
    <w:rsid w:val="00AE0AAA"/>
    <w:rsid w:val="00AE0CD0"/>
    <w:rsid w:val="00AE0D13"/>
    <w:rsid w:val="00AE14F9"/>
    <w:rsid w:val="00AE2D7A"/>
    <w:rsid w:val="00AE2E78"/>
    <w:rsid w:val="00AE3B46"/>
    <w:rsid w:val="00AE4417"/>
    <w:rsid w:val="00AE461D"/>
    <w:rsid w:val="00AE4A53"/>
    <w:rsid w:val="00AE4F5F"/>
    <w:rsid w:val="00AE53D0"/>
    <w:rsid w:val="00AE56DA"/>
    <w:rsid w:val="00AE5ABA"/>
    <w:rsid w:val="00AE658C"/>
    <w:rsid w:val="00AE68F6"/>
    <w:rsid w:val="00AE6F60"/>
    <w:rsid w:val="00AE70C0"/>
    <w:rsid w:val="00AE7A7B"/>
    <w:rsid w:val="00AF1173"/>
    <w:rsid w:val="00AF13BD"/>
    <w:rsid w:val="00AF1961"/>
    <w:rsid w:val="00AF224A"/>
    <w:rsid w:val="00AF27E5"/>
    <w:rsid w:val="00AF3546"/>
    <w:rsid w:val="00AF382B"/>
    <w:rsid w:val="00AF5063"/>
    <w:rsid w:val="00AF5112"/>
    <w:rsid w:val="00AF5221"/>
    <w:rsid w:val="00AF5360"/>
    <w:rsid w:val="00AF57C7"/>
    <w:rsid w:val="00AF5A3B"/>
    <w:rsid w:val="00AF6C21"/>
    <w:rsid w:val="00AF6FE5"/>
    <w:rsid w:val="00B00CE4"/>
    <w:rsid w:val="00B01E8F"/>
    <w:rsid w:val="00B02311"/>
    <w:rsid w:val="00B0255B"/>
    <w:rsid w:val="00B0406A"/>
    <w:rsid w:val="00B04298"/>
    <w:rsid w:val="00B045BF"/>
    <w:rsid w:val="00B04601"/>
    <w:rsid w:val="00B051F2"/>
    <w:rsid w:val="00B057FB"/>
    <w:rsid w:val="00B06E3A"/>
    <w:rsid w:val="00B07114"/>
    <w:rsid w:val="00B074B7"/>
    <w:rsid w:val="00B075AC"/>
    <w:rsid w:val="00B077BA"/>
    <w:rsid w:val="00B07A23"/>
    <w:rsid w:val="00B11FEB"/>
    <w:rsid w:val="00B1243B"/>
    <w:rsid w:val="00B12503"/>
    <w:rsid w:val="00B12E66"/>
    <w:rsid w:val="00B12FEC"/>
    <w:rsid w:val="00B134FB"/>
    <w:rsid w:val="00B13C12"/>
    <w:rsid w:val="00B13EA4"/>
    <w:rsid w:val="00B14036"/>
    <w:rsid w:val="00B14086"/>
    <w:rsid w:val="00B1421B"/>
    <w:rsid w:val="00B1443A"/>
    <w:rsid w:val="00B14826"/>
    <w:rsid w:val="00B149DC"/>
    <w:rsid w:val="00B1502A"/>
    <w:rsid w:val="00B15CF6"/>
    <w:rsid w:val="00B15DC3"/>
    <w:rsid w:val="00B15E7E"/>
    <w:rsid w:val="00B1655E"/>
    <w:rsid w:val="00B174F6"/>
    <w:rsid w:val="00B17A51"/>
    <w:rsid w:val="00B20806"/>
    <w:rsid w:val="00B20D57"/>
    <w:rsid w:val="00B20D61"/>
    <w:rsid w:val="00B219FB"/>
    <w:rsid w:val="00B21A96"/>
    <w:rsid w:val="00B21F20"/>
    <w:rsid w:val="00B220B7"/>
    <w:rsid w:val="00B23088"/>
    <w:rsid w:val="00B23197"/>
    <w:rsid w:val="00B2432A"/>
    <w:rsid w:val="00B24551"/>
    <w:rsid w:val="00B24A46"/>
    <w:rsid w:val="00B24B6B"/>
    <w:rsid w:val="00B24D5B"/>
    <w:rsid w:val="00B24EC2"/>
    <w:rsid w:val="00B25110"/>
    <w:rsid w:val="00B2540F"/>
    <w:rsid w:val="00B25E84"/>
    <w:rsid w:val="00B25F4B"/>
    <w:rsid w:val="00B262C3"/>
    <w:rsid w:val="00B262CA"/>
    <w:rsid w:val="00B26921"/>
    <w:rsid w:val="00B27541"/>
    <w:rsid w:val="00B278F3"/>
    <w:rsid w:val="00B27D67"/>
    <w:rsid w:val="00B304E3"/>
    <w:rsid w:val="00B30C88"/>
    <w:rsid w:val="00B31A2F"/>
    <w:rsid w:val="00B31AD3"/>
    <w:rsid w:val="00B32DB4"/>
    <w:rsid w:val="00B338E7"/>
    <w:rsid w:val="00B34FB4"/>
    <w:rsid w:val="00B351B9"/>
    <w:rsid w:val="00B368D6"/>
    <w:rsid w:val="00B369D8"/>
    <w:rsid w:val="00B369E3"/>
    <w:rsid w:val="00B37130"/>
    <w:rsid w:val="00B37481"/>
    <w:rsid w:val="00B376FE"/>
    <w:rsid w:val="00B4018F"/>
    <w:rsid w:val="00B401CA"/>
    <w:rsid w:val="00B4134C"/>
    <w:rsid w:val="00B416F3"/>
    <w:rsid w:val="00B4184D"/>
    <w:rsid w:val="00B419E3"/>
    <w:rsid w:val="00B42335"/>
    <w:rsid w:val="00B423DC"/>
    <w:rsid w:val="00B423E9"/>
    <w:rsid w:val="00B42A54"/>
    <w:rsid w:val="00B42C7A"/>
    <w:rsid w:val="00B434FD"/>
    <w:rsid w:val="00B43528"/>
    <w:rsid w:val="00B439C1"/>
    <w:rsid w:val="00B4435E"/>
    <w:rsid w:val="00B45AF3"/>
    <w:rsid w:val="00B45B04"/>
    <w:rsid w:val="00B45F49"/>
    <w:rsid w:val="00B45FCF"/>
    <w:rsid w:val="00B50CD2"/>
    <w:rsid w:val="00B51984"/>
    <w:rsid w:val="00B52193"/>
    <w:rsid w:val="00B52776"/>
    <w:rsid w:val="00B536EE"/>
    <w:rsid w:val="00B53A53"/>
    <w:rsid w:val="00B550CC"/>
    <w:rsid w:val="00B550E9"/>
    <w:rsid w:val="00B556BA"/>
    <w:rsid w:val="00B56346"/>
    <w:rsid w:val="00B56700"/>
    <w:rsid w:val="00B569CC"/>
    <w:rsid w:val="00B56D7E"/>
    <w:rsid w:val="00B56DA0"/>
    <w:rsid w:val="00B5706D"/>
    <w:rsid w:val="00B5756A"/>
    <w:rsid w:val="00B57BC1"/>
    <w:rsid w:val="00B57E7A"/>
    <w:rsid w:val="00B57F85"/>
    <w:rsid w:val="00B604A7"/>
    <w:rsid w:val="00B60BA9"/>
    <w:rsid w:val="00B60BEF"/>
    <w:rsid w:val="00B60ECE"/>
    <w:rsid w:val="00B61308"/>
    <w:rsid w:val="00B61447"/>
    <w:rsid w:val="00B6192D"/>
    <w:rsid w:val="00B61CF2"/>
    <w:rsid w:val="00B61EAA"/>
    <w:rsid w:val="00B61F13"/>
    <w:rsid w:val="00B62060"/>
    <w:rsid w:val="00B638AD"/>
    <w:rsid w:val="00B63F2D"/>
    <w:rsid w:val="00B64A6A"/>
    <w:rsid w:val="00B65974"/>
    <w:rsid w:val="00B66300"/>
    <w:rsid w:val="00B666EB"/>
    <w:rsid w:val="00B66D8D"/>
    <w:rsid w:val="00B66D9A"/>
    <w:rsid w:val="00B67869"/>
    <w:rsid w:val="00B67EDB"/>
    <w:rsid w:val="00B7061D"/>
    <w:rsid w:val="00B712E4"/>
    <w:rsid w:val="00B712F4"/>
    <w:rsid w:val="00B72968"/>
    <w:rsid w:val="00B72AD5"/>
    <w:rsid w:val="00B72E0A"/>
    <w:rsid w:val="00B74C4A"/>
    <w:rsid w:val="00B74DA5"/>
    <w:rsid w:val="00B75A41"/>
    <w:rsid w:val="00B75BD4"/>
    <w:rsid w:val="00B76216"/>
    <w:rsid w:val="00B764D2"/>
    <w:rsid w:val="00B76BDC"/>
    <w:rsid w:val="00B771A2"/>
    <w:rsid w:val="00B776BB"/>
    <w:rsid w:val="00B77901"/>
    <w:rsid w:val="00B77BAE"/>
    <w:rsid w:val="00B803DC"/>
    <w:rsid w:val="00B808CF"/>
    <w:rsid w:val="00B80A04"/>
    <w:rsid w:val="00B80CED"/>
    <w:rsid w:val="00B814FE"/>
    <w:rsid w:val="00B822EE"/>
    <w:rsid w:val="00B82B67"/>
    <w:rsid w:val="00B82C1E"/>
    <w:rsid w:val="00B835D7"/>
    <w:rsid w:val="00B83D3B"/>
    <w:rsid w:val="00B83F42"/>
    <w:rsid w:val="00B84089"/>
    <w:rsid w:val="00B84598"/>
    <w:rsid w:val="00B85875"/>
    <w:rsid w:val="00B8592A"/>
    <w:rsid w:val="00B85E97"/>
    <w:rsid w:val="00B85F7A"/>
    <w:rsid w:val="00B86266"/>
    <w:rsid w:val="00B86429"/>
    <w:rsid w:val="00B8660F"/>
    <w:rsid w:val="00B86BD6"/>
    <w:rsid w:val="00B870A3"/>
    <w:rsid w:val="00B878F9"/>
    <w:rsid w:val="00B87B15"/>
    <w:rsid w:val="00B87CDC"/>
    <w:rsid w:val="00B87DBA"/>
    <w:rsid w:val="00B87FCF"/>
    <w:rsid w:val="00B907D4"/>
    <w:rsid w:val="00B90D04"/>
    <w:rsid w:val="00B91500"/>
    <w:rsid w:val="00B91EB2"/>
    <w:rsid w:val="00B92A86"/>
    <w:rsid w:val="00B93CE5"/>
    <w:rsid w:val="00B93CF7"/>
    <w:rsid w:val="00B94AC6"/>
    <w:rsid w:val="00B95744"/>
    <w:rsid w:val="00B95990"/>
    <w:rsid w:val="00B95B71"/>
    <w:rsid w:val="00B960E7"/>
    <w:rsid w:val="00B962FD"/>
    <w:rsid w:val="00B96B8D"/>
    <w:rsid w:val="00B971DA"/>
    <w:rsid w:val="00B976E1"/>
    <w:rsid w:val="00B977EE"/>
    <w:rsid w:val="00BA067E"/>
    <w:rsid w:val="00BA0CEF"/>
    <w:rsid w:val="00BA13D2"/>
    <w:rsid w:val="00BA1ECB"/>
    <w:rsid w:val="00BA25DA"/>
    <w:rsid w:val="00BA3084"/>
    <w:rsid w:val="00BA3426"/>
    <w:rsid w:val="00BA3672"/>
    <w:rsid w:val="00BA3B37"/>
    <w:rsid w:val="00BA3E41"/>
    <w:rsid w:val="00BA4168"/>
    <w:rsid w:val="00BA448B"/>
    <w:rsid w:val="00BA46D7"/>
    <w:rsid w:val="00BA539F"/>
    <w:rsid w:val="00BA6595"/>
    <w:rsid w:val="00BA6672"/>
    <w:rsid w:val="00BA695C"/>
    <w:rsid w:val="00BA6BCD"/>
    <w:rsid w:val="00BA7215"/>
    <w:rsid w:val="00BA7430"/>
    <w:rsid w:val="00BA757C"/>
    <w:rsid w:val="00BA7593"/>
    <w:rsid w:val="00BA78AA"/>
    <w:rsid w:val="00BA7B83"/>
    <w:rsid w:val="00BB13B1"/>
    <w:rsid w:val="00BB1A82"/>
    <w:rsid w:val="00BB27A0"/>
    <w:rsid w:val="00BB2B60"/>
    <w:rsid w:val="00BB3229"/>
    <w:rsid w:val="00BB37CE"/>
    <w:rsid w:val="00BB3B8A"/>
    <w:rsid w:val="00BB3D1C"/>
    <w:rsid w:val="00BB3E39"/>
    <w:rsid w:val="00BB42BE"/>
    <w:rsid w:val="00BB42C8"/>
    <w:rsid w:val="00BB4337"/>
    <w:rsid w:val="00BB4D3E"/>
    <w:rsid w:val="00BB4F03"/>
    <w:rsid w:val="00BB62E2"/>
    <w:rsid w:val="00BB67E5"/>
    <w:rsid w:val="00BB6A6A"/>
    <w:rsid w:val="00BB6E75"/>
    <w:rsid w:val="00BB70F8"/>
    <w:rsid w:val="00BB74C5"/>
    <w:rsid w:val="00BB760D"/>
    <w:rsid w:val="00BC05F3"/>
    <w:rsid w:val="00BC074A"/>
    <w:rsid w:val="00BC074C"/>
    <w:rsid w:val="00BC0C97"/>
    <w:rsid w:val="00BC1053"/>
    <w:rsid w:val="00BC17A5"/>
    <w:rsid w:val="00BC17D6"/>
    <w:rsid w:val="00BC19AF"/>
    <w:rsid w:val="00BC201F"/>
    <w:rsid w:val="00BC2876"/>
    <w:rsid w:val="00BC2DF3"/>
    <w:rsid w:val="00BC2E3B"/>
    <w:rsid w:val="00BC35DB"/>
    <w:rsid w:val="00BC4C5F"/>
    <w:rsid w:val="00BC4DD4"/>
    <w:rsid w:val="00BC4F0E"/>
    <w:rsid w:val="00BC5551"/>
    <w:rsid w:val="00BC59AF"/>
    <w:rsid w:val="00BC6395"/>
    <w:rsid w:val="00BC6ABB"/>
    <w:rsid w:val="00BC6DD1"/>
    <w:rsid w:val="00BC6EB9"/>
    <w:rsid w:val="00BC74D7"/>
    <w:rsid w:val="00BC785F"/>
    <w:rsid w:val="00BC7D8A"/>
    <w:rsid w:val="00BD020F"/>
    <w:rsid w:val="00BD033B"/>
    <w:rsid w:val="00BD08B4"/>
    <w:rsid w:val="00BD0D77"/>
    <w:rsid w:val="00BD0FF1"/>
    <w:rsid w:val="00BD11C5"/>
    <w:rsid w:val="00BD13AA"/>
    <w:rsid w:val="00BD1B25"/>
    <w:rsid w:val="00BD1BB6"/>
    <w:rsid w:val="00BD3755"/>
    <w:rsid w:val="00BD385E"/>
    <w:rsid w:val="00BD3866"/>
    <w:rsid w:val="00BD39DB"/>
    <w:rsid w:val="00BD4071"/>
    <w:rsid w:val="00BD4202"/>
    <w:rsid w:val="00BD474F"/>
    <w:rsid w:val="00BD51BC"/>
    <w:rsid w:val="00BD5213"/>
    <w:rsid w:val="00BD53B8"/>
    <w:rsid w:val="00BD57AA"/>
    <w:rsid w:val="00BD5A92"/>
    <w:rsid w:val="00BD5DA5"/>
    <w:rsid w:val="00BD6EB6"/>
    <w:rsid w:val="00BE0321"/>
    <w:rsid w:val="00BE14AB"/>
    <w:rsid w:val="00BE27D0"/>
    <w:rsid w:val="00BE2D7D"/>
    <w:rsid w:val="00BE40EF"/>
    <w:rsid w:val="00BE4315"/>
    <w:rsid w:val="00BE4CCA"/>
    <w:rsid w:val="00BE5449"/>
    <w:rsid w:val="00BE604E"/>
    <w:rsid w:val="00BE6107"/>
    <w:rsid w:val="00BE62C4"/>
    <w:rsid w:val="00BE62C7"/>
    <w:rsid w:val="00BE62D0"/>
    <w:rsid w:val="00BE70AF"/>
    <w:rsid w:val="00BE7934"/>
    <w:rsid w:val="00BE7D3B"/>
    <w:rsid w:val="00BF00B0"/>
    <w:rsid w:val="00BF074D"/>
    <w:rsid w:val="00BF10FC"/>
    <w:rsid w:val="00BF1C38"/>
    <w:rsid w:val="00BF1DC1"/>
    <w:rsid w:val="00BF23F2"/>
    <w:rsid w:val="00BF39BA"/>
    <w:rsid w:val="00BF3A43"/>
    <w:rsid w:val="00BF3FE1"/>
    <w:rsid w:val="00BF50CE"/>
    <w:rsid w:val="00BF518C"/>
    <w:rsid w:val="00BF51B5"/>
    <w:rsid w:val="00BF5C14"/>
    <w:rsid w:val="00BF656B"/>
    <w:rsid w:val="00BF671E"/>
    <w:rsid w:val="00BF737A"/>
    <w:rsid w:val="00BF7C63"/>
    <w:rsid w:val="00C00235"/>
    <w:rsid w:val="00C0083C"/>
    <w:rsid w:val="00C01410"/>
    <w:rsid w:val="00C016A2"/>
    <w:rsid w:val="00C0190E"/>
    <w:rsid w:val="00C01B80"/>
    <w:rsid w:val="00C0247F"/>
    <w:rsid w:val="00C0253A"/>
    <w:rsid w:val="00C02F5A"/>
    <w:rsid w:val="00C02FEE"/>
    <w:rsid w:val="00C03149"/>
    <w:rsid w:val="00C03E10"/>
    <w:rsid w:val="00C04FED"/>
    <w:rsid w:val="00C05271"/>
    <w:rsid w:val="00C05777"/>
    <w:rsid w:val="00C059D9"/>
    <w:rsid w:val="00C05A22"/>
    <w:rsid w:val="00C06003"/>
    <w:rsid w:val="00C06656"/>
    <w:rsid w:val="00C0680E"/>
    <w:rsid w:val="00C0753A"/>
    <w:rsid w:val="00C07C4C"/>
    <w:rsid w:val="00C10776"/>
    <w:rsid w:val="00C10D28"/>
    <w:rsid w:val="00C110D0"/>
    <w:rsid w:val="00C11625"/>
    <w:rsid w:val="00C11C98"/>
    <w:rsid w:val="00C11FF5"/>
    <w:rsid w:val="00C12055"/>
    <w:rsid w:val="00C126BF"/>
    <w:rsid w:val="00C1294F"/>
    <w:rsid w:val="00C12D78"/>
    <w:rsid w:val="00C12FF8"/>
    <w:rsid w:val="00C1383F"/>
    <w:rsid w:val="00C13E5B"/>
    <w:rsid w:val="00C147A6"/>
    <w:rsid w:val="00C14C80"/>
    <w:rsid w:val="00C14F78"/>
    <w:rsid w:val="00C15027"/>
    <w:rsid w:val="00C15187"/>
    <w:rsid w:val="00C151B0"/>
    <w:rsid w:val="00C15B01"/>
    <w:rsid w:val="00C15F82"/>
    <w:rsid w:val="00C16095"/>
    <w:rsid w:val="00C168F7"/>
    <w:rsid w:val="00C16EA1"/>
    <w:rsid w:val="00C174C8"/>
    <w:rsid w:val="00C179B8"/>
    <w:rsid w:val="00C2015A"/>
    <w:rsid w:val="00C207C3"/>
    <w:rsid w:val="00C20EBA"/>
    <w:rsid w:val="00C216C7"/>
    <w:rsid w:val="00C218AA"/>
    <w:rsid w:val="00C21917"/>
    <w:rsid w:val="00C21F8D"/>
    <w:rsid w:val="00C22356"/>
    <w:rsid w:val="00C229E2"/>
    <w:rsid w:val="00C23511"/>
    <w:rsid w:val="00C23F16"/>
    <w:rsid w:val="00C24379"/>
    <w:rsid w:val="00C2443C"/>
    <w:rsid w:val="00C24862"/>
    <w:rsid w:val="00C24DC1"/>
    <w:rsid w:val="00C24FDB"/>
    <w:rsid w:val="00C255F3"/>
    <w:rsid w:val="00C2614A"/>
    <w:rsid w:val="00C26157"/>
    <w:rsid w:val="00C269F4"/>
    <w:rsid w:val="00C26AF8"/>
    <w:rsid w:val="00C26B7F"/>
    <w:rsid w:val="00C26DD1"/>
    <w:rsid w:val="00C27224"/>
    <w:rsid w:val="00C2753D"/>
    <w:rsid w:val="00C2786E"/>
    <w:rsid w:val="00C27AB7"/>
    <w:rsid w:val="00C27B82"/>
    <w:rsid w:val="00C30239"/>
    <w:rsid w:val="00C30D3A"/>
    <w:rsid w:val="00C30E67"/>
    <w:rsid w:val="00C31021"/>
    <w:rsid w:val="00C31445"/>
    <w:rsid w:val="00C3212D"/>
    <w:rsid w:val="00C33354"/>
    <w:rsid w:val="00C34513"/>
    <w:rsid w:val="00C35155"/>
    <w:rsid w:val="00C3544B"/>
    <w:rsid w:val="00C35779"/>
    <w:rsid w:val="00C361DF"/>
    <w:rsid w:val="00C36509"/>
    <w:rsid w:val="00C3650E"/>
    <w:rsid w:val="00C376B9"/>
    <w:rsid w:val="00C40CF5"/>
    <w:rsid w:val="00C40D41"/>
    <w:rsid w:val="00C41CBC"/>
    <w:rsid w:val="00C42AEC"/>
    <w:rsid w:val="00C43058"/>
    <w:rsid w:val="00C431BE"/>
    <w:rsid w:val="00C4340F"/>
    <w:rsid w:val="00C43434"/>
    <w:rsid w:val="00C44227"/>
    <w:rsid w:val="00C44462"/>
    <w:rsid w:val="00C44474"/>
    <w:rsid w:val="00C444AC"/>
    <w:rsid w:val="00C4469F"/>
    <w:rsid w:val="00C449F7"/>
    <w:rsid w:val="00C45276"/>
    <w:rsid w:val="00C45C70"/>
    <w:rsid w:val="00C45FBB"/>
    <w:rsid w:val="00C50BD0"/>
    <w:rsid w:val="00C51252"/>
    <w:rsid w:val="00C5180E"/>
    <w:rsid w:val="00C51D03"/>
    <w:rsid w:val="00C524AB"/>
    <w:rsid w:val="00C527CD"/>
    <w:rsid w:val="00C547B6"/>
    <w:rsid w:val="00C55140"/>
    <w:rsid w:val="00C552A8"/>
    <w:rsid w:val="00C55ABA"/>
    <w:rsid w:val="00C60071"/>
    <w:rsid w:val="00C60454"/>
    <w:rsid w:val="00C6096F"/>
    <w:rsid w:val="00C60F82"/>
    <w:rsid w:val="00C613B6"/>
    <w:rsid w:val="00C615DE"/>
    <w:rsid w:val="00C61A2C"/>
    <w:rsid w:val="00C61EBA"/>
    <w:rsid w:val="00C63250"/>
    <w:rsid w:val="00C63746"/>
    <w:rsid w:val="00C644F0"/>
    <w:rsid w:val="00C65112"/>
    <w:rsid w:val="00C65984"/>
    <w:rsid w:val="00C65D18"/>
    <w:rsid w:val="00C67304"/>
    <w:rsid w:val="00C67C61"/>
    <w:rsid w:val="00C7077B"/>
    <w:rsid w:val="00C70C95"/>
    <w:rsid w:val="00C7150F"/>
    <w:rsid w:val="00C72ABE"/>
    <w:rsid w:val="00C73453"/>
    <w:rsid w:val="00C737C4"/>
    <w:rsid w:val="00C73FDE"/>
    <w:rsid w:val="00C742C0"/>
    <w:rsid w:val="00C74C03"/>
    <w:rsid w:val="00C74E9A"/>
    <w:rsid w:val="00C75581"/>
    <w:rsid w:val="00C75641"/>
    <w:rsid w:val="00C75B09"/>
    <w:rsid w:val="00C7687D"/>
    <w:rsid w:val="00C76B32"/>
    <w:rsid w:val="00C76E6A"/>
    <w:rsid w:val="00C77839"/>
    <w:rsid w:val="00C77973"/>
    <w:rsid w:val="00C77A9A"/>
    <w:rsid w:val="00C806F6"/>
    <w:rsid w:val="00C809C2"/>
    <w:rsid w:val="00C80B25"/>
    <w:rsid w:val="00C80DF5"/>
    <w:rsid w:val="00C81B2D"/>
    <w:rsid w:val="00C826CA"/>
    <w:rsid w:val="00C82BA1"/>
    <w:rsid w:val="00C83573"/>
    <w:rsid w:val="00C83D55"/>
    <w:rsid w:val="00C8416C"/>
    <w:rsid w:val="00C8419B"/>
    <w:rsid w:val="00C844CD"/>
    <w:rsid w:val="00C84A6D"/>
    <w:rsid w:val="00C84C6E"/>
    <w:rsid w:val="00C850F4"/>
    <w:rsid w:val="00C85162"/>
    <w:rsid w:val="00C856B8"/>
    <w:rsid w:val="00C859B1"/>
    <w:rsid w:val="00C86147"/>
    <w:rsid w:val="00C862EB"/>
    <w:rsid w:val="00C864C5"/>
    <w:rsid w:val="00C868CE"/>
    <w:rsid w:val="00C86A7A"/>
    <w:rsid w:val="00C87350"/>
    <w:rsid w:val="00C874B5"/>
    <w:rsid w:val="00C87580"/>
    <w:rsid w:val="00C87784"/>
    <w:rsid w:val="00C87ACA"/>
    <w:rsid w:val="00C90082"/>
    <w:rsid w:val="00C90169"/>
    <w:rsid w:val="00C90921"/>
    <w:rsid w:val="00C91BED"/>
    <w:rsid w:val="00C920F1"/>
    <w:rsid w:val="00C92FB1"/>
    <w:rsid w:val="00C93226"/>
    <w:rsid w:val="00C9333F"/>
    <w:rsid w:val="00C93B99"/>
    <w:rsid w:val="00C9459D"/>
    <w:rsid w:val="00C94A4B"/>
    <w:rsid w:val="00C94C30"/>
    <w:rsid w:val="00C95004"/>
    <w:rsid w:val="00C950BA"/>
    <w:rsid w:val="00C958E5"/>
    <w:rsid w:val="00C9602A"/>
    <w:rsid w:val="00C964E3"/>
    <w:rsid w:val="00C966AD"/>
    <w:rsid w:val="00C96D03"/>
    <w:rsid w:val="00C97BFE"/>
    <w:rsid w:val="00C97EE7"/>
    <w:rsid w:val="00CA0279"/>
    <w:rsid w:val="00CA066D"/>
    <w:rsid w:val="00CA0C35"/>
    <w:rsid w:val="00CA0FFE"/>
    <w:rsid w:val="00CA14F6"/>
    <w:rsid w:val="00CA1BAD"/>
    <w:rsid w:val="00CA2185"/>
    <w:rsid w:val="00CA22F6"/>
    <w:rsid w:val="00CA2CEB"/>
    <w:rsid w:val="00CA49FF"/>
    <w:rsid w:val="00CA4F81"/>
    <w:rsid w:val="00CA4F82"/>
    <w:rsid w:val="00CA527F"/>
    <w:rsid w:val="00CA556C"/>
    <w:rsid w:val="00CA5876"/>
    <w:rsid w:val="00CA5A8B"/>
    <w:rsid w:val="00CA5CB8"/>
    <w:rsid w:val="00CA5FB2"/>
    <w:rsid w:val="00CA6085"/>
    <w:rsid w:val="00CA6950"/>
    <w:rsid w:val="00CA7125"/>
    <w:rsid w:val="00CA73AD"/>
    <w:rsid w:val="00CA7CA6"/>
    <w:rsid w:val="00CB0181"/>
    <w:rsid w:val="00CB0772"/>
    <w:rsid w:val="00CB10B1"/>
    <w:rsid w:val="00CB129B"/>
    <w:rsid w:val="00CB142A"/>
    <w:rsid w:val="00CB142D"/>
    <w:rsid w:val="00CB166A"/>
    <w:rsid w:val="00CB3260"/>
    <w:rsid w:val="00CB3407"/>
    <w:rsid w:val="00CB3990"/>
    <w:rsid w:val="00CB4492"/>
    <w:rsid w:val="00CB4542"/>
    <w:rsid w:val="00CB4688"/>
    <w:rsid w:val="00CB4927"/>
    <w:rsid w:val="00CB5EE7"/>
    <w:rsid w:val="00CB5FB6"/>
    <w:rsid w:val="00CB6198"/>
    <w:rsid w:val="00CB643E"/>
    <w:rsid w:val="00CB6BE3"/>
    <w:rsid w:val="00CB6C84"/>
    <w:rsid w:val="00CB724E"/>
    <w:rsid w:val="00CB7473"/>
    <w:rsid w:val="00CB7578"/>
    <w:rsid w:val="00CB7AE9"/>
    <w:rsid w:val="00CC0D42"/>
    <w:rsid w:val="00CC0DF7"/>
    <w:rsid w:val="00CC1F90"/>
    <w:rsid w:val="00CC25C6"/>
    <w:rsid w:val="00CC2766"/>
    <w:rsid w:val="00CC2D76"/>
    <w:rsid w:val="00CC2DAE"/>
    <w:rsid w:val="00CC3647"/>
    <w:rsid w:val="00CC3F47"/>
    <w:rsid w:val="00CC46D5"/>
    <w:rsid w:val="00CC47AF"/>
    <w:rsid w:val="00CC4DDB"/>
    <w:rsid w:val="00CC52B7"/>
    <w:rsid w:val="00CC57BB"/>
    <w:rsid w:val="00CC590B"/>
    <w:rsid w:val="00CC5E51"/>
    <w:rsid w:val="00CC6371"/>
    <w:rsid w:val="00CC649D"/>
    <w:rsid w:val="00CC6C81"/>
    <w:rsid w:val="00CC6DBD"/>
    <w:rsid w:val="00CC7B4D"/>
    <w:rsid w:val="00CD03CC"/>
    <w:rsid w:val="00CD0555"/>
    <w:rsid w:val="00CD0594"/>
    <w:rsid w:val="00CD0F3A"/>
    <w:rsid w:val="00CD1D3F"/>
    <w:rsid w:val="00CD1E77"/>
    <w:rsid w:val="00CD21C6"/>
    <w:rsid w:val="00CD26A2"/>
    <w:rsid w:val="00CD2AAB"/>
    <w:rsid w:val="00CD2AB7"/>
    <w:rsid w:val="00CD2D84"/>
    <w:rsid w:val="00CD2E3A"/>
    <w:rsid w:val="00CD6766"/>
    <w:rsid w:val="00CD6A84"/>
    <w:rsid w:val="00CD6B64"/>
    <w:rsid w:val="00CD6EFD"/>
    <w:rsid w:val="00CD7CC3"/>
    <w:rsid w:val="00CD7CF5"/>
    <w:rsid w:val="00CD7F8D"/>
    <w:rsid w:val="00CE0576"/>
    <w:rsid w:val="00CE0B91"/>
    <w:rsid w:val="00CE0F4F"/>
    <w:rsid w:val="00CE15FC"/>
    <w:rsid w:val="00CE1871"/>
    <w:rsid w:val="00CE19FA"/>
    <w:rsid w:val="00CE1C87"/>
    <w:rsid w:val="00CE1EFE"/>
    <w:rsid w:val="00CE2175"/>
    <w:rsid w:val="00CE37B6"/>
    <w:rsid w:val="00CE39DF"/>
    <w:rsid w:val="00CE3C1C"/>
    <w:rsid w:val="00CE3E96"/>
    <w:rsid w:val="00CE3F7E"/>
    <w:rsid w:val="00CE3F9F"/>
    <w:rsid w:val="00CE3FA7"/>
    <w:rsid w:val="00CE530B"/>
    <w:rsid w:val="00CE5483"/>
    <w:rsid w:val="00CE556A"/>
    <w:rsid w:val="00CE5AA6"/>
    <w:rsid w:val="00CE63BB"/>
    <w:rsid w:val="00CE6820"/>
    <w:rsid w:val="00CE6DBD"/>
    <w:rsid w:val="00CE7813"/>
    <w:rsid w:val="00CE7FCC"/>
    <w:rsid w:val="00CF0304"/>
    <w:rsid w:val="00CF0548"/>
    <w:rsid w:val="00CF0B90"/>
    <w:rsid w:val="00CF16E2"/>
    <w:rsid w:val="00CF1711"/>
    <w:rsid w:val="00CF1ACC"/>
    <w:rsid w:val="00CF1F50"/>
    <w:rsid w:val="00CF2804"/>
    <w:rsid w:val="00CF2B11"/>
    <w:rsid w:val="00CF2F84"/>
    <w:rsid w:val="00CF336F"/>
    <w:rsid w:val="00CF3709"/>
    <w:rsid w:val="00CF4394"/>
    <w:rsid w:val="00CF441F"/>
    <w:rsid w:val="00CF509A"/>
    <w:rsid w:val="00CF5194"/>
    <w:rsid w:val="00CF51AF"/>
    <w:rsid w:val="00CF54D4"/>
    <w:rsid w:val="00CF55A2"/>
    <w:rsid w:val="00CF5772"/>
    <w:rsid w:val="00CF58D4"/>
    <w:rsid w:val="00CF5BCE"/>
    <w:rsid w:val="00CF5E40"/>
    <w:rsid w:val="00CF5EAD"/>
    <w:rsid w:val="00CF6977"/>
    <w:rsid w:val="00CF6D42"/>
    <w:rsid w:val="00CF746A"/>
    <w:rsid w:val="00CF7653"/>
    <w:rsid w:val="00CF7E12"/>
    <w:rsid w:val="00D00475"/>
    <w:rsid w:val="00D00BF8"/>
    <w:rsid w:val="00D00C3C"/>
    <w:rsid w:val="00D00FF1"/>
    <w:rsid w:val="00D01221"/>
    <w:rsid w:val="00D01347"/>
    <w:rsid w:val="00D01CD6"/>
    <w:rsid w:val="00D01DF1"/>
    <w:rsid w:val="00D02248"/>
    <w:rsid w:val="00D02558"/>
    <w:rsid w:val="00D0277F"/>
    <w:rsid w:val="00D035F1"/>
    <w:rsid w:val="00D03915"/>
    <w:rsid w:val="00D03F63"/>
    <w:rsid w:val="00D05393"/>
    <w:rsid w:val="00D0566B"/>
    <w:rsid w:val="00D0656E"/>
    <w:rsid w:val="00D06BB6"/>
    <w:rsid w:val="00D06F70"/>
    <w:rsid w:val="00D10129"/>
    <w:rsid w:val="00D101B0"/>
    <w:rsid w:val="00D10497"/>
    <w:rsid w:val="00D1073C"/>
    <w:rsid w:val="00D10C20"/>
    <w:rsid w:val="00D110EA"/>
    <w:rsid w:val="00D114C6"/>
    <w:rsid w:val="00D11888"/>
    <w:rsid w:val="00D124D3"/>
    <w:rsid w:val="00D144C3"/>
    <w:rsid w:val="00D15A16"/>
    <w:rsid w:val="00D15F64"/>
    <w:rsid w:val="00D1626C"/>
    <w:rsid w:val="00D167F3"/>
    <w:rsid w:val="00D1718D"/>
    <w:rsid w:val="00D172EE"/>
    <w:rsid w:val="00D17303"/>
    <w:rsid w:val="00D174A4"/>
    <w:rsid w:val="00D177B2"/>
    <w:rsid w:val="00D1785C"/>
    <w:rsid w:val="00D17A64"/>
    <w:rsid w:val="00D17B11"/>
    <w:rsid w:val="00D17BAF"/>
    <w:rsid w:val="00D17DBB"/>
    <w:rsid w:val="00D205EF"/>
    <w:rsid w:val="00D2078A"/>
    <w:rsid w:val="00D20E30"/>
    <w:rsid w:val="00D21389"/>
    <w:rsid w:val="00D21552"/>
    <w:rsid w:val="00D21D6D"/>
    <w:rsid w:val="00D2265D"/>
    <w:rsid w:val="00D2337A"/>
    <w:rsid w:val="00D23955"/>
    <w:rsid w:val="00D23C34"/>
    <w:rsid w:val="00D23D81"/>
    <w:rsid w:val="00D23E9D"/>
    <w:rsid w:val="00D23F8A"/>
    <w:rsid w:val="00D2501F"/>
    <w:rsid w:val="00D26659"/>
    <w:rsid w:val="00D26A40"/>
    <w:rsid w:val="00D27466"/>
    <w:rsid w:val="00D277A4"/>
    <w:rsid w:val="00D30061"/>
    <w:rsid w:val="00D312D5"/>
    <w:rsid w:val="00D31BBC"/>
    <w:rsid w:val="00D31CEB"/>
    <w:rsid w:val="00D3259E"/>
    <w:rsid w:val="00D325F2"/>
    <w:rsid w:val="00D326C0"/>
    <w:rsid w:val="00D32EB3"/>
    <w:rsid w:val="00D33368"/>
    <w:rsid w:val="00D34167"/>
    <w:rsid w:val="00D3450F"/>
    <w:rsid w:val="00D34CDD"/>
    <w:rsid w:val="00D34CF9"/>
    <w:rsid w:val="00D34F2F"/>
    <w:rsid w:val="00D354D3"/>
    <w:rsid w:val="00D356D6"/>
    <w:rsid w:val="00D35963"/>
    <w:rsid w:val="00D36DE7"/>
    <w:rsid w:val="00D371E4"/>
    <w:rsid w:val="00D378FF"/>
    <w:rsid w:val="00D379D6"/>
    <w:rsid w:val="00D400BE"/>
    <w:rsid w:val="00D40273"/>
    <w:rsid w:val="00D405A8"/>
    <w:rsid w:val="00D40641"/>
    <w:rsid w:val="00D410AA"/>
    <w:rsid w:val="00D4114B"/>
    <w:rsid w:val="00D41212"/>
    <w:rsid w:val="00D4194A"/>
    <w:rsid w:val="00D41985"/>
    <w:rsid w:val="00D41A0E"/>
    <w:rsid w:val="00D4253C"/>
    <w:rsid w:val="00D42C41"/>
    <w:rsid w:val="00D43914"/>
    <w:rsid w:val="00D43C08"/>
    <w:rsid w:val="00D440FF"/>
    <w:rsid w:val="00D44BF1"/>
    <w:rsid w:val="00D44C11"/>
    <w:rsid w:val="00D44C63"/>
    <w:rsid w:val="00D44D06"/>
    <w:rsid w:val="00D44F25"/>
    <w:rsid w:val="00D44F9B"/>
    <w:rsid w:val="00D4522D"/>
    <w:rsid w:val="00D454A6"/>
    <w:rsid w:val="00D45512"/>
    <w:rsid w:val="00D4573A"/>
    <w:rsid w:val="00D462EB"/>
    <w:rsid w:val="00D4635B"/>
    <w:rsid w:val="00D46F5D"/>
    <w:rsid w:val="00D475BE"/>
    <w:rsid w:val="00D47755"/>
    <w:rsid w:val="00D477F8"/>
    <w:rsid w:val="00D47C6A"/>
    <w:rsid w:val="00D47D19"/>
    <w:rsid w:val="00D508C5"/>
    <w:rsid w:val="00D50AB4"/>
    <w:rsid w:val="00D51066"/>
    <w:rsid w:val="00D51544"/>
    <w:rsid w:val="00D51B34"/>
    <w:rsid w:val="00D524A3"/>
    <w:rsid w:val="00D5252E"/>
    <w:rsid w:val="00D5295E"/>
    <w:rsid w:val="00D5297C"/>
    <w:rsid w:val="00D529FC"/>
    <w:rsid w:val="00D52B56"/>
    <w:rsid w:val="00D52EE7"/>
    <w:rsid w:val="00D53783"/>
    <w:rsid w:val="00D538C3"/>
    <w:rsid w:val="00D5410F"/>
    <w:rsid w:val="00D5420F"/>
    <w:rsid w:val="00D54B0A"/>
    <w:rsid w:val="00D54CAC"/>
    <w:rsid w:val="00D54FAC"/>
    <w:rsid w:val="00D5546A"/>
    <w:rsid w:val="00D55777"/>
    <w:rsid w:val="00D55A74"/>
    <w:rsid w:val="00D561AB"/>
    <w:rsid w:val="00D56731"/>
    <w:rsid w:val="00D56783"/>
    <w:rsid w:val="00D56C2C"/>
    <w:rsid w:val="00D57259"/>
    <w:rsid w:val="00D572B6"/>
    <w:rsid w:val="00D57957"/>
    <w:rsid w:val="00D57C2F"/>
    <w:rsid w:val="00D57C43"/>
    <w:rsid w:val="00D60425"/>
    <w:rsid w:val="00D60FC8"/>
    <w:rsid w:val="00D6145B"/>
    <w:rsid w:val="00D617D2"/>
    <w:rsid w:val="00D61BF6"/>
    <w:rsid w:val="00D62A72"/>
    <w:rsid w:val="00D6330C"/>
    <w:rsid w:val="00D635B7"/>
    <w:rsid w:val="00D643BB"/>
    <w:rsid w:val="00D64EA2"/>
    <w:rsid w:val="00D6520A"/>
    <w:rsid w:val="00D65439"/>
    <w:rsid w:val="00D65FD6"/>
    <w:rsid w:val="00D669A7"/>
    <w:rsid w:val="00D66A1F"/>
    <w:rsid w:val="00D66B31"/>
    <w:rsid w:val="00D670D4"/>
    <w:rsid w:val="00D671CF"/>
    <w:rsid w:val="00D672B8"/>
    <w:rsid w:val="00D67CD5"/>
    <w:rsid w:val="00D67E17"/>
    <w:rsid w:val="00D67E55"/>
    <w:rsid w:val="00D67E93"/>
    <w:rsid w:val="00D71164"/>
    <w:rsid w:val="00D71668"/>
    <w:rsid w:val="00D716D1"/>
    <w:rsid w:val="00D71F66"/>
    <w:rsid w:val="00D72477"/>
    <w:rsid w:val="00D724FC"/>
    <w:rsid w:val="00D72CF2"/>
    <w:rsid w:val="00D72DDE"/>
    <w:rsid w:val="00D732C2"/>
    <w:rsid w:val="00D736EC"/>
    <w:rsid w:val="00D73A80"/>
    <w:rsid w:val="00D73B47"/>
    <w:rsid w:val="00D73E5C"/>
    <w:rsid w:val="00D73F26"/>
    <w:rsid w:val="00D74186"/>
    <w:rsid w:val="00D749E2"/>
    <w:rsid w:val="00D750AB"/>
    <w:rsid w:val="00D7575E"/>
    <w:rsid w:val="00D757FC"/>
    <w:rsid w:val="00D7589E"/>
    <w:rsid w:val="00D75D53"/>
    <w:rsid w:val="00D75EB9"/>
    <w:rsid w:val="00D76089"/>
    <w:rsid w:val="00D76140"/>
    <w:rsid w:val="00D76866"/>
    <w:rsid w:val="00D76B87"/>
    <w:rsid w:val="00D76BDD"/>
    <w:rsid w:val="00D76D18"/>
    <w:rsid w:val="00D77CF5"/>
    <w:rsid w:val="00D80658"/>
    <w:rsid w:val="00D80749"/>
    <w:rsid w:val="00D80D81"/>
    <w:rsid w:val="00D8195C"/>
    <w:rsid w:val="00D81DEA"/>
    <w:rsid w:val="00D81E4C"/>
    <w:rsid w:val="00D823F3"/>
    <w:rsid w:val="00D824CD"/>
    <w:rsid w:val="00D82780"/>
    <w:rsid w:val="00D82E81"/>
    <w:rsid w:val="00D831CF"/>
    <w:rsid w:val="00D833BE"/>
    <w:rsid w:val="00D834E4"/>
    <w:rsid w:val="00D83527"/>
    <w:rsid w:val="00D83C51"/>
    <w:rsid w:val="00D83C97"/>
    <w:rsid w:val="00D843CA"/>
    <w:rsid w:val="00D84C07"/>
    <w:rsid w:val="00D85B45"/>
    <w:rsid w:val="00D85CAC"/>
    <w:rsid w:val="00D8658D"/>
    <w:rsid w:val="00D865FA"/>
    <w:rsid w:val="00D86FFF"/>
    <w:rsid w:val="00D87106"/>
    <w:rsid w:val="00D878DE"/>
    <w:rsid w:val="00D8793F"/>
    <w:rsid w:val="00D87A25"/>
    <w:rsid w:val="00D87FED"/>
    <w:rsid w:val="00D9105F"/>
    <w:rsid w:val="00D91196"/>
    <w:rsid w:val="00D9122C"/>
    <w:rsid w:val="00D91348"/>
    <w:rsid w:val="00D92023"/>
    <w:rsid w:val="00D922CA"/>
    <w:rsid w:val="00D92D20"/>
    <w:rsid w:val="00D935BA"/>
    <w:rsid w:val="00D93994"/>
    <w:rsid w:val="00D93DD1"/>
    <w:rsid w:val="00D93F5D"/>
    <w:rsid w:val="00D940CC"/>
    <w:rsid w:val="00D9418D"/>
    <w:rsid w:val="00D948DB"/>
    <w:rsid w:val="00D9493B"/>
    <w:rsid w:val="00D94BE6"/>
    <w:rsid w:val="00D9582C"/>
    <w:rsid w:val="00D95D75"/>
    <w:rsid w:val="00D96E76"/>
    <w:rsid w:val="00D9743E"/>
    <w:rsid w:val="00D97ECD"/>
    <w:rsid w:val="00D97FC4"/>
    <w:rsid w:val="00DA0442"/>
    <w:rsid w:val="00DA10AC"/>
    <w:rsid w:val="00DA11D4"/>
    <w:rsid w:val="00DA22CD"/>
    <w:rsid w:val="00DA3A0C"/>
    <w:rsid w:val="00DA3FB4"/>
    <w:rsid w:val="00DA4156"/>
    <w:rsid w:val="00DA418D"/>
    <w:rsid w:val="00DA4C75"/>
    <w:rsid w:val="00DA58C3"/>
    <w:rsid w:val="00DA5B76"/>
    <w:rsid w:val="00DA6C31"/>
    <w:rsid w:val="00DA714A"/>
    <w:rsid w:val="00DA74BE"/>
    <w:rsid w:val="00DA7563"/>
    <w:rsid w:val="00DA7B21"/>
    <w:rsid w:val="00DA7C0A"/>
    <w:rsid w:val="00DA7DF3"/>
    <w:rsid w:val="00DB03AC"/>
    <w:rsid w:val="00DB1CED"/>
    <w:rsid w:val="00DB2246"/>
    <w:rsid w:val="00DB26E5"/>
    <w:rsid w:val="00DB35DF"/>
    <w:rsid w:val="00DB391B"/>
    <w:rsid w:val="00DB44C2"/>
    <w:rsid w:val="00DB491B"/>
    <w:rsid w:val="00DB4D6B"/>
    <w:rsid w:val="00DB5F17"/>
    <w:rsid w:val="00DB6885"/>
    <w:rsid w:val="00DB6C0D"/>
    <w:rsid w:val="00DB7192"/>
    <w:rsid w:val="00DB78BC"/>
    <w:rsid w:val="00DB7A07"/>
    <w:rsid w:val="00DB7AD8"/>
    <w:rsid w:val="00DB7C06"/>
    <w:rsid w:val="00DB7C64"/>
    <w:rsid w:val="00DB7D12"/>
    <w:rsid w:val="00DC0200"/>
    <w:rsid w:val="00DC08D8"/>
    <w:rsid w:val="00DC0B31"/>
    <w:rsid w:val="00DC10D3"/>
    <w:rsid w:val="00DC1912"/>
    <w:rsid w:val="00DC22C5"/>
    <w:rsid w:val="00DC24F0"/>
    <w:rsid w:val="00DC25AA"/>
    <w:rsid w:val="00DC2AD8"/>
    <w:rsid w:val="00DC3827"/>
    <w:rsid w:val="00DC4793"/>
    <w:rsid w:val="00DC4ED5"/>
    <w:rsid w:val="00DC4F8C"/>
    <w:rsid w:val="00DC521F"/>
    <w:rsid w:val="00DC539F"/>
    <w:rsid w:val="00DC5A34"/>
    <w:rsid w:val="00DC6056"/>
    <w:rsid w:val="00DC60C4"/>
    <w:rsid w:val="00DC6DFA"/>
    <w:rsid w:val="00DC6FBA"/>
    <w:rsid w:val="00DD0768"/>
    <w:rsid w:val="00DD0A7A"/>
    <w:rsid w:val="00DD0BBC"/>
    <w:rsid w:val="00DD1117"/>
    <w:rsid w:val="00DD19DC"/>
    <w:rsid w:val="00DD1AC6"/>
    <w:rsid w:val="00DD2B05"/>
    <w:rsid w:val="00DD3026"/>
    <w:rsid w:val="00DD34EC"/>
    <w:rsid w:val="00DD3B9C"/>
    <w:rsid w:val="00DD408F"/>
    <w:rsid w:val="00DD46C5"/>
    <w:rsid w:val="00DD4E01"/>
    <w:rsid w:val="00DD502C"/>
    <w:rsid w:val="00DD53CE"/>
    <w:rsid w:val="00DD5D79"/>
    <w:rsid w:val="00DD6660"/>
    <w:rsid w:val="00DD6D8D"/>
    <w:rsid w:val="00DD6E1D"/>
    <w:rsid w:val="00DD7170"/>
    <w:rsid w:val="00DD7593"/>
    <w:rsid w:val="00DD7872"/>
    <w:rsid w:val="00DD7AC8"/>
    <w:rsid w:val="00DD7D1C"/>
    <w:rsid w:val="00DE05DE"/>
    <w:rsid w:val="00DE0831"/>
    <w:rsid w:val="00DE1226"/>
    <w:rsid w:val="00DE1837"/>
    <w:rsid w:val="00DE1F6B"/>
    <w:rsid w:val="00DE2121"/>
    <w:rsid w:val="00DE21BB"/>
    <w:rsid w:val="00DE3CC5"/>
    <w:rsid w:val="00DE43A3"/>
    <w:rsid w:val="00DE48F8"/>
    <w:rsid w:val="00DE5FE6"/>
    <w:rsid w:val="00DE605A"/>
    <w:rsid w:val="00DE6730"/>
    <w:rsid w:val="00DE6A0A"/>
    <w:rsid w:val="00DE6A64"/>
    <w:rsid w:val="00DE73CB"/>
    <w:rsid w:val="00DF0282"/>
    <w:rsid w:val="00DF0B7D"/>
    <w:rsid w:val="00DF0BA0"/>
    <w:rsid w:val="00DF0D69"/>
    <w:rsid w:val="00DF1316"/>
    <w:rsid w:val="00DF1418"/>
    <w:rsid w:val="00DF1669"/>
    <w:rsid w:val="00DF1E9F"/>
    <w:rsid w:val="00DF212C"/>
    <w:rsid w:val="00DF21D3"/>
    <w:rsid w:val="00DF359F"/>
    <w:rsid w:val="00DF3E26"/>
    <w:rsid w:val="00DF431E"/>
    <w:rsid w:val="00DF4B36"/>
    <w:rsid w:val="00DF5273"/>
    <w:rsid w:val="00DF5D3D"/>
    <w:rsid w:val="00DF602D"/>
    <w:rsid w:val="00DF606A"/>
    <w:rsid w:val="00DF673B"/>
    <w:rsid w:val="00DF6BCC"/>
    <w:rsid w:val="00DF72D9"/>
    <w:rsid w:val="00DF7569"/>
    <w:rsid w:val="00DF7748"/>
    <w:rsid w:val="00DF7A05"/>
    <w:rsid w:val="00DF7B05"/>
    <w:rsid w:val="00DF7DC9"/>
    <w:rsid w:val="00E00D22"/>
    <w:rsid w:val="00E01564"/>
    <w:rsid w:val="00E0198C"/>
    <w:rsid w:val="00E025CB"/>
    <w:rsid w:val="00E02A48"/>
    <w:rsid w:val="00E02D5B"/>
    <w:rsid w:val="00E04A46"/>
    <w:rsid w:val="00E06D1A"/>
    <w:rsid w:val="00E071E5"/>
    <w:rsid w:val="00E076C3"/>
    <w:rsid w:val="00E077F8"/>
    <w:rsid w:val="00E07D37"/>
    <w:rsid w:val="00E1040F"/>
    <w:rsid w:val="00E10894"/>
    <w:rsid w:val="00E10C76"/>
    <w:rsid w:val="00E11236"/>
    <w:rsid w:val="00E1247E"/>
    <w:rsid w:val="00E12DD0"/>
    <w:rsid w:val="00E13272"/>
    <w:rsid w:val="00E13B2A"/>
    <w:rsid w:val="00E13D15"/>
    <w:rsid w:val="00E14FF4"/>
    <w:rsid w:val="00E1537A"/>
    <w:rsid w:val="00E154FC"/>
    <w:rsid w:val="00E1558C"/>
    <w:rsid w:val="00E15D0C"/>
    <w:rsid w:val="00E166AE"/>
    <w:rsid w:val="00E16AD1"/>
    <w:rsid w:val="00E200F3"/>
    <w:rsid w:val="00E2023C"/>
    <w:rsid w:val="00E2061B"/>
    <w:rsid w:val="00E20841"/>
    <w:rsid w:val="00E2135E"/>
    <w:rsid w:val="00E21A81"/>
    <w:rsid w:val="00E21BA7"/>
    <w:rsid w:val="00E21C87"/>
    <w:rsid w:val="00E22408"/>
    <w:rsid w:val="00E2259F"/>
    <w:rsid w:val="00E225BF"/>
    <w:rsid w:val="00E226C6"/>
    <w:rsid w:val="00E22A28"/>
    <w:rsid w:val="00E22FFE"/>
    <w:rsid w:val="00E243FB"/>
    <w:rsid w:val="00E24C0D"/>
    <w:rsid w:val="00E24DB2"/>
    <w:rsid w:val="00E24FF5"/>
    <w:rsid w:val="00E25101"/>
    <w:rsid w:val="00E25553"/>
    <w:rsid w:val="00E256BA"/>
    <w:rsid w:val="00E25847"/>
    <w:rsid w:val="00E25947"/>
    <w:rsid w:val="00E25A5B"/>
    <w:rsid w:val="00E25F04"/>
    <w:rsid w:val="00E26269"/>
    <w:rsid w:val="00E26351"/>
    <w:rsid w:val="00E26487"/>
    <w:rsid w:val="00E26D25"/>
    <w:rsid w:val="00E275B9"/>
    <w:rsid w:val="00E30214"/>
    <w:rsid w:val="00E307F8"/>
    <w:rsid w:val="00E30944"/>
    <w:rsid w:val="00E30CD6"/>
    <w:rsid w:val="00E310D7"/>
    <w:rsid w:val="00E312F7"/>
    <w:rsid w:val="00E3152A"/>
    <w:rsid w:val="00E31B4D"/>
    <w:rsid w:val="00E31D62"/>
    <w:rsid w:val="00E32C69"/>
    <w:rsid w:val="00E331E7"/>
    <w:rsid w:val="00E355C2"/>
    <w:rsid w:val="00E35F2A"/>
    <w:rsid w:val="00E35FE6"/>
    <w:rsid w:val="00E36530"/>
    <w:rsid w:val="00E365F5"/>
    <w:rsid w:val="00E37BA0"/>
    <w:rsid w:val="00E37DDF"/>
    <w:rsid w:val="00E40A70"/>
    <w:rsid w:val="00E40ACD"/>
    <w:rsid w:val="00E40E8C"/>
    <w:rsid w:val="00E410A2"/>
    <w:rsid w:val="00E4239B"/>
    <w:rsid w:val="00E4298C"/>
    <w:rsid w:val="00E44600"/>
    <w:rsid w:val="00E4628A"/>
    <w:rsid w:val="00E463AB"/>
    <w:rsid w:val="00E464FA"/>
    <w:rsid w:val="00E46D3C"/>
    <w:rsid w:val="00E47E7B"/>
    <w:rsid w:val="00E5034B"/>
    <w:rsid w:val="00E50382"/>
    <w:rsid w:val="00E503EA"/>
    <w:rsid w:val="00E5092F"/>
    <w:rsid w:val="00E50A5E"/>
    <w:rsid w:val="00E512E9"/>
    <w:rsid w:val="00E51750"/>
    <w:rsid w:val="00E51DAC"/>
    <w:rsid w:val="00E52273"/>
    <w:rsid w:val="00E52EDF"/>
    <w:rsid w:val="00E5403A"/>
    <w:rsid w:val="00E54305"/>
    <w:rsid w:val="00E54415"/>
    <w:rsid w:val="00E544A0"/>
    <w:rsid w:val="00E54B71"/>
    <w:rsid w:val="00E54D4E"/>
    <w:rsid w:val="00E555BF"/>
    <w:rsid w:val="00E5651C"/>
    <w:rsid w:val="00E56B4C"/>
    <w:rsid w:val="00E56C50"/>
    <w:rsid w:val="00E5774B"/>
    <w:rsid w:val="00E605B7"/>
    <w:rsid w:val="00E606CA"/>
    <w:rsid w:val="00E60C08"/>
    <w:rsid w:val="00E61486"/>
    <w:rsid w:val="00E61496"/>
    <w:rsid w:val="00E61867"/>
    <w:rsid w:val="00E61ECF"/>
    <w:rsid w:val="00E623BF"/>
    <w:rsid w:val="00E623D6"/>
    <w:rsid w:val="00E62654"/>
    <w:rsid w:val="00E62C58"/>
    <w:rsid w:val="00E63011"/>
    <w:rsid w:val="00E633A3"/>
    <w:rsid w:val="00E63C8F"/>
    <w:rsid w:val="00E63E08"/>
    <w:rsid w:val="00E63E21"/>
    <w:rsid w:val="00E642C7"/>
    <w:rsid w:val="00E65114"/>
    <w:rsid w:val="00E65201"/>
    <w:rsid w:val="00E65290"/>
    <w:rsid w:val="00E65990"/>
    <w:rsid w:val="00E65B3F"/>
    <w:rsid w:val="00E660AA"/>
    <w:rsid w:val="00E66937"/>
    <w:rsid w:val="00E66CDD"/>
    <w:rsid w:val="00E6733D"/>
    <w:rsid w:val="00E67480"/>
    <w:rsid w:val="00E675B2"/>
    <w:rsid w:val="00E67701"/>
    <w:rsid w:val="00E6773D"/>
    <w:rsid w:val="00E67A07"/>
    <w:rsid w:val="00E67DAB"/>
    <w:rsid w:val="00E7018D"/>
    <w:rsid w:val="00E709FA"/>
    <w:rsid w:val="00E70C42"/>
    <w:rsid w:val="00E70FF5"/>
    <w:rsid w:val="00E7132D"/>
    <w:rsid w:val="00E7135B"/>
    <w:rsid w:val="00E7157C"/>
    <w:rsid w:val="00E71750"/>
    <w:rsid w:val="00E7182B"/>
    <w:rsid w:val="00E7201E"/>
    <w:rsid w:val="00E72C10"/>
    <w:rsid w:val="00E72CC7"/>
    <w:rsid w:val="00E72DA5"/>
    <w:rsid w:val="00E73128"/>
    <w:rsid w:val="00E731D2"/>
    <w:rsid w:val="00E73F21"/>
    <w:rsid w:val="00E7436E"/>
    <w:rsid w:val="00E74E9E"/>
    <w:rsid w:val="00E75366"/>
    <w:rsid w:val="00E7543E"/>
    <w:rsid w:val="00E75AA3"/>
    <w:rsid w:val="00E75C7A"/>
    <w:rsid w:val="00E75F3F"/>
    <w:rsid w:val="00E76687"/>
    <w:rsid w:val="00E7731B"/>
    <w:rsid w:val="00E779B6"/>
    <w:rsid w:val="00E804AA"/>
    <w:rsid w:val="00E8071A"/>
    <w:rsid w:val="00E80A7E"/>
    <w:rsid w:val="00E81B0C"/>
    <w:rsid w:val="00E81D30"/>
    <w:rsid w:val="00E82471"/>
    <w:rsid w:val="00E826E4"/>
    <w:rsid w:val="00E82DA0"/>
    <w:rsid w:val="00E833C1"/>
    <w:rsid w:val="00E834FC"/>
    <w:rsid w:val="00E8428D"/>
    <w:rsid w:val="00E84881"/>
    <w:rsid w:val="00E85076"/>
    <w:rsid w:val="00E85283"/>
    <w:rsid w:val="00E8548C"/>
    <w:rsid w:val="00E8598A"/>
    <w:rsid w:val="00E85D28"/>
    <w:rsid w:val="00E86ED3"/>
    <w:rsid w:val="00E8715A"/>
    <w:rsid w:val="00E878DC"/>
    <w:rsid w:val="00E87FF5"/>
    <w:rsid w:val="00E9004D"/>
    <w:rsid w:val="00E906C1"/>
    <w:rsid w:val="00E91172"/>
    <w:rsid w:val="00E91D53"/>
    <w:rsid w:val="00E91DEB"/>
    <w:rsid w:val="00E91FCE"/>
    <w:rsid w:val="00E920C3"/>
    <w:rsid w:val="00E92D52"/>
    <w:rsid w:val="00E9476B"/>
    <w:rsid w:val="00E94847"/>
    <w:rsid w:val="00E94BC2"/>
    <w:rsid w:val="00E95701"/>
    <w:rsid w:val="00E95FD7"/>
    <w:rsid w:val="00E96310"/>
    <w:rsid w:val="00E96691"/>
    <w:rsid w:val="00E97284"/>
    <w:rsid w:val="00E973FD"/>
    <w:rsid w:val="00EA06B4"/>
    <w:rsid w:val="00EA16C9"/>
    <w:rsid w:val="00EA238A"/>
    <w:rsid w:val="00EA2E08"/>
    <w:rsid w:val="00EA2E3B"/>
    <w:rsid w:val="00EA370F"/>
    <w:rsid w:val="00EA3A71"/>
    <w:rsid w:val="00EA423A"/>
    <w:rsid w:val="00EA432F"/>
    <w:rsid w:val="00EA4992"/>
    <w:rsid w:val="00EA6058"/>
    <w:rsid w:val="00EA633D"/>
    <w:rsid w:val="00EA654B"/>
    <w:rsid w:val="00EA6FC9"/>
    <w:rsid w:val="00EA7497"/>
    <w:rsid w:val="00EA792A"/>
    <w:rsid w:val="00EA7A91"/>
    <w:rsid w:val="00EA7B70"/>
    <w:rsid w:val="00EB0137"/>
    <w:rsid w:val="00EB0D0B"/>
    <w:rsid w:val="00EB1BD4"/>
    <w:rsid w:val="00EB2720"/>
    <w:rsid w:val="00EB30B5"/>
    <w:rsid w:val="00EB317F"/>
    <w:rsid w:val="00EB336D"/>
    <w:rsid w:val="00EB479E"/>
    <w:rsid w:val="00EB49CB"/>
    <w:rsid w:val="00EB4B07"/>
    <w:rsid w:val="00EB4CF1"/>
    <w:rsid w:val="00EB4EAC"/>
    <w:rsid w:val="00EB515E"/>
    <w:rsid w:val="00EB558A"/>
    <w:rsid w:val="00EB5B10"/>
    <w:rsid w:val="00EB5FBB"/>
    <w:rsid w:val="00EB6207"/>
    <w:rsid w:val="00EB690B"/>
    <w:rsid w:val="00EB6D36"/>
    <w:rsid w:val="00EB787B"/>
    <w:rsid w:val="00EB7A66"/>
    <w:rsid w:val="00EC08CB"/>
    <w:rsid w:val="00EC0F5B"/>
    <w:rsid w:val="00EC1195"/>
    <w:rsid w:val="00EC16C7"/>
    <w:rsid w:val="00EC17F6"/>
    <w:rsid w:val="00EC1B94"/>
    <w:rsid w:val="00EC2272"/>
    <w:rsid w:val="00EC4AC4"/>
    <w:rsid w:val="00EC4DE3"/>
    <w:rsid w:val="00EC50C4"/>
    <w:rsid w:val="00EC5384"/>
    <w:rsid w:val="00EC5667"/>
    <w:rsid w:val="00EC5808"/>
    <w:rsid w:val="00EC5C69"/>
    <w:rsid w:val="00EC62CE"/>
    <w:rsid w:val="00EC6A20"/>
    <w:rsid w:val="00EC719F"/>
    <w:rsid w:val="00EC7584"/>
    <w:rsid w:val="00EC7680"/>
    <w:rsid w:val="00EC79E9"/>
    <w:rsid w:val="00ED0A32"/>
    <w:rsid w:val="00ED0C22"/>
    <w:rsid w:val="00ED17AA"/>
    <w:rsid w:val="00ED198B"/>
    <w:rsid w:val="00ED1A49"/>
    <w:rsid w:val="00ED1D51"/>
    <w:rsid w:val="00ED2DBF"/>
    <w:rsid w:val="00ED31B7"/>
    <w:rsid w:val="00ED326A"/>
    <w:rsid w:val="00ED3F4E"/>
    <w:rsid w:val="00ED4130"/>
    <w:rsid w:val="00ED42E2"/>
    <w:rsid w:val="00ED4674"/>
    <w:rsid w:val="00ED47DC"/>
    <w:rsid w:val="00ED5241"/>
    <w:rsid w:val="00ED55E9"/>
    <w:rsid w:val="00ED62C6"/>
    <w:rsid w:val="00ED6446"/>
    <w:rsid w:val="00ED685C"/>
    <w:rsid w:val="00ED6E5E"/>
    <w:rsid w:val="00ED6FF1"/>
    <w:rsid w:val="00ED6FF8"/>
    <w:rsid w:val="00ED7C3C"/>
    <w:rsid w:val="00EE05D4"/>
    <w:rsid w:val="00EE06ED"/>
    <w:rsid w:val="00EE11A8"/>
    <w:rsid w:val="00EE127C"/>
    <w:rsid w:val="00EE1646"/>
    <w:rsid w:val="00EE1BB5"/>
    <w:rsid w:val="00EE225E"/>
    <w:rsid w:val="00EE2494"/>
    <w:rsid w:val="00EE2927"/>
    <w:rsid w:val="00EE2DA3"/>
    <w:rsid w:val="00EE3339"/>
    <w:rsid w:val="00EE3888"/>
    <w:rsid w:val="00EE3B2F"/>
    <w:rsid w:val="00EE3DAF"/>
    <w:rsid w:val="00EE40E0"/>
    <w:rsid w:val="00EE442B"/>
    <w:rsid w:val="00EE4E48"/>
    <w:rsid w:val="00EE51FC"/>
    <w:rsid w:val="00EE543B"/>
    <w:rsid w:val="00EE5564"/>
    <w:rsid w:val="00EE62CF"/>
    <w:rsid w:val="00EE65E7"/>
    <w:rsid w:val="00EE6A4C"/>
    <w:rsid w:val="00EE6EB3"/>
    <w:rsid w:val="00EE7BE2"/>
    <w:rsid w:val="00EF09A6"/>
    <w:rsid w:val="00EF129A"/>
    <w:rsid w:val="00EF227B"/>
    <w:rsid w:val="00EF297C"/>
    <w:rsid w:val="00EF2AB0"/>
    <w:rsid w:val="00EF30E0"/>
    <w:rsid w:val="00EF3579"/>
    <w:rsid w:val="00EF3A75"/>
    <w:rsid w:val="00EF3B78"/>
    <w:rsid w:val="00EF4409"/>
    <w:rsid w:val="00EF49D1"/>
    <w:rsid w:val="00EF4B3C"/>
    <w:rsid w:val="00EF5C55"/>
    <w:rsid w:val="00EF63FD"/>
    <w:rsid w:val="00EF722D"/>
    <w:rsid w:val="00F00A04"/>
    <w:rsid w:val="00F00C85"/>
    <w:rsid w:val="00F0101F"/>
    <w:rsid w:val="00F0135D"/>
    <w:rsid w:val="00F0146B"/>
    <w:rsid w:val="00F015E7"/>
    <w:rsid w:val="00F01C07"/>
    <w:rsid w:val="00F02930"/>
    <w:rsid w:val="00F032EC"/>
    <w:rsid w:val="00F03B59"/>
    <w:rsid w:val="00F03DF7"/>
    <w:rsid w:val="00F041C3"/>
    <w:rsid w:val="00F04B42"/>
    <w:rsid w:val="00F04FCB"/>
    <w:rsid w:val="00F05590"/>
    <w:rsid w:val="00F05AC9"/>
    <w:rsid w:val="00F05DA3"/>
    <w:rsid w:val="00F05F7A"/>
    <w:rsid w:val="00F06536"/>
    <w:rsid w:val="00F06646"/>
    <w:rsid w:val="00F0728E"/>
    <w:rsid w:val="00F07ECF"/>
    <w:rsid w:val="00F100BA"/>
    <w:rsid w:val="00F10252"/>
    <w:rsid w:val="00F1034D"/>
    <w:rsid w:val="00F1081B"/>
    <w:rsid w:val="00F10F31"/>
    <w:rsid w:val="00F1138F"/>
    <w:rsid w:val="00F1175F"/>
    <w:rsid w:val="00F119C0"/>
    <w:rsid w:val="00F11DCF"/>
    <w:rsid w:val="00F12156"/>
    <w:rsid w:val="00F12DE9"/>
    <w:rsid w:val="00F138C4"/>
    <w:rsid w:val="00F13F50"/>
    <w:rsid w:val="00F1469E"/>
    <w:rsid w:val="00F14EDB"/>
    <w:rsid w:val="00F150FB"/>
    <w:rsid w:val="00F15839"/>
    <w:rsid w:val="00F159ED"/>
    <w:rsid w:val="00F168E3"/>
    <w:rsid w:val="00F17639"/>
    <w:rsid w:val="00F20075"/>
    <w:rsid w:val="00F20604"/>
    <w:rsid w:val="00F20D4F"/>
    <w:rsid w:val="00F21B09"/>
    <w:rsid w:val="00F2297A"/>
    <w:rsid w:val="00F22F7B"/>
    <w:rsid w:val="00F235DB"/>
    <w:rsid w:val="00F23F35"/>
    <w:rsid w:val="00F24012"/>
    <w:rsid w:val="00F249F4"/>
    <w:rsid w:val="00F24A94"/>
    <w:rsid w:val="00F24E43"/>
    <w:rsid w:val="00F25347"/>
    <w:rsid w:val="00F25F35"/>
    <w:rsid w:val="00F270ED"/>
    <w:rsid w:val="00F2754E"/>
    <w:rsid w:val="00F30ACB"/>
    <w:rsid w:val="00F313A6"/>
    <w:rsid w:val="00F313FD"/>
    <w:rsid w:val="00F31783"/>
    <w:rsid w:val="00F31E93"/>
    <w:rsid w:val="00F31F78"/>
    <w:rsid w:val="00F332ED"/>
    <w:rsid w:val="00F3338C"/>
    <w:rsid w:val="00F33FBD"/>
    <w:rsid w:val="00F34673"/>
    <w:rsid w:val="00F35215"/>
    <w:rsid w:val="00F35ACD"/>
    <w:rsid w:val="00F369D6"/>
    <w:rsid w:val="00F36C1A"/>
    <w:rsid w:val="00F36D75"/>
    <w:rsid w:val="00F3723B"/>
    <w:rsid w:val="00F376AB"/>
    <w:rsid w:val="00F37790"/>
    <w:rsid w:val="00F377D1"/>
    <w:rsid w:val="00F40242"/>
    <w:rsid w:val="00F40BF7"/>
    <w:rsid w:val="00F41E26"/>
    <w:rsid w:val="00F42F95"/>
    <w:rsid w:val="00F42F97"/>
    <w:rsid w:val="00F438C9"/>
    <w:rsid w:val="00F43B0B"/>
    <w:rsid w:val="00F43D09"/>
    <w:rsid w:val="00F4453A"/>
    <w:rsid w:val="00F446F5"/>
    <w:rsid w:val="00F44747"/>
    <w:rsid w:val="00F448D9"/>
    <w:rsid w:val="00F44BF9"/>
    <w:rsid w:val="00F453A7"/>
    <w:rsid w:val="00F456C2"/>
    <w:rsid w:val="00F45E34"/>
    <w:rsid w:val="00F51223"/>
    <w:rsid w:val="00F514F8"/>
    <w:rsid w:val="00F51521"/>
    <w:rsid w:val="00F51E8C"/>
    <w:rsid w:val="00F52A8F"/>
    <w:rsid w:val="00F52FB2"/>
    <w:rsid w:val="00F53AF7"/>
    <w:rsid w:val="00F54501"/>
    <w:rsid w:val="00F5471A"/>
    <w:rsid w:val="00F5480C"/>
    <w:rsid w:val="00F54900"/>
    <w:rsid w:val="00F549C5"/>
    <w:rsid w:val="00F54F98"/>
    <w:rsid w:val="00F55669"/>
    <w:rsid w:val="00F5733C"/>
    <w:rsid w:val="00F57831"/>
    <w:rsid w:val="00F579DB"/>
    <w:rsid w:val="00F57EB6"/>
    <w:rsid w:val="00F609AC"/>
    <w:rsid w:val="00F60B9F"/>
    <w:rsid w:val="00F61868"/>
    <w:rsid w:val="00F62015"/>
    <w:rsid w:val="00F622BC"/>
    <w:rsid w:val="00F6291C"/>
    <w:rsid w:val="00F62A1E"/>
    <w:rsid w:val="00F62CEF"/>
    <w:rsid w:val="00F62D22"/>
    <w:rsid w:val="00F63007"/>
    <w:rsid w:val="00F6305B"/>
    <w:rsid w:val="00F63121"/>
    <w:rsid w:val="00F632F6"/>
    <w:rsid w:val="00F633C4"/>
    <w:rsid w:val="00F6369E"/>
    <w:rsid w:val="00F63D15"/>
    <w:rsid w:val="00F64210"/>
    <w:rsid w:val="00F64349"/>
    <w:rsid w:val="00F643E6"/>
    <w:rsid w:val="00F64BDC"/>
    <w:rsid w:val="00F65D19"/>
    <w:rsid w:val="00F66029"/>
    <w:rsid w:val="00F6607B"/>
    <w:rsid w:val="00F661B1"/>
    <w:rsid w:val="00F67275"/>
    <w:rsid w:val="00F70060"/>
    <w:rsid w:val="00F70514"/>
    <w:rsid w:val="00F72534"/>
    <w:rsid w:val="00F7298E"/>
    <w:rsid w:val="00F72D15"/>
    <w:rsid w:val="00F72E64"/>
    <w:rsid w:val="00F72FDB"/>
    <w:rsid w:val="00F734DE"/>
    <w:rsid w:val="00F735D1"/>
    <w:rsid w:val="00F73DCD"/>
    <w:rsid w:val="00F73E01"/>
    <w:rsid w:val="00F7414D"/>
    <w:rsid w:val="00F7414E"/>
    <w:rsid w:val="00F748FD"/>
    <w:rsid w:val="00F75A13"/>
    <w:rsid w:val="00F75DCF"/>
    <w:rsid w:val="00F76129"/>
    <w:rsid w:val="00F764D6"/>
    <w:rsid w:val="00F7651D"/>
    <w:rsid w:val="00F76680"/>
    <w:rsid w:val="00F76796"/>
    <w:rsid w:val="00F76BFD"/>
    <w:rsid w:val="00F8007C"/>
    <w:rsid w:val="00F800D6"/>
    <w:rsid w:val="00F80505"/>
    <w:rsid w:val="00F80BF9"/>
    <w:rsid w:val="00F81199"/>
    <w:rsid w:val="00F81791"/>
    <w:rsid w:val="00F81B1E"/>
    <w:rsid w:val="00F81DE9"/>
    <w:rsid w:val="00F81EB1"/>
    <w:rsid w:val="00F82C2B"/>
    <w:rsid w:val="00F82EB6"/>
    <w:rsid w:val="00F8316A"/>
    <w:rsid w:val="00F8318B"/>
    <w:rsid w:val="00F83E24"/>
    <w:rsid w:val="00F83EBB"/>
    <w:rsid w:val="00F84880"/>
    <w:rsid w:val="00F8488B"/>
    <w:rsid w:val="00F85198"/>
    <w:rsid w:val="00F8527A"/>
    <w:rsid w:val="00F854BD"/>
    <w:rsid w:val="00F856D8"/>
    <w:rsid w:val="00F858C8"/>
    <w:rsid w:val="00F85D83"/>
    <w:rsid w:val="00F86A3B"/>
    <w:rsid w:val="00F87120"/>
    <w:rsid w:val="00F87475"/>
    <w:rsid w:val="00F87CF8"/>
    <w:rsid w:val="00F9008E"/>
    <w:rsid w:val="00F90A40"/>
    <w:rsid w:val="00F90A4E"/>
    <w:rsid w:val="00F90E6D"/>
    <w:rsid w:val="00F9107B"/>
    <w:rsid w:val="00F9146B"/>
    <w:rsid w:val="00F91AA2"/>
    <w:rsid w:val="00F91CE5"/>
    <w:rsid w:val="00F91EF9"/>
    <w:rsid w:val="00F923D4"/>
    <w:rsid w:val="00F927DA"/>
    <w:rsid w:val="00F92D7E"/>
    <w:rsid w:val="00F937D8"/>
    <w:rsid w:val="00F93AD9"/>
    <w:rsid w:val="00F93FA4"/>
    <w:rsid w:val="00F940DC"/>
    <w:rsid w:val="00F94820"/>
    <w:rsid w:val="00F94994"/>
    <w:rsid w:val="00F94AC7"/>
    <w:rsid w:val="00F94F33"/>
    <w:rsid w:val="00F9517B"/>
    <w:rsid w:val="00F951C8"/>
    <w:rsid w:val="00F9533C"/>
    <w:rsid w:val="00F953CB"/>
    <w:rsid w:val="00F95599"/>
    <w:rsid w:val="00F959C3"/>
    <w:rsid w:val="00F95A8B"/>
    <w:rsid w:val="00F95D4C"/>
    <w:rsid w:val="00F96173"/>
    <w:rsid w:val="00F96397"/>
    <w:rsid w:val="00F9646C"/>
    <w:rsid w:val="00F97227"/>
    <w:rsid w:val="00F9733E"/>
    <w:rsid w:val="00F9792D"/>
    <w:rsid w:val="00F97E8E"/>
    <w:rsid w:val="00FA0EA9"/>
    <w:rsid w:val="00FA13A2"/>
    <w:rsid w:val="00FA1CFB"/>
    <w:rsid w:val="00FA1D46"/>
    <w:rsid w:val="00FA3619"/>
    <w:rsid w:val="00FA3639"/>
    <w:rsid w:val="00FA38D2"/>
    <w:rsid w:val="00FA4673"/>
    <w:rsid w:val="00FA4D34"/>
    <w:rsid w:val="00FA4E35"/>
    <w:rsid w:val="00FA5311"/>
    <w:rsid w:val="00FA6C47"/>
    <w:rsid w:val="00FA6EF2"/>
    <w:rsid w:val="00FA7648"/>
    <w:rsid w:val="00FB0C15"/>
    <w:rsid w:val="00FB0C4B"/>
    <w:rsid w:val="00FB215F"/>
    <w:rsid w:val="00FB2348"/>
    <w:rsid w:val="00FB25E2"/>
    <w:rsid w:val="00FB286C"/>
    <w:rsid w:val="00FB29FC"/>
    <w:rsid w:val="00FB2AF0"/>
    <w:rsid w:val="00FB2B87"/>
    <w:rsid w:val="00FB2EC3"/>
    <w:rsid w:val="00FB2EE9"/>
    <w:rsid w:val="00FB33EF"/>
    <w:rsid w:val="00FB3B15"/>
    <w:rsid w:val="00FB3B45"/>
    <w:rsid w:val="00FB3CE6"/>
    <w:rsid w:val="00FB516F"/>
    <w:rsid w:val="00FB57B8"/>
    <w:rsid w:val="00FB5C03"/>
    <w:rsid w:val="00FB611F"/>
    <w:rsid w:val="00FB6466"/>
    <w:rsid w:val="00FB70D8"/>
    <w:rsid w:val="00FB75C8"/>
    <w:rsid w:val="00FB7A90"/>
    <w:rsid w:val="00FB7B7F"/>
    <w:rsid w:val="00FC004C"/>
    <w:rsid w:val="00FC015C"/>
    <w:rsid w:val="00FC0220"/>
    <w:rsid w:val="00FC0C67"/>
    <w:rsid w:val="00FC12F6"/>
    <w:rsid w:val="00FC1847"/>
    <w:rsid w:val="00FC1C5B"/>
    <w:rsid w:val="00FC20BE"/>
    <w:rsid w:val="00FC227A"/>
    <w:rsid w:val="00FC25A6"/>
    <w:rsid w:val="00FC262D"/>
    <w:rsid w:val="00FC27E4"/>
    <w:rsid w:val="00FC28FE"/>
    <w:rsid w:val="00FC3055"/>
    <w:rsid w:val="00FC36B4"/>
    <w:rsid w:val="00FC4685"/>
    <w:rsid w:val="00FC46F9"/>
    <w:rsid w:val="00FC5116"/>
    <w:rsid w:val="00FC66B7"/>
    <w:rsid w:val="00FC6819"/>
    <w:rsid w:val="00FC6E44"/>
    <w:rsid w:val="00FC7312"/>
    <w:rsid w:val="00FC740F"/>
    <w:rsid w:val="00FC7830"/>
    <w:rsid w:val="00FC79B9"/>
    <w:rsid w:val="00FC7AF0"/>
    <w:rsid w:val="00FC7C8D"/>
    <w:rsid w:val="00FC7E00"/>
    <w:rsid w:val="00FD0FE4"/>
    <w:rsid w:val="00FD14AF"/>
    <w:rsid w:val="00FD21E9"/>
    <w:rsid w:val="00FD2494"/>
    <w:rsid w:val="00FD2D23"/>
    <w:rsid w:val="00FD3560"/>
    <w:rsid w:val="00FD3A17"/>
    <w:rsid w:val="00FD3A5E"/>
    <w:rsid w:val="00FD4515"/>
    <w:rsid w:val="00FD456D"/>
    <w:rsid w:val="00FD4A8C"/>
    <w:rsid w:val="00FD4DED"/>
    <w:rsid w:val="00FD4EF3"/>
    <w:rsid w:val="00FD52BA"/>
    <w:rsid w:val="00FD55EC"/>
    <w:rsid w:val="00FD5786"/>
    <w:rsid w:val="00FD5D7A"/>
    <w:rsid w:val="00FD6351"/>
    <w:rsid w:val="00FD64E5"/>
    <w:rsid w:val="00FD66E3"/>
    <w:rsid w:val="00FD6D0C"/>
    <w:rsid w:val="00FD71CD"/>
    <w:rsid w:val="00FD78B0"/>
    <w:rsid w:val="00FD7B90"/>
    <w:rsid w:val="00FD7FDC"/>
    <w:rsid w:val="00FE0F09"/>
    <w:rsid w:val="00FE102D"/>
    <w:rsid w:val="00FE14CE"/>
    <w:rsid w:val="00FE16D1"/>
    <w:rsid w:val="00FE227F"/>
    <w:rsid w:val="00FE2585"/>
    <w:rsid w:val="00FE288A"/>
    <w:rsid w:val="00FE3223"/>
    <w:rsid w:val="00FE351B"/>
    <w:rsid w:val="00FE359A"/>
    <w:rsid w:val="00FE3D22"/>
    <w:rsid w:val="00FE4A3A"/>
    <w:rsid w:val="00FE539F"/>
    <w:rsid w:val="00FE5C30"/>
    <w:rsid w:val="00FE5D35"/>
    <w:rsid w:val="00FE5EE4"/>
    <w:rsid w:val="00FE5FBB"/>
    <w:rsid w:val="00FE624B"/>
    <w:rsid w:val="00FE62E4"/>
    <w:rsid w:val="00FE63AC"/>
    <w:rsid w:val="00FE6488"/>
    <w:rsid w:val="00FE6EC7"/>
    <w:rsid w:val="00FE73CC"/>
    <w:rsid w:val="00FE7482"/>
    <w:rsid w:val="00FE74C8"/>
    <w:rsid w:val="00FE7EBA"/>
    <w:rsid w:val="00FE7F78"/>
    <w:rsid w:val="00FF05C5"/>
    <w:rsid w:val="00FF06E8"/>
    <w:rsid w:val="00FF1A33"/>
    <w:rsid w:val="00FF2A4E"/>
    <w:rsid w:val="00FF33A9"/>
    <w:rsid w:val="00FF3F34"/>
    <w:rsid w:val="00FF405A"/>
    <w:rsid w:val="00FF43A4"/>
    <w:rsid w:val="00FF62FB"/>
    <w:rsid w:val="00FF6625"/>
    <w:rsid w:val="00FF69EC"/>
    <w:rsid w:val="00FF6D35"/>
    <w:rsid w:val="00FF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arasts">
    <w:name w:val="Normal"/>
    <w:qFormat/>
    <w:rsid w:val="00117BEA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qFormat/>
    <w:rsid w:val="00117BEA"/>
    <w:pPr>
      <w:jc w:val="center"/>
    </w:pPr>
    <w:rPr>
      <w:sz w:val="24"/>
    </w:rPr>
  </w:style>
  <w:style w:type="paragraph" w:styleId="Apakvirsraksts">
    <w:name w:val="Subtitle"/>
    <w:basedOn w:val="Parasts"/>
    <w:link w:val="ApakvirsrakstsRakstz"/>
    <w:qFormat/>
    <w:rsid w:val="00117BEA"/>
    <w:pPr>
      <w:jc w:val="center"/>
    </w:pPr>
    <w:rPr>
      <w:sz w:val="24"/>
    </w:rPr>
  </w:style>
  <w:style w:type="paragraph" w:styleId="Galvene">
    <w:name w:val="header"/>
    <w:basedOn w:val="Parasts"/>
    <w:link w:val="GalveneRakstz"/>
    <w:uiPriority w:val="99"/>
    <w:rsid w:val="00117BEA"/>
    <w:pPr>
      <w:tabs>
        <w:tab w:val="center" w:pos="4320"/>
        <w:tab w:val="right" w:pos="8640"/>
      </w:tabs>
    </w:pPr>
  </w:style>
  <w:style w:type="paragraph" w:styleId="Kjene">
    <w:name w:val="footer"/>
    <w:basedOn w:val="Parasts"/>
    <w:rsid w:val="00117BEA"/>
    <w:pPr>
      <w:tabs>
        <w:tab w:val="center" w:pos="4320"/>
        <w:tab w:val="right" w:pos="8640"/>
      </w:tabs>
    </w:pPr>
  </w:style>
  <w:style w:type="character" w:styleId="Hipersaite">
    <w:name w:val="Hyperlink"/>
    <w:basedOn w:val="Noklusjumarindkopasfonts"/>
    <w:rsid w:val="00117BEA"/>
    <w:rPr>
      <w:color w:val="0000FF"/>
      <w:u w:val="single"/>
    </w:rPr>
  </w:style>
  <w:style w:type="character" w:styleId="Lappusesnumurs">
    <w:name w:val="page number"/>
    <w:basedOn w:val="Noklusjumarindkopasfonts"/>
    <w:rsid w:val="00117BEA"/>
  </w:style>
  <w:style w:type="paragraph" w:customStyle="1" w:styleId="CharCharChar">
    <w:name w:val="Char Char Char"/>
    <w:basedOn w:val="Parasts"/>
    <w:rsid w:val="00897336"/>
    <w:pPr>
      <w:spacing w:after="160" w:line="240" w:lineRule="exact"/>
    </w:pPr>
    <w:rPr>
      <w:rFonts w:ascii="Tahoma" w:hAnsi="Tahoma"/>
      <w:lang w:val="en-US" w:eastAsia="en-US"/>
    </w:rPr>
  </w:style>
  <w:style w:type="character" w:styleId="Komentraatsauce">
    <w:name w:val="annotation reference"/>
    <w:basedOn w:val="Noklusjumarindkopasfonts"/>
    <w:semiHidden/>
    <w:rsid w:val="001A3E10"/>
    <w:rPr>
      <w:sz w:val="16"/>
      <w:szCs w:val="16"/>
    </w:rPr>
  </w:style>
  <w:style w:type="paragraph" w:styleId="Komentrateksts">
    <w:name w:val="annotation text"/>
    <w:basedOn w:val="Parasts"/>
    <w:semiHidden/>
    <w:rsid w:val="001A3E10"/>
  </w:style>
  <w:style w:type="paragraph" w:styleId="Komentratma">
    <w:name w:val="annotation subject"/>
    <w:basedOn w:val="Komentrateksts"/>
    <w:next w:val="Komentrateksts"/>
    <w:semiHidden/>
    <w:rsid w:val="001A3E10"/>
    <w:rPr>
      <w:b/>
      <w:bCs/>
    </w:rPr>
  </w:style>
  <w:style w:type="paragraph" w:styleId="Balonteksts">
    <w:name w:val="Balloon Text"/>
    <w:basedOn w:val="Parasts"/>
    <w:semiHidden/>
    <w:rsid w:val="001A3E10"/>
    <w:rPr>
      <w:rFonts w:ascii="Tahoma" w:hAnsi="Tahoma"/>
      <w:sz w:val="16"/>
      <w:szCs w:val="16"/>
    </w:rPr>
  </w:style>
  <w:style w:type="paragraph" w:customStyle="1" w:styleId="RakstzCharCharCharCharCharCharCharCharCharChar">
    <w:name w:val="Rakstz. Char Char Char Char Char Char Char Char Char Char"/>
    <w:basedOn w:val="Parasts"/>
    <w:rsid w:val="00962EEA"/>
    <w:pPr>
      <w:spacing w:before="40"/>
    </w:pPr>
    <w:rPr>
      <w:sz w:val="24"/>
      <w:szCs w:val="24"/>
      <w:lang w:val="pl-PL" w:eastAsia="pl-PL"/>
    </w:rPr>
  </w:style>
  <w:style w:type="paragraph" w:styleId="Sarakstarindkopa">
    <w:name w:val="List Paragraph"/>
    <w:basedOn w:val="Parasts"/>
    <w:uiPriority w:val="34"/>
    <w:qFormat/>
    <w:rsid w:val="00885EAB"/>
    <w:pPr>
      <w:ind w:left="720"/>
      <w:contextualSpacing/>
    </w:pPr>
  </w:style>
  <w:style w:type="character" w:customStyle="1" w:styleId="ApakvirsrakstsRakstz">
    <w:name w:val="Apakšvirsraksts Rakstz."/>
    <w:basedOn w:val="Noklusjumarindkopasfonts"/>
    <w:link w:val="Apakvirsraksts"/>
    <w:rsid w:val="007F46EF"/>
    <w:rPr>
      <w:sz w:val="24"/>
    </w:rPr>
  </w:style>
  <w:style w:type="paragraph" w:styleId="Prskatjums">
    <w:name w:val="Revision"/>
    <w:hidden/>
    <w:uiPriority w:val="99"/>
    <w:semiHidden/>
    <w:rsid w:val="001D53E4"/>
  </w:style>
  <w:style w:type="paragraph" w:styleId="Bezatstarpm">
    <w:name w:val="No Spacing"/>
    <w:uiPriority w:val="1"/>
    <w:qFormat/>
    <w:rsid w:val="00B37130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A3263C"/>
  </w:style>
  <w:style w:type="character" w:styleId="Izteiksmgs">
    <w:name w:val="Strong"/>
    <w:uiPriority w:val="22"/>
    <w:qFormat/>
    <w:rsid w:val="00A326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fontTable.xml" Type="http://schemas.openxmlformats.org/officeDocument/2006/relationships/fontTable" Id="rId13"/>
    <Relationship Target="settings.xml" Type="http://schemas.openxmlformats.org/officeDocument/2006/relationships/settings" Id="rId3"/>
    <Relationship TargetMode="External" Target="mailto:elina.priedniece@iem.gov.lv" Type="http://schemas.openxmlformats.org/officeDocument/2006/relationships/hyperlink" Id="rId7"/>
    <Relationship Target="header3.xml" Type="http://schemas.openxmlformats.org/officeDocument/2006/relationships/header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oter2.xml" Type="http://schemas.openxmlformats.org/officeDocument/2006/relationships/footer" Id="rId11"/>
    <Relationship Target="footnotes.xml" Type="http://schemas.openxmlformats.org/officeDocument/2006/relationships/footnotes" Id="rId5"/>
    <Relationship Target="theme/theme1.xml" Type="http://schemas.openxmlformats.org/officeDocument/2006/relationships/theme" Id="rId15"/>
    <Relationship Target="footer1.xml" Type="http://schemas.openxmlformats.org/officeDocument/2006/relationships/footer" Id="rId10"/>
    <Relationship Target="webSettings.xml" Type="http://schemas.openxmlformats.org/officeDocument/2006/relationships/webSettings" Id="rId4"/>
    <Relationship Target="header2.xml" Type="http://schemas.openxmlformats.org/officeDocument/2006/relationships/header" Id="rId9"/>
    <Relationship Target="people.xml" Type="http://schemas.microsoft.com/office/2011/relationships/peopl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1664</Characters>
  <Application>Microsoft Office Word</Application>
  <DocSecurity>0</DocSecurity>
  <Lines>47</Lines>
  <Paragraphs>16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IEMprot_221012</vt:lpstr>
      <vt:lpstr>IEMprot_221012</vt:lpstr>
    </vt:vector>
  </TitlesOfParts>
  <Manager>KĀboliņš, tālr. 67219170</Manager>
  <Company>IEM Eiropas lietu un starptautiskās sadarbības departaments</Company>
  <LinksUpToDate>false</LinksUpToDate>
  <CharactersWithSpaces>1842</CharactersWithSpaces>
  <SharedDoc>false</SharedDoc>
  <HLinks>
    <vt:vector size="6" baseType="variant">
      <vt:variant>
        <vt:i4>4587618</vt:i4>
      </vt:variant>
      <vt:variant>
        <vt:i4>9</vt:i4>
      </vt:variant>
      <vt:variant>
        <vt:i4>0</vt:i4>
      </vt:variant>
      <vt:variant>
        <vt:i4>5</vt:i4>
      </vt:variant>
      <vt:variant>
        <vt:lpwstr>mailto:igors.silantjevs@iem.gov.lv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IEMprot_221012</dc:title>
  <dc:subject>Par LR nacionālās pozīcijas apstiprināšanu ES Tieslietu un iekšlietu ministru padomes 2012.gada 25.-26.oktobra sanāksmei</dc:subject>
  <dc:creator>Eiropas lietu nodaļas vecākais referents I.Silantjevs, tālr. 67219569</dc:creator>
  <cp:keywords>ES Tieslietu un iekšlietu ministru padome</cp:keywords>
  <dc:description/>
  <cp:lastModifiedBy>Elīna Priedniece</cp:lastModifiedBy>
  <cp:revision>7</cp:revision>
  <cp:lastPrinted>2022-06-03T05:36:00Z</cp:lastPrinted>
  <dcterms:created xsi:type="dcterms:W3CDTF">2023-05-31T06:05:00Z</dcterms:created>
  <dcterms:modified xsi:type="dcterms:W3CDTF">2023-06-02T10:59:00Z</dcterms:modified>
  <cp:category>MK sēdes protokollēmums</cp:category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2023-06-08</vt:lpwstr>
  </property>
  <property fmtid="{D5CDD505-2E9C-101B-9397-08002B2CF9AE}" pid="3" name="DISidcName">
    <vt:lpwstr>1020404016200</vt:lpwstr>
  </property>
  <property fmtid="{D5CDD505-2E9C-101B-9397-08002B2CF9AE}" pid="4" name="DISdID">
    <vt:lpwstr>484501</vt:lpwstr>
  </property>
  <property fmtid="{D5CDD505-2E9C-101B-9397-08002B2CF9AE}" pid="5" name="DISCesvisTitle">
    <vt:lpwstr>Protokollēmums par Eiropas Savienības Tieslietu un iekšlietu ministru padomes sanāksmi 
2023.gada 8.-9.jūnijā
</vt:lpwstr>
  </property>
  <property fmtid="{D5CDD505-2E9C-101B-9397-08002B2CF9AE}" pid="6" name="DISCesvisDocRegDate">
    <vt:lpwstr>2023-06-05</vt:lpwstr>
  </property>
  <property fmtid="{D5CDD505-2E9C-101B-9397-08002B2CF9AE}" pid="7" name="DIScgiUrl">
    <vt:lpwstr>https://lim.esvis.gov.lv/cs/idcplg</vt:lpwstr>
  </property>
  <property fmtid="{D5CDD505-2E9C-101B-9397-08002B2CF9AE}" pid="8" name="DISCesvisMinistryOfMinister">
    <vt:lpwstr>wwTemplateNP_MinistryOfMinister(Iekšlietu,)</vt:lpwstr>
  </property>
  <property fmtid="{D5CDD505-2E9C-101B-9397-08002B2CF9AE}" pid="9" name="DISCesvisSafetyLevel">
    <vt:lpwstr>Vispārpieejams</vt:lpwstr>
  </property>
  <property fmtid="{D5CDD505-2E9C-101B-9397-08002B2CF9AE}" pid="10" name="DISCesvisSigner">
    <vt:lpwstr> </vt:lpwstr>
  </property>
  <property fmtid="{D5CDD505-2E9C-101B-9397-08002B2CF9AE}" pid="11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2" name="DISTaskPaneUrl">
    <vt:lpwstr>https://lim.esvis.gov.lv/cs/idcplg?ClientControlled=DocMan&amp;coreContentOnly=1&amp;WebdavRequest=1&amp;IdcService=DOC_INFO&amp;dID=484501</vt:lpwstr>
  </property>
  <property fmtid="{D5CDD505-2E9C-101B-9397-08002B2CF9AE}" pid="13" name="DISCesvisAuthor">
    <vt:lpwstr>Iekšlietu ministrija</vt:lpwstr>
  </property>
  <property fmtid="{D5CDD505-2E9C-101B-9397-08002B2CF9AE}" pid="14" name="DISCesvisRegDate">
    <vt:lpwstr>2023-06-05</vt:lpwstr>
  </property>
  <property fmtid="{D5CDD505-2E9C-101B-9397-08002B2CF9AE}" pid="15" name="DISdUser">
    <vt:lpwstr>weblogic</vt:lpwstr>
  </property>
  <property fmtid="{D5CDD505-2E9C-101B-9397-08002B2CF9AE}" pid="16" name="DISdDocName">
    <vt:lpwstr>L401489</vt:lpwstr>
  </property>
  <property fmtid="{D5CDD505-2E9C-101B-9397-08002B2CF9AE}" pid="17" name="DISCesvisAdditionalMakers">
    <vt:lpwstr>vecākā referente Elīna Priedniece</vt:lpwstr>
  </property>
  <property fmtid="{D5CDD505-2E9C-101B-9397-08002B2CF9AE}" pid="18" name="DISCesvisAdditionalMakersPhone">
    <vt:lpwstr>67219254/29453679</vt:lpwstr>
  </property>
  <property fmtid="{D5CDD505-2E9C-101B-9397-08002B2CF9AE}" pid="19" name="DISCesvisMainMaker">
    <vt:lpwstr>vecākā referente Elīna Priedniece</vt:lpwstr>
  </property>
  <property fmtid="{D5CDD505-2E9C-101B-9397-08002B2CF9AE}" pid="20" name="DISCesvisAdditionalMakersMail">
    <vt:lpwstr>elina.priedniece@iem.gov.lv</vt:lpwstr>
  </property>
  <property fmtid="{D5CDD505-2E9C-101B-9397-08002B2CF9AE}" pid="21" name="DISCesvisMainMakerOrgUnitTitle">
    <vt:lpwstr>ELSSD Eiropas lietu nodaļa</vt:lpwstr>
  </property>
</Properties>
</file>