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BB9A5" w14:textId="0811D766" w:rsidR="00FB3572" w:rsidRPr="00FB3572" w:rsidRDefault="00FB3572" w:rsidP="00FB3572">
      <w:pPr>
        <w:jc w:val="center"/>
        <w:rPr>
          <w:rFonts w:ascii="Times New Roman" w:hAnsi="Times New Roman" w:cs="Times New Roman"/>
          <w:b/>
          <w:sz w:val="24"/>
          <w:szCs w:val="24"/>
          <w:lang w:val="lv-LV"/>
        </w:rPr>
      </w:pPr>
      <w:bookmarkStart w:id="0" w:name="_GoBack"/>
      <w:bookmarkEnd w:id="0"/>
      <w:r w:rsidRPr="00FB3572">
        <w:rPr>
          <w:rFonts w:ascii="Times New Roman" w:hAnsi="Times New Roman" w:cs="Times New Roman"/>
          <w:b/>
          <w:sz w:val="24"/>
          <w:szCs w:val="24"/>
          <w:lang w:val="lv-LV"/>
        </w:rPr>
        <w:t>Informatīvais ziņojums “</w:t>
      </w:r>
      <w:r w:rsidR="0076394F">
        <w:rPr>
          <w:rFonts w:ascii="Times New Roman" w:hAnsi="Times New Roman" w:cs="Times New Roman"/>
          <w:b/>
          <w:sz w:val="24"/>
          <w:szCs w:val="24"/>
          <w:lang w:val="lv-LV"/>
        </w:rPr>
        <w:t xml:space="preserve">Par </w:t>
      </w:r>
      <w:r w:rsidR="0076394F" w:rsidRPr="00FB3572">
        <w:rPr>
          <w:rFonts w:ascii="Times New Roman" w:hAnsi="Times New Roman" w:cs="Times New Roman"/>
          <w:b/>
          <w:sz w:val="24"/>
          <w:szCs w:val="24"/>
          <w:lang w:val="lv-LV"/>
        </w:rPr>
        <w:t>Latvijas Universitātes Matemātikas un informātikas institūt</w:t>
      </w:r>
      <w:r w:rsidR="0076394F">
        <w:rPr>
          <w:rFonts w:ascii="Times New Roman" w:hAnsi="Times New Roman" w:cs="Times New Roman"/>
          <w:b/>
          <w:sz w:val="24"/>
          <w:szCs w:val="24"/>
          <w:lang w:val="lv-LV"/>
        </w:rPr>
        <w:t xml:space="preserve">a norīkošanu par </w:t>
      </w:r>
      <w:r w:rsidR="0076394F" w:rsidRPr="00FB3572">
        <w:rPr>
          <w:rFonts w:ascii="Times New Roman" w:hAnsi="Times New Roman" w:cs="Times New Roman"/>
          <w:b/>
          <w:sz w:val="24"/>
          <w:szCs w:val="24"/>
          <w:lang w:val="lv-LV"/>
        </w:rPr>
        <w:t xml:space="preserve">“valsts </w:t>
      </w:r>
      <w:proofErr w:type="spellStart"/>
      <w:r w:rsidR="0076394F" w:rsidRPr="00FB3572">
        <w:rPr>
          <w:rFonts w:ascii="Times New Roman" w:hAnsi="Times New Roman" w:cs="Times New Roman"/>
          <w:b/>
          <w:sz w:val="24"/>
          <w:szCs w:val="24"/>
          <w:lang w:val="lv-LV"/>
        </w:rPr>
        <w:t>kibercentr</w:t>
      </w:r>
      <w:r w:rsidR="0076394F">
        <w:rPr>
          <w:rFonts w:ascii="Times New Roman" w:hAnsi="Times New Roman" w:cs="Times New Roman"/>
          <w:b/>
          <w:sz w:val="24"/>
          <w:szCs w:val="24"/>
          <w:lang w:val="lv-LV"/>
        </w:rPr>
        <w:t>u</w:t>
      </w:r>
      <w:proofErr w:type="spellEnd"/>
      <w:r w:rsidR="0076394F" w:rsidRPr="00FB3572">
        <w:rPr>
          <w:rFonts w:ascii="Times New Roman" w:hAnsi="Times New Roman" w:cs="Times New Roman"/>
          <w:b/>
          <w:sz w:val="24"/>
          <w:szCs w:val="24"/>
          <w:lang w:val="lv-LV"/>
        </w:rPr>
        <w:t xml:space="preserve">” </w:t>
      </w:r>
      <w:r w:rsidRPr="00FB3572">
        <w:rPr>
          <w:rFonts w:ascii="Times New Roman" w:hAnsi="Times New Roman" w:cs="Times New Roman"/>
          <w:b/>
          <w:sz w:val="24"/>
          <w:szCs w:val="24"/>
          <w:lang w:val="lv-LV"/>
        </w:rPr>
        <w:t xml:space="preserve"> Eiropas Parlamenta un Padomes Regul</w:t>
      </w:r>
      <w:r w:rsidR="0076394F">
        <w:rPr>
          <w:rFonts w:ascii="Times New Roman" w:hAnsi="Times New Roman" w:cs="Times New Roman"/>
          <w:b/>
          <w:sz w:val="24"/>
          <w:szCs w:val="24"/>
          <w:lang w:val="lv-LV"/>
        </w:rPr>
        <w:t>as</w:t>
      </w:r>
      <w:r w:rsidRPr="00FB3572">
        <w:rPr>
          <w:rFonts w:ascii="Times New Roman" w:hAnsi="Times New Roman" w:cs="Times New Roman"/>
          <w:b/>
          <w:sz w:val="24"/>
          <w:szCs w:val="24"/>
          <w:lang w:val="lv-LV"/>
        </w:rPr>
        <w:t> 2025/38 </w:t>
      </w:r>
      <w:r w:rsidR="0076394F">
        <w:rPr>
          <w:rFonts w:ascii="Times New Roman" w:hAnsi="Times New Roman" w:cs="Times New Roman"/>
          <w:b/>
          <w:sz w:val="24"/>
          <w:szCs w:val="24"/>
          <w:lang w:val="lv-LV"/>
        </w:rPr>
        <w:t>izpratnē.</w:t>
      </w:r>
      <w:r w:rsidRPr="00FB3572">
        <w:rPr>
          <w:rFonts w:ascii="Times New Roman" w:hAnsi="Times New Roman" w:cs="Times New Roman"/>
          <w:b/>
          <w:sz w:val="24"/>
          <w:szCs w:val="24"/>
          <w:lang w:val="lv-LV"/>
        </w:rPr>
        <w:t>”</w:t>
      </w:r>
    </w:p>
    <w:p w14:paraId="010D97B5" w14:textId="4F90A028" w:rsidR="00FB3572" w:rsidRPr="00FB3572" w:rsidRDefault="00FB3572" w:rsidP="005D1B49">
      <w:pPr>
        <w:spacing w:after="0" w:line="276" w:lineRule="auto"/>
        <w:ind w:firstLine="720"/>
        <w:jc w:val="both"/>
        <w:rPr>
          <w:rFonts w:ascii="Times New Roman" w:eastAsia="Times New Roman" w:hAnsi="Times New Roman" w:cs="Times New Roman"/>
          <w:noProof/>
          <w:sz w:val="24"/>
          <w:szCs w:val="24"/>
          <w:lang w:val="lv-LV" w:eastAsia="lv-LV"/>
        </w:rPr>
      </w:pPr>
      <w:r w:rsidRPr="00FB3572">
        <w:rPr>
          <w:rFonts w:ascii="Times New Roman" w:eastAsia="Times New Roman" w:hAnsi="Times New Roman" w:cs="Times New Roman"/>
          <w:noProof/>
          <w:sz w:val="24"/>
          <w:szCs w:val="24"/>
          <w:lang w:val="lv-LV" w:eastAsia="lv-LV"/>
        </w:rPr>
        <w:t xml:space="preserve">Saskaņā ar </w:t>
      </w:r>
      <w:bookmarkStart w:id="1" w:name="_Hlk210379840"/>
      <w:r w:rsidRPr="00FB3572">
        <w:rPr>
          <w:rFonts w:ascii="Times New Roman" w:eastAsia="Calibri" w:hAnsi="Times New Roman" w:cs="Times New Roman"/>
          <w:sz w:val="24"/>
          <w:lang w:val="lv-LV"/>
        </w:rPr>
        <w:t xml:space="preserve">Eiropas Parlamenta un Padomes Regulu (ES) 2025/38 (2024. gada 19. decembris), kas nosaka pasākumus, kuri stiprina solidaritāti un spējas Savienībā atklāt </w:t>
      </w:r>
      <w:proofErr w:type="spellStart"/>
      <w:r w:rsidRPr="00FB3572">
        <w:rPr>
          <w:rFonts w:ascii="Times New Roman" w:eastAsia="Calibri" w:hAnsi="Times New Roman" w:cs="Times New Roman"/>
          <w:sz w:val="24"/>
          <w:lang w:val="lv-LV"/>
        </w:rPr>
        <w:t>kiberdraudus</w:t>
      </w:r>
      <w:proofErr w:type="spellEnd"/>
      <w:r w:rsidRPr="00FB3572">
        <w:rPr>
          <w:rFonts w:ascii="Times New Roman" w:eastAsia="Calibri" w:hAnsi="Times New Roman" w:cs="Times New Roman"/>
          <w:sz w:val="24"/>
          <w:lang w:val="lv-LV"/>
        </w:rPr>
        <w:t xml:space="preserve"> un incidentus, tiem sagatavoties un uz tiem reaģēt, un ar ko groza regulu (ES) 2021/694</w:t>
      </w:r>
      <w:bookmarkEnd w:id="1"/>
      <w:r w:rsidRPr="00FB3572">
        <w:rPr>
          <w:rFonts w:ascii="Times New Roman" w:eastAsia="Calibri" w:hAnsi="Times New Roman" w:cs="Times New Roman"/>
          <w:sz w:val="24"/>
          <w:lang w:val="lv-LV"/>
        </w:rPr>
        <w:t xml:space="preserve"> </w:t>
      </w:r>
      <w:r w:rsidRPr="00FB3572">
        <w:rPr>
          <w:rFonts w:ascii="Times New Roman" w:eastAsia="Times New Roman" w:hAnsi="Times New Roman" w:cs="Times New Roman"/>
          <w:noProof/>
          <w:sz w:val="24"/>
          <w:lang w:val="lv-LV" w:eastAsia="lv-LV"/>
        </w:rPr>
        <w:t>(turpmāk – Kibersolidaritātes akts)</w:t>
      </w:r>
      <w:r w:rsidRPr="00FB3572">
        <w:rPr>
          <w:rStyle w:val="FootnoteReference"/>
          <w:rFonts w:ascii="Times New Roman" w:eastAsia="Times New Roman" w:hAnsi="Times New Roman" w:cs="Times New Roman"/>
          <w:noProof/>
          <w:sz w:val="24"/>
          <w:szCs w:val="24"/>
          <w:lang w:val="lv-LV" w:eastAsia="lv-LV"/>
        </w:rPr>
        <w:footnoteReference w:id="1"/>
      </w:r>
      <w:r w:rsidRPr="00FB3572">
        <w:rPr>
          <w:rFonts w:ascii="Times New Roman" w:eastAsia="Times New Roman" w:hAnsi="Times New Roman" w:cs="Times New Roman"/>
          <w:noProof/>
          <w:sz w:val="24"/>
          <w:szCs w:val="24"/>
          <w:lang w:val="lv-LV" w:eastAsia="lv-LV"/>
        </w:rPr>
        <w:t xml:space="preserve">, dalībvalstīm ir nepieciešams norīkot vai izveidot valsts kibercentru atbilstoši Kibersolidaritātes akta 4. pantam. Kibersolidaritātes akts stājās spēkā 2025. gada 4. februārī.   </w:t>
      </w:r>
    </w:p>
    <w:p w14:paraId="0181A70A" w14:textId="3E32B607" w:rsidR="00FB3572" w:rsidRPr="00FB3572" w:rsidRDefault="00FB3572" w:rsidP="00FB3572">
      <w:pPr>
        <w:spacing w:after="120" w:line="276" w:lineRule="auto"/>
        <w:ind w:firstLine="720"/>
        <w:jc w:val="both"/>
        <w:rPr>
          <w:rFonts w:ascii="Times New Roman" w:eastAsia="Calibri" w:hAnsi="Times New Roman" w:cs="Times New Roman"/>
          <w:sz w:val="24"/>
          <w:lang w:val="lv-LV"/>
        </w:rPr>
      </w:pPr>
      <w:r w:rsidRPr="00FB3572">
        <w:rPr>
          <w:rFonts w:ascii="Times New Roman" w:eastAsia="Times New Roman" w:hAnsi="Times New Roman" w:cs="Times New Roman"/>
          <w:sz w:val="24"/>
          <w:lang w:val="lv-LV" w:eastAsia="lv-LV"/>
        </w:rPr>
        <w:t xml:space="preserve">Informatīvā ziņojuma sagatavošanas mērķis ir </w:t>
      </w:r>
      <w:r w:rsidR="00521386">
        <w:rPr>
          <w:rFonts w:ascii="Times New Roman" w:eastAsia="Times New Roman" w:hAnsi="Times New Roman" w:cs="Times New Roman"/>
          <w:sz w:val="24"/>
          <w:lang w:val="lv-LV" w:eastAsia="lv-LV"/>
        </w:rPr>
        <w:t xml:space="preserve">nacionāli </w:t>
      </w:r>
      <w:r w:rsidR="00277404">
        <w:rPr>
          <w:rFonts w:ascii="Times New Roman" w:eastAsia="Times New Roman" w:hAnsi="Times New Roman" w:cs="Times New Roman"/>
          <w:b/>
          <w:bCs/>
          <w:sz w:val="24"/>
          <w:u w:val="single"/>
          <w:lang w:val="lv-LV" w:eastAsia="lv-LV"/>
        </w:rPr>
        <w:t>no</w:t>
      </w:r>
      <w:r w:rsidR="008075B9">
        <w:rPr>
          <w:rFonts w:ascii="Times New Roman" w:eastAsia="Times New Roman" w:hAnsi="Times New Roman" w:cs="Times New Roman"/>
          <w:b/>
          <w:bCs/>
          <w:sz w:val="24"/>
          <w:u w:val="single"/>
          <w:lang w:val="lv-LV" w:eastAsia="lv-LV"/>
        </w:rPr>
        <w:t>rīkot</w:t>
      </w:r>
      <w:r w:rsidR="00277404" w:rsidRPr="005D1B49">
        <w:rPr>
          <w:rFonts w:ascii="Times New Roman" w:eastAsia="Times New Roman" w:hAnsi="Times New Roman" w:cs="Times New Roman"/>
          <w:b/>
          <w:bCs/>
          <w:sz w:val="24"/>
          <w:u w:val="single"/>
          <w:lang w:val="lv-LV" w:eastAsia="lv-LV"/>
        </w:rPr>
        <w:t xml:space="preserve"> </w:t>
      </w:r>
      <w:r w:rsidRPr="005D1B49">
        <w:rPr>
          <w:rFonts w:ascii="Times New Roman" w:eastAsia="Times New Roman" w:hAnsi="Times New Roman" w:cs="Times New Roman"/>
          <w:b/>
          <w:bCs/>
          <w:sz w:val="24"/>
          <w:u w:val="single"/>
          <w:lang w:val="lv-LV" w:eastAsia="lv-LV"/>
        </w:rPr>
        <w:t>atbildīgo iestādi</w:t>
      </w:r>
      <w:r w:rsidR="00521386">
        <w:rPr>
          <w:rFonts w:ascii="Times New Roman" w:eastAsia="Times New Roman" w:hAnsi="Times New Roman" w:cs="Times New Roman"/>
          <w:b/>
          <w:bCs/>
          <w:sz w:val="24"/>
          <w:u w:val="single"/>
          <w:lang w:val="lv-LV" w:eastAsia="lv-LV"/>
        </w:rPr>
        <w:t xml:space="preserve"> par </w:t>
      </w:r>
      <w:r w:rsidR="00521386" w:rsidRPr="005D1B49">
        <w:rPr>
          <w:rFonts w:ascii="Times New Roman" w:eastAsia="Times New Roman" w:hAnsi="Times New Roman" w:cs="Times New Roman"/>
          <w:b/>
          <w:bCs/>
          <w:sz w:val="24"/>
          <w:u w:val="single"/>
          <w:lang w:val="lv-LV" w:eastAsia="lv-LV"/>
        </w:rPr>
        <w:t xml:space="preserve">“valsts </w:t>
      </w:r>
      <w:proofErr w:type="spellStart"/>
      <w:r w:rsidR="00521386" w:rsidRPr="005D1B49">
        <w:rPr>
          <w:rFonts w:ascii="Times New Roman" w:eastAsia="Times New Roman" w:hAnsi="Times New Roman" w:cs="Times New Roman"/>
          <w:b/>
          <w:bCs/>
          <w:sz w:val="24"/>
          <w:u w:val="single"/>
          <w:lang w:val="lv-LV" w:eastAsia="lv-LV"/>
        </w:rPr>
        <w:t>kibercentr</w:t>
      </w:r>
      <w:r w:rsidR="00521386">
        <w:rPr>
          <w:rFonts w:ascii="Times New Roman" w:eastAsia="Times New Roman" w:hAnsi="Times New Roman" w:cs="Times New Roman"/>
          <w:b/>
          <w:bCs/>
          <w:sz w:val="24"/>
          <w:u w:val="single"/>
          <w:lang w:val="lv-LV" w:eastAsia="lv-LV"/>
        </w:rPr>
        <w:t>u</w:t>
      </w:r>
      <w:proofErr w:type="spellEnd"/>
      <w:r w:rsidR="00521386">
        <w:rPr>
          <w:rFonts w:ascii="Times New Roman" w:eastAsia="Times New Roman" w:hAnsi="Times New Roman" w:cs="Times New Roman"/>
          <w:b/>
          <w:bCs/>
          <w:sz w:val="24"/>
          <w:u w:val="single"/>
          <w:lang w:val="lv-LV" w:eastAsia="lv-LV"/>
        </w:rPr>
        <w:t>”</w:t>
      </w:r>
      <w:r w:rsidR="00521386" w:rsidRPr="00521386">
        <w:rPr>
          <w:rFonts w:ascii="Times New Roman" w:eastAsia="Times New Roman" w:hAnsi="Times New Roman" w:cs="Times New Roman"/>
          <w:b/>
          <w:bCs/>
          <w:sz w:val="24"/>
          <w:u w:val="single"/>
          <w:lang w:val="lv-LV" w:eastAsia="lv-LV"/>
        </w:rPr>
        <w:t xml:space="preserve"> </w:t>
      </w:r>
      <w:proofErr w:type="spellStart"/>
      <w:r w:rsidR="00521386">
        <w:rPr>
          <w:rFonts w:ascii="Times New Roman" w:eastAsia="Times New Roman" w:hAnsi="Times New Roman" w:cs="Times New Roman"/>
          <w:b/>
          <w:bCs/>
          <w:sz w:val="24"/>
          <w:u w:val="single"/>
          <w:lang w:val="lv-LV" w:eastAsia="lv-LV"/>
        </w:rPr>
        <w:t>Kibersolidaritātes</w:t>
      </w:r>
      <w:proofErr w:type="spellEnd"/>
      <w:r w:rsidR="00521386">
        <w:rPr>
          <w:rFonts w:ascii="Times New Roman" w:eastAsia="Times New Roman" w:hAnsi="Times New Roman" w:cs="Times New Roman"/>
          <w:b/>
          <w:bCs/>
          <w:sz w:val="24"/>
          <w:u w:val="single"/>
          <w:lang w:val="lv-LV" w:eastAsia="lv-LV"/>
        </w:rPr>
        <w:t xml:space="preserve"> akta izpratnē</w:t>
      </w:r>
      <w:r w:rsidR="00444DC0">
        <w:rPr>
          <w:rFonts w:ascii="Times New Roman" w:eastAsia="Times New Roman" w:hAnsi="Times New Roman" w:cs="Times New Roman"/>
          <w:b/>
          <w:bCs/>
          <w:sz w:val="24"/>
          <w:u w:val="single"/>
          <w:lang w:val="lv-LV" w:eastAsia="lv-LV"/>
        </w:rPr>
        <w:t xml:space="preserve">, lai </w:t>
      </w:r>
      <w:r w:rsidRPr="005D1B49">
        <w:rPr>
          <w:rFonts w:ascii="Times New Roman" w:eastAsia="Times New Roman" w:hAnsi="Times New Roman" w:cs="Times New Roman"/>
          <w:b/>
          <w:bCs/>
          <w:sz w:val="24"/>
          <w:u w:val="single"/>
          <w:lang w:val="lv-LV" w:eastAsia="lv-LV"/>
        </w:rPr>
        <w:t>nodrošinā</w:t>
      </w:r>
      <w:r w:rsidR="00444DC0">
        <w:rPr>
          <w:rFonts w:ascii="Times New Roman" w:eastAsia="Times New Roman" w:hAnsi="Times New Roman" w:cs="Times New Roman"/>
          <w:b/>
          <w:bCs/>
          <w:sz w:val="24"/>
          <w:u w:val="single"/>
          <w:lang w:val="lv-LV" w:eastAsia="lv-LV"/>
        </w:rPr>
        <w:t>tu</w:t>
      </w:r>
      <w:r w:rsidRPr="005D1B49">
        <w:rPr>
          <w:rFonts w:ascii="Times New Roman" w:eastAsia="Times New Roman" w:hAnsi="Times New Roman" w:cs="Times New Roman"/>
          <w:b/>
          <w:bCs/>
          <w:sz w:val="24"/>
          <w:u w:val="single"/>
          <w:lang w:val="lv-LV" w:eastAsia="lv-LV"/>
        </w:rPr>
        <w:t xml:space="preserve"> </w:t>
      </w:r>
      <w:proofErr w:type="spellStart"/>
      <w:r w:rsidR="00277404">
        <w:rPr>
          <w:rFonts w:ascii="Times New Roman" w:eastAsia="Times New Roman" w:hAnsi="Times New Roman" w:cs="Times New Roman"/>
          <w:b/>
          <w:bCs/>
          <w:sz w:val="24"/>
          <w:u w:val="single"/>
          <w:lang w:val="lv-LV" w:eastAsia="lv-LV"/>
        </w:rPr>
        <w:t>Kibersolidaritātes</w:t>
      </w:r>
      <w:proofErr w:type="spellEnd"/>
      <w:r w:rsidR="00277404">
        <w:rPr>
          <w:rFonts w:ascii="Times New Roman" w:eastAsia="Times New Roman" w:hAnsi="Times New Roman" w:cs="Times New Roman"/>
          <w:b/>
          <w:bCs/>
          <w:sz w:val="24"/>
          <w:u w:val="single"/>
          <w:lang w:val="lv-LV" w:eastAsia="lv-LV"/>
        </w:rPr>
        <w:t xml:space="preserve"> aktā </w:t>
      </w:r>
      <w:r w:rsidRPr="005D1B49">
        <w:rPr>
          <w:rFonts w:ascii="Times New Roman" w:eastAsia="Times New Roman" w:hAnsi="Times New Roman" w:cs="Times New Roman"/>
          <w:b/>
          <w:bCs/>
          <w:sz w:val="24"/>
          <w:u w:val="single"/>
          <w:lang w:val="lv-LV" w:eastAsia="lv-LV"/>
        </w:rPr>
        <w:t xml:space="preserve">“valsts </w:t>
      </w:r>
      <w:proofErr w:type="spellStart"/>
      <w:r w:rsidRPr="005D1B49">
        <w:rPr>
          <w:rFonts w:ascii="Times New Roman" w:eastAsia="Times New Roman" w:hAnsi="Times New Roman" w:cs="Times New Roman"/>
          <w:b/>
          <w:bCs/>
          <w:sz w:val="24"/>
          <w:u w:val="single"/>
          <w:lang w:val="lv-LV" w:eastAsia="lv-LV"/>
        </w:rPr>
        <w:t>kibercentra</w:t>
      </w:r>
      <w:r w:rsidR="00277404">
        <w:rPr>
          <w:rFonts w:ascii="Times New Roman" w:eastAsia="Times New Roman" w:hAnsi="Times New Roman" w:cs="Times New Roman"/>
          <w:b/>
          <w:bCs/>
          <w:sz w:val="24"/>
          <w:u w:val="single"/>
          <w:lang w:val="lv-LV" w:eastAsia="lv-LV"/>
        </w:rPr>
        <w:t>m</w:t>
      </w:r>
      <w:proofErr w:type="spellEnd"/>
      <w:r w:rsidRPr="005D1B49">
        <w:rPr>
          <w:rFonts w:ascii="Times New Roman" w:eastAsia="Times New Roman" w:hAnsi="Times New Roman" w:cs="Times New Roman"/>
          <w:b/>
          <w:bCs/>
          <w:sz w:val="24"/>
          <w:u w:val="single"/>
          <w:lang w:val="lv-LV" w:eastAsia="lv-LV"/>
        </w:rPr>
        <w:t>”</w:t>
      </w:r>
      <w:r w:rsidR="00277404">
        <w:rPr>
          <w:rFonts w:ascii="Times New Roman" w:eastAsia="Times New Roman" w:hAnsi="Times New Roman" w:cs="Times New Roman"/>
          <w:b/>
          <w:bCs/>
          <w:sz w:val="24"/>
          <w:u w:val="single"/>
          <w:lang w:val="lv-LV" w:eastAsia="lv-LV"/>
        </w:rPr>
        <w:t xml:space="preserve"> noteikto</w:t>
      </w:r>
      <w:r w:rsidRPr="005D1B49">
        <w:rPr>
          <w:rFonts w:ascii="Times New Roman" w:eastAsia="Times New Roman" w:hAnsi="Times New Roman" w:cs="Times New Roman"/>
          <w:b/>
          <w:bCs/>
          <w:sz w:val="24"/>
          <w:u w:val="single"/>
          <w:lang w:val="lv-LV" w:eastAsia="lv-LV"/>
        </w:rPr>
        <w:t xml:space="preserve">  uzdevumu īstenošanu</w:t>
      </w:r>
      <w:r w:rsidRPr="00FB3572">
        <w:rPr>
          <w:rFonts w:ascii="Times New Roman" w:eastAsia="Times New Roman" w:hAnsi="Times New Roman" w:cs="Times New Roman"/>
          <w:sz w:val="24"/>
          <w:lang w:val="lv-LV" w:eastAsia="lv-LV"/>
        </w:rPr>
        <w:t>. Šajā ziņojumā izklāstīts Aizsardzības ministrija</w:t>
      </w:r>
      <w:r w:rsidR="008075B9">
        <w:rPr>
          <w:rFonts w:ascii="Times New Roman" w:eastAsia="Times New Roman" w:hAnsi="Times New Roman" w:cs="Times New Roman"/>
          <w:sz w:val="24"/>
          <w:lang w:val="lv-LV" w:eastAsia="lv-LV"/>
        </w:rPr>
        <w:t>s</w:t>
      </w:r>
      <w:r w:rsidRPr="00FB3572">
        <w:rPr>
          <w:rFonts w:ascii="Times New Roman" w:eastAsia="Times New Roman" w:hAnsi="Times New Roman" w:cs="Times New Roman"/>
          <w:sz w:val="24"/>
          <w:lang w:val="lv-LV" w:eastAsia="lv-LV"/>
        </w:rPr>
        <w:t xml:space="preserve"> (turpmāk </w:t>
      </w:r>
      <w:r w:rsidRPr="00FB3572">
        <w:rPr>
          <w:rFonts w:ascii="Times New Roman" w:eastAsia="Times New Roman" w:hAnsi="Times New Roman" w:cs="Times New Roman"/>
          <w:noProof/>
          <w:sz w:val="24"/>
          <w:lang w:val="lv-LV" w:eastAsia="lv-LV"/>
        </w:rPr>
        <w:t xml:space="preserve">– </w:t>
      </w:r>
      <w:r w:rsidRPr="00FB3572">
        <w:rPr>
          <w:rFonts w:ascii="Times New Roman" w:eastAsia="Times New Roman" w:hAnsi="Times New Roman" w:cs="Times New Roman"/>
          <w:sz w:val="24"/>
          <w:lang w:val="lv-LV" w:eastAsia="lv-LV"/>
        </w:rPr>
        <w:t xml:space="preserve">AM) pamatojums par Latvijas Universitātes Matemātikas un informātikas institūta (turpmāk – LUMII) norīkošanu </w:t>
      </w:r>
      <w:r w:rsidR="00444DC0">
        <w:rPr>
          <w:rFonts w:ascii="Times New Roman" w:eastAsia="Times New Roman" w:hAnsi="Times New Roman" w:cs="Times New Roman"/>
          <w:sz w:val="24"/>
          <w:lang w:val="lv-LV" w:eastAsia="lv-LV"/>
        </w:rPr>
        <w:t xml:space="preserve">īstenot </w:t>
      </w:r>
      <w:r w:rsidRPr="00FB3572">
        <w:rPr>
          <w:rFonts w:ascii="Times New Roman" w:eastAsia="Times New Roman" w:hAnsi="Times New Roman" w:cs="Times New Roman"/>
          <w:sz w:val="24"/>
          <w:lang w:val="lv-LV" w:eastAsia="lv-LV"/>
        </w:rPr>
        <w:t xml:space="preserve">“valsts </w:t>
      </w:r>
      <w:proofErr w:type="spellStart"/>
      <w:r w:rsidRPr="00FB3572">
        <w:rPr>
          <w:rFonts w:ascii="Times New Roman" w:eastAsia="Times New Roman" w:hAnsi="Times New Roman" w:cs="Times New Roman"/>
          <w:sz w:val="24"/>
          <w:lang w:val="lv-LV" w:eastAsia="lv-LV"/>
        </w:rPr>
        <w:t>kibercentra</w:t>
      </w:r>
      <w:proofErr w:type="spellEnd"/>
      <w:r w:rsidRPr="00FB3572">
        <w:rPr>
          <w:rFonts w:ascii="Times New Roman" w:eastAsia="Times New Roman" w:hAnsi="Times New Roman" w:cs="Times New Roman"/>
          <w:sz w:val="24"/>
          <w:lang w:val="lv-LV" w:eastAsia="lv-LV"/>
        </w:rPr>
        <w:t>”</w:t>
      </w:r>
      <w:r w:rsidR="00444DC0">
        <w:rPr>
          <w:rFonts w:ascii="Times New Roman" w:eastAsia="Times New Roman" w:hAnsi="Times New Roman" w:cs="Times New Roman"/>
          <w:sz w:val="24"/>
          <w:lang w:val="lv-LV" w:eastAsia="lv-LV"/>
        </w:rPr>
        <w:t xml:space="preserve"> uzdevumus</w:t>
      </w:r>
      <w:r w:rsidRPr="00FB3572">
        <w:rPr>
          <w:rFonts w:ascii="Times New Roman" w:eastAsia="Times New Roman" w:hAnsi="Times New Roman" w:cs="Times New Roman"/>
          <w:sz w:val="24"/>
          <w:lang w:val="lv-LV" w:eastAsia="lv-LV"/>
        </w:rPr>
        <w:t>.</w:t>
      </w:r>
    </w:p>
    <w:p w14:paraId="65F1EB85" w14:textId="77777777" w:rsidR="00FB3572" w:rsidRPr="00FB3572" w:rsidRDefault="00FB3572" w:rsidP="005D1B49">
      <w:pPr>
        <w:spacing w:after="120" w:line="276" w:lineRule="auto"/>
        <w:jc w:val="both"/>
        <w:rPr>
          <w:rFonts w:ascii="Times New Roman" w:hAnsi="Times New Roman" w:cs="Times New Roman"/>
          <w:b/>
          <w:sz w:val="24"/>
          <w:szCs w:val="24"/>
          <w:lang w:val="lv-LV"/>
        </w:rPr>
      </w:pPr>
      <w:r w:rsidRPr="00FB3572">
        <w:rPr>
          <w:rFonts w:ascii="Times New Roman" w:hAnsi="Times New Roman" w:cs="Times New Roman"/>
          <w:b/>
          <w:sz w:val="24"/>
          <w:szCs w:val="24"/>
          <w:lang w:val="lv-LV"/>
        </w:rPr>
        <w:t xml:space="preserve">1. </w:t>
      </w:r>
      <w:proofErr w:type="spellStart"/>
      <w:r w:rsidRPr="00FB3572">
        <w:rPr>
          <w:rFonts w:ascii="Times New Roman" w:hAnsi="Times New Roman" w:cs="Times New Roman"/>
          <w:b/>
          <w:sz w:val="24"/>
          <w:szCs w:val="24"/>
          <w:lang w:val="lv-LV"/>
        </w:rPr>
        <w:t>Kibersolidaritātes</w:t>
      </w:r>
      <w:proofErr w:type="spellEnd"/>
      <w:r w:rsidRPr="00FB3572">
        <w:rPr>
          <w:rFonts w:ascii="Times New Roman" w:hAnsi="Times New Roman" w:cs="Times New Roman"/>
          <w:b/>
          <w:sz w:val="24"/>
          <w:szCs w:val="24"/>
          <w:lang w:val="lv-LV"/>
        </w:rPr>
        <w:t xml:space="preserve"> akts</w:t>
      </w:r>
    </w:p>
    <w:p w14:paraId="0CE53E32" w14:textId="05669197" w:rsidR="00FB3572" w:rsidRPr="00FB3572" w:rsidRDefault="00FB3572" w:rsidP="005D1B49">
      <w:pPr>
        <w:spacing w:after="0"/>
        <w:ind w:firstLine="720"/>
        <w:jc w:val="both"/>
        <w:rPr>
          <w:rFonts w:ascii="Times New Roman" w:eastAsia="Calibri" w:hAnsi="Times New Roman" w:cs="Times New Roman"/>
          <w:sz w:val="24"/>
          <w:szCs w:val="24"/>
          <w:lang w:val="lv-LV"/>
        </w:rPr>
      </w:pPr>
      <w:r w:rsidRPr="00FB3572">
        <w:rPr>
          <w:rFonts w:ascii="Times New Roman" w:eastAsia="Calibri" w:hAnsi="Times New Roman" w:cs="Times New Roman"/>
          <w:sz w:val="24"/>
          <w:lang w:val="lv-LV"/>
        </w:rPr>
        <w:t xml:space="preserve">Informācijas un komunikāciju tehnoloģiju lietošana un pieaugošā sabiedrības un valsts pārvaldes </w:t>
      </w:r>
      <w:proofErr w:type="spellStart"/>
      <w:r w:rsidRPr="00FB3572">
        <w:rPr>
          <w:rFonts w:ascii="Times New Roman" w:eastAsia="Calibri" w:hAnsi="Times New Roman" w:cs="Times New Roman"/>
          <w:sz w:val="24"/>
          <w:lang w:val="lv-LV"/>
        </w:rPr>
        <w:t>digitalizācija</w:t>
      </w:r>
      <w:proofErr w:type="spellEnd"/>
      <w:r w:rsidRPr="00FB3572">
        <w:rPr>
          <w:rFonts w:ascii="Times New Roman" w:eastAsia="Calibri" w:hAnsi="Times New Roman" w:cs="Times New Roman"/>
          <w:sz w:val="24"/>
          <w:lang w:val="lv-LV"/>
        </w:rPr>
        <w:t xml:space="preserve"> sniedz lielas iespējas un strauju attīstību, tomēr tas vienlaikus rada lielākus ievainojamību un </w:t>
      </w:r>
      <w:proofErr w:type="spellStart"/>
      <w:r w:rsidRPr="00FB3572">
        <w:rPr>
          <w:rFonts w:ascii="Times New Roman" w:eastAsia="Calibri" w:hAnsi="Times New Roman" w:cs="Times New Roman"/>
          <w:sz w:val="24"/>
          <w:lang w:val="lv-LV"/>
        </w:rPr>
        <w:t>kiberincidentu</w:t>
      </w:r>
      <w:proofErr w:type="spellEnd"/>
      <w:r w:rsidRPr="00FB3572">
        <w:rPr>
          <w:rFonts w:ascii="Times New Roman" w:eastAsia="Calibri" w:hAnsi="Times New Roman" w:cs="Times New Roman"/>
          <w:sz w:val="24"/>
          <w:lang w:val="lv-LV"/>
        </w:rPr>
        <w:t xml:space="preserve"> riskus. Gan Eiropas Savienībā (</w:t>
      </w:r>
      <w:r w:rsidRPr="00FB3572">
        <w:rPr>
          <w:rFonts w:ascii="Times New Roman" w:eastAsia="Calibri" w:hAnsi="Times New Roman" w:cs="Times New Roman"/>
          <w:sz w:val="24"/>
          <w:szCs w:val="24"/>
          <w:lang w:val="lv-LV"/>
        </w:rPr>
        <w:t>turpmāk</w:t>
      </w:r>
      <w:r w:rsidRPr="00FB3572">
        <w:rPr>
          <w:rFonts w:ascii="Times New Roman" w:eastAsia="Times New Roman" w:hAnsi="Times New Roman" w:cs="Times New Roman"/>
          <w:noProof/>
          <w:sz w:val="24"/>
          <w:szCs w:val="24"/>
          <w:lang w:val="lv-LV" w:eastAsia="lv-LV"/>
        </w:rPr>
        <w:t xml:space="preserve"> – </w:t>
      </w:r>
      <w:r w:rsidRPr="00FB3572">
        <w:rPr>
          <w:rFonts w:ascii="Times New Roman" w:eastAsia="Calibri" w:hAnsi="Times New Roman" w:cs="Times New Roman"/>
          <w:sz w:val="24"/>
          <w:szCs w:val="24"/>
          <w:lang w:val="lv-LV"/>
        </w:rPr>
        <w:t xml:space="preserve">ES), gan pasaulē pieaug kiberdrošības incidentu apjoms, biežums un ietekme. </w:t>
      </w:r>
      <w:proofErr w:type="spellStart"/>
      <w:r w:rsidRPr="00FB3572">
        <w:rPr>
          <w:rFonts w:ascii="Times New Roman" w:eastAsia="Calibri" w:hAnsi="Times New Roman" w:cs="Times New Roman"/>
          <w:sz w:val="24"/>
          <w:szCs w:val="24"/>
          <w:lang w:val="lv-LV"/>
        </w:rPr>
        <w:t>Kiberincidenti</w:t>
      </w:r>
      <w:proofErr w:type="spellEnd"/>
      <w:r w:rsidRPr="00FB3572">
        <w:rPr>
          <w:rFonts w:ascii="Times New Roman" w:eastAsia="Calibri" w:hAnsi="Times New Roman" w:cs="Times New Roman"/>
          <w:sz w:val="24"/>
          <w:szCs w:val="24"/>
          <w:lang w:val="lv-LV"/>
        </w:rPr>
        <w:t xml:space="preserve"> un </w:t>
      </w:r>
      <w:del w:id="2" w:author="Linda Mestere" w:date="2025-10-20T15:08:00Z">
        <w:r w:rsidRPr="00FB3572" w:rsidDel="000171BF">
          <w:rPr>
            <w:rFonts w:ascii="Times New Roman" w:eastAsia="Calibri" w:hAnsi="Times New Roman" w:cs="Times New Roman"/>
            <w:sz w:val="24"/>
            <w:szCs w:val="24"/>
            <w:lang w:val="lv-LV"/>
          </w:rPr>
          <w:delText xml:space="preserve"> </w:delText>
        </w:r>
      </w:del>
      <w:r w:rsidRPr="00FB3572">
        <w:rPr>
          <w:rFonts w:ascii="Times New Roman" w:eastAsia="Calibri" w:hAnsi="Times New Roman" w:cs="Times New Roman"/>
          <w:sz w:val="24"/>
          <w:szCs w:val="24"/>
          <w:lang w:val="lv-LV"/>
        </w:rPr>
        <w:t>draudi skar indivīdus, pakalpojumu sniedzējus un valstis, tāpēc, ņemot vērā strauji mainīgo apdraudējumu ainu, ir nepieciešams stiprināt ES kiberdrošības ietvaru un solidaritātes līmeni. Attiecīgi, lai šo sasniegtu</w:t>
      </w:r>
      <w:ins w:id="3" w:author="Linda Mestere" w:date="2025-10-20T15:09:00Z">
        <w:r w:rsidR="000171BF">
          <w:rPr>
            <w:rFonts w:ascii="Times New Roman" w:eastAsia="Calibri" w:hAnsi="Times New Roman" w:cs="Times New Roman"/>
            <w:sz w:val="24"/>
            <w:szCs w:val="24"/>
            <w:lang w:val="lv-LV"/>
          </w:rPr>
          <w:t>,</w:t>
        </w:r>
      </w:ins>
      <w:r w:rsidRPr="00FB3572">
        <w:rPr>
          <w:rFonts w:ascii="Times New Roman" w:eastAsia="Calibri" w:hAnsi="Times New Roman" w:cs="Times New Roman"/>
          <w:sz w:val="24"/>
          <w:szCs w:val="24"/>
          <w:lang w:val="lv-LV"/>
        </w:rPr>
        <w:t xml:space="preserve"> </w:t>
      </w:r>
      <w:proofErr w:type="spellStart"/>
      <w:r w:rsidRPr="00FB3572">
        <w:rPr>
          <w:rFonts w:ascii="Times New Roman" w:eastAsia="Calibri" w:hAnsi="Times New Roman" w:cs="Times New Roman"/>
          <w:sz w:val="24"/>
          <w:szCs w:val="24"/>
          <w:lang w:val="lv-LV"/>
        </w:rPr>
        <w:t>Kibersolidaritātes</w:t>
      </w:r>
      <w:proofErr w:type="spellEnd"/>
      <w:r w:rsidRPr="00FB3572">
        <w:rPr>
          <w:rFonts w:ascii="Times New Roman" w:eastAsia="Calibri" w:hAnsi="Times New Roman" w:cs="Times New Roman"/>
          <w:sz w:val="24"/>
          <w:szCs w:val="24"/>
          <w:lang w:val="lv-LV"/>
        </w:rPr>
        <w:t xml:space="preserve"> akts paredz veidot </w:t>
      </w:r>
      <w:r w:rsidRPr="005D1B49">
        <w:rPr>
          <w:rFonts w:ascii="Times New Roman" w:eastAsia="Calibri" w:hAnsi="Times New Roman" w:cs="Times New Roman"/>
          <w:bCs/>
          <w:sz w:val="24"/>
          <w:szCs w:val="24"/>
          <w:lang w:val="lv-LV"/>
        </w:rPr>
        <w:t>Eiropas kiberdrošības trauksmes sistēmu</w:t>
      </w:r>
      <w:r w:rsidRPr="00FB3572">
        <w:rPr>
          <w:rFonts w:ascii="Times New Roman" w:eastAsia="Calibri" w:hAnsi="Times New Roman" w:cs="Times New Roman"/>
          <w:sz w:val="24"/>
          <w:szCs w:val="24"/>
          <w:lang w:val="lv-LV"/>
        </w:rPr>
        <w:t xml:space="preserve"> un  </w:t>
      </w:r>
      <w:r w:rsidRPr="005D1B49">
        <w:rPr>
          <w:rFonts w:ascii="Times New Roman" w:eastAsia="Calibri" w:hAnsi="Times New Roman" w:cs="Times New Roman"/>
          <w:bCs/>
          <w:sz w:val="24"/>
          <w:szCs w:val="24"/>
          <w:lang w:val="lv-LV"/>
        </w:rPr>
        <w:t>kiberdrošības ārkārtas mehānismu</w:t>
      </w:r>
      <w:r w:rsidRPr="00FB3572">
        <w:rPr>
          <w:rFonts w:ascii="Times New Roman" w:eastAsia="Calibri" w:hAnsi="Times New Roman" w:cs="Times New Roman"/>
          <w:sz w:val="24"/>
          <w:szCs w:val="24"/>
          <w:lang w:val="lv-LV"/>
        </w:rPr>
        <w:t xml:space="preserve"> saskaņā ar ES finansēšanas programmas “Digitālā Eiropa” mērķi Nr. 3 “</w:t>
      </w:r>
      <w:proofErr w:type="spellStart"/>
      <w:r w:rsidRPr="00FB3572">
        <w:rPr>
          <w:rFonts w:ascii="Times New Roman" w:eastAsia="Calibri" w:hAnsi="Times New Roman" w:cs="Times New Roman"/>
          <w:sz w:val="24"/>
          <w:szCs w:val="24"/>
          <w:lang w:val="lv-LV"/>
        </w:rPr>
        <w:t>Kibe</w:t>
      </w:r>
      <w:r w:rsidR="00D90648">
        <w:rPr>
          <w:rFonts w:ascii="Times New Roman" w:eastAsia="Calibri" w:hAnsi="Times New Roman" w:cs="Times New Roman"/>
          <w:sz w:val="24"/>
          <w:szCs w:val="24"/>
          <w:lang w:val="lv-LV"/>
        </w:rPr>
        <w:t>r</w:t>
      </w:r>
      <w:r w:rsidRPr="00FB3572">
        <w:rPr>
          <w:rFonts w:ascii="Times New Roman" w:eastAsia="Calibri" w:hAnsi="Times New Roman" w:cs="Times New Roman"/>
          <w:sz w:val="24"/>
          <w:szCs w:val="24"/>
          <w:lang w:val="lv-LV"/>
        </w:rPr>
        <w:t>droš</w:t>
      </w:r>
      <w:r w:rsidR="00D90648">
        <w:rPr>
          <w:rFonts w:ascii="Times New Roman" w:eastAsia="Calibri" w:hAnsi="Times New Roman" w:cs="Times New Roman"/>
          <w:sz w:val="24"/>
          <w:szCs w:val="24"/>
          <w:lang w:val="lv-LV"/>
        </w:rPr>
        <w:t>ī</w:t>
      </w:r>
      <w:r w:rsidRPr="00FB3572">
        <w:rPr>
          <w:rFonts w:ascii="Times New Roman" w:eastAsia="Calibri" w:hAnsi="Times New Roman" w:cs="Times New Roman"/>
          <w:sz w:val="24"/>
          <w:szCs w:val="24"/>
          <w:lang w:val="lv-LV"/>
        </w:rPr>
        <w:t>ba</w:t>
      </w:r>
      <w:proofErr w:type="spellEnd"/>
      <w:r w:rsidRPr="00FB3572">
        <w:rPr>
          <w:rFonts w:ascii="Times New Roman" w:eastAsia="Calibri" w:hAnsi="Times New Roman" w:cs="Times New Roman"/>
          <w:sz w:val="24"/>
          <w:szCs w:val="24"/>
          <w:lang w:val="lv-LV"/>
        </w:rPr>
        <w:t xml:space="preserve"> un uzticamība”, kas paredz sekmēt digitālā vienotā tirgus noturību, uzticamību, stiprināt spējas uzraudzīt kiberuzbrukumus un </w:t>
      </w:r>
      <w:proofErr w:type="spellStart"/>
      <w:r w:rsidRPr="00FB3572">
        <w:rPr>
          <w:rFonts w:ascii="Times New Roman" w:eastAsia="Calibri" w:hAnsi="Times New Roman" w:cs="Times New Roman"/>
          <w:sz w:val="24"/>
          <w:szCs w:val="24"/>
          <w:lang w:val="lv-LV"/>
        </w:rPr>
        <w:t>kiberdraudus</w:t>
      </w:r>
      <w:proofErr w:type="spellEnd"/>
      <w:r w:rsidRPr="00FB3572">
        <w:rPr>
          <w:rFonts w:ascii="Times New Roman" w:eastAsia="Calibri" w:hAnsi="Times New Roman" w:cs="Times New Roman"/>
          <w:sz w:val="24"/>
          <w:szCs w:val="24"/>
          <w:lang w:val="lv-LV"/>
        </w:rPr>
        <w:t xml:space="preserve"> un reaģēt uz tiem, kā arī veicināt pārrobežu sadarbību un koordināciju kiberdrošības jomā</w:t>
      </w:r>
      <w:r w:rsidRPr="00FB3572">
        <w:rPr>
          <w:rStyle w:val="FootnoteReference"/>
          <w:rFonts w:ascii="Times New Roman" w:eastAsia="Calibri" w:hAnsi="Times New Roman" w:cs="Times New Roman"/>
          <w:sz w:val="24"/>
          <w:szCs w:val="24"/>
          <w:lang w:val="lv-LV"/>
        </w:rPr>
        <w:footnoteReference w:id="2"/>
      </w:r>
      <w:r w:rsidRPr="00FB3572">
        <w:rPr>
          <w:rFonts w:ascii="Times New Roman" w:eastAsia="Calibri" w:hAnsi="Times New Roman" w:cs="Times New Roman"/>
          <w:sz w:val="24"/>
          <w:szCs w:val="24"/>
          <w:lang w:val="lv-LV"/>
        </w:rPr>
        <w:t xml:space="preserve">. Tāpat </w:t>
      </w:r>
      <w:proofErr w:type="spellStart"/>
      <w:r w:rsidRPr="00FB3572">
        <w:rPr>
          <w:rFonts w:ascii="Times New Roman" w:eastAsia="Calibri" w:hAnsi="Times New Roman" w:cs="Times New Roman"/>
          <w:sz w:val="24"/>
          <w:szCs w:val="24"/>
          <w:lang w:val="lv-LV"/>
        </w:rPr>
        <w:t>Kibersolidaritātes</w:t>
      </w:r>
      <w:proofErr w:type="spellEnd"/>
      <w:r w:rsidRPr="00FB3572">
        <w:rPr>
          <w:rFonts w:ascii="Times New Roman" w:eastAsia="Calibri" w:hAnsi="Times New Roman" w:cs="Times New Roman"/>
          <w:sz w:val="24"/>
          <w:szCs w:val="24"/>
          <w:lang w:val="lv-LV"/>
        </w:rPr>
        <w:t xml:space="preserve"> akta ietvaros paredzēts izveidot </w:t>
      </w:r>
      <w:r w:rsidRPr="005D1B49">
        <w:rPr>
          <w:rFonts w:ascii="Times New Roman" w:eastAsia="Calibri" w:hAnsi="Times New Roman" w:cs="Times New Roman"/>
          <w:bCs/>
          <w:sz w:val="24"/>
          <w:szCs w:val="24"/>
          <w:lang w:val="lv-LV"/>
        </w:rPr>
        <w:t>Eiropas kiberdrošības incidentu izskatīšanas mehānismu</w:t>
      </w:r>
      <w:r w:rsidRPr="00FB3572">
        <w:rPr>
          <w:rFonts w:ascii="Times New Roman" w:eastAsia="Calibri" w:hAnsi="Times New Roman" w:cs="Times New Roman"/>
          <w:sz w:val="24"/>
          <w:szCs w:val="24"/>
          <w:lang w:val="lv-LV"/>
        </w:rPr>
        <w:t xml:space="preserve">.    </w:t>
      </w:r>
    </w:p>
    <w:p w14:paraId="518FCC78" w14:textId="6DA0EEB7" w:rsidR="00FB3572" w:rsidRPr="00FB3572" w:rsidRDefault="003C633F" w:rsidP="005D1B49">
      <w:pPr>
        <w:spacing w:after="0"/>
        <w:ind w:firstLine="720"/>
        <w:jc w:val="both"/>
        <w:rPr>
          <w:rFonts w:ascii="Times New Roman" w:eastAsia="Calibri" w:hAnsi="Times New Roman" w:cs="Times New Roman"/>
          <w:sz w:val="24"/>
          <w:szCs w:val="24"/>
          <w:lang w:val="lv-LV"/>
        </w:rPr>
      </w:pPr>
      <w:r>
        <w:rPr>
          <w:rFonts w:ascii="Times New Roman" w:eastAsia="Calibri" w:hAnsi="Times New Roman" w:cs="Times New Roman"/>
          <w:sz w:val="24"/>
          <w:szCs w:val="24"/>
          <w:lang w:val="lv-LV"/>
        </w:rPr>
        <w:t xml:space="preserve">Ar </w:t>
      </w:r>
      <w:proofErr w:type="spellStart"/>
      <w:r w:rsidR="00FB3572" w:rsidRPr="00FB3572">
        <w:rPr>
          <w:rFonts w:ascii="Times New Roman" w:eastAsia="Calibri" w:hAnsi="Times New Roman" w:cs="Times New Roman"/>
          <w:sz w:val="24"/>
          <w:szCs w:val="24"/>
          <w:lang w:val="lv-LV"/>
        </w:rPr>
        <w:t>Kibersolidaritātes</w:t>
      </w:r>
      <w:proofErr w:type="spellEnd"/>
      <w:r w:rsidR="00FB3572" w:rsidRPr="00FB3572">
        <w:rPr>
          <w:rFonts w:ascii="Times New Roman" w:eastAsia="Calibri" w:hAnsi="Times New Roman" w:cs="Times New Roman"/>
          <w:sz w:val="24"/>
          <w:szCs w:val="24"/>
          <w:lang w:val="lv-LV"/>
        </w:rPr>
        <w:t xml:space="preserve"> akt</w:t>
      </w:r>
      <w:r>
        <w:rPr>
          <w:rFonts w:ascii="Times New Roman" w:eastAsia="Calibri" w:hAnsi="Times New Roman" w:cs="Times New Roman"/>
          <w:sz w:val="24"/>
          <w:szCs w:val="24"/>
          <w:lang w:val="lv-LV"/>
        </w:rPr>
        <w:t xml:space="preserve">u </w:t>
      </w:r>
      <w:r w:rsidR="00FB3572" w:rsidRPr="00FB3572">
        <w:rPr>
          <w:rFonts w:ascii="Times New Roman" w:eastAsia="Calibri" w:hAnsi="Times New Roman" w:cs="Times New Roman"/>
          <w:sz w:val="24"/>
          <w:szCs w:val="24"/>
          <w:lang w:val="lv-LV"/>
        </w:rPr>
        <w:t xml:space="preserve">tiek izveidota </w:t>
      </w:r>
      <w:r w:rsidR="00FB3572" w:rsidRPr="005D1B49">
        <w:rPr>
          <w:rFonts w:ascii="Times New Roman" w:eastAsia="Calibri" w:hAnsi="Times New Roman" w:cs="Times New Roman"/>
          <w:bCs/>
          <w:sz w:val="24"/>
          <w:szCs w:val="24"/>
          <w:lang w:val="lv-LV"/>
        </w:rPr>
        <w:t>Eiropas kiberdrošības trauksmes sistēma</w:t>
      </w:r>
      <w:r w:rsidR="00FB3572" w:rsidRPr="00FB3572">
        <w:rPr>
          <w:rFonts w:ascii="Times New Roman" w:eastAsia="Calibri" w:hAnsi="Times New Roman" w:cs="Times New Roman"/>
          <w:sz w:val="24"/>
          <w:szCs w:val="24"/>
          <w:lang w:val="lv-LV"/>
        </w:rPr>
        <w:t xml:space="preserve">, lai veicinātu ES spējas atklāt, analizēt un apstrādāt datus saistībā ar </w:t>
      </w:r>
      <w:proofErr w:type="spellStart"/>
      <w:r w:rsidR="00FB3572" w:rsidRPr="00FB3572">
        <w:rPr>
          <w:rFonts w:ascii="Times New Roman" w:eastAsia="Calibri" w:hAnsi="Times New Roman" w:cs="Times New Roman"/>
          <w:sz w:val="24"/>
          <w:szCs w:val="24"/>
          <w:lang w:val="lv-LV"/>
        </w:rPr>
        <w:t>kiberdraudiem</w:t>
      </w:r>
      <w:proofErr w:type="spellEnd"/>
      <w:r w:rsidR="00FB3572" w:rsidRPr="00FB3572">
        <w:rPr>
          <w:rFonts w:ascii="Times New Roman" w:eastAsia="Calibri" w:hAnsi="Times New Roman" w:cs="Times New Roman"/>
          <w:sz w:val="24"/>
          <w:szCs w:val="24"/>
          <w:lang w:val="lv-LV"/>
        </w:rPr>
        <w:t xml:space="preserve"> un incidentu novēršanu. Šī sistēma tiek veidota kā Eiropas mēroga </w:t>
      </w:r>
      <w:proofErr w:type="spellStart"/>
      <w:r w:rsidR="00FB3572" w:rsidRPr="00FB3572">
        <w:rPr>
          <w:rFonts w:ascii="Times New Roman" w:eastAsia="Calibri" w:hAnsi="Times New Roman" w:cs="Times New Roman"/>
          <w:sz w:val="24"/>
          <w:szCs w:val="24"/>
          <w:lang w:val="lv-LV"/>
        </w:rPr>
        <w:t>kibercentru</w:t>
      </w:r>
      <w:proofErr w:type="spellEnd"/>
      <w:r w:rsidR="00FB3572" w:rsidRPr="00FB3572">
        <w:rPr>
          <w:rFonts w:ascii="Times New Roman" w:eastAsia="Calibri" w:hAnsi="Times New Roman" w:cs="Times New Roman"/>
          <w:sz w:val="24"/>
          <w:szCs w:val="24"/>
          <w:lang w:val="lv-LV"/>
        </w:rPr>
        <w:t xml:space="preserve"> tīkls, kas sastāv no valstu un pārrobežu </w:t>
      </w:r>
      <w:proofErr w:type="spellStart"/>
      <w:r w:rsidR="00FB3572" w:rsidRPr="00FB3572">
        <w:rPr>
          <w:rFonts w:ascii="Times New Roman" w:eastAsia="Calibri" w:hAnsi="Times New Roman" w:cs="Times New Roman"/>
          <w:sz w:val="24"/>
          <w:szCs w:val="24"/>
          <w:lang w:val="lv-LV"/>
        </w:rPr>
        <w:t>kibercentriem</w:t>
      </w:r>
      <w:proofErr w:type="spellEnd"/>
      <w:r w:rsidR="00FB3572" w:rsidRPr="00FB3572">
        <w:rPr>
          <w:rFonts w:ascii="Times New Roman" w:eastAsia="Calibri" w:hAnsi="Times New Roman" w:cs="Times New Roman"/>
          <w:sz w:val="24"/>
          <w:szCs w:val="24"/>
          <w:lang w:val="lv-LV"/>
        </w:rPr>
        <w:t xml:space="preserve">. Trauksmes sistēmas īstenošana tiek atbalstīta ar programmas “Digitālā Eiropa” finansējumu. </w:t>
      </w:r>
    </w:p>
    <w:p w14:paraId="14A3FC4D" w14:textId="007B3213" w:rsidR="00FB3572" w:rsidRPr="00FB3572" w:rsidRDefault="00FB3572" w:rsidP="005D1B49">
      <w:pPr>
        <w:spacing w:after="0"/>
        <w:ind w:firstLine="720"/>
        <w:jc w:val="both"/>
        <w:rPr>
          <w:rFonts w:ascii="Times New Roman" w:eastAsia="Calibri" w:hAnsi="Times New Roman" w:cs="Times New Roman"/>
          <w:sz w:val="24"/>
          <w:lang w:val="lv-LV"/>
        </w:rPr>
      </w:pPr>
      <w:r w:rsidRPr="00FB3572">
        <w:rPr>
          <w:rFonts w:ascii="Times New Roman" w:eastAsia="Calibri" w:hAnsi="Times New Roman" w:cs="Times New Roman"/>
          <w:sz w:val="24"/>
          <w:szCs w:val="24"/>
          <w:lang w:val="lv-LV"/>
        </w:rPr>
        <w:t xml:space="preserve">Papildus tam, </w:t>
      </w:r>
      <w:proofErr w:type="spellStart"/>
      <w:r w:rsidRPr="00FB3572">
        <w:rPr>
          <w:rFonts w:ascii="Times New Roman" w:eastAsia="Calibri" w:hAnsi="Times New Roman" w:cs="Times New Roman"/>
          <w:sz w:val="24"/>
          <w:szCs w:val="24"/>
          <w:lang w:val="lv-LV"/>
        </w:rPr>
        <w:t>Kibersolidaritātes</w:t>
      </w:r>
      <w:proofErr w:type="spellEnd"/>
      <w:r w:rsidRPr="00FB3572">
        <w:rPr>
          <w:rFonts w:ascii="Times New Roman" w:eastAsia="Calibri" w:hAnsi="Times New Roman" w:cs="Times New Roman"/>
          <w:sz w:val="24"/>
          <w:szCs w:val="24"/>
          <w:lang w:val="lv-LV"/>
        </w:rPr>
        <w:t xml:space="preserve"> akts ievieš </w:t>
      </w:r>
      <w:proofErr w:type="spellStart"/>
      <w:r w:rsidRPr="005D1B49">
        <w:rPr>
          <w:rFonts w:ascii="Times New Roman" w:eastAsia="Calibri" w:hAnsi="Times New Roman" w:cs="Times New Roman"/>
          <w:bCs/>
          <w:sz w:val="24"/>
          <w:szCs w:val="24"/>
          <w:lang w:val="lv-LV"/>
        </w:rPr>
        <w:t>kiberdrošības</w:t>
      </w:r>
      <w:proofErr w:type="spellEnd"/>
      <w:r w:rsidRPr="005D1B49">
        <w:rPr>
          <w:rFonts w:ascii="Times New Roman" w:eastAsia="Calibri" w:hAnsi="Times New Roman" w:cs="Times New Roman"/>
          <w:bCs/>
          <w:sz w:val="24"/>
          <w:szCs w:val="24"/>
          <w:lang w:val="lv-LV"/>
        </w:rPr>
        <w:t xml:space="preserve"> ārkārtas mehānismu</w:t>
      </w:r>
      <w:r w:rsidRPr="00FB3572">
        <w:rPr>
          <w:rFonts w:ascii="Times New Roman" w:eastAsia="Calibri" w:hAnsi="Times New Roman" w:cs="Times New Roman"/>
          <w:sz w:val="24"/>
          <w:szCs w:val="24"/>
          <w:lang w:val="lv-LV"/>
        </w:rPr>
        <w:t xml:space="preserve">, lai uzlabotu ES noturību pret </w:t>
      </w:r>
      <w:proofErr w:type="spellStart"/>
      <w:r w:rsidRPr="00FB3572">
        <w:rPr>
          <w:rFonts w:ascii="Times New Roman" w:eastAsia="Calibri" w:hAnsi="Times New Roman" w:cs="Times New Roman"/>
          <w:sz w:val="24"/>
          <w:szCs w:val="24"/>
          <w:lang w:val="lv-LV"/>
        </w:rPr>
        <w:t>kiberdraudiem</w:t>
      </w:r>
      <w:proofErr w:type="spellEnd"/>
      <w:r w:rsidRPr="00FB3572">
        <w:rPr>
          <w:rFonts w:ascii="Times New Roman" w:eastAsia="Calibri" w:hAnsi="Times New Roman" w:cs="Times New Roman"/>
          <w:sz w:val="24"/>
          <w:szCs w:val="24"/>
          <w:lang w:val="lv-LV"/>
        </w:rPr>
        <w:t xml:space="preserve"> un sagatavotību būtiskiem un liela mēroga kiberdrošības incidentiem. Šis mehānisms paredz vairākus darbības veidus, t.sk. arī koordinētu vienību, kuras darbojas sevišķi kritiskajās nozarēs</w:t>
      </w:r>
      <w:r w:rsidRPr="00FB3572">
        <w:rPr>
          <w:rFonts w:ascii="Times New Roman" w:eastAsia="Calibri" w:hAnsi="Times New Roman" w:cs="Times New Roman"/>
          <w:sz w:val="24"/>
          <w:lang w:val="lv-LV"/>
        </w:rPr>
        <w:t>, gatavības testēšanu</w:t>
      </w:r>
      <w:r w:rsidRPr="00FB3572">
        <w:rPr>
          <w:rStyle w:val="FootnoteReference"/>
          <w:rFonts w:ascii="Times New Roman" w:eastAsia="Calibri" w:hAnsi="Times New Roman" w:cs="Times New Roman"/>
          <w:sz w:val="24"/>
          <w:lang w:val="lv-LV"/>
        </w:rPr>
        <w:footnoteReference w:id="3"/>
      </w:r>
      <w:r w:rsidRPr="00FB3572">
        <w:rPr>
          <w:rFonts w:ascii="Times New Roman" w:eastAsia="Calibri" w:hAnsi="Times New Roman" w:cs="Times New Roman"/>
          <w:sz w:val="24"/>
          <w:lang w:val="lv-LV"/>
        </w:rPr>
        <w:t xml:space="preserve">. Testēšana var ietvert gatavības darbības, piemēram, ielaušanās testēšanu un </w:t>
      </w:r>
      <w:r w:rsidRPr="00FB3572">
        <w:rPr>
          <w:rFonts w:ascii="Times New Roman" w:eastAsia="Calibri" w:hAnsi="Times New Roman" w:cs="Times New Roman"/>
          <w:sz w:val="24"/>
          <w:lang w:val="lv-LV"/>
        </w:rPr>
        <w:lastRenderedPageBreak/>
        <w:t>apdraudējumu novēršanu. Tāpat ārkārtas mehānisms paredz ES kiberdrošības rezerves izveidi</w:t>
      </w:r>
      <w:r w:rsidR="00D90648">
        <w:rPr>
          <w:rFonts w:ascii="Times New Roman" w:eastAsia="Calibri" w:hAnsi="Times New Roman" w:cs="Times New Roman"/>
          <w:sz w:val="24"/>
          <w:lang w:val="lv-LV"/>
        </w:rPr>
        <w:t>,</w:t>
      </w:r>
      <w:r w:rsidRPr="00FB3572">
        <w:rPr>
          <w:rFonts w:ascii="Times New Roman" w:eastAsia="Calibri" w:hAnsi="Times New Roman" w:cs="Times New Roman"/>
          <w:sz w:val="24"/>
          <w:lang w:val="lv-LV"/>
        </w:rPr>
        <w:t xml:space="preserve"> kas ietver būtisku vai liela mēroga incidentu reaģēšanas pakalpojumus, kurus sniedz uzticami drošības pakalpojumu sniedzēji pēc valsts pieprasījuma </w:t>
      </w:r>
      <w:del w:id="4" w:author="Linda Mestere" w:date="2025-10-20T15:11:00Z">
        <w:r w:rsidRPr="00FB3572" w:rsidDel="000171BF">
          <w:rPr>
            <w:rFonts w:ascii="Times New Roman" w:eastAsia="Calibri" w:hAnsi="Times New Roman" w:cs="Times New Roman"/>
            <w:sz w:val="24"/>
            <w:lang w:val="lv-LV"/>
          </w:rPr>
          <w:delText xml:space="preserve"> </w:delText>
        </w:r>
      </w:del>
      <w:r w:rsidRPr="00FB3572">
        <w:rPr>
          <w:rFonts w:ascii="Times New Roman" w:eastAsia="Calibri" w:hAnsi="Times New Roman" w:cs="Times New Roman"/>
          <w:sz w:val="24"/>
          <w:lang w:val="lv-LV"/>
        </w:rPr>
        <w:t xml:space="preserve">incidenta gadījumā. </w:t>
      </w:r>
    </w:p>
    <w:p w14:paraId="7212CE3E" w14:textId="77777777" w:rsidR="00FB3572" w:rsidRPr="00FB3572" w:rsidRDefault="00FB3572" w:rsidP="005D1B49">
      <w:pPr>
        <w:spacing w:after="0"/>
        <w:ind w:firstLine="720"/>
        <w:jc w:val="both"/>
        <w:rPr>
          <w:rFonts w:ascii="Times New Roman" w:eastAsia="Calibri" w:hAnsi="Times New Roman" w:cs="Times New Roman"/>
          <w:sz w:val="24"/>
          <w:lang w:val="lv-LV"/>
        </w:rPr>
      </w:pPr>
      <w:r w:rsidRPr="00FB3572">
        <w:rPr>
          <w:rFonts w:ascii="Times New Roman" w:eastAsia="Calibri" w:hAnsi="Times New Roman" w:cs="Times New Roman"/>
          <w:sz w:val="24"/>
          <w:lang w:val="lv-LV"/>
        </w:rPr>
        <w:t xml:space="preserve">Trešā iniciatīva, kas paredz būtisku vai liela mēroga kiberdrošības incidentu izskatīšanu un novērtēšanu, ir </w:t>
      </w:r>
      <w:r w:rsidRPr="005D1B49">
        <w:rPr>
          <w:rFonts w:ascii="Times New Roman" w:eastAsia="Calibri" w:hAnsi="Times New Roman" w:cs="Times New Roman"/>
          <w:bCs/>
          <w:sz w:val="24"/>
          <w:lang w:val="lv-LV"/>
        </w:rPr>
        <w:t>Eiropas kiberdrošības incidentu izskatīšanas mehānisms</w:t>
      </w:r>
      <w:r w:rsidRPr="00FB3572">
        <w:rPr>
          <w:rFonts w:ascii="Times New Roman" w:eastAsia="Calibri" w:hAnsi="Times New Roman" w:cs="Times New Roman"/>
          <w:sz w:val="24"/>
          <w:lang w:val="lv-LV"/>
        </w:rPr>
        <w:t xml:space="preserve">. Šis mehānisms paredz, ka tiek izskatīti un novērtēti </w:t>
      </w:r>
      <w:proofErr w:type="spellStart"/>
      <w:r w:rsidRPr="00FB3572">
        <w:rPr>
          <w:rFonts w:ascii="Times New Roman" w:eastAsia="Calibri" w:hAnsi="Times New Roman" w:cs="Times New Roman"/>
          <w:sz w:val="24"/>
          <w:lang w:val="lv-LV"/>
        </w:rPr>
        <w:t>kiberdraudi</w:t>
      </w:r>
      <w:proofErr w:type="spellEnd"/>
      <w:r w:rsidRPr="00FB3572">
        <w:rPr>
          <w:rFonts w:ascii="Times New Roman" w:eastAsia="Calibri" w:hAnsi="Times New Roman" w:cs="Times New Roman"/>
          <w:sz w:val="24"/>
          <w:lang w:val="lv-LV"/>
        </w:rPr>
        <w:t>, kā arī veiktas darbības, lai mazinātu apdraudējumu vai zināmas ļaunprātīgi izmantojamas ievainojamības būtisku vai liela mēroga kiberdrošības incidentu gadījumā. Par incidentu izskatīšanu un novērtēšanu ir atbildīga Eiropas Savienības Kiberdrošības aģentūra (turpmāk – ENISA), ar mērķi sagatavot incidenta pārskata ziņojumu, lai izvairītos no incidentiem nākotnē un mazinātu to sekas.</w:t>
      </w:r>
    </w:p>
    <w:p w14:paraId="567F0A2C" w14:textId="62A891FF" w:rsidR="00FB3572" w:rsidRPr="00FB3572" w:rsidRDefault="00277404" w:rsidP="00FB3572">
      <w:pPr>
        <w:spacing w:after="120" w:line="276" w:lineRule="auto"/>
        <w:ind w:firstLine="720"/>
        <w:jc w:val="both"/>
        <w:rPr>
          <w:rFonts w:ascii="Times New Roman" w:eastAsia="Calibri" w:hAnsi="Times New Roman" w:cs="Times New Roman"/>
          <w:sz w:val="24"/>
          <w:lang w:val="lv-LV"/>
        </w:rPr>
      </w:pPr>
      <w:r>
        <w:rPr>
          <w:rFonts w:ascii="Times New Roman" w:eastAsia="Calibri" w:hAnsi="Times New Roman" w:cs="Times New Roman"/>
          <w:sz w:val="24"/>
          <w:lang w:val="lv-LV"/>
        </w:rPr>
        <w:t xml:space="preserve">Saskaņā ar </w:t>
      </w:r>
      <w:proofErr w:type="spellStart"/>
      <w:r>
        <w:rPr>
          <w:rFonts w:ascii="Times New Roman" w:eastAsia="Calibri" w:hAnsi="Times New Roman" w:cs="Times New Roman"/>
          <w:sz w:val="24"/>
          <w:lang w:val="lv-LV"/>
        </w:rPr>
        <w:t>Kibersolidaritātes</w:t>
      </w:r>
      <w:proofErr w:type="spellEnd"/>
      <w:r>
        <w:rPr>
          <w:rFonts w:ascii="Times New Roman" w:eastAsia="Calibri" w:hAnsi="Times New Roman" w:cs="Times New Roman"/>
          <w:sz w:val="24"/>
          <w:lang w:val="lv-LV"/>
        </w:rPr>
        <w:t xml:space="preserve"> akta 4. panta 1. punktu, j</w:t>
      </w:r>
      <w:r w:rsidRPr="00277404">
        <w:rPr>
          <w:rFonts w:ascii="Times New Roman" w:eastAsia="Calibri" w:hAnsi="Times New Roman" w:cs="Times New Roman"/>
          <w:sz w:val="24"/>
          <w:lang w:val="lv-LV"/>
        </w:rPr>
        <w:t xml:space="preserve">a dalībvalsts nolemj piedalīties Eiropas kiberdrošības trauksmes sistēmā, tā regulas nolūkiem norīko vai attiecīgā gadījumā izveido </w:t>
      </w:r>
      <w:ins w:id="5" w:author="Linda Mestere" w:date="2025-10-20T15:11:00Z">
        <w:r w:rsidR="000171BF">
          <w:rPr>
            <w:rFonts w:ascii="Times New Roman" w:eastAsia="Calibri" w:hAnsi="Times New Roman" w:cs="Times New Roman"/>
            <w:sz w:val="24"/>
            <w:lang w:val="lv-LV"/>
          </w:rPr>
          <w:t>“</w:t>
        </w:r>
      </w:ins>
      <w:r w:rsidRPr="00277404">
        <w:rPr>
          <w:rFonts w:ascii="Times New Roman" w:eastAsia="Calibri" w:hAnsi="Times New Roman" w:cs="Times New Roman"/>
          <w:sz w:val="24"/>
          <w:lang w:val="lv-LV"/>
        </w:rPr>
        <w:t xml:space="preserve">valsts </w:t>
      </w:r>
      <w:proofErr w:type="spellStart"/>
      <w:r w:rsidRPr="00277404">
        <w:rPr>
          <w:rFonts w:ascii="Times New Roman" w:eastAsia="Calibri" w:hAnsi="Times New Roman" w:cs="Times New Roman"/>
          <w:sz w:val="24"/>
          <w:lang w:val="lv-LV"/>
        </w:rPr>
        <w:t>kibercentru</w:t>
      </w:r>
      <w:proofErr w:type="spellEnd"/>
      <w:ins w:id="6" w:author="Linda Mestere" w:date="2025-10-20T15:11:00Z">
        <w:r w:rsidR="000171BF">
          <w:rPr>
            <w:rFonts w:ascii="Times New Roman" w:eastAsia="Calibri" w:hAnsi="Times New Roman" w:cs="Times New Roman"/>
            <w:sz w:val="24"/>
            <w:lang w:val="lv-LV"/>
          </w:rPr>
          <w:t>”</w:t>
        </w:r>
      </w:ins>
      <w:r w:rsidRPr="00277404">
        <w:rPr>
          <w:rFonts w:ascii="Times New Roman" w:eastAsia="Calibri" w:hAnsi="Times New Roman" w:cs="Times New Roman"/>
          <w:sz w:val="24"/>
          <w:lang w:val="lv-LV"/>
        </w:rPr>
        <w:t>.</w:t>
      </w:r>
      <w:r w:rsidR="00FB3572" w:rsidRPr="00FB3572">
        <w:rPr>
          <w:rFonts w:ascii="Times New Roman" w:eastAsia="Calibri" w:hAnsi="Times New Roman" w:cs="Times New Roman"/>
          <w:sz w:val="24"/>
          <w:lang w:val="lv-LV"/>
        </w:rPr>
        <w:t xml:space="preserve"> “Valsts </w:t>
      </w:r>
      <w:proofErr w:type="spellStart"/>
      <w:r w:rsidR="00FB3572" w:rsidRPr="00FB3572">
        <w:rPr>
          <w:rFonts w:ascii="Times New Roman" w:eastAsia="Calibri" w:hAnsi="Times New Roman" w:cs="Times New Roman"/>
          <w:sz w:val="24"/>
          <w:lang w:val="lv-LV"/>
        </w:rPr>
        <w:t>kibercentram</w:t>
      </w:r>
      <w:proofErr w:type="spellEnd"/>
      <w:r w:rsidR="00FB3572" w:rsidRPr="00FB3572">
        <w:rPr>
          <w:rFonts w:ascii="Times New Roman" w:eastAsia="Calibri" w:hAnsi="Times New Roman" w:cs="Times New Roman"/>
          <w:sz w:val="24"/>
          <w:lang w:val="lv-LV"/>
        </w:rPr>
        <w:t xml:space="preserve">” paredzēta būtiska loma </w:t>
      </w:r>
      <w:r w:rsidR="00FB3572" w:rsidRPr="00FC3B68">
        <w:rPr>
          <w:rFonts w:ascii="Times New Roman" w:eastAsia="Calibri" w:hAnsi="Times New Roman" w:cs="Times New Roman"/>
          <w:bCs/>
          <w:sz w:val="24"/>
          <w:lang w:val="lv-LV"/>
        </w:rPr>
        <w:t>Eiropas kiberdrošības trauksmes sistēmā</w:t>
      </w:r>
      <w:r w:rsidR="00FB3572" w:rsidRPr="00FB3572">
        <w:rPr>
          <w:rFonts w:ascii="Times New Roman" w:eastAsia="Calibri" w:hAnsi="Times New Roman" w:cs="Times New Roman"/>
          <w:sz w:val="24"/>
          <w:lang w:val="lv-LV"/>
        </w:rPr>
        <w:t xml:space="preserve">, kuru finansēs saskaņā ar programmas “Digitālā Eiropa” konkrēto mērķi </w:t>
      </w:r>
      <w:r w:rsidR="00D90648">
        <w:rPr>
          <w:rFonts w:ascii="Times New Roman" w:eastAsia="Calibri" w:hAnsi="Times New Roman" w:cs="Times New Roman"/>
          <w:sz w:val="24"/>
          <w:lang w:val="lv-LV"/>
        </w:rPr>
        <w:t xml:space="preserve">Nr. </w:t>
      </w:r>
      <w:r w:rsidR="00FB3572" w:rsidRPr="00FB3572">
        <w:rPr>
          <w:rFonts w:ascii="Times New Roman" w:eastAsia="Calibri" w:hAnsi="Times New Roman" w:cs="Times New Roman"/>
          <w:sz w:val="24"/>
          <w:lang w:val="lv-LV"/>
        </w:rPr>
        <w:t>3. “</w:t>
      </w:r>
      <w:proofErr w:type="spellStart"/>
      <w:r w:rsidR="00FB3572" w:rsidRPr="00FB3572">
        <w:rPr>
          <w:rFonts w:ascii="Times New Roman" w:eastAsia="Calibri" w:hAnsi="Times New Roman" w:cs="Times New Roman"/>
          <w:sz w:val="24"/>
          <w:lang w:val="lv-LV"/>
        </w:rPr>
        <w:t>Kiberdrošība</w:t>
      </w:r>
      <w:proofErr w:type="spellEnd"/>
      <w:r w:rsidR="00FB3572" w:rsidRPr="00FB3572">
        <w:rPr>
          <w:rFonts w:ascii="Times New Roman" w:eastAsia="Calibri" w:hAnsi="Times New Roman" w:cs="Times New Roman"/>
          <w:sz w:val="24"/>
          <w:lang w:val="lv-LV"/>
        </w:rPr>
        <w:t xml:space="preserve"> un uzticamība”. Proti, </w:t>
      </w:r>
      <w:r w:rsidR="00FB3572" w:rsidRPr="005D1B49">
        <w:rPr>
          <w:rFonts w:ascii="Times New Roman" w:eastAsia="Calibri" w:hAnsi="Times New Roman" w:cs="Times New Roman"/>
          <w:b/>
          <w:bCs/>
          <w:sz w:val="24"/>
          <w:u w:val="single"/>
          <w:lang w:val="lv-LV"/>
        </w:rPr>
        <w:t xml:space="preserve">“valsts </w:t>
      </w:r>
      <w:proofErr w:type="spellStart"/>
      <w:r w:rsidR="00FB3572" w:rsidRPr="005D1B49">
        <w:rPr>
          <w:rFonts w:ascii="Times New Roman" w:eastAsia="Calibri" w:hAnsi="Times New Roman" w:cs="Times New Roman"/>
          <w:b/>
          <w:bCs/>
          <w:sz w:val="24"/>
          <w:u w:val="single"/>
          <w:lang w:val="lv-LV"/>
        </w:rPr>
        <w:t>kibercentram</w:t>
      </w:r>
      <w:proofErr w:type="spellEnd"/>
      <w:r w:rsidR="00FB3572" w:rsidRPr="005D1B49">
        <w:rPr>
          <w:rFonts w:ascii="Times New Roman" w:eastAsia="Calibri" w:hAnsi="Times New Roman" w:cs="Times New Roman"/>
          <w:b/>
          <w:bCs/>
          <w:sz w:val="24"/>
          <w:u w:val="single"/>
          <w:lang w:val="lv-LV"/>
        </w:rPr>
        <w:t>” ir jābūt vienai vienībai</w:t>
      </w:r>
      <w:r w:rsidR="00FB3572" w:rsidRPr="00FB3572">
        <w:rPr>
          <w:rFonts w:ascii="Times New Roman" w:eastAsia="Calibri" w:hAnsi="Times New Roman" w:cs="Times New Roman"/>
          <w:sz w:val="24"/>
          <w:lang w:val="lv-LV"/>
        </w:rPr>
        <w:t>, kas piesakās un darbojas Eiropas Kiberdrošības kompetenču centra (</w:t>
      </w:r>
      <w:r w:rsidR="00FB3572" w:rsidRPr="00FB3572">
        <w:rPr>
          <w:rFonts w:ascii="Times New Roman" w:eastAsia="Times New Roman" w:hAnsi="Times New Roman" w:cs="Times New Roman"/>
          <w:noProof/>
          <w:sz w:val="24"/>
          <w:lang w:val="lv-LV" w:eastAsia="lv-LV"/>
        </w:rPr>
        <w:t>turpmāk</w:t>
      </w:r>
      <w:r w:rsidR="00FB3572" w:rsidRPr="005D1B49">
        <w:rPr>
          <w:rFonts w:ascii="Times New Roman" w:hAnsi="Times New Roman" w:cs="Times New Roman"/>
          <w:lang w:val="lv-LV"/>
        </w:rPr>
        <w:t> </w:t>
      </w:r>
      <w:r w:rsidR="00FB3572" w:rsidRPr="00FB3572">
        <w:rPr>
          <w:rFonts w:ascii="Times New Roman" w:eastAsia="Times New Roman" w:hAnsi="Times New Roman" w:cs="Times New Roman"/>
          <w:noProof/>
          <w:sz w:val="24"/>
          <w:lang w:val="lv-LV" w:eastAsia="lv-LV"/>
        </w:rPr>
        <w:t>– ECCC</w:t>
      </w:r>
      <w:r w:rsidR="00FB3572" w:rsidRPr="00FB3572">
        <w:rPr>
          <w:rFonts w:ascii="Times New Roman" w:eastAsia="Calibri" w:hAnsi="Times New Roman" w:cs="Times New Roman"/>
          <w:sz w:val="24"/>
          <w:lang w:val="lv-LV"/>
        </w:rPr>
        <w:t>) uzsaukumos, lai izveidotu vai paplašinātu valstu un pārrobežu darbības operāciju centrus (turpmāk</w:t>
      </w:r>
      <w:r w:rsidR="00FB3572" w:rsidRPr="00FB3572">
        <w:rPr>
          <w:rFonts w:ascii="Times New Roman" w:eastAsia="Times New Roman" w:hAnsi="Times New Roman" w:cs="Times New Roman"/>
          <w:noProof/>
          <w:sz w:val="24"/>
          <w:lang w:val="lv-LV" w:eastAsia="lv-LV"/>
        </w:rPr>
        <w:t xml:space="preserve"> – </w:t>
      </w:r>
      <w:r w:rsidR="00FB3572" w:rsidRPr="00FB3572">
        <w:rPr>
          <w:rFonts w:ascii="Times New Roman" w:eastAsia="Calibri" w:hAnsi="Times New Roman" w:cs="Times New Roman"/>
          <w:sz w:val="24"/>
          <w:lang w:val="lv-LV"/>
        </w:rPr>
        <w:t xml:space="preserve">SOC). “Valsts </w:t>
      </w:r>
      <w:proofErr w:type="spellStart"/>
      <w:r w:rsidR="00FB3572" w:rsidRPr="00FB3572">
        <w:rPr>
          <w:rFonts w:ascii="Times New Roman" w:eastAsia="Calibri" w:hAnsi="Times New Roman" w:cs="Times New Roman"/>
          <w:sz w:val="24"/>
          <w:lang w:val="lv-LV"/>
        </w:rPr>
        <w:t>kibercentrs</w:t>
      </w:r>
      <w:proofErr w:type="spellEnd"/>
      <w:r w:rsidR="00FB3572" w:rsidRPr="00FB3572">
        <w:rPr>
          <w:rFonts w:ascii="Times New Roman" w:eastAsia="Calibri" w:hAnsi="Times New Roman" w:cs="Times New Roman"/>
          <w:sz w:val="24"/>
          <w:lang w:val="lv-LV"/>
        </w:rPr>
        <w:t>”</w:t>
      </w:r>
      <w:ins w:id="7" w:author="Linda Mestere" w:date="2025-10-20T15:24:00Z">
        <w:r w:rsidR="003E4BB0">
          <w:rPr>
            <w:rFonts w:ascii="Times New Roman" w:eastAsia="Calibri" w:hAnsi="Times New Roman" w:cs="Times New Roman"/>
            <w:sz w:val="24"/>
            <w:lang w:val="lv-LV"/>
          </w:rPr>
          <w:t>,</w:t>
        </w:r>
      </w:ins>
      <w:r w:rsidR="00FB3572" w:rsidRPr="00FB3572">
        <w:rPr>
          <w:rFonts w:ascii="Times New Roman" w:eastAsia="Calibri" w:hAnsi="Times New Roman" w:cs="Times New Roman"/>
          <w:sz w:val="24"/>
          <w:lang w:val="lv-LV"/>
        </w:rPr>
        <w:t xml:space="preserve"> iesaistoties Eiropas </w:t>
      </w:r>
      <w:proofErr w:type="spellStart"/>
      <w:r w:rsidR="00FB3572" w:rsidRPr="00FB3572">
        <w:rPr>
          <w:rFonts w:ascii="Times New Roman" w:eastAsia="Calibri" w:hAnsi="Times New Roman" w:cs="Times New Roman"/>
          <w:sz w:val="24"/>
          <w:lang w:val="lv-LV"/>
        </w:rPr>
        <w:t>kiberdrošības</w:t>
      </w:r>
      <w:proofErr w:type="spellEnd"/>
      <w:r w:rsidR="00FB3572" w:rsidRPr="00FB3572">
        <w:rPr>
          <w:rFonts w:ascii="Times New Roman" w:eastAsia="Calibri" w:hAnsi="Times New Roman" w:cs="Times New Roman"/>
          <w:sz w:val="24"/>
          <w:lang w:val="lv-LV"/>
        </w:rPr>
        <w:t xml:space="preserve"> trauksmes sistēmā, kas sastāv no valstu un pārrobežu SOC, veicinās </w:t>
      </w:r>
      <w:proofErr w:type="spellStart"/>
      <w:r w:rsidR="00FB3572" w:rsidRPr="00FB3572">
        <w:rPr>
          <w:rFonts w:ascii="Times New Roman" w:eastAsia="Calibri" w:hAnsi="Times New Roman" w:cs="Times New Roman"/>
          <w:sz w:val="24"/>
          <w:lang w:val="lv-LV"/>
        </w:rPr>
        <w:t>kiberdraudu</w:t>
      </w:r>
      <w:proofErr w:type="spellEnd"/>
      <w:r w:rsidR="00FB3572" w:rsidRPr="00FB3572">
        <w:rPr>
          <w:rFonts w:ascii="Times New Roman" w:eastAsia="Calibri" w:hAnsi="Times New Roman" w:cs="Times New Roman"/>
          <w:sz w:val="24"/>
          <w:lang w:val="lv-LV"/>
        </w:rPr>
        <w:t xml:space="preserve"> un </w:t>
      </w:r>
      <w:proofErr w:type="spellStart"/>
      <w:r w:rsidR="00FB3572" w:rsidRPr="00FB3572">
        <w:rPr>
          <w:rFonts w:ascii="Times New Roman" w:eastAsia="Calibri" w:hAnsi="Times New Roman" w:cs="Times New Roman"/>
          <w:sz w:val="24"/>
          <w:lang w:val="lv-LV"/>
        </w:rPr>
        <w:t>kiberincidentu</w:t>
      </w:r>
      <w:proofErr w:type="spellEnd"/>
      <w:r w:rsidR="00FB3572" w:rsidRPr="00FB3572">
        <w:rPr>
          <w:rFonts w:ascii="Times New Roman" w:eastAsia="Calibri" w:hAnsi="Times New Roman" w:cs="Times New Roman"/>
          <w:sz w:val="24"/>
          <w:lang w:val="lv-LV"/>
        </w:rPr>
        <w:t xml:space="preserve"> vākšanas, analīzes un novēršanas attīstību, izmantojot progresīvas tehnoloģijas, piemēram, mākslīgo intelektu vai </w:t>
      </w:r>
      <w:proofErr w:type="spellStart"/>
      <w:r w:rsidR="00FB3572" w:rsidRPr="00FB3572">
        <w:rPr>
          <w:rFonts w:ascii="Times New Roman" w:eastAsia="Calibri" w:hAnsi="Times New Roman" w:cs="Times New Roman"/>
          <w:sz w:val="24"/>
          <w:lang w:val="lv-LV"/>
        </w:rPr>
        <w:t>kiberdraudu</w:t>
      </w:r>
      <w:proofErr w:type="spellEnd"/>
      <w:r w:rsidR="00FB3572" w:rsidRPr="00FB3572">
        <w:rPr>
          <w:rFonts w:ascii="Times New Roman" w:eastAsia="Calibri" w:hAnsi="Times New Roman" w:cs="Times New Roman"/>
          <w:sz w:val="24"/>
          <w:lang w:val="lv-LV"/>
        </w:rPr>
        <w:t xml:space="preserve"> izlūkošanas informācijas (turpmāk</w:t>
      </w:r>
      <w:r w:rsidR="00FB3572" w:rsidRPr="005D1B49">
        <w:rPr>
          <w:rFonts w:ascii="Times New Roman" w:hAnsi="Times New Roman" w:cs="Times New Roman"/>
          <w:lang w:val="lv-LV"/>
        </w:rPr>
        <w:t xml:space="preserve"> </w:t>
      </w:r>
      <w:r w:rsidR="00FB3572" w:rsidRPr="00FB3572">
        <w:rPr>
          <w:rFonts w:ascii="Times New Roman" w:eastAsia="Times New Roman" w:hAnsi="Times New Roman" w:cs="Times New Roman"/>
          <w:noProof/>
          <w:sz w:val="24"/>
          <w:lang w:val="lv-LV" w:eastAsia="lv-LV"/>
        </w:rPr>
        <w:t xml:space="preserve">– </w:t>
      </w:r>
      <w:r w:rsidR="00FB3572" w:rsidRPr="00FB3572">
        <w:rPr>
          <w:rFonts w:ascii="Times New Roman" w:eastAsia="Calibri" w:hAnsi="Times New Roman" w:cs="Times New Roman"/>
          <w:sz w:val="24"/>
          <w:lang w:val="lv-LV"/>
        </w:rPr>
        <w:t xml:space="preserve">CTI) produktus. </w:t>
      </w:r>
    </w:p>
    <w:p w14:paraId="62B61851" w14:textId="77777777" w:rsidR="00FB3572" w:rsidRPr="00FB3572" w:rsidRDefault="00FB3572" w:rsidP="00FB3572">
      <w:pPr>
        <w:rPr>
          <w:rFonts w:ascii="Times New Roman" w:hAnsi="Times New Roman" w:cs="Times New Roman"/>
          <w:b/>
          <w:sz w:val="24"/>
          <w:szCs w:val="24"/>
          <w:lang w:val="lv-LV"/>
        </w:rPr>
      </w:pPr>
      <w:r w:rsidRPr="00FB3572">
        <w:rPr>
          <w:rFonts w:ascii="Times New Roman" w:hAnsi="Times New Roman" w:cs="Times New Roman"/>
          <w:b/>
          <w:sz w:val="24"/>
          <w:szCs w:val="24"/>
          <w:lang w:val="lv-LV"/>
        </w:rPr>
        <w:t>2. “Digitālās Eiropas” programma un ECCC uzsaukumi</w:t>
      </w:r>
    </w:p>
    <w:p w14:paraId="7BA95EF5" w14:textId="36DCA1A4" w:rsidR="00FC3B68" w:rsidRDefault="00FB3572" w:rsidP="005D1B49">
      <w:pPr>
        <w:spacing w:after="0"/>
        <w:ind w:firstLine="720"/>
        <w:jc w:val="both"/>
        <w:rPr>
          <w:rFonts w:ascii="Times New Roman" w:hAnsi="Times New Roman" w:cs="Times New Roman"/>
          <w:sz w:val="24"/>
          <w:szCs w:val="24"/>
          <w:lang w:val="lv-LV"/>
        </w:rPr>
      </w:pPr>
      <w:proofErr w:type="spellStart"/>
      <w:r w:rsidRPr="00FB3572">
        <w:rPr>
          <w:rFonts w:ascii="Times New Roman" w:hAnsi="Times New Roman" w:cs="Times New Roman"/>
          <w:sz w:val="24"/>
          <w:szCs w:val="24"/>
          <w:lang w:val="lv-LV"/>
        </w:rPr>
        <w:t>Kibersolidaritātes</w:t>
      </w:r>
      <w:proofErr w:type="spellEnd"/>
      <w:r w:rsidRPr="00FB3572">
        <w:rPr>
          <w:rFonts w:ascii="Times New Roman" w:hAnsi="Times New Roman" w:cs="Times New Roman"/>
          <w:sz w:val="24"/>
          <w:szCs w:val="24"/>
          <w:lang w:val="lv-LV"/>
        </w:rPr>
        <w:t xml:space="preserve"> akts groza Eiropas Parlamenta un Padomes 2021. gada 29. aprīļa regulu (ES) 2021/694, ar ko izveido programmu “Digitālā Eiropa” un atceļ Lēmumu (ES) 2015/2240</w:t>
      </w:r>
      <w:r w:rsidRPr="00FB3572">
        <w:rPr>
          <w:rStyle w:val="FootnoteReference"/>
          <w:rFonts w:ascii="Times New Roman" w:hAnsi="Times New Roman" w:cs="Times New Roman"/>
          <w:sz w:val="24"/>
          <w:szCs w:val="24"/>
          <w:lang w:val="lv-LV"/>
        </w:rPr>
        <w:footnoteReference w:id="4"/>
      </w:r>
      <w:r w:rsidRPr="00FB3572">
        <w:rPr>
          <w:rFonts w:ascii="Times New Roman" w:hAnsi="Times New Roman" w:cs="Times New Roman"/>
          <w:sz w:val="24"/>
          <w:szCs w:val="24"/>
          <w:lang w:val="lv-LV"/>
        </w:rPr>
        <w:t xml:space="preserve"> (turpmāk</w:t>
      </w:r>
      <w:r w:rsidRPr="00FB3572">
        <w:rPr>
          <w:rFonts w:ascii="Times New Roman" w:eastAsia="Times New Roman" w:hAnsi="Times New Roman" w:cs="Times New Roman"/>
          <w:noProof/>
          <w:sz w:val="24"/>
          <w:lang w:val="lv-LV" w:eastAsia="lv-LV"/>
        </w:rPr>
        <w:t xml:space="preserve"> – </w:t>
      </w:r>
      <w:r w:rsidRPr="00FB3572">
        <w:rPr>
          <w:rFonts w:ascii="Times New Roman" w:hAnsi="Times New Roman" w:cs="Times New Roman"/>
          <w:sz w:val="24"/>
          <w:szCs w:val="24"/>
          <w:lang w:val="lv-LV"/>
        </w:rPr>
        <w:t>regula), aizstājot regulas I un  II pielikuma iedaļu “Konkrētais mērķis Nr. 3 – “</w:t>
      </w:r>
      <w:proofErr w:type="spellStart"/>
      <w:r w:rsidRPr="00FB3572">
        <w:rPr>
          <w:rFonts w:ascii="Times New Roman" w:hAnsi="Times New Roman" w:cs="Times New Roman"/>
          <w:sz w:val="24"/>
          <w:szCs w:val="24"/>
          <w:lang w:val="lv-LV"/>
        </w:rPr>
        <w:t>Kiberdrošība</w:t>
      </w:r>
      <w:proofErr w:type="spellEnd"/>
      <w:r w:rsidRPr="00FB3572">
        <w:rPr>
          <w:rFonts w:ascii="Times New Roman" w:hAnsi="Times New Roman" w:cs="Times New Roman"/>
          <w:sz w:val="24"/>
          <w:szCs w:val="24"/>
          <w:lang w:val="lv-LV"/>
        </w:rPr>
        <w:t xml:space="preserve"> un uzticamība” un paplašinot šo mērķi, lai iekļautu Eiropas kiberdrošības trauksmes sistēmu un kiberdrošības ārkārtas mehānismu programmas tvērumā. Šis arī tiek nostiprināts </w:t>
      </w:r>
      <w:proofErr w:type="spellStart"/>
      <w:r w:rsidRPr="00FB3572">
        <w:rPr>
          <w:rFonts w:ascii="Times New Roman" w:hAnsi="Times New Roman" w:cs="Times New Roman"/>
          <w:sz w:val="24"/>
          <w:szCs w:val="24"/>
          <w:lang w:val="lv-LV"/>
        </w:rPr>
        <w:t>Kibersolidaritātes</w:t>
      </w:r>
      <w:proofErr w:type="spellEnd"/>
      <w:r w:rsidRPr="00FB3572">
        <w:rPr>
          <w:rFonts w:ascii="Times New Roman" w:hAnsi="Times New Roman" w:cs="Times New Roman"/>
          <w:sz w:val="24"/>
          <w:szCs w:val="24"/>
          <w:lang w:val="lv-LV"/>
        </w:rPr>
        <w:t xml:space="preserve"> akta 3. panta 3. punktā, kas paredz, ka Eiropas kiberdrošības trauksmes sistēmas īstenošanas darbības atbalsta ar programmas “Digitālā Eiropa” finansējumu. Attiecīgi no programmas “Digitālā Eiropa” tiek finansēts ECCC uzsaukums, lai atlasītu vienības dalībvalstīs, kuras nodrošina nepieciešamās iekārtas, lai paplašinātu esošās vai veidotu jaunas pārrobežu SOC platformas/pārrobežu </w:t>
      </w:r>
      <w:proofErr w:type="spellStart"/>
      <w:r w:rsidRPr="00FB3572">
        <w:rPr>
          <w:rFonts w:ascii="Times New Roman" w:hAnsi="Times New Roman" w:cs="Times New Roman"/>
          <w:sz w:val="24"/>
          <w:szCs w:val="24"/>
          <w:lang w:val="lv-LV"/>
        </w:rPr>
        <w:t>kibercentrus</w:t>
      </w:r>
      <w:proofErr w:type="spellEnd"/>
      <w:r w:rsidRPr="00FB3572">
        <w:rPr>
          <w:rStyle w:val="FootnoteReference"/>
          <w:rFonts w:ascii="Times New Roman" w:hAnsi="Times New Roman" w:cs="Times New Roman"/>
          <w:sz w:val="24"/>
          <w:szCs w:val="24"/>
          <w:lang w:val="lv-LV"/>
        </w:rPr>
        <w:footnoteReference w:id="5"/>
      </w:r>
      <w:r w:rsidRPr="00FB3572">
        <w:rPr>
          <w:rFonts w:ascii="Times New Roman" w:hAnsi="Times New Roman" w:cs="Times New Roman"/>
          <w:sz w:val="24"/>
          <w:szCs w:val="24"/>
          <w:lang w:val="lv-LV"/>
        </w:rPr>
        <w:t xml:space="preserve">. </w:t>
      </w:r>
    </w:p>
    <w:p w14:paraId="7ECFCF90" w14:textId="7F75B4EC" w:rsidR="00FB3572" w:rsidRPr="00FB3572" w:rsidRDefault="00F45060" w:rsidP="005D1B49">
      <w:pPr>
        <w:spacing w:after="0"/>
        <w:ind w:firstLine="720"/>
        <w:jc w:val="both"/>
        <w:rPr>
          <w:rFonts w:ascii="Times New Roman" w:hAnsi="Times New Roman" w:cs="Times New Roman"/>
          <w:b/>
          <w:bCs/>
          <w:sz w:val="24"/>
          <w:szCs w:val="24"/>
          <w:u w:val="single"/>
          <w:lang w:val="lv-LV"/>
        </w:rPr>
      </w:pPr>
      <w:r>
        <w:rPr>
          <w:rFonts w:ascii="Times New Roman" w:hAnsi="Times New Roman" w:cs="Times New Roman"/>
          <w:b/>
          <w:bCs/>
          <w:sz w:val="24"/>
          <w:szCs w:val="24"/>
          <w:u w:val="single"/>
          <w:lang w:val="lv-LV"/>
        </w:rPr>
        <w:lastRenderedPageBreak/>
        <w:t>Vienā</w:t>
      </w:r>
      <w:r w:rsidR="00FC3B68" w:rsidRPr="005D1B49">
        <w:rPr>
          <w:rFonts w:ascii="Times New Roman" w:hAnsi="Times New Roman" w:cs="Times New Roman"/>
          <w:b/>
          <w:bCs/>
          <w:sz w:val="24"/>
          <w:szCs w:val="24"/>
          <w:u w:val="single"/>
          <w:lang w:val="lv-LV"/>
        </w:rPr>
        <w:t xml:space="preserve"> u</w:t>
      </w:r>
      <w:r w:rsidR="00FB3572" w:rsidRPr="005D1B49">
        <w:rPr>
          <w:rFonts w:ascii="Times New Roman" w:hAnsi="Times New Roman" w:cs="Times New Roman"/>
          <w:b/>
          <w:bCs/>
          <w:sz w:val="24"/>
          <w:szCs w:val="24"/>
          <w:u w:val="single"/>
          <w:lang w:val="lv-LV"/>
        </w:rPr>
        <w:t xml:space="preserve">zsaukumā pretendē </w:t>
      </w:r>
      <w:r w:rsidR="00FB3572" w:rsidRPr="00FC3B68">
        <w:rPr>
          <w:rFonts w:ascii="Times New Roman" w:hAnsi="Times New Roman" w:cs="Times New Roman"/>
          <w:b/>
          <w:bCs/>
          <w:sz w:val="24"/>
          <w:szCs w:val="24"/>
          <w:u w:val="single"/>
          <w:lang w:val="lv-LV"/>
        </w:rPr>
        <w:t xml:space="preserve">AM </w:t>
      </w:r>
      <w:r w:rsidR="00FB3572" w:rsidRPr="005D1B49">
        <w:rPr>
          <w:rFonts w:ascii="Times New Roman" w:hAnsi="Times New Roman" w:cs="Times New Roman"/>
          <w:b/>
          <w:bCs/>
          <w:sz w:val="24"/>
          <w:szCs w:val="24"/>
          <w:u w:val="single"/>
          <w:lang w:val="lv-LV"/>
        </w:rPr>
        <w:t>kopā ar partneriem</w:t>
      </w:r>
      <w:r w:rsidR="00FB3572" w:rsidRPr="005D1B49">
        <w:rPr>
          <w:rFonts w:ascii="Times New Roman" w:hAnsi="Times New Roman" w:cs="Times New Roman"/>
          <w:bCs/>
          <w:sz w:val="24"/>
          <w:szCs w:val="24"/>
          <w:lang w:val="lv-LV"/>
        </w:rPr>
        <w:t xml:space="preserve"> no Lietuvas, Igaunijas, Somijas, Dānijas, Norvēģijas, Islandes, </w:t>
      </w:r>
      <w:r w:rsidR="00FB3572" w:rsidRPr="005D1B49">
        <w:rPr>
          <w:rFonts w:ascii="Times New Roman" w:hAnsi="Times New Roman" w:cs="Times New Roman"/>
          <w:b/>
          <w:sz w:val="24"/>
          <w:szCs w:val="24"/>
          <w:u w:val="single"/>
          <w:lang w:val="lv-LV"/>
        </w:rPr>
        <w:t>izvirzot</w:t>
      </w:r>
      <w:r w:rsidR="00FB3572" w:rsidRPr="00FB3572">
        <w:rPr>
          <w:rFonts w:ascii="Times New Roman" w:hAnsi="Times New Roman" w:cs="Times New Roman"/>
          <w:b/>
          <w:bCs/>
          <w:sz w:val="24"/>
          <w:szCs w:val="24"/>
          <w:u w:val="single"/>
          <w:lang w:val="lv-LV"/>
        </w:rPr>
        <w:t xml:space="preserve"> Ziemeļvalstu un Baltijas </w:t>
      </w:r>
      <w:proofErr w:type="spellStart"/>
      <w:r w:rsidR="00FB3572" w:rsidRPr="00FB3572">
        <w:rPr>
          <w:rFonts w:ascii="Times New Roman" w:hAnsi="Times New Roman" w:cs="Times New Roman"/>
          <w:b/>
          <w:bCs/>
          <w:sz w:val="24"/>
          <w:szCs w:val="24"/>
          <w:u w:val="single"/>
          <w:lang w:val="lv-LV"/>
        </w:rPr>
        <w:t>Kiber</w:t>
      </w:r>
      <w:proofErr w:type="spellEnd"/>
      <w:r w:rsidR="00FB3572" w:rsidRPr="00FB3572">
        <w:rPr>
          <w:rFonts w:ascii="Times New Roman" w:hAnsi="Times New Roman" w:cs="Times New Roman"/>
          <w:b/>
          <w:bCs/>
          <w:sz w:val="24"/>
          <w:szCs w:val="24"/>
          <w:u w:val="single"/>
          <w:lang w:val="lv-LV"/>
        </w:rPr>
        <w:t xml:space="preserve"> Konsorcija (turpmāk – NBCC</w:t>
      </w:r>
      <w:r w:rsidR="00FB3572" w:rsidRPr="000557AA">
        <w:rPr>
          <w:rFonts w:ascii="Times New Roman" w:hAnsi="Times New Roman" w:cs="Times New Roman"/>
          <w:b/>
          <w:bCs/>
          <w:sz w:val="24"/>
          <w:szCs w:val="24"/>
          <w:u w:val="single"/>
          <w:lang w:val="lv-LV"/>
        </w:rPr>
        <w:t>)</w:t>
      </w:r>
      <w:r w:rsidR="00FB3572" w:rsidRPr="005D1B49">
        <w:rPr>
          <w:rFonts w:ascii="Times New Roman" w:hAnsi="Times New Roman" w:cs="Times New Roman"/>
          <w:b/>
          <w:bCs/>
          <w:sz w:val="24"/>
          <w:szCs w:val="24"/>
          <w:u w:val="single"/>
          <w:lang w:val="lv-LV"/>
        </w:rPr>
        <w:t xml:space="preserve"> </w:t>
      </w:r>
      <w:r w:rsidR="00FB3572" w:rsidRPr="00FB3572">
        <w:rPr>
          <w:rFonts w:ascii="Times New Roman" w:hAnsi="Times New Roman" w:cs="Times New Roman"/>
          <w:b/>
          <w:bCs/>
          <w:sz w:val="24"/>
          <w:szCs w:val="24"/>
          <w:u w:val="single"/>
          <w:lang w:val="lv-LV"/>
        </w:rPr>
        <w:t>projektu,</w:t>
      </w:r>
      <w:r w:rsidR="00FB3572" w:rsidRPr="00F45060">
        <w:rPr>
          <w:rFonts w:ascii="Times New Roman" w:hAnsi="Times New Roman" w:cs="Times New Roman"/>
          <w:b/>
          <w:bCs/>
          <w:sz w:val="24"/>
          <w:szCs w:val="24"/>
          <w:u w:val="single"/>
          <w:lang w:val="lv-LV"/>
        </w:rPr>
        <w:t xml:space="preserve"> </w:t>
      </w:r>
      <w:r w:rsidR="00FB3572" w:rsidRPr="005D1B49">
        <w:rPr>
          <w:rFonts w:ascii="Times New Roman" w:hAnsi="Times New Roman" w:cs="Times New Roman"/>
          <w:b/>
          <w:bCs/>
          <w:sz w:val="24"/>
          <w:szCs w:val="24"/>
          <w:u w:val="single"/>
          <w:lang w:val="lv-LV"/>
        </w:rPr>
        <w:t xml:space="preserve">lai izveidotu pārrobežu </w:t>
      </w:r>
      <w:proofErr w:type="spellStart"/>
      <w:r w:rsidR="00FB3572" w:rsidRPr="005D1B49">
        <w:rPr>
          <w:rFonts w:ascii="Times New Roman" w:hAnsi="Times New Roman" w:cs="Times New Roman"/>
          <w:b/>
          <w:bCs/>
          <w:sz w:val="24"/>
          <w:szCs w:val="24"/>
          <w:u w:val="single"/>
          <w:lang w:val="lv-LV"/>
        </w:rPr>
        <w:t>kibercentru</w:t>
      </w:r>
      <w:proofErr w:type="spellEnd"/>
      <w:r w:rsidR="00FB3572" w:rsidRPr="005D1B49">
        <w:rPr>
          <w:rFonts w:ascii="Times New Roman" w:hAnsi="Times New Roman" w:cs="Times New Roman"/>
          <w:b/>
          <w:bCs/>
          <w:sz w:val="24"/>
          <w:szCs w:val="24"/>
          <w:u w:val="single"/>
          <w:lang w:val="lv-LV"/>
        </w:rPr>
        <w:t xml:space="preserve"> </w:t>
      </w:r>
      <w:proofErr w:type="spellStart"/>
      <w:r w:rsidR="00FB3572" w:rsidRPr="00FB3572">
        <w:rPr>
          <w:rFonts w:ascii="Times New Roman" w:hAnsi="Times New Roman" w:cs="Times New Roman"/>
          <w:sz w:val="24"/>
          <w:szCs w:val="24"/>
          <w:lang w:val="lv-LV"/>
        </w:rPr>
        <w:t>Kibersolidaritātes</w:t>
      </w:r>
      <w:proofErr w:type="spellEnd"/>
      <w:r w:rsidR="00FB3572" w:rsidRPr="00FB3572">
        <w:rPr>
          <w:rFonts w:ascii="Times New Roman" w:hAnsi="Times New Roman" w:cs="Times New Roman"/>
          <w:sz w:val="24"/>
          <w:szCs w:val="24"/>
          <w:lang w:val="lv-LV"/>
        </w:rPr>
        <w:t xml:space="preserve"> akta izpratnē. Otra ECCC finansētā uzsaukuma mērķis ir atlasīt vienības ES dalībvalstīs, kuras nodrošina nepieciešamo aprīkojumu valstu SOC platformu/</w:t>
      </w:r>
      <w:ins w:id="8" w:author="Linda Mestere" w:date="2025-10-20T15:25:00Z">
        <w:r w:rsidR="003E4BB0">
          <w:rPr>
            <w:rFonts w:ascii="Times New Roman" w:hAnsi="Times New Roman" w:cs="Times New Roman"/>
            <w:sz w:val="24"/>
            <w:szCs w:val="24"/>
            <w:lang w:val="lv-LV"/>
          </w:rPr>
          <w:t>“</w:t>
        </w:r>
      </w:ins>
      <w:del w:id="9" w:author="Linda Mestere" w:date="2025-10-20T15:25:00Z">
        <w:r w:rsidR="00FB3572" w:rsidRPr="00FB3572" w:rsidDel="003E4BB0">
          <w:rPr>
            <w:rFonts w:ascii="Times New Roman" w:hAnsi="Times New Roman" w:cs="Times New Roman"/>
            <w:sz w:val="24"/>
            <w:szCs w:val="24"/>
            <w:lang w:val="lv-LV"/>
          </w:rPr>
          <w:delText>”</w:delText>
        </w:r>
      </w:del>
      <w:r w:rsidR="00FB3572" w:rsidRPr="00FB3572">
        <w:rPr>
          <w:rFonts w:ascii="Times New Roman" w:hAnsi="Times New Roman" w:cs="Times New Roman"/>
          <w:sz w:val="24"/>
          <w:szCs w:val="24"/>
          <w:lang w:val="lv-LV"/>
        </w:rPr>
        <w:t xml:space="preserve">valstu </w:t>
      </w:r>
      <w:proofErr w:type="spellStart"/>
      <w:r w:rsidR="00FB3572" w:rsidRPr="00FB3572">
        <w:rPr>
          <w:rFonts w:ascii="Times New Roman" w:hAnsi="Times New Roman" w:cs="Times New Roman"/>
          <w:sz w:val="24"/>
          <w:szCs w:val="24"/>
          <w:lang w:val="lv-LV"/>
        </w:rPr>
        <w:t>kibercentru</w:t>
      </w:r>
      <w:proofErr w:type="spellEnd"/>
      <w:r w:rsidR="00FB3572" w:rsidRPr="00FB3572">
        <w:rPr>
          <w:rFonts w:ascii="Times New Roman" w:hAnsi="Times New Roman" w:cs="Times New Roman"/>
          <w:sz w:val="24"/>
          <w:szCs w:val="24"/>
          <w:lang w:val="lv-LV"/>
        </w:rPr>
        <w:t>” mitināšanai un darbībai</w:t>
      </w:r>
      <w:r w:rsidR="00FB3572" w:rsidRPr="00FB3572">
        <w:rPr>
          <w:rStyle w:val="FootnoteReference"/>
          <w:rFonts w:ascii="Times New Roman" w:hAnsi="Times New Roman" w:cs="Times New Roman"/>
          <w:sz w:val="24"/>
          <w:szCs w:val="24"/>
          <w:lang w:val="lv-LV"/>
        </w:rPr>
        <w:footnoteReference w:id="6"/>
      </w:r>
      <w:r w:rsidR="00FB3572" w:rsidRPr="00FB3572">
        <w:rPr>
          <w:rFonts w:ascii="Times New Roman" w:hAnsi="Times New Roman" w:cs="Times New Roman"/>
          <w:sz w:val="24"/>
          <w:szCs w:val="24"/>
          <w:lang w:val="lv-LV"/>
        </w:rPr>
        <w:t xml:space="preserve">. </w:t>
      </w:r>
      <w:r>
        <w:rPr>
          <w:rFonts w:ascii="Times New Roman" w:hAnsi="Times New Roman" w:cs="Times New Roman"/>
          <w:b/>
          <w:bCs/>
          <w:sz w:val="24"/>
          <w:szCs w:val="24"/>
          <w:u w:val="single"/>
          <w:lang w:val="lv-LV"/>
        </w:rPr>
        <w:t>Otrā</w:t>
      </w:r>
      <w:r w:rsidRPr="005D1B49">
        <w:rPr>
          <w:rFonts w:ascii="Times New Roman" w:hAnsi="Times New Roman" w:cs="Times New Roman"/>
          <w:b/>
          <w:bCs/>
          <w:sz w:val="24"/>
          <w:szCs w:val="24"/>
          <w:u w:val="single"/>
          <w:lang w:val="lv-LV"/>
        </w:rPr>
        <w:t xml:space="preserve"> </w:t>
      </w:r>
      <w:r w:rsidR="00FB3572" w:rsidRPr="005D1B49">
        <w:rPr>
          <w:rFonts w:ascii="Times New Roman" w:hAnsi="Times New Roman" w:cs="Times New Roman"/>
          <w:b/>
          <w:bCs/>
          <w:sz w:val="24"/>
          <w:szCs w:val="24"/>
          <w:u w:val="single"/>
          <w:lang w:val="lv-LV"/>
        </w:rPr>
        <w:t>uzsaukumā pretendē</w:t>
      </w:r>
      <w:r w:rsidR="00FB3572" w:rsidRPr="00FC3B68">
        <w:rPr>
          <w:rFonts w:ascii="Times New Roman" w:hAnsi="Times New Roman" w:cs="Times New Roman"/>
          <w:b/>
          <w:bCs/>
          <w:sz w:val="24"/>
          <w:szCs w:val="24"/>
          <w:u w:val="single"/>
          <w:lang w:val="lv-LV"/>
        </w:rPr>
        <w:t xml:space="preserve"> LUMII</w:t>
      </w:r>
      <w:r w:rsidR="00FB3572" w:rsidRPr="00F45060">
        <w:rPr>
          <w:rFonts w:ascii="Times New Roman" w:hAnsi="Times New Roman" w:cs="Times New Roman"/>
          <w:b/>
          <w:bCs/>
          <w:sz w:val="24"/>
          <w:szCs w:val="24"/>
          <w:u w:val="single"/>
          <w:lang w:val="lv-LV"/>
        </w:rPr>
        <w:t xml:space="preserve">, </w:t>
      </w:r>
      <w:r w:rsidR="00FB3572" w:rsidRPr="005D1B49">
        <w:rPr>
          <w:rFonts w:ascii="Times New Roman" w:hAnsi="Times New Roman" w:cs="Times New Roman"/>
          <w:b/>
          <w:bCs/>
          <w:sz w:val="24"/>
          <w:szCs w:val="24"/>
          <w:u w:val="single"/>
          <w:lang w:val="lv-LV"/>
        </w:rPr>
        <w:t>lai attīstītu nacionālo SOC</w:t>
      </w:r>
      <w:r w:rsidR="00FC3B68" w:rsidRPr="005D1B49">
        <w:rPr>
          <w:rFonts w:ascii="Times New Roman" w:hAnsi="Times New Roman" w:cs="Times New Roman"/>
          <w:b/>
          <w:bCs/>
          <w:sz w:val="24"/>
          <w:szCs w:val="24"/>
          <w:u w:val="single"/>
          <w:lang w:val="lv-LV"/>
        </w:rPr>
        <w:t xml:space="preserve"> – </w:t>
      </w:r>
      <w:r w:rsidR="00FB3572" w:rsidRPr="00FB3572">
        <w:rPr>
          <w:rFonts w:ascii="Times New Roman" w:hAnsi="Times New Roman" w:cs="Times New Roman"/>
          <w:b/>
          <w:bCs/>
          <w:sz w:val="24"/>
          <w:szCs w:val="24"/>
          <w:u w:val="single"/>
          <w:lang w:val="lv-LV"/>
        </w:rPr>
        <w:t xml:space="preserve">Nacionālā kiberdrošības operāciju centra (turpmāk – </w:t>
      </w:r>
      <w:r w:rsidR="00FB3572" w:rsidRPr="00FB3572">
        <w:rPr>
          <w:rFonts w:ascii="Times New Roman" w:hAnsi="Times New Roman" w:cs="Times New Roman"/>
          <w:b/>
          <w:bCs/>
          <w:i/>
          <w:iCs/>
          <w:sz w:val="24"/>
          <w:szCs w:val="24"/>
          <w:u w:val="single"/>
          <w:lang w:val="lv-LV"/>
        </w:rPr>
        <w:t>National SOC</w:t>
      </w:r>
      <w:r w:rsidR="00FB3572" w:rsidRPr="00FB3572">
        <w:rPr>
          <w:rFonts w:ascii="Times New Roman" w:hAnsi="Times New Roman" w:cs="Times New Roman"/>
          <w:b/>
          <w:bCs/>
          <w:sz w:val="24"/>
          <w:szCs w:val="24"/>
          <w:u w:val="single"/>
          <w:lang w:val="lv-LV"/>
        </w:rPr>
        <w:t>) projektā</w:t>
      </w:r>
      <w:r w:rsidR="00FB3572" w:rsidRPr="00FB3572">
        <w:rPr>
          <w:rFonts w:ascii="Times New Roman" w:hAnsi="Times New Roman" w:cs="Times New Roman"/>
          <w:sz w:val="24"/>
          <w:szCs w:val="24"/>
          <w:lang w:val="lv-LV"/>
        </w:rPr>
        <w:t xml:space="preserve">. Abu uzsaukumu pieteikumu termiņš bija 2025. gada 27. marts.  </w:t>
      </w:r>
    </w:p>
    <w:p w14:paraId="3289BCF9" w14:textId="5482CD21" w:rsidR="00FB3572" w:rsidRPr="00FB3572" w:rsidRDefault="00FB3572" w:rsidP="00FB3572">
      <w:pPr>
        <w:ind w:firstLine="720"/>
        <w:jc w:val="both"/>
        <w:rPr>
          <w:rFonts w:ascii="Times New Roman" w:hAnsi="Times New Roman" w:cs="Times New Roman"/>
          <w:sz w:val="24"/>
          <w:szCs w:val="24"/>
          <w:lang w:val="lv-LV"/>
        </w:rPr>
      </w:pPr>
      <w:r w:rsidRPr="00FB3572">
        <w:rPr>
          <w:rFonts w:ascii="Times New Roman" w:hAnsi="Times New Roman" w:cs="Times New Roman"/>
          <w:sz w:val="24"/>
          <w:szCs w:val="24"/>
          <w:lang w:val="lv-LV"/>
        </w:rPr>
        <w:t xml:space="preserve">Šobrīd no Latvijas ECCC uzsaukumiem ir pieteikusies gan AM, gan LUMII. Attiecīgi no </w:t>
      </w:r>
      <w:r w:rsidR="00D94D57">
        <w:rPr>
          <w:rFonts w:ascii="Times New Roman" w:hAnsi="Times New Roman" w:cs="Times New Roman"/>
          <w:sz w:val="24"/>
          <w:szCs w:val="24"/>
          <w:lang w:val="lv-LV"/>
        </w:rPr>
        <w:t>Eiropas Komisijas</w:t>
      </w:r>
      <w:r w:rsidR="00D94D57" w:rsidRPr="00FB3572">
        <w:rPr>
          <w:rFonts w:ascii="Times New Roman" w:hAnsi="Times New Roman" w:cs="Times New Roman"/>
          <w:sz w:val="24"/>
          <w:szCs w:val="24"/>
          <w:lang w:val="lv-LV"/>
        </w:rPr>
        <w:t xml:space="preserve"> </w:t>
      </w:r>
      <w:r w:rsidRPr="00FB3572">
        <w:rPr>
          <w:rFonts w:ascii="Times New Roman" w:hAnsi="Times New Roman" w:cs="Times New Roman"/>
          <w:sz w:val="24"/>
          <w:szCs w:val="24"/>
          <w:lang w:val="lv-LV"/>
        </w:rPr>
        <w:t xml:space="preserve">puses ir </w:t>
      </w:r>
      <w:r w:rsidR="00D94D57">
        <w:rPr>
          <w:rFonts w:ascii="Times New Roman" w:hAnsi="Times New Roman" w:cs="Times New Roman"/>
          <w:sz w:val="24"/>
          <w:szCs w:val="24"/>
          <w:lang w:val="lv-LV"/>
        </w:rPr>
        <w:t>norādīts</w:t>
      </w:r>
      <w:r w:rsidRPr="00FB3572">
        <w:rPr>
          <w:rFonts w:ascii="Times New Roman" w:hAnsi="Times New Roman" w:cs="Times New Roman"/>
          <w:sz w:val="24"/>
          <w:szCs w:val="24"/>
          <w:lang w:val="lv-LV"/>
        </w:rPr>
        <w:t xml:space="preserve">, ka, </w:t>
      </w:r>
      <w:r w:rsidRPr="005D1B49">
        <w:rPr>
          <w:rFonts w:ascii="Times New Roman" w:hAnsi="Times New Roman" w:cs="Times New Roman"/>
          <w:b/>
          <w:bCs/>
          <w:sz w:val="24"/>
          <w:szCs w:val="24"/>
          <w:u w:val="single"/>
          <w:lang w:val="lv-LV"/>
        </w:rPr>
        <w:t xml:space="preserve">lai sekmīgi varētu iesaistīties un darboties abos projektos, ir nepieciešams noteikt vienu institūciju kā “valsts </w:t>
      </w:r>
      <w:proofErr w:type="spellStart"/>
      <w:r w:rsidRPr="005D1B49">
        <w:rPr>
          <w:rFonts w:ascii="Times New Roman" w:hAnsi="Times New Roman" w:cs="Times New Roman"/>
          <w:b/>
          <w:bCs/>
          <w:sz w:val="24"/>
          <w:szCs w:val="24"/>
          <w:u w:val="single"/>
          <w:lang w:val="lv-LV"/>
        </w:rPr>
        <w:t>kibercentru</w:t>
      </w:r>
      <w:proofErr w:type="spellEnd"/>
      <w:r w:rsidRPr="005D1B49">
        <w:rPr>
          <w:rFonts w:ascii="Times New Roman" w:hAnsi="Times New Roman" w:cs="Times New Roman"/>
          <w:b/>
          <w:bCs/>
          <w:sz w:val="24"/>
          <w:szCs w:val="24"/>
          <w:u w:val="single"/>
          <w:lang w:val="lv-LV"/>
        </w:rPr>
        <w:t xml:space="preserve">” atbilstoši </w:t>
      </w:r>
      <w:proofErr w:type="spellStart"/>
      <w:r w:rsidRPr="005D1B49">
        <w:rPr>
          <w:rFonts w:ascii="Times New Roman" w:hAnsi="Times New Roman" w:cs="Times New Roman"/>
          <w:b/>
          <w:bCs/>
          <w:sz w:val="24"/>
          <w:szCs w:val="24"/>
          <w:u w:val="single"/>
          <w:lang w:val="lv-LV"/>
        </w:rPr>
        <w:t>Kibersolidaritātes</w:t>
      </w:r>
      <w:proofErr w:type="spellEnd"/>
      <w:r w:rsidRPr="005D1B49">
        <w:rPr>
          <w:rFonts w:ascii="Times New Roman" w:hAnsi="Times New Roman" w:cs="Times New Roman"/>
          <w:b/>
          <w:bCs/>
          <w:sz w:val="24"/>
          <w:szCs w:val="24"/>
          <w:u w:val="single"/>
          <w:lang w:val="lv-LV"/>
        </w:rPr>
        <w:t xml:space="preserve"> akta 4. pantam līdz 2025. gada 15. oktobrim.</w:t>
      </w:r>
      <w:r w:rsidRPr="00FB3572">
        <w:rPr>
          <w:rFonts w:ascii="Times New Roman" w:hAnsi="Times New Roman" w:cs="Times New Roman"/>
          <w:sz w:val="24"/>
          <w:szCs w:val="24"/>
          <w:lang w:val="lv-LV"/>
        </w:rPr>
        <w:t xml:space="preserve"> </w:t>
      </w:r>
    </w:p>
    <w:p w14:paraId="69235B9F" w14:textId="77777777" w:rsidR="00FB3572" w:rsidRPr="00FB3572" w:rsidRDefault="00FB3572">
      <w:pPr>
        <w:jc w:val="both"/>
        <w:rPr>
          <w:rFonts w:ascii="Times New Roman" w:hAnsi="Times New Roman" w:cs="Times New Roman"/>
          <w:b/>
          <w:sz w:val="24"/>
          <w:szCs w:val="24"/>
          <w:lang w:val="lv-LV"/>
        </w:rPr>
      </w:pPr>
      <w:r w:rsidRPr="00FB3572">
        <w:rPr>
          <w:rFonts w:ascii="Times New Roman" w:hAnsi="Times New Roman" w:cs="Times New Roman"/>
          <w:b/>
          <w:sz w:val="24"/>
          <w:szCs w:val="24"/>
          <w:lang w:val="lv-LV"/>
        </w:rPr>
        <w:t xml:space="preserve">3. LUMII norīkošana par “valsts </w:t>
      </w:r>
      <w:proofErr w:type="spellStart"/>
      <w:r w:rsidRPr="00FB3572">
        <w:rPr>
          <w:rFonts w:ascii="Times New Roman" w:hAnsi="Times New Roman" w:cs="Times New Roman"/>
          <w:b/>
          <w:sz w:val="24"/>
          <w:szCs w:val="24"/>
          <w:lang w:val="lv-LV"/>
        </w:rPr>
        <w:t>kibercentru</w:t>
      </w:r>
      <w:proofErr w:type="spellEnd"/>
      <w:r w:rsidRPr="00FB3572">
        <w:rPr>
          <w:rFonts w:ascii="Times New Roman" w:hAnsi="Times New Roman" w:cs="Times New Roman"/>
          <w:b/>
          <w:sz w:val="24"/>
          <w:szCs w:val="24"/>
          <w:lang w:val="lv-LV"/>
        </w:rPr>
        <w:t xml:space="preserve">” un izrietošie uzdevumi </w:t>
      </w:r>
    </w:p>
    <w:p w14:paraId="0C7EC153" w14:textId="0CC91451" w:rsidR="00FB3572" w:rsidRPr="00FB3572" w:rsidRDefault="00FB3572" w:rsidP="00FB3572">
      <w:pPr>
        <w:ind w:firstLine="720"/>
        <w:jc w:val="both"/>
        <w:rPr>
          <w:rFonts w:ascii="Times New Roman" w:eastAsia="Calibri" w:hAnsi="Times New Roman" w:cs="Times New Roman"/>
          <w:sz w:val="24"/>
          <w:lang w:val="lv-LV"/>
        </w:rPr>
      </w:pPr>
      <w:r w:rsidRPr="00FB3572">
        <w:rPr>
          <w:rFonts w:ascii="Times New Roman" w:eastAsia="Calibri" w:hAnsi="Times New Roman" w:cs="Times New Roman"/>
          <w:sz w:val="24"/>
          <w:lang w:val="lv-LV"/>
        </w:rPr>
        <w:t xml:space="preserve">Lai dalībvalsts varētu piedalīties Eiropas kiberdrošības sistēmā un veidot pārrobežu sadarbību, iesaistoties pārrobežu </w:t>
      </w:r>
      <w:proofErr w:type="spellStart"/>
      <w:r w:rsidRPr="00FB3572">
        <w:rPr>
          <w:rFonts w:ascii="Times New Roman" w:eastAsia="Calibri" w:hAnsi="Times New Roman" w:cs="Times New Roman"/>
          <w:sz w:val="24"/>
          <w:lang w:val="lv-LV"/>
        </w:rPr>
        <w:t>kibercentrā</w:t>
      </w:r>
      <w:proofErr w:type="spellEnd"/>
      <w:r w:rsidRPr="00FB3572">
        <w:rPr>
          <w:rFonts w:ascii="Times New Roman" w:eastAsia="Calibri" w:hAnsi="Times New Roman" w:cs="Times New Roman"/>
          <w:sz w:val="24"/>
          <w:lang w:val="lv-LV"/>
        </w:rPr>
        <w:t xml:space="preserve">, vai, lai gūtu finansējumu nacionālās kiberdrošības infrastruktūras attīstībai, dalībvalstij jānorīko vai attiecīgā gadījumā jāizveido “valsts </w:t>
      </w:r>
      <w:proofErr w:type="spellStart"/>
      <w:r w:rsidRPr="00FB3572">
        <w:rPr>
          <w:rFonts w:ascii="Times New Roman" w:eastAsia="Calibri" w:hAnsi="Times New Roman" w:cs="Times New Roman"/>
          <w:sz w:val="24"/>
          <w:lang w:val="lv-LV"/>
        </w:rPr>
        <w:t>kibercentrs</w:t>
      </w:r>
      <w:proofErr w:type="spellEnd"/>
      <w:r w:rsidRPr="00FB3572">
        <w:rPr>
          <w:rFonts w:ascii="Times New Roman" w:eastAsia="Calibri" w:hAnsi="Times New Roman" w:cs="Times New Roman"/>
          <w:sz w:val="24"/>
          <w:lang w:val="lv-LV"/>
        </w:rPr>
        <w:t xml:space="preserve">”, kā noteikts </w:t>
      </w:r>
      <w:proofErr w:type="spellStart"/>
      <w:r w:rsidRPr="00FB3572">
        <w:rPr>
          <w:rFonts w:ascii="Times New Roman" w:eastAsia="Calibri" w:hAnsi="Times New Roman" w:cs="Times New Roman"/>
          <w:sz w:val="24"/>
          <w:lang w:val="lv-LV"/>
        </w:rPr>
        <w:t>Kibersolidaritātes</w:t>
      </w:r>
      <w:proofErr w:type="spellEnd"/>
      <w:r w:rsidRPr="00FB3572">
        <w:rPr>
          <w:rFonts w:ascii="Times New Roman" w:eastAsia="Calibri" w:hAnsi="Times New Roman" w:cs="Times New Roman"/>
          <w:sz w:val="24"/>
          <w:lang w:val="lv-LV"/>
        </w:rPr>
        <w:t xml:space="preserve"> akta 4. panta 1. </w:t>
      </w:r>
      <w:r w:rsidR="00BB10F2" w:rsidRPr="00FB3572" w:rsidDel="00BB10F2">
        <w:rPr>
          <w:rFonts w:ascii="Times New Roman" w:eastAsia="Calibri" w:hAnsi="Times New Roman" w:cs="Times New Roman"/>
          <w:sz w:val="24"/>
          <w:lang w:val="lv-LV"/>
        </w:rPr>
        <w:t xml:space="preserve"> </w:t>
      </w:r>
      <w:r w:rsidRPr="00FB3572">
        <w:rPr>
          <w:rFonts w:ascii="Times New Roman" w:eastAsia="Calibri" w:hAnsi="Times New Roman" w:cs="Times New Roman"/>
          <w:sz w:val="24"/>
          <w:lang w:val="lv-LV"/>
        </w:rPr>
        <w:t xml:space="preserve">punktā. </w:t>
      </w:r>
      <w:proofErr w:type="spellStart"/>
      <w:r w:rsidRPr="00FB3572">
        <w:rPr>
          <w:rFonts w:ascii="Times New Roman" w:eastAsia="Calibri" w:hAnsi="Times New Roman" w:cs="Times New Roman"/>
          <w:sz w:val="24"/>
          <w:lang w:val="lv-LV"/>
        </w:rPr>
        <w:t>Kibersolidaritātes</w:t>
      </w:r>
      <w:proofErr w:type="spellEnd"/>
      <w:r w:rsidRPr="00FB3572">
        <w:rPr>
          <w:rFonts w:ascii="Times New Roman" w:eastAsia="Calibri" w:hAnsi="Times New Roman" w:cs="Times New Roman"/>
          <w:sz w:val="24"/>
          <w:lang w:val="lv-LV"/>
        </w:rPr>
        <w:t xml:space="preserve"> akta 4. panta 2. punkts nosaka, ka “valsts </w:t>
      </w:r>
      <w:proofErr w:type="spellStart"/>
      <w:r w:rsidRPr="00FB3572">
        <w:rPr>
          <w:rFonts w:ascii="Times New Roman" w:eastAsia="Calibri" w:hAnsi="Times New Roman" w:cs="Times New Roman"/>
          <w:sz w:val="24"/>
          <w:lang w:val="lv-LV"/>
        </w:rPr>
        <w:t>kibercentrs</w:t>
      </w:r>
      <w:proofErr w:type="spellEnd"/>
      <w:r w:rsidRPr="00FB3572">
        <w:rPr>
          <w:rFonts w:ascii="Times New Roman" w:eastAsia="Calibri" w:hAnsi="Times New Roman" w:cs="Times New Roman"/>
          <w:sz w:val="24"/>
          <w:lang w:val="lv-LV"/>
        </w:rPr>
        <w:t>” ir viena vienota vienība</w:t>
      </w:r>
      <w:r w:rsidRPr="00FB3572">
        <w:rPr>
          <w:rStyle w:val="FootnoteReference"/>
          <w:rFonts w:ascii="Times New Roman" w:eastAsia="Calibri" w:hAnsi="Times New Roman" w:cs="Times New Roman"/>
          <w:sz w:val="24"/>
          <w:lang w:val="lv-LV"/>
        </w:rPr>
        <w:footnoteReference w:id="7"/>
      </w:r>
      <w:r w:rsidRPr="00FB3572">
        <w:rPr>
          <w:rFonts w:ascii="Times New Roman" w:eastAsia="Calibri" w:hAnsi="Times New Roman" w:cs="Times New Roman"/>
          <w:sz w:val="24"/>
          <w:lang w:val="lv-LV"/>
        </w:rPr>
        <w:t xml:space="preserve">, kas darbojas dalībvalsts pakļautībā. Tā var būt </w:t>
      </w:r>
      <w:proofErr w:type="spellStart"/>
      <w:r w:rsidRPr="00FB3572">
        <w:rPr>
          <w:rFonts w:ascii="Times New Roman" w:eastAsia="Calibri" w:hAnsi="Times New Roman" w:cs="Times New Roman"/>
          <w:sz w:val="24"/>
          <w:lang w:val="lv-LV"/>
        </w:rPr>
        <w:t>datordrošības</w:t>
      </w:r>
      <w:proofErr w:type="spellEnd"/>
      <w:r w:rsidRPr="00FB3572">
        <w:rPr>
          <w:rFonts w:ascii="Times New Roman" w:eastAsia="Calibri" w:hAnsi="Times New Roman" w:cs="Times New Roman"/>
          <w:sz w:val="24"/>
          <w:lang w:val="lv-LV"/>
        </w:rPr>
        <w:t xml:space="preserve"> incidentu reaģēšanas vienība (CSIRT) vai </w:t>
      </w:r>
      <w:proofErr w:type="spellStart"/>
      <w:r w:rsidRPr="00FB3572">
        <w:rPr>
          <w:rFonts w:ascii="Times New Roman" w:eastAsia="Calibri" w:hAnsi="Times New Roman" w:cs="Times New Roman"/>
          <w:sz w:val="24"/>
          <w:lang w:val="lv-LV"/>
        </w:rPr>
        <w:t>kiberkrīžu</w:t>
      </w:r>
      <w:proofErr w:type="spellEnd"/>
      <w:r w:rsidRPr="00FB3572">
        <w:rPr>
          <w:rFonts w:ascii="Times New Roman" w:eastAsia="Calibri" w:hAnsi="Times New Roman" w:cs="Times New Roman"/>
          <w:sz w:val="24"/>
          <w:lang w:val="lv-LV"/>
        </w:rPr>
        <w:t xml:space="preserve"> pārvaldības iestāde, vai cita kompetentā iestāde, kas norīkota vai izveidota, ievērojot Direktīvas (ES) 2022/2555 8. panta 1. punktu, vai arī cita vienība. Papildus tam, ir jāņem vērā, ka “valsts </w:t>
      </w:r>
      <w:proofErr w:type="spellStart"/>
      <w:r w:rsidRPr="00FB3572">
        <w:rPr>
          <w:rFonts w:ascii="Times New Roman" w:eastAsia="Calibri" w:hAnsi="Times New Roman" w:cs="Times New Roman"/>
          <w:sz w:val="24"/>
          <w:lang w:val="lv-LV"/>
        </w:rPr>
        <w:t>kibercentram</w:t>
      </w:r>
      <w:proofErr w:type="spellEnd"/>
      <w:r w:rsidRPr="00FB3572">
        <w:rPr>
          <w:rFonts w:ascii="Times New Roman" w:eastAsia="Calibri" w:hAnsi="Times New Roman" w:cs="Times New Roman"/>
          <w:sz w:val="24"/>
          <w:lang w:val="lv-LV"/>
        </w:rPr>
        <w:t>” ir jābūt spējīgam veikt šād</w:t>
      </w:r>
      <w:r w:rsidR="005141BA">
        <w:rPr>
          <w:rFonts w:ascii="Times New Roman" w:eastAsia="Calibri" w:hAnsi="Times New Roman" w:cs="Times New Roman"/>
          <w:sz w:val="24"/>
          <w:lang w:val="lv-LV"/>
        </w:rPr>
        <w:t>us</w:t>
      </w:r>
      <w:r w:rsidRPr="00FB3572">
        <w:rPr>
          <w:rFonts w:ascii="Times New Roman" w:eastAsia="Calibri" w:hAnsi="Times New Roman" w:cs="Times New Roman"/>
          <w:sz w:val="24"/>
          <w:lang w:val="lv-LV"/>
        </w:rPr>
        <w:t xml:space="preserve"> </w:t>
      </w:r>
      <w:r w:rsidR="005141BA">
        <w:rPr>
          <w:rFonts w:ascii="Times New Roman" w:eastAsia="Calibri" w:hAnsi="Times New Roman" w:cs="Times New Roman"/>
          <w:sz w:val="24"/>
          <w:lang w:val="lv-LV"/>
        </w:rPr>
        <w:t>uzdevumus</w:t>
      </w:r>
      <w:r w:rsidRPr="00FB3572">
        <w:rPr>
          <w:rFonts w:ascii="Times New Roman" w:eastAsia="Calibri" w:hAnsi="Times New Roman" w:cs="Times New Roman"/>
          <w:sz w:val="24"/>
          <w:lang w:val="lv-LV"/>
        </w:rPr>
        <w:t xml:space="preserve">: </w:t>
      </w:r>
    </w:p>
    <w:p w14:paraId="75CB4977" w14:textId="77777777" w:rsidR="00FB3572" w:rsidRPr="00FB3572" w:rsidRDefault="00FB3572" w:rsidP="00FB3572">
      <w:pPr>
        <w:pStyle w:val="ListParagraph"/>
        <w:numPr>
          <w:ilvl w:val="0"/>
          <w:numId w:val="1"/>
        </w:numPr>
        <w:jc w:val="both"/>
        <w:rPr>
          <w:rFonts w:ascii="Times New Roman" w:eastAsia="Calibri" w:hAnsi="Times New Roman" w:cs="Times New Roman"/>
          <w:sz w:val="24"/>
          <w:lang w:val="lv-LV"/>
        </w:rPr>
      </w:pPr>
      <w:r w:rsidRPr="00FB3572">
        <w:rPr>
          <w:rFonts w:ascii="Times New Roman" w:eastAsia="Calibri" w:hAnsi="Times New Roman" w:cs="Times New Roman"/>
          <w:sz w:val="24"/>
          <w:lang w:val="lv-LV"/>
        </w:rPr>
        <w:t xml:space="preserve">darboties kā atsauces punktam citām publiskām vai privātām organizācijām valsts līmenī informācijas par </w:t>
      </w:r>
      <w:proofErr w:type="spellStart"/>
      <w:r w:rsidRPr="00FB3572">
        <w:rPr>
          <w:rFonts w:ascii="Times New Roman" w:eastAsia="Calibri" w:hAnsi="Times New Roman" w:cs="Times New Roman"/>
          <w:sz w:val="24"/>
          <w:lang w:val="lv-LV"/>
        </w:rPr>
        <w:t>kiberdraudiem</w:t>
      </w:r>
      <w:proofErr w:type="spellEnd"/>
      <w:r w:rsidRPr="00FB3572">
        <w:rPr>
          <w:rFonts w:ascii="Times New Roman" w:eastAsia="Calibri" w:hAnsi="Times New Roman" w:cs="Times New Roman"/>
          <w:sz w:val="24"/>
          <w:lang w:val="lv-LV"/>
        </w:rPr>
        <w:t xml:space="preserve"> un incidentiem vākšanai un analizēšanai un pārrobežu </w:t>
      </w:r>
      <w:proofErr w:type="spellStart"/>
      <w:r w:rsidRPr="00FB3572">
        <w:rPr>
          <w:rFonts w:ascii="Times New Roman" w:eastAsia="Calibri" w:hAnsi="Times New Roman" w:cs="Times New Roman"/>
          <w:sz w:val="24"/>
          <w:lang w:val="lv-LV"/>
        </w:rPr>
        <w:t>kibercentra</w:t>
      </w:r>
      <w:proofErr w:type="spellEnd"/>
      <w:r w:rsidRPr="00FB3572">
        <w:rPr>
          <w:rFonts w:ascii="Times New Roman" w:eastAsia="Calibri" w:hAnsi="Times New Roman" w:cs="Times New Roman"/>
          <w:sz w:val="24"/>
          <w:lang w:val="lv-LV"/>
        </w:rPr>
        <w:t xml:space="preserve"> darbības sekmēšanai;</w:t>
      </w:r>
    </w:p>
    <w:p w14:paraId="5553FC60" w14:textId="615E1F19" w:rsidR="0076394F" w:rsidRPr="003B4BBB" w:rsidRDefault="00FB3572" w:rsidP="0076394F">
      <w:pPr>
        <w:pStyle w:val="ListParagraph"/>
        <w:numPr>
          <w:ilvl w:val="0"/>
          <w:numId w:val="1"/>
        </w:numPr>
        <w:jc w:val="both"/>
        <w:rPr>
          <w:rFonts w:ascii="Times New Roman" w:eastAsia="Calibri" w:hAnsi="Times New Roman" w:cs="Times New Roman"/>
          <w:sz w:val="24"/>
          <w:lang w:val="lv-LV"/>
        </w:rPr>
      </w:pPr>
      <w:r w:rsidRPr="00FB3572">
        <w:rPr>
          <w:rFonts w:ascii="Times New Roman" w:eastAsia="Calibri" w:hAnsi="Times New Roman" w:cs="Times New Roman"/>
          <w:sz w:val="24"/>
          <w:lang w:val="lv-LV"/>
        </w:rPr>
        <w:t xml:space="preserve">atklāt, apkopot un analizēt datus un informāciju, kas attiecas uz </w:t>
      </w:r>
      <w:proofErr w:type="spellStart"/>
      <w:r w:rsidRPr="00FB3572">
        <w:rPr>
          <w:rFonts w:ascii="Times New Roman" w:eastAsia="Calibri" w:hAnsi="Times New Roman" w:cs="Times New Roman"/>
          <w:sz w:val="24"/>
          <w:lang w:val="lv-LV"/>
        </w:rPr>
        <w:t>kiberdraudiem</w:t>
      </w:r>
      <w:proofErr w:type="spellEnd"/>
      <w:r w:rsidRPr="00FB3572">
        <w:rPr>
          <w:rFonts w:ascii="Times New Roman" w:eastAsia="Calibri" w:hAnsi="Times New Roman" w:cs="Times New Roman"/>
          <w:sz w:val="24"/>
          <w:lang w:val="lv-LV"/>
        </w:rPr>
        <w:t xml:space="preserve"> un incidentiem, piemēram, </w:t>
      </w:r>
      <w:proofErr w:type="spellStart"/>
      <w:r w:rsidRPr="00FB3572">
        <w:rPr>
          <w:rFonts w:ascii="Times New Roman" w:eastAsia="Calibri" w:hAnsi="Times New Roman" w:cs="Times New Roman"/>
          <w:sz w:val="24"/>
          <w:lang w:val="lv-LV"/>
        </w:rPr>
        <w:t>kiberdraudu</w:t>
      </w:r>
      <w:proofErr w:type="spellEnd"/>
      <w:r w:rsidRPr="00FB3572">
        <w:rPr>
          <w:rFonts w:ascii="Times New Roman" w:eastAsia="Calibri" w:hAnsi="Times New Roman" w:cs="Times New Roman"/>
          <w:sz w:val="24"/>
          <w:lang w:val="lv-LV"/>
        </w:rPr>
        <w:t xml:space="preserve"> </w:t>
      </w:r>
      <w:proofErr w:type="spellStart"/>
      <w:r w:rsidRPr="00FB3572">
        <w:rPr>
          <w:rFonts w:ascii="Times New Roman" w:eastAsia="Calibri" w:hAnsi="Times New Roman" w:cs="Times New Roman"/>
          <w:sz w:val="24"/>
          <w:lang w:val="lv-LV"/>
        </w:rPr>
        <w:t>izlūkdatus</w:t>
      </w:r>
      <w:proofErr w:type="spellEnd"/>
      <w:r w:rsidRPr="00FB3572">
        <w:rPr>
          <w:rFonts w:ascii="Times New Roman" w:eastAsia="Calibri" w:hAnsi="Times New Roman" w:cs="Times New Roman"/>
          <w:sz w:val="24"/>
          <w:lang w:val="lv-LV"/>
        </w:rPr>
        <w:t>, nolūkā novērst incidentus.</w:t>
      </w:r>
      <w:r w:rsidRPr="00FB3572">
        <w:rPr>
          <w:rStyle w:val="FootnoteReference"/>
          <w:rFonts w:ascii="Times New Roman" w:eastAsia="Calibri" w:hAnsi="Times New Roman" w:cs="Times New Roman"/>
          <w:sz w:val="24"/>
          <w:lang w:val="lv-LV"/>
        </w:rPr>
        <w:footnoteReference w:id="8"/>
      </w:r>
      <w:r w:rsidRPr="00FB3572">
        <w:rPr>
          <w:rFonts w:ascii="Times New Roman" w:eastAsia="Calibri" w:hAnsi="Times New Roman" w:cs="Times New Roman"/>
          <w:sz w:val="24"/>
          <w:lang w:val="lv-LV"/>
        </w:rPr>
        <w:t xml:space="preserve"> </w:t>
      </w:r>
    </w:p>
    <w:p w14:paraId="09C8B383" w14:textId="3DE6F66E" w:rsidR="006412FE" w:rsidRPr="003B4BBB" w:rsidRDefault="0076394F" w:rsidP="003B4BBB">
      <w:pPr>
        <w:spacing w:after="0"/>
        <w:ind w:firstLine="360"/>
        <w:jc w:val="both"/>
        <w:rPr>
          <w:rFonts w:ascii="Times New Roman" w:eastAsia="Calibri" w:hAnsi="Times New Roman" w:cs="Times New Roman"/>
          <w:sz w:val="24"/>
          <w:lang w:val="lv-LV"/>
        </w:rPr>
      </w:pPr>
      <w:r>
        <w:rPr>
          <w:rFonts w:ascii="Times New Roman" w:eastAsia="Calibri" w:hAnsi="Times New Roman" w:cs="Times New Roman"/>
          <w:sz w:val="24"/>
          <w:lang w:val="lv-LV"/>
        </w:rPr>
        <w:t xml:space="preserve">Minētie uzdevumi no </w:t>
      </w:r>
      <w:proofErr w:type="spellStart"/>
      <w:r>
        <w:rPr>
          <w:rFonts w:ascii="Times New Roman" w:eastAsia="Calibri" w:hAnsi="Times New Roman" w:cs="Times New Roman"/>
          <w:sz w:val="24"/>
          <w:lang w:val="lv-LV"/>
        </w:rPr>
        <w:t>Kibersolidaritātes</w:t>
      </w:r>
      <w:proofErr w:type="spellEnd"/>
      <w:r>
        <w:rPr>
          <w:rFonts w:ascii="Times New Roman" w:eastAsia="Calibri" w:hAnsi="Times New Roman" w:cs="Times New Roman"/>
          <w:sz w:val="24"/>
          <w:lang w:val="lv-LV"/>
        </w:rPr>
        <w:t xml:space="preserve"> akta 4. panta a) un b) apakšpunktiem atbilst Nacionāla kiberdrošības likuma</w:t>
      </w:r>
      <w:r w:rsidR="005141BA">
        <w:rPr>
          <w:rFonts w:ascii="Times New Roman" w:eastAsia="Calibri" w:hAnsi="Times New Roman" w:cs="Times New Roman"/>
          <w:sz w:val="24"/>
          <w:lang w:val="lv-LV"/>
        </w:rPr>
        <w:t xml:space="preserve"> (turpmāk – NKDL)</w:t>
      </w:r>
      <w:r>
        <w:rPr>
          <w:rFonts w:ascii="Times New Roman" w:eastAsia="Calibri" w:hAnsi="Times New Roman" w:cs="Times New Roman"/>
          <w:sz w:val="24"/>
          <w:lang w:val="lv-LV"/>
        </w:rPr>
        <w:t xml:space="preserve"> 10. panta 1.,</w:t>
      </w:r>
      <w:r w:rsidR="00E515B3">
        <w:rPr>
          <w:rFonts w:ascii="Times New Roman" w:eastAsia="Calibri" w:hAnsi="Times New Roman" w:cs="Times New Roman"/>
          <w:sz w:val="24"/>
          <w:lang w:val="lv-LV"/>
        </w:rPr>
        <w:t xml:space="preserve"> 2.,</w:t>
      </w:r>
      <w:r>
        <w:rPr>
          <w:rFonts w:ascii="Times New Roman" w:eastAsia="Calibri" w:hAnsi="Times New Roman" w:cs="Times New Roman"/>
          <w:sz w:val="24"/>
          <w:lang w:val="lv-LV"/>
        </w:rPr>
        <w:t xml:space="preserve"> 3.,</w:t>
      </w:r>
      <w:r w:rsidR="00E515B3">
        <w:rPr>
          <w:rFonts w:ascii="Times New Roman" w:eastAsia="Calibri" w:hAnsi="Times New Roman" w:cs="Times New Roman"/>
          <w:sz w:val="24"/>
          <w:lang w:val="lv-LV"/>
        </w:rPr>
        <w:t xml:space="preserve"> 6.</w:t>
      </w:r>
      <w:r>
        <w:rPr>
          <w:rFonts w:ascii="Times New Roman" w:eastAsia="Calibri" w:hAnsi="Times New Roman" w:cs="Times New Roman"/>
          <w:sz w:val="24"/>
          <w:lang w:val="lv-LV"/>
        </w:rPr>
        <w:t xml:space="preserve"> un </w:t>
      </w:r>
      <w:r w:rsidR="005141BA">
        <w:rPr>
          <w:rFonts w:ascii="Times New Roman" w:eastAsia="Calibri" w:hAnsi="Times New Roman" w:cs="Times New Roman"/>
          <w:sz w:val="24"/>
          <w:lang w:val="lv-LV"/>
        </w:rPr>
        <w:t>9. un 10. apakšpunktam</w:t>
      </w:r>
      <w:r w:rsidR="005141BA">
        <w:rPr>
          <w:rStyle w:val="FootnoteReference"/>
          <w:rFonts w:ascii="Times New Roman" w:eastAsia="Calibri" w:hAnsi="Times New Roman" w:cs="Times New Roman"/>
          <w:sz w:val="24"/>
          <w:lang w:val="lv-LV"/>
        </w:rPr>
        <w:footnoteReference w:id="9"/>
      </w:r>
      <w:r>
        <w:rPr>
          <w:rFonts w:ascii="Times New Roman" w:eastAsia="Calibri" w:hAnsi="Times New Roman" w:cs="Times New Roman"/>
          <w:sz w:val="24"/>
          <w:lang w:val="lv-LV"/>
        </w:rPr>
        <w:t xml:space="preserve">, kas nosaka, ka </w:t>
      </w:r>
      <w:proofErr w:type="spellStart"/>
      <w:r>
        <w:rPr>
          <w:rFonts w:ascii="Times New Roman" w:eastAsia="Calibri" w:hAnsi="Times New Roman" w:cs="Times New Roman"/>
          <w:sz w:val="24"/>
          <w:lang w:val="lv-LV"/>
        </w:rPr>
        <w:t>kiberin</w:t>
      </w:r>
      <w:r w:rsidR="005141BA">
        <w:rPr>
          <w:rFonts w:ascii="Times New Roman" w:eastAsia="Calibri" w:hAnsi="Times New Roman" w:cs="Times New Roman"/>
          <w:sz w:val="24"/>
          <w:lang w:val="lv-LV"/>
        </w:rPr>
        <w:t>cidentu</w:t>
      </w:r>
      <w:proofErr w:type="spellEnd"/>
      <w:r>
        <w:rPr>
          <w:rFonts w:ascii="Times New Roman" w:eastAsia="Calibri" w:hAnsi="Times New Roman" w:cs="Times New Roman"/>
          <w:sz w:val="24"/>
          <w:lang w:val="lv-LV"/>
        </w:rPr>
        <w:t xml:space="preserve"> novēršanas </w:t>
      </w:r>
      <w:r w:rsidR="005141BA">
        <w:rPr>
          <w:rFonts w:ascii="Times New Roman" w:eastAsia="Calibri" w:hAnsi="Times New Roman" w:cs="Times New Roman"/>
          <w:sz w:val="24"/>
          <w:lang w:val="lv-LV"/>
        </w:rPr>
        <w:t xml:space="preserve">institūcija veic </w:t>
      </w:r>
      <w:proofErr w:type="spellStart"/>
      <w:r w:rsidR="005141BA">
        <w:rPr>
          <w:rFonts w:ascii="Times New Roman" w:eastAsia="Calibri" w:hAnsi="Times New Roman" w:cs="Times New Roman"/>
          <w:sz w:val="24"/>
          <w:lang w:val="lv-LV"/>
        </w:rPr>
        <w:t>kiberdraudu</w:t>
      </w:r>
      <w:proofErr w:type="spellEnd"/>
      <w:r w:rsidR="005141BA">
        <w:rPr>
          <w:rFonts w:ascii="Times New Roman" w:eastAsia="Calibri" w:hAnsi="Times New Roman" w:cs="Times New Roman"/>
          <w:sz w:val="24"/>
          <w:lang w:val="lv-LV"/>
        </w:rPr>
        <w:t>, ievainojamību un incidentu analīzi valsts līmenī, nodrošina brīdināšanas un informācijas apmaiņu par aktuālajiem apdraudējumiem, sadarbojās ar ES, ārvalstu un nacionālajām institūcijā</w:t>
      </w:r>
      <w:r w:rsidR="00E515B3">
        <w:rPr>
          <w:rFonts w:ascii="Times New Roman" w:eastAsia="Calibri" w:hAnsi="Times New Roman" w:cs="Times New Roman"/>
          <w:sz w:val="24"/>
          <w:lang w:val="lv-LV"/>
        </w:rPr>
        <w:t>m</w:t>
      </w:r>
      <w:r w:rsidR="005141BA">
        <w:rPr>
          <w:rFonts w:ascii="Times New Roman" w:eastAsia="Calibri" w:hAnsi="Times New Roman" w:cs="Times New Roman"/>
          <w:sz w:val="24"/>
          <w:lang w:val="lv-LV"/>
        </w:rPr>
        <w:t xml:space="preserve">, kā arī pēc pieprasījuma veic tīklu un informācijas sistēmu </w:t>
      </w:r>
      <w:proofErr w:type="spellStart"/>
      <w:r w:rsidR="005141BA">
        <w:rPr>
          <w:rFonts w:ascii="Times New Roman" w:eastAsia="Calibri" w:hAnsi="Times New Roman" w:cs="Times New Roman"/>
          <w:sz w:val="24"/>
          <w:lang w:val="lv-LV"/>
        </w:rPr>
        <w:t>proaktīvu</w:t>
      </w:r>
      <w:proofErr w:type="spellEnd"/>
      <w:r w:rsidR="005141BA">
        <w:rPr>
          <w:rFonts w:ascii="Times New Roman" w:eastAsia="Calibri" w:hAnsi="Times New Roman" w:cs="Times New Roman"/>
          <w:sz w:val="24"/>
          <w:lang w:val="lv-LV"/>
        </w:rPr>
        <w:t xml:space="preserve"> skenēšanu ievainojamību atklāšanai.  </w:t>
      </w:r>
      <w:r w:rsidR="00FB3572" w:rsidRPr="00FB3572">
        <w:rPr>
          <w:rFonts w:ascii="Times New Roman" w:eastAsia="Calibri" w:hAnsi="Times New Roman" w:cs="Times New Roman"/>
          <w:sz w:val="24"/>
          <w:lang w:val="lv-LV"/>
        </w:rPr>
        <w:t xml:space="preserve">Attiecīgi, izvērtējot </w:t>
      </w:r>
      <w:proofErr w:type="spellStart"/>
      <w:r w:rsidR="00FB3572" w:rsidRPr="00FB3572">
        <w:rPr>
          <w:rFonts w:ascii="Times New Roman" w:eastAsia="Calibri" w:hAnsi="Times New Roman" w:cs="Times New Roman"/>
          <w:sz w:val="24"/>
          <w:lang w:val="lv-LV"/>
        </w:rPr>
        <w:t>Kibersolidaritātes</w:t>
      </w:r>
      <w:proofErr w:type="spellEnd"/>
      <w:r w:rsidR="00FB3572" w:rsidRPr="00FB3572">
        <w:rPr>
          <w:rFonts w:ascii="Times New Roman" w:eastAsia="Calibri" w:hAnsi="Times New Roman" w:cs="Times New Roman"/>
          <w:sz w:val="24"/>
          <w:lang w:val="lv-LV"/>
        </w:rPr>
        <w:t xml:space="preserve"> </w:t>
      </w:r>
      <w:r w:rsidR="00FB3572" w:rsidRPr="00FB3572">
        <w:rPr>
          <w:rFonts w:ascii="Times New Roman" w:eastAsia="Calibri" w:hAnsi="Times New Roman" w:cs="Times New Roman"/>
          <w:sz w:val="24"/>
          <w:lang w:val="lv-LV"/>
        </w:rPr>
        <w:lastRenderedPageBreak/>
        <w:t xml:space="preserve">akta 4. pantā minēto un ņemot vērā, ka LUMII ir galvenā </w:t>
      </w:r>
      <w:proofErr w:type="spellStart"/>
      <w:r w:rsidR="00FB3572" w:rsidRPr="00FB3572">
        <w:rPr>
          <w:rFonts w:ascii="Times New Roman" w:eastAsia="Calibri" w:hAnsi="Times New Roman" w:cs="Times New Roman"/>
          <w:sz w:val="24"/>
          <w:lang w:val="lv-LV"/>
        </w:rPr>
        <w:t>kiberincidentu</w:t>
      </w:r>
      <w:proofErr w:type="spellEnd"/>
      <w:r w:rsidR="00FB3572" w:rsidRPr="00FB3572">
        <w:rPr>
          <w:rFonts w:ascii="Times New Roman" w:eastAsia="Calibri" w:hAnsi="Times New Roman" w:cs="Times New Roman"/>
          <w:sz w:val="24"/>
          <w:lang w:val="lv-LV"/>
        </w:rPr>
        <w:t xml:space="preserve"> novēršanas institūcija Latvijā, kas </w:t>
      </w:r>
      <w:r w:rsidR="005141BA">
        <w:rPr>
          <w:rFonts w:ascii="Times New Roman" w:eastAsia="Calibri" w:hAnsi="Times New Roman" w:cs="Times New Roman"/>
          <w:sz w:val="24"/>
          <w:lang w:val="lv-LV"/>
        </w:rPr>
        <w:t xml:space="preserve">veic </w:t>
      </w:r>
      <w:del w:id="11" w:author="Linda Mestere" w:date="2025-10-20T15:27:00Z">
        <w:r w:rsidR="00FB3572" w:rsidRPr="00FB3572" w:rsidDel="003E4BB0">
          <w:rPr>
            <w:rFonts w:ascii="Times New Roman" w:eastAsia="Calibri" w:hAnsi="Times New Roman" w:cs="Times New Roman"/>
            <w:sz w:val="24"/>
            <w:lang w:val="lv-LV"/>
          </w:rPr>
          <w:delText xml:space="preserve"> </w:delText>
        </w:r>
      </w:del>
      <w:proofErr w:type="spellStart"/>
      <w:r w:rsidR="00FB3572" w:rsidRPr="00FB3572">
        <w:rPr>
          <w:rFonts w:ascii="Times New Roman" w:eastAsia="Calibri" w:hAnsi="Times New Roman" w:cs="Times New Roman"/>
          <w:sz w:val="24"/>
          <w:lang w:val="lv-LV"/>
        </w:rPr>
        <w:t>Kibersolidaritātes</w:t>
      </w:r>
      <w:proofErr w:type="spellEnd"/>
      <w:r w:rsidR="00FB3572" w:rsidRPr="00FB3572">
        <w:rPr>
          <w:rFonts w:ascii="Times New Roman" w:eastAsia="Calibri" w:hAnsi="Times New Roman" w:cs="Times New Roman"/>
          <w:sz w:val="24"/>
          <w:lang w:val="lv-LV"/>
        </w:rPr>
        <w:t xml:space="preserve"> aktā</w:t>
      </w:r>
      <w:r w:rsidR="00BB10F2">
        <w:rPr>
          <w:rFonts w:ascii="Times New Roman" w:eastAsia="Calibri" w:hAnsi="Times New Roman" w:cs="Times New Roman"/>
          <w:sz w:val="24"/>
          <w:lang w:val="lv-LV"/>
        </w:rPr>
        <w:t xml:space="preserve"> “valsts </w:t>
      </w:r>
      <w:proofErr w:type="spellStart"/>
      <w:r w:rsidR="00BB10F2">
        <w:rPr>
          <w:rFonts w:ascii="Times New Roman" w:eastAsia="Calibri" w:hAnsi="Times New Roman" w:cs="Times New Roman"/>
          <w:sz w:val="24"/>
          <w:lang w:val="lv-LV"/>
        </w:rPr>
        <w:t>kibercentram</w:t>
      </w:r>
      <w:proofErr w:type="spellEnd"/>
      <w:r w:rsidR="00BB10F2">
        <w:rPr>
          <w:rFonts w:ascii="Times New Roman" w:eastAsia="Calibri" w:hAnsi="Times New Roman" w:cs="Times New Roman"/>
          <w:sz w:val="24"/>
          <w:lang w:val="lv-LV"/>
        </w:rPr>
        <w:t>”</w:t>
      </w:r>
      <w:r w:rsidR="00FB3572" w:rsidRPr="00FB3572">
        <w:rPr>
          <w:rFonts w:ascii="Times New Roman" w:eastAsia="Calibri" w:hAnsi="Times New Roman" w:cs="Times New Roman"/>
          <w:sz w:val="24"/>
          <w:lang w:val="lv-LV"/>
        </w:rPr>
        <w:t xml:space="preserve"> noteikt</w:t>
      </w:r>
      <w:r w:rsidR="005141BA">
        <w:rPr>
          <w:rFonts w:ascii="Times New Roman" w:eastAsia="Calibri" w:hAnsi="Times New Roman" w:cs="Times New Roman"/>
          <w:sz w:val="24"/>
          <w:lang w:val="lv-LV"/>
        </w:rPr>
        <w:t>os uzdevumus</w:t>
      </w:r>
      <w:r w:rsidR="00E515B3">
        <w:rPr>
          <w:rFonts w:ascii="Times New Roman" w:eastAsia="Calibri" w:hAnsi="Times New Roman" w:cs="Times New Roman"/>
          <w:sz w:val="24"/>
          <w:lang w:val="lv-LV"/>
        </w:rPr>
        <w:t xml:space="preserve"> </w:t>
      </w:r>
      <w:r w:rsidR="005141BA">
        <w:rPr>
          <w:rFonts w:ascii="Times New Roman" w:eastAsia="Calibri" w:hAnsi="Times New Roman" w:cs="Times New Roman"/>
          <w:sz w:val="24"/>
          <w:lang w:val="lv-LV"/>
        </w:rPr>
        <w:t>atbilstoši NKDL 10. pantam</w:t>
      </w:r>
      <w:r w:rsidR="00FB3572" w:rsidRPr="00FB3572">
        <w:rPr>
          <w:rFonts w:ascii="Times New Roman" w:eastAsia="Calibri" w:hAnsi="Times New Roman" w:cs="Times New Roman"/>
          <w:sz w:val="24"/>
          <w:lang w:val="lv-LV"/>
        </w:rPr>
        <w:t xml:space="preserve">, izriet, ka </w:t>
      </w:r>
      <w:r w:rsidR="00FB3572" w:rsidRPr="005D1B49">
        <w:rPr>
          <w:rFonts w:ascii="Times New Roman" w:eastAsia="Calibri" w:hAnsi="Times New Roman" w:cs="Times New Roman"/>
          <w:b/>
          <w:bCs/>
          <w:sz w:val="24"/>
          <w:u w:val="single"/>
          <w:lang w:val="lv-LV"/>
        </w:rPr>
        <w:t xml:space="preserve">LUMII ir atbilstoša institūcija, </w:t>
      </w:r>
      <w:r w:rsidR="005141BA">
        <w:rPr>
          <w:rFonts w:ascii="Times New Roman" w:eastAsia="Calibri" w:hAnsi="Times New Roman" w:cs="Times New Roman"/>
          <w:b/>
          <w:bCs/>
          <w:sz w:val="24"/>
          <w:u w:val="single"/>
          <w:lang w:val="lv-LV"/>
        </w:rPr>
        <w:t xml:space="preserve">ko norīkot par </w:t>
      </w:r>
      <w:r w:rsidR="00FB3572" w:rsidRPr="005D1B49">
        <w:rPr>
          <w:rFonts w:ascii="Times New Roman" w:eastAsia="Calibri" w:hAnsi="Times New Roman" w:cs="Times New Roman"/>
          <w:b/>
          <w:bCs/>
          <w:sz w:val="24"/>
          <w:u w:val="single"/>
          <w:lang w:val="lv-LV"/>
        </w:rPr>
        <w:t xml:space="preserve">“valsts </w:t>
      </w:r>
      <w:proofErr w:type="spellStart"/>
      <w:r w:rsidR="00FB3572" w:rsidRPr="005D1B49">
        <w:rPr>
          <w:rFonts w:ascii="Times New Roman" w:eastAsia="Calibri" w:hAnsi="Times New Roman" w:cs="Times New Roman"/>
          <w:b/>
          <w:bCs/>
          <w:sz w:val="24"/>
          <w:u w:val="single"/>
          <w:lang w:val="lv-LV"/>
        </w:rPr>
        <w:t>kibercentr</w:t>
      </w:r>
      <w:r w:rsidR="005141BA">
        <w:rPr>
          <w:rFonts w:ascii="Times New Roman" w:eastAsia="Calibri" w:hAnsi="Times New Roman" w:cs="Times New Roman"/>
          <w:b/>
          <w:bCs/>
          <w:sz w:val="24"/>
          <w:u w:val="single"/>
          <w:lang w:val="lv-LV"/>
        </w:rPr>
        <w:t>u</w:t>
      </w:r>
      <w:proofErr w:type="spellEnd"/>
      <w:r w:rsidR="00FB3572" w:rsidRPr="005D1B49">
        <w:rPr>
          <w:rFonts w:ascii="Times New Roman" w:eastAsia="Calibri" w:hAnsi="Times New Roman" w:cs="Times New Roman"/>
          <w:b/>
          <w:bCs/>
          <w:sz w:val="24"/>
          <w:u w:val="single"/>
          <w:lang w:val="lv-LV"/>
        </w:rPr>
        <w:t>”</w:t>
      </w:r>
      <w:r w:rsidR="005141BA">
        <w:rPr>
          <w:rFonts w:ascii="Times New Roman" w:eastAsia="Calibri" w:hAnsi="Times New Roman" w:cs="Times New Roman"/>
          <w:b/>
          <w:bCs/>
          <w:sz w:val="24"/>
          <w:u w:val="single"/>
          <w:lang w:val="lv-LV"/>
        </w:rPr>
        <w:t xml:space="preserve">. </w:t>
      </w:r>
    </w:p>
    <w:p w14:paraId="12B4F763" w14:textId="2F4CE958" w:rsidR="00FB3572" w:rsidRPr="00FB3572" w:rsidRDefault="00FB3572" w:rsidP="005D1B49">
      <w:pPr>
        <w:spacing w:after="0"/>
        <w:ind w:firstLine="720"/>
        <w:jc w:val="both"/>
        <w:rPr>
          <w:rFonts w:ascii="Times New Roman" w:eastAsia="Calibri" w:hAnsi="Times New Roman" w:cs="Times New Roman"/>
          <w:sz w:val="24"/>
          <w:lang w:val="lv-LV"/>
        </w:rPr>
      </w:pPr>
      <w:r w:rsidRPr="00FB3572">
        <w:rPr>
          <w:rFonts w:ascii="Times New Roman" w:eastAsia="Calibri" w:hAnsi="Times New Roman" w:cs="Times New Roman"/>
          <w:sz w:val="24"/>
          <w:lang w:val="lv-LV"/>
        </w:rPr>
        <w:t xml:space="preserve">Nozīmīgi uzsvērt, ka, ieviešot </w:t>
      </w:r>
      <w:proofErr w:type="spellStart"/>
      <w:r w:rsidRPr="00FB3572">
        <w:rPr>
          <w:rFonts w:ascii="Times New Roman" w:eastAsia="Calibri" w:hAnsi="Times New Roman" w:cs="Times New Roman"/>
          <w:sz w:val="24"/>
          <w:lang w:val="lv-LV"/>
        </w:rPr>
        <w:t>Kibersolidaritātes</w:t>
      </w:r>
      <w:proofErr w:type="spellEnd"/>
      <w:r w:rsidRPr="00FB3572">
        <w:rPr>
          <w:rFonts w:ascii="Times New Roman" w:eastAsia="Calibri" w:hAnsi="Times New Roman" w:cs="Times New Roman"/>
          <w:sz w:val="24"/>
          <w:lang w:val="lv-LV"/>
        </w:rPr>
        <w:t xml:space="preserve"> aktu un deleģējot “valsts </w:t>
      </w:r>
      <w:proofErr w:type="spellStart"/>
      <w:r w:rsidRPr="00FB3572">
        <w:rPr>
          <w:rFonts w:ascii="Times New Roman" w:eastAsia="Calibri" w:hAnsi="Times New Roman" w:cs="Times New Roman"/>
          <w:sz w:val="24"/>
          <w:lang w:val="lv-LV"/>
        </w:rPr>
        <w:t>kibercentra</w:t>
      </w:r>
      <w:proofErr w:type="spellEnd"/>
      <w:r w:rsidRPr="00FB3572">
        <w:rPr>
          <w:rFonts w:ascii="Times New Roman" w:eastAsia="Calibri" w:hAnsi="Times New Roman" w:cs="Times New Roman"/>
          <w:sz w:val="24"/>
          <w:lang w:val="lv-LV"/>
        </w:rPr>
        <w:t xml:space="preserve">” </w:t>
      </w:r>
      <w:r w:rsidR="002607FC">
        <w:rPr>
          <w:rFonts w:ascii="Times New Roman" w:eastAsia="Calibri" w:hAnsi="Times New Roman" w:cs="Times New Roman"/>
          <w:sz w:val="24"/>
          <w:lang w:val="lv-LV"/>
        </w:rPr>
        <w:t>uzdevumus</w:t>
      </w:r>
      <w:r w:rsidR="002607FC" w:rsidRPr="00FB3572">
        <w:rPr>
          <w:rFonts w:ascii="Times New Roman" w:eastAsia="Calibri" w:hAnsi="Times New Roman" w:cs="Times New Roman"/>
          <w:sz w:val="24"/>
          <w:lang w:val="lv-LV"/>
        </w:rPr>
        <w:t xml:space="preserve"> </w:t>
      </w:r>
      <w:r w:rsidRPr="00FB3572">
        <w:rPr>
          <w:rFonts w:ascii="Times New Roman" w:eastAsia="Calibri" w:hAnsi="Times New Roman" w:cs="Times New Roman"/>
          <w:sz w:val="24"/>
          <w:lang w:val="lv-LV"/>
        </w:rPr>
        <w:t>LUMII, netiek dublēts jau šobrīd eksistējošais Nacionālais kiberdrošības centrs</w:t>
      </w:r>
      <w:r w:rsidR="0076394F" w:rsidRPr="00FB3572">
        <w:rPr>
          <w:rFonts w:ascii="Times New Roman" w:eastAsia="Calibri" w:hAnsi="Times New Roman" w:cs="Times New Roman"/>
          <w:sz w:val="24"/>
          <w:lang w:val="lv-LV"/>
        </w:rPr>
        <w:t xml:space="preserve"> </w:t>
      </w:r>
      <w:r w:rsidR="006412FE">
        <w:rPr>
          <w:rFonts w:ascii="Times New Roman" w:eastAsia="Calibri" w:hAnsi="Times New Roman" w:cs="Times New Roman"/>
          <w:sz w:val="24"/>
          <w:lang w:val="lv-LV"/>
        </w:rPr>
        <w:t>(</w:t>
      </w:r>
      <w:r w:rsidRPr="00FB3572">
        <w:rPr>
          <w:rFonts w:ascii="Times New Roman" w:eastAsia="Calibri" w:hAnsi="Times New Roman" w:cs="Times New Roman"/>
          <w:sz w:val="24"/>
          <w:lang w:val="lv-LV"/>
        </w:rPr>
        <w:t xml:space="preserve">saskaņā ar </w:t>
      </w:r>
      <w:r w:rsidR="005141BA">
        <w:rPr>
          <w:rFonts w:ascii="Times New Roman" w:eastAsia="Calibri" w:hAnsi="Times New Roman" w:cs="Times New Roman"/>
          <w:sz w:val="24"/>
          <w:lang w:val="lv-LV"/>
        </w:rPr>
        <w:t>NKDL</w:t>
      </w:r>
      <w:r w:rsidRPr="00FB3572">
        <w:rPr>
          <w:rFonts w:ascii="Times New Roman" w:eastAsia="Calibri" w:hAnsi="Times New Roman" w:cs="Times New Roman"/>
          <w:sz w:val="24"/>
          <w:lang w:val="lv-LV"/>
        </w:rPr>
        <w:t xml:space="preserve"> darbojas Aizsardzības ministrijā kā vienotais kontaktpunkts kiberdrošības jautājumos un īsteno nacionālo kiberdrošības pārraudzību, veido nacionālās </w:t>
      </w:r>
      <w:proofErr w:type="spellStart"/>
      <w:r w:rsidRPr="00FB3572">
        <w:rPr>
          <w:rFonts w:ascii="Times New Roman" w:eastAsia="Calibri" w:hAnsi="Times New Roman" w:cs="Times New Roman"/>
          <w:sz w:val="24"/>
          <w:lang w:val="lv-LV"/>
        </w:rPr>
        <w:t>kiberdrošības</w:t>
      </w:r>
      <w:proofErr w:type="spellEnd"/>
      <w:r w:rsidRPr="00FB3572">
        <w:rPr>
          <w:rFonts w:ascii="Times New Roman" w:eastAsia="Calibri" w:hAnsi="Times New Roman" w:cs="Times New Roman"/>
          <w:sz w:val="24"/>
          <w:lang w:val="lv-LV"/>
        </w:rPr>
        <w:t xml:space="preserve"> </w:t>
      </w:r>
      <w:proofErr w:type="spellStart"/>
      <w:r w:rsidRPr="00FB3572">
        <w:rPr>
          <w:rFonts w:ascii="Times New Roman" w:eastAsia="Calibri" w:hAnsi="Times New Roman" w:cs="Times New Roman"/>
          <w:sz w:val="24"/>
          <w:lang w:val="lv-LV"/>
        </w:rPr>
        <w:t>rīcībpolitikas</w:t>
      </w:r>
      <w:proofErr w:type="spellEnd"/>
      <w:r w:rsidRPr="00FB3572">
        <w:rPr>
          <w:rFonts w:ascii="Times New Roman" w:eastAsia="Calibri" w:hAnsi="Times New Roman" w:cs="Times New Roman"/>
          <w:sz w:val="24"/>
          <w:lang w:val="lv-LV"/>
        </w:rPr>
        <w:t xml:space="preserve"> iniciatīvas un atbilstoši kompetencei veido un īsteno starptautisko sadarbību</w:t>
      </w:r>
      <w:r w:rsidRPr="00FB3572">
        <w:rPr>
          <w:rStyle w:val="FootnoteReference"/>
          <w:rFonts w:ascii="Times New Roman" w:eastAsia="Calibri" w:hAnsi="Times New Roman" w:cs="Times New Roman"/>
          <w:sz w:val="24"/>
          <w:lang w:val="lv-LV"/>
        </w:rPr>
        <w:footnoteReference w:id="10"/>
      </w:r>
      <w:r w:rsidRPr="00FB3572">
        <w:rPr>
          <w:rFonts w:ascii="Times New Roman" w:eastAsia="Calibri" w:hAnsi="Times New Roman" w:cs="Times New Roman"/>
          <w:sz w:val="24"/>
          <w:lang w:val="lv-LV"/>
        </w:rPr>
        <w:t>), kas, savukārt tika izveidots ieviešot Eiropas Parlamenta un Padomes Direktīvu (ES) 2022/2555 (2022. gada 14. decembris), ar ko paredz pasākumus nolūkā panākt vienādi augstu kiberdrošības līmeni visā Savienībā un ar ko groza Regulu (ES) 910/2014 un Direktīvu (ES) 2018/1972 un atceļ Direktīvu (ES) 2016/1148 (NIS 2 direktīva)</w:t>
      </w:r>
      <w:r w:rsidRPr="00FB3572">
        <w:rPr>
          <w:rStyle w:val="FootnoteReference"/>
          <w:rFonts w:ascii="Times New Roman" w:eastAsia="Calibri" w:hAnsi="Times New Roman" w:cs="Times New Roman"/>
          <w:sz w:val="24"/>
          <w:lang w:val="lv-LV"/>
        </w:rPr>
        <w:footnoteReference w:id="11"/>
      </w:r>
      <w:r w:rsidRPr="00FB3572">
        <w:rPr>
          <w:rFonts w:ascii="Times New Roman" w:eastAsia="Calibri" w:hAnsi="Times New Roman" w:cs="Times New Roman"/>
          <w:sz w:val="24"/>
          <w:lang w:val="lv-LV"/>
        </w:rPr>
        <w:t>.</w:t>
      </w:r>
    </w:p>
    <w:p w14:paraId="43833EAC" w14:textId="79B942B9" w:rsidR="00FB3572" w:rsidRDefault="00FB3572" w:rsidP="00FB3572">
      <w:pPr>
        <w:ind w:firstLine="720"/>
        <w:jc w:val="both"/>
        <w:rPr>
          <w:rFonts w:ascii="Times New Roman" w:eastAsia="Calibri" w:hAnsi="Times New Roman" w:cs="Times New Roman"/>
          <w:sz w:val="24"/>
          <w:lang w:val="lv-LV"/>
        </w:rPr>
      </w:pPr>
      <w:r w:rsidRPr="00FB3572">
        <w:rPr>
          <w:rFonts w:ascii="Times New Roman" w:eastAsia="Calibri" w:hAnsi="Times New Roman" w:cs="Times New Roman"/>
          <w:sz w:val="24"/>
          <w:lang w:val="lv-LV"/>
        </w:rPr>
        <w:t xml:space="preserve">Ja LUMII tiek </w:t>
      </w:r>
      <w:r w:rsidR="00BB10F2">
        <w:rPr>
          <w:rFonts w:ascii="Times New Roman" w:eastAsia="Calibri" w:hAnsi="Times New Roman" w:cs="Times New Roman"/>
          <w:sz w:val="24"/>
          <w:lang w:val="lv-LV"/>
        </w:rPr>
        <w:t>noteikts</w:t>
      </w:r>
      <w:r w:rsidR="00BB10F2" w:rsidRPr="00FB3572">
        <w:rPr>
          <w:rFonts w:ascii="Times New Roman" w:eastAsia="Calibri" w:hAnsi="Times New Roman" w:cs="Times New Roman"/>
          <w:sz w:val="24"/>
          <w:lang w:val="lv-LV"/>
        </w:rPr>
        <w:t xml:space="preserve"> </w:t>
      </w:r>
      <w:r w:rsidRPr="00FB3572">
        <w:rPr>
          <w:rFonts w:ascii="Times New Roman" w:eastAsia="Calibri" w:hAnsi="Times New Roman" w:cs="Times New Roman"/>
          <w:sz w:val="24"/>
          <w:lang w:val="lv-LV"/>
        </w:rPr>
        <w:t xml:space="preserve">par “valsts </w:t>
      </w:r>
      <w:proofErr w:type="spellStart"/>
      <w:r w:rsidRPr="00FB3572">
        <w:rPr>
          <w:rFonts w:ascii="Times New Roman" w:eastAsia="Calibri" w:hAnsi="Times New Roman" w:cs="Times New Roman"/>
          <w:sz w:val="24"/>
          <w:lang w:val="lv-LV"/>
        </w:rPr>
        <w:t>kibercentru</w:t>
      </w:r>
      <w:proofErr w:type="spellEnd"/>
      <w:r w:rsidRPr="00FB3572">
        <w:rPr>
          <w:rFonts w:ascii="Times New Roman" w:eastAsia="Calibri" w:hAnsi="Times New Roman" w:cs="Times New Roman"/>
          <w:sz w:val="24"/>
          <w:lang w:val="lv-LV"/>
        </w:rPr>
        <w:t>”</w:t>
      </w:r>
      <w:r w:rsidR="00BB10F2">
        <w:rPr>
          <w:rFonts w:ascii="Times New Roman" w:eastAsia="Calibri" w:hAnsi="Times New Roman" w:cs="Times New Roman"/>
          <w:sz w:val="24"/>
          <w:lang w:val="lv-LV"/>
        </w:rPr>
        <w:t xml:space="preserve"> </w:t>
      </w:r>
      <w:proofErr w:type="spellStart"/>
      <w:r w:rsidR="00BB10F2">
        <w:rPr>
          <w:rFonts w:ascii="Times New Roman" w:eastAsia="Calibri" w:hAnsi="Times New Roman" w:cs="Times New Roman"/>
          <w:sz w:val="24"/>
          <w:lang w:val="lv-LV"/>
        </w:rPr>
        <w:t>Kibersolidaritātes</w:t>
      </w:r>
      <w:proofErr w:type="spellEnd"/>
      <w:r w:rsidR="00BB10F2">
        <w:rPr>
          <w:rFonts w:ascii="Times New Roman" w:eastAsia="Calibri" w:hAnsi="Times New Roman" w:cs="Times New Roman"/>
          <w:sz w:val="24"/>
          <w:lang w:val="lv-LV"/>
        </w:rPr>
        <w:t xml:space="preserve"> akta izpratnē</w:t>
      </w:r>
      <w:r w:rsidRPr="00FB3572">
        <w:rPr>
          <w:rFonts w:ascii="Times New Roman" w:eastAsia="Calibri" w:hAnsi="Times New Roman" w:cs="Times New Roman"/>
          <w:sz w:val="24"/>
          <w:lang w:val="lv-LV"/>
        </w:rPr>
        <w:t>, tad arī attiecīgie uzdevumi, kas šai vienībai paredzēti, tiks deleģēti LUMII</w:t>
      </w:r>
      <w:r w:rsidR="0029430C">
        <w:rPr>
          <w:rFonts w:ascii="Times New Roman" w:eastAsia="Calibri" w:hAnsi="Times New Roman" w:cs="Times New Roman"/>
          <w:sz w:val="24"/>
          <w:lang w:val="lv-LV"/>
        </w:rPr>
        <w:t xml:space="preserve">, </w:t>
      </w:r>
      <w:r w:rsidR="005141BA">
        <w:rPr>
          <w:rFonts w:ascii="Times New Roman" w:eastAsia="Calibri" w:hAnsi="Times New Roman" w:cs="Times New Roman"/>
          <w:sz w:val="24"/>
          <w:lang w:val="lv-LV"/>
        </w:rPr>
        <w:t>veicot grozījum</w:t>
      </w:r>
      <w:r w:rsidR="00D42671">
        <w:rPr>
          <w:rFonts w:ascii="Times New Roman" w:eastAsia="Calibri" w:hAnsi="Times New Roman" w:cs="Times New Roman"/>
          <w:sz w:val="24"/>
          <w:lang w:val="lv-LV"/>
        </w:rPr>
        <w:t>u</w:t>
      </w:r>
      <w:r w:rsidR="005141BA">
        <w:rPr>
          <w:rFonts w:ascii="Times New Roman" w:eastAsia="Calibri" w:hAnsi="Times New Roman" w:cs="Times New Roman"/>
          <w:sz w:val="24"/>
          <w:lang w:val="lv-LV"/>
        </w:rPr>
        <w:t>s deleģējuma līgumā, kas noslēgts starp AM un LUMII</w:t>
      </w:r>
      <w:r w:rsidR="0029430C">
        <w:rPr>
          <w:rFonts w:ascii="Times New Roman" w:eastAsia="Calibri" w:hAnsi="Times New Roman" w:cs="Times New Roman"/>
          <w:sz w:val="24"/>
          <w:lang w:val="lv-LV"/>
        </w:rPr>
        <w:t xml:space="preserve"> </w:t>
      </w:r>
      <w:r w:rsidR="0029430C" w:rsidRPr="003B4BBB">
        <w:rPr>
          <w:rFonts w:ascii="Times New Roman" w:eastAsia="Calibri" w:hAnsi="Times New Roman" w:cs="Times New Roman"/>
          <w:sz w:val="24"/>
          <w:lang w:val="lv-LV"/>
        </w:rPr>
        <w:t>saskaņā ar Valsts pārvaldes iekārtas likuma 12. panta pirmās daļas 3. punktu, otro daļu, 40. panta pirmo, otro daļu un 45. panta pirmo daļu, pamatojoties uz Nacionālās kiberdrošības likuma 5. panta trešo daļu un 9. panta otrās daļas 2. punktu, un šā likuma 10., 11. un 13. pantā noteikto uzdevumu un tiesību deleģēšanu</w:t>
      </w:r>
      <w:r w:rsidRPr="00FB3572">
        <w:rPr>
          <w:rFonts w:ascii="Times New Roman" w:eastAsia="Calibri" w:hAnsi="Times New Roman" w:cs="Times New Roman"/>
          <w:sz w:val="24"/>
          <w:lang w:val="lv-LV"/>
        </w:rPr>
        <w:t xml:space="preserve">. Tas iekļauj abu projektu – </w:t>
      </w:r>
      <w:r w:rsidR="00BB10F2" w:rsidRPr="00FB3572">
        <w:rPr>
          <w:rFonts w:ascii="Times New Roman" w:eastAsia="Calibri" w:hAnsi="Times New Roman" w:cs="Times New Roman"/>
          <w:sz w:val="24"/>
          <w:lang w:val="lv-LV"/>
        </w:rPr>
        <w:t>NB</w:t>
      </w:r>
      <w:r w:rsidR="00BB10F2">
        <w:rPr>
          <w:rFonts w:ascii="Times New Roman" w:eastAsia="Calibri" w:hAnsi="Times New Roman" w:cs="Times New Roman"/>
          <w:sz w:val="24"/>
          <w:lang w:val="lv-LV"/>
        </w:rPr>
        <w:t>C</w:t>
      </w:r>
      <w:r w:rsidR="00BB10F2" w:rsidRPr="00FB3572">
        <w:rPr>
          <w:rFonts w:ascii="Times New Roman" w:eastAsia="Calibri" w:hAnsi="Times New Roman" w:cs="Times New Roman"/>
          <w:sz w:val="24"/>
          <w:lang w:val="lv-LV"/>
        </w:rPr>
        <w:t xml:space="preserve">C </w:t>
      </w:r>
      <w:r w:rsidRPr="00FB3572">
        <w:rPr>
          <w:rFonts w:ascii="Times New Roman" w:eastAsia="Calibri" w:hAnsi="Times New Roman" w:cs="Times New Roman"/>
          <w:sz w:val="24"/>
          <w:lang w:val="lv-LV"/>
        </w:rPr>
        <w:t xml:space="preserve">un </w:t>
      </w:r>
      <w:r w:rsidRPr="00FB3572">
        <w:rPr>
          <w:rFonts w:ascii="Times New Roman" w:eastAsia="Calibri" w:hAnsi="Times New Roman" w:cs="Times New Roman"/>
          <w:i/>
          <w:sz w:val="24"/>
          <w:lang w:val="lv-LV"/>
        </w:rPr>
        <w:t>National SOC</w:t>
      </w:r>
      <w:r w:rsidRPr="00FB3572">
        <w:rPr>
          <w:rFonts w:ascii="Times New Roman" w:eastAsia="Calibri" w:hAnsi="Times New Roman" w:cs="Times New Roman"/>
          <w:sz w:val="24"/>
          <w:lang w:val="lv-LV"/>
        </w:rPr>
        <w:t xml:space="preserve"> – realizāciju un izpildi, iesaistīšanos pārrobežu </w:t>
      </w:r>
      <w:proofErr w:type="spellStart"/>
      <w:r w:rsidRPr="00FB3572">
        <w:rPr>
          <w:rFonts w:ascii="Times New Roman" w:eastAsia="Calibri" w:hAnsi="Times New Roman" w:cs="Times New Roman"/>
          <w:sz w:val="24"/>
          <w:lang w:val="lv-LV"/>
        </w:rPr>
        <w:t>kibercentrā</w:t>
      </w:r>
      <w:proofErr w:type="spellEnd"/>
      <w:r w:rsidRPr="00FB3572">
        <w:rPr>
          <w:rFonts w:ascii="Times New Roman" w:eastAsia="Calibri" w:hAnsi="Times New Roman" w:cs="Times New Roman"/>
          <w:sz w:val="24"/>
          <w:lang w:val="lv-LV"/>
        </w:rPr>
        <w:t xml:space="preserve"> (šajā gadījumā NBCC projekta ietvaros), piedalīšanos Eiropas kiberdrošības trauksmes sistēmā, kā paredz NBCC projekta pieteikuma 5. mērķis un no tā izrietošās darbības (informācijas un </w:t>
      </w:r>
      <w:proofErr w:type="spellStart"/>
      <w:r w:rsidRPr="00FB3572">
        <w:rPr>
          <w:rFonts w:ascii="Times New Roman" w:eastAsia="Calibri" w:hAnsi="Times New Roman" w:cs="Times New Roman"/>
          <w:sz w:val="24"/>
          <w:lang w:val="lv-LV"/>
        </w:rPr>
        <w:t>izlūkdatu</w:t>
      </w:r>
      <w:proofErr w:type="spellEnd"/>
      <w:r w:rsidRPr="00FB3572">
        <w:rPr>
          <w:rFonts w:ascii="Times New Roman" w:eastAsia="Calibri" w:hAnsi="Times New Roman" w:cs="Times New Roman"/>
          <w:sz w:val="24"/>
          <w:lang w:val="lv-LV"/>
        </w:rPr>
        <w:t xml:space="preserve"> apkopošana un apmaiņa, dalība kopīgās mācībās). Papildus tam, “valsts </w:t>
      </w:r>
      <w:proofErr w:type="spellStart"/>
      <w:r w:rsidRPr="00FB3572">
        <w:rPr>
          <w:rFonts w:ascii="Times New Roman" w:eastAsia="Calibri" w:hAnsi="Times New Roman" w:cs="Times New Roman"/>
          <w:sz w:val="24"/>
          <w:lang w:val="lv-LV"/>
        </w:rPr>
        <w:t>kibercentram</w:t>
      </w:r>
      <w:proofErr w:type="spellEnd"/>
      <w:r w:rsidRPr="00FB3572">
        <w:rPr>
          <w:rFonts w:ascii="Times New Roman" w:eastAsia="Calibri" w:hAnsi="Times New Roman" w:cs="Times New Roman"/>
          <w:sz w:val="24"/>
          <w:lang w:val="lv-LV"/>
        </w:rPr>
        <w:t xml:space="preserve">” jābūt spējīgam atklāt, apkopot un analizēt datus un informāciju, kas attiecas uz </w:t>
      </w:r>
      <w:proofErr w:type="spellStart"/>
      <w:r w:rsidRPr="00FB3572">
        <w:rPr>
          <w:rFonts w:ascii="Times New Roman" w:eastAsia="Calibri" w:hAnsi="Times New Roman" w:cs="Times New Roman"/>
          <w:sz w:val="24"/>
          <w:lang w:val="lv-LV"/>
        </w:rPr>
        <w:t>kiberdraudiem</w:t>
      </w:r>
      <w:proofErr w:type="spellEnd"/>
      <w:r w:rsidRPr="00FB3572">
        <w:rPr>
          <w:rFonts w:ascii="Times New Roman" w:eastAsia="Calibri" w:hAnsi="Times New Roman" w:cs="Times New Roman"/>
          <w:sz w:val="24"/>
          <w:lang w:val="lv-LV"/>
        </w:rPr>
        <w:t xml:space="preserve"> un incidentiem, līdz ar to</w:t>
      </w:r>
      <w:r w:rsidR="00BB10F2">
        <w:rPr>
          <w:rFonts w:ascii="Times New Roman" w:eastAsia="Calibri" w:hAnsi="Times New Roman" w:cs="Times New Roman"/>
          <w:sz w:val="24"/>
          <w:lang w:val="lv-LV"/>
        </w:rPr>
        <w:t>, tā</w:t>
      </w:r>
      <w:r w:rsidRPr="00FB3572">
        <w:rPr>
          <w:rFonts w:ascii="Times New Roman" w:eastAsia="Calibri" w:hAnsi="Times New Roman" w:cs="Times New Roman"/>
          <w:sz w:val="24"/>
          <w:lang w:val="lv-LV"/>
        </w:rPr>
        <w:t xml:space="preserve"> arī būtu LUMII atbildība. </w:t>
      </w:r>
    </w:p>
    <w:p w14:paraId="7EB8BBFD" w14:textId="77777777" w:rsidR="003B4BBB" w:rsidRPr="00FA22E5" w:rsidRDefault="003B4BBB" w:rsidP="003B4BBB">
      <w:pPr>
        <w:jc w:val="both"/>
        <w:rPr>
          <w:rFonts w:ascii="Times New Roman" w:eastAsia="Calibri" w:hAnsi="Times New Roman" w:cs="Times New Roman"/>
          <w:b/>
          <w:sz w:val="24"/>
          <w:lang w:val="lv-LV"/>
        </w:rPr>
      </w:pPr>
      <w:r w:rsidRPr="00FA22E5">
        <w:rPr>
          <w:rFonts w:ascii="Times New Roman" w:eastAsia="Calibri" w:hAnsi="Times New Roman" w:cs="Times New Roman"/>
          <w:b/>
          <w:sz w:val="24"/>
          <w:lang w:val="lv-LV"/>
        </w:rPr>
        <w:t>4. Finansiālā ietekmes uz valsts budžetu un tālāk veicamie soļi</w:t>
      </w:r>
    </w:p>
    <w:p w14:paraId="1010DF0A" w14:textId="77777777" w:rsidR="003B4BBB" w:rsidRDefault="003B4BBB" w:rsidP="003B4BBB">
      <w:pPr>
        <w:spacing w:after="0"/>
        <w:ind w:firstLine="720"/>
        <w:jc w:val="both"/>
        <w:rPr>
          <w:rFonts w:ascii="Times New Roman" w:eastAsia="Calibri" w:hAnsi="Times New Roman" w:cs="Times New Roman"/>
          <w:sz w:val="24"/>
          <w:lang w:val="lv-LV"/>
        </w:rPr>
      </w:pPr>
      <w:r w:rsidRPr="00FA22E5">
        <w:rPr>
          <w:rFonts w:ascii="Times New Roman" w:eastAsia="Calibri" w:hAnsi="Times New Roman" w:cs="Times New Roman"/>
          <w:sz w:val="24"/>
          <w:lang w:val="lv-LV"/>
        </w:rPr>
        <w:t xml:space="preserve">LUMII noteikšana par “valsts </w:t>
      </w:r>
      <w:proofErr w:type="spellStart"/>
      <w:r w:rsidRPr="00FA22E5">
        <w:rPr>
          <w:rFonts w:ascii="Times New Roman" w:eastAsia="Calibri" w:hAnsi="Times New Roman" w:cs="Times New Roman"/>
          <w:sz w:val="24"/>
          <w:lang w:val="lv-LV"/>
        </w:rPr>
        <w:t>kibercentru</w:t>
      </w:r>
      <w:proofErr w:type="spellEnd"/>
      <w:r w:rsidRPr="00FA22E5">
        <w:rPr>
          <w:rFonts w:ascii="Times New Roman" w:eastAsia="Calibri" w:hAnsi="Times New Roman" w:cs="Times New Roman"/>
          <w:sz w:val="24"/>
          <w:lang w:val="lv-LV"/>
        </w:rPr>
        <w:t>” ir nepieciešama, lai būtu iespēja piedalīties abos no ES programmas “Digitālā Eiropa”</w:t>
      </w:r>
      <w:r>
        <w:rPr>
          <w:rFonts w:ascii="Times New Roman" w:eastAsia="Calibri" w:hAnsi="Times New Roman" w:cs="Times New Roman"/>
          <w:sz w:val="24"/>
          <w:lang w:val="lv-LV"/>
        </w:rPr>
        <w:t xml:space="preserve"> finansētajos projektos</w:t>
      </w:r>
      <w:r w:rsidRPr="00FA22E5">
        <w:rPr>
          <w:rFonts w:ascii="Times New Roman" w:eastAsia="Calibri" w:hAnsi="Times New Roman" w:cs="Times New Roman"/>
          <w:sz w:val="24"/>
          <w:lang w:val="lv-LV"/>
        </w:rPr>
        <w:t>. NBCC projekta izveide ir sadalīta divās daļ</w:t>
      </w:r>
      <w:r>
        <w:rPr>
          <w:rFonts w:ascii="Times New Roman" w:eastAsia="Calibri" w:hAnsi="Times New Roman" w:cs="Times New Roman"/>
          <w:sz w:val="24"/>
          <w:lang w:val="lv-LV"/>
        </w:rPr>
        <w:t>ā</w:t>
      </w:r>
      <w:r w:rsidRPr="00FA22E5">
        <w:rPr>
          <w:rFonts w:ascii="Times New Roman" w:eastAsia="Calibri" w:hAnsi="Times New Roman" w:cs="Times New Roman"/>
          <w:sz w:val="24"/>
          <w:lang w:val="lv-LV"/>
        </w:rPr>
        <w:t>s. Pirmā daļa ir kopīgais iepirkums ar ECCC, kur kopēj</w:t>
      </w:r>
      <w:r>
        <w:rPr>
          <w:rFonts w:ascii="Times New Roman" w:eastAsia="Calibri" w:hAnsi="Times New Roman" w:cs="Times New Roman"/>
          <w:sz w:val="24"/>
          <w:lang w:val="lv-LV"/>
        </w:rPr>
        <w:t>ā</w:t>
      </w:r>
      <w:r w:rsidRPr="00FA22E5">
        <w:rPr>
          <w:rFonts w:ascii="Times New Roman" w:eastAsia="Calibri" w:hAnsi="Times New Roman" w:cs="Times New Roman"/>
          <w:sz w:val="24"/>
          <w:lang w:val="lv-LV"/>
        </w:rPr>
        <w:t xml:space="preserve"> summa ir 11 910 300 EUR, no šīs summas 75% sedz ECCC. Kopīgā iepirkuma ilgums </w:t>
      </w:r>
      <w:r>
        <w:rPr>
          <w:rFonts w:ascii="Times New Roman" w:eastAsia="Calibri" w:hAnsi="Times New Roman" w:cs="Times New Roman"/>
          <w:sz w:val="24"/>
          <w:lang w:val="lv-LV"/>
        </w:rPr>
        <w:t>būs</w:t>
      </w:r>
      <w:r w:rsidRPr="00FA22E5">
        <w:rPr>
          <w:rFonts w:ascii="Times New Roman" w:eastAsia="Calibri" w:hAnsi="Times New Roman" w:cs="Times New Roman"/>
          <w:sz w:val="24"/>
          <w:lang w:val="lv-LV"/>
        </w:rPr>
        <w:t xml:space="preserve"> viens gads un paredzēts, ka tas tiks uzsākts 2026. gada sākum</w:t>
      </w:r>
      <w:r>
        <w:rPr>
          <w:rFonts w:ascii="Times New Roman" w:eastAsia="Calibri" w:hAnsi="Times New Roman" w:cs="Times New Roman"/>
          <w:sz w:val="24"/>
          <w:lang w:val="lv-LV"/>
        </w:rPr>
        <w:t>ā</w:t>
      </w:r>
      <w:r w:rsidRPr="00FA22E5">
        <w:rPr>
          <w:rFonts w:ascii="Times New Roman" w:eastAsia="Calibri" w:hAnsi="Times New Roman" w:cs="Times New Roman"/>
          <w:sz w:val="24"/>
          <w:lang w:val="lv-LV"/>
        </w:rPr>
        <w:t xml:space="preserve"> un tiks noslēgts 2026. gada beigās. NBCC projektā no ECCC tiek finansēti 8 932 725 EUR</w:t>
      </w:r>
      <w:r>
        <w:rPr>
          <w:rFonts w:ascii="Times New Roman" w:eastAsia="Calibri" w:hAnsi="Times New Roman" w:cs="Times New Roman"/>
          <w:sz w:val="24"/>
          <w:lang w:val="lv-LV"/>
        </w:rPr>
        <w:t>, bet</w:t>
      </w:r>
      <w:r w:rsidRPr="00FA22E5">
        <w:rPr>
          <w:rFonts w:ascii="Times New Roman" w:eastAsia="Calibri" w:hAnsi="Times New Roman" w:cs="Times New Roman"/>
          <w:sz w:val="24"/>
          <w:lang w:val="lv-LV"/>
        </w:rPr>
        <w:t xml:space="preserve"> katrai dalībvalstij kā līdzfinansējums </w:t>
      </w:r>
      <w:r>
        <w:rPr>
          <w:rFonts w:ascii="Times New Roman" w:eastAsia="Calibri" w:hAnsi="Times New Roman" w:cs="Times New Roman"/>
          <w:sz w:val="24"/>
          <w:lang w:val="lv-LV"/>
        </w:rPr>
        <w:t>būs</w:t>
      </w:r>
      <w:r w:rsidRPr="00FA22E5">
        <w:rPr>
          <w:rFonts w:ascii="Times New Roman" w:eastAsia="Calibri" w:hAnsi="Times New Roman" w:cs="Times New Roman"/>
          <w:sz w:val="24"/>
          <w:lang w:val="lv-LV"/>
        </w:rPr>
        <w:t xml:space="preserve"> jāiemaksā </w:t>
      </w:r>
      <w:r>
        <w:rPr>
          <w:rFonts w:ascii="Times New Roman" w:eastAsia="Calibri" w:hAnsi="Times New Roman" w:cs="Times New Roman"/>
          <w:sz w:val="24"/>
          <w:lang w:val="lv-LV"/>
        </w:rPr>
        <w:t>indikatīvi</w:t>
      </w:r>
      <w:r w:rsidRPr="00FA22E5">
        <w:rPr>
          <w:rFonts w:ascii="Times New Roman" w:eastAsia="Calibri" w:hAnsi="Times New Roman" w:cs="Times New Roman"/>
          <w:sz w:val="24"/>
          <w:lang w:val="lv-LV"/>
        </w:rPr>
        <w:t xml:space="preserve"> 425 000 EUR. Papildus tam, projekta </w:t>
      </w:r>
      <w:proofErr w:type="spellStart"/>
      <w:r w:rsidRPr="00FA22E5">
        <w:rPr>
          <w:rFonts w:ascii="Times New Roman" w:eastAsia="Calibri" w:hAnsi="Times New Roman" w:cs="Times New Roman"/>
          <w:sz w:val="24"/>
          <w:lang w:val="lv-LV"/>
        </w:rPr>
        <w:t>granta</w:t>
      </w:r>
      <w:proofErr w:type="spellEnd"/>
      <w:r w:rsidRPr="00FA22E5">
        <w:rPr>
          <w:rFonts w:ascii="Times New Roman" w:eastAsia="Calibri" w:hAnsi="Times New Roman" w:cs="Times New Roman"/>
          <w:sz w:val="24"/>
          <w:lang w:val="lv-LV"/>
        </w:rPr>
        <w:t xml:space="preserve"> apmērs ir 2 250 000 EUR, kur no ES tiek finansēti 50% un katrai dalībvalstij jāveic iemaksa </w:t>
      </w:r>
      <w:r>
        <w:rPr>
          <w:rFonts w:ascii="Times New Roman" w:eastAsia="Calibri" w:hAnsi="Times New Roman" w:cs="Times New Roman"/>
          <w:sz w:val="24"/>
          <w:lang w:val="lv-LV"/>
        </w:rPr>
        <w:t>indikatīvi</w:t>
      </w:r>
      <w:r w:rsidRPr="00FA22E5">
        <w:rPr>
          <w:rFonts w:ascii="Times New Roman" w:eastAsia="Calibri" w:hAnsi="Times New Roman" w:cs="Times New Roman"/>
          <w:sz w:val="24"/>
          <w:lang w:val="lv-LV"/>
        </w:rPr>
        <w:t xml:space="preserve"> </w:t>
      </w:r>
      <w:r>
        <w:rPr>
          <w:rFonts w:ascii="Times New Roman" w:eastAsia="Calibri" w:hAnsi="Times New Roman" w:cs="Times New Roman"/>
          <w:sz w:val="24"/>
          <w:lang w:val="lv-LV"/>
        </w:rPr>
        <w:t>271 000</w:t>
      </w:r>
      <w:r w:rsidRPr="00FA22E5">
        <w:rPr>
          <w:rFonts w:ascii="Times New Roman" w:eastAsia="Calibri" w:hAnsi="Times New Roman" w:cs="Times New Roman"/>
          <w:sz w:val="24"/>
          <w:lang w:val="lv-LV"/>
        </w:rPr>
        <w:t xml:space="preserve"> EUR apmērā. Granta līdzfinansējums būs nepieciešams projekta operacionālajai fāzei, kas sāksies 2027. gadā un beigsies 2029. gadā. </w:t>
      </w:r>
    </w:p>
    <w:p w14:paraId="72492C11" w14:textId="77777777" w:rsidR="003B4BBB" w:rsidRPr="00FA22E5" w:rsidRDefault="003B4BBB" w:rsidP="003B4BBB">
      <w:pPr>
        <w:spacing w:after="0"/>
        <w:ind w:firstLine="720"/>
        <w:jc w:val="both"/>
        <w:rPr>
          <w:rFonts w:ascii="Times New Roman" w:eastAsia="Calibri" w:hAnsi="Times New Roman" w:cs="Times New Roman"/>
          <w:sz w:val="24"/>
          <w:lang w:val="lv-LV"/>
        </w:rPr>
      </w:pPr>
      <w:r w:rsidRPr="000D562D">
        <w:rPr>
          <w:rFonts w:ascii="Times New Roman" w:eastAsia="Calibri" w:hAnsi="Times New Roman" w:cs="Times New Roman"/>
          <w:sz w:val="24"/>
          <w:lang w:val="lv-LV"/>
        </w:rPr>
        <w:lastRenderedPageBreak/>
        <w:t>Attiecīgi, lai LUMII varētu sekmīgi iesaistīties NBCC projektā, kopējais nacionālais līdzfinansējums būs indikatīvi 6</w:t>
      </w:r>
      <w:r>
        <w:rPr>
          <w:rFonts w:ascii="Times New Roman" w:eastAsia="Calibri" w:hAnsi="Times New Roman" w:cs="Times New Roman"/>
          <w:sz w:val="24"/>
          <w:lang w:val="lv-LV"/>
        </w:rPr>
        <w:t>96 000</w:t>
      </w:r>
      <w:r w:rsidRPr="000D562D">
        <w:rPr>
          <w:rFonts w:ascii="Times New Roman" w:eastAsia="Calibri" w:hAnsi="Times New Roman" w:cs="Times New Roman"/>
          <w:sz w:val="24"/>
          <w:lang w:val="lv-LV"/>
        </w:rPr>
        <w:t xml:space="preserve"> EUR</w:t>
      </w:r>
      <w:r w:rsidRPr="000D562D">
        <w:rPr>
          <w:rStyle w:val="FootnoteReference"/>
          <w:rFonts w:ascii="Times New Roman" w:eastAsia="Calibri" w:hAnsi="Times New Roman" w:cs="Times New Roman"/>
          <w:sz w:val="24"/>
          <w:lang w:val="lv-LV"/>
        </w:rPr>
        <w:footnoteReference w:id="12"/>
      </w:r>
      <w:r w:rsidRPr="000D562D">
        <w:rPr>
          <w:rFonts w:ascii="Times New Roman" w:eastAsia="Calibri" w:hAnsi="Times New Roman" w:cs="Times New Roman"/>
          <w:sz w:val="24"/>
          <w:lang w:val="lv-LV"/>
        </w:rPr>
        <w:t xml:space="preserve"> trīs gadu laikā, ko ir plānots piesaistīt no valsts budžeta programmas 80.00.00. “Nesadalītais finansējums Eiropas Savienības politiku instrumentu un pārējās ārvalstu finanšu palīdzības līdzfinansēto projektu un pasākumu īstenošanai”. </w:t>
      </w:r>
      <w:bookmarkStart w:id="13" w:name="_Hlk210652625"/>
      <w:r w:rsidRPr="000D562D">
        <w:rPr>
          <w:rFonts w:ascii="Times New Roman" w:eastAsia="Calibri" w:hAnsi="Times New Roman" w:cs="Times New Roman"/>
          <w:sz w:val="24"/>
          <w:lang w:val="lv-LV"/>
        </w:rPr>
        <w:t>Projekta tālākais finansējums ir atkarīgs no rezultātiem diskusijās par ES daudzgadu budžetu 2028.</w:t>
      </w:r>
      <w:r>
        <w:rPr>
          <w:rFonts w:ascii="Times New Roman" w:eastAsia="Calibri" w:hAnsi="Times New Roman" w:cs="Times New Roman"/>
          <w:sz w:val="24"/>
          <w:lang w:val="lv-LV"/>
        </w:rPr>
        <w:t xml:space="preserve"> </w:t>
      </w:r>
      <w:r w:rsidRPr="000D562D">
        <w:rPr>
          <w:rFonts w:ascii="Times New Roman" w:eastAsia="Calibri" w:hAnsi="Times New Roman" w:cs="Times New Roman"/>
          <w:sz w:val="24"/>
          <w:lang w:val="lv-LV"/>
        </w:rPr>
        <w:t>-</w:t>
      </w:r>
      <w:r>
        <w:rPr>
          <w:rFonts w:ascii="Times New Roman" w:eastAsia="Calibri" w:hAnsi="Times New Roman" w:cs="Times New Roman"/>
          <w:sz w:val="24"/>
          <w:lang w:val="lv-LV"/>
        </w:rPr>
        <w:t xml:space="preserve"> </w:t>
      </w:r>
      <w:r w:rsidRPr="000D562D">
        <w:rPr>
          <w:rFonts w:ascii="Times New Roman" w:eastAsia="Calibri" w:hAnsi="Times New Roman" w:cs="Times New Roman"/>
          <w:sz w:val="24"/>
          <w:lang w:val="lv-LV"/>
        </w:rPr>
        <w:t xml:space="preserve">2034. gadam. Eiropas Komisija ir apliecinājusi, ka finansējums pārrobežu </w:t>
      </w:r>
      <w:proofErr w:type="spellStart"/>
      <w:r w:rsidRPr="000D562D">
        <w:rPr>
          <w:rFonts w:ascii="Times New Roman" w:eastAsia="Calibri" w:hAnsi="Times New Roman" w:cs="Times New Roman"/>
          <w:sz w:val="24"/>
          <w:lang w:val="lv-LV"/>
        </w:rPr>
        <w:t>kibercentriem</w:t>
      </w:r>
      <w:proofErr w:type="spellEnd"/>
      <w:r w:rsidRPr="000D562D">
        <w:rPr>
          <w:rFonts w:ascii="Times New Roman" w:eastAsia="Calibri" w:hAnsi="Times New Roman" w:cs="Times New Roman"/>
          <w:sz w:val="24"/>
          <w:lang w:val="lv-LV"/>
        </w:rPr>
        <w:t xml:space="preserve"> ir iezīmēts un ir prioritārs.</w:t>
      </w:r>
      <w:bookmarkEnd w:id="13"/>
    </w:p>
    <w:p w14:paraId="7C2C732C" w14:textId="77777777" w:rsidR="003B4BBB" w:rsidRDefault="003B4BBB" w:rsidP="003B4BBB">
      <w:pPr>
        <w:spacing w:after="0"/>
        <w:ind w:firstLine="720"/>
        <w:jc w:val="both"/>
        <w:rPr>
          <w:rFonts w:ascii="Times New Roman" w:eastAsia="Calibri" w:hAnsi="Times New Roman" w:cs="Times New Roman"/>
          <w:sz w:val="24"/>
          <w:lang w:val="lv-LV"/>
        </w:rPr>
      </w:pPr>
      <w:r w:rsidRPr="00FA22E5">
        <w:rPr>
          <w:rFonts w:ascii="Times New Roman" w:eastAsia="Calibri" w:hAnsi="Times New Roman" w:cs="Times New Roman"/>
          <w:i/>
          <w:sz w:val="24"/>
          <w:lang w:val="lv-LV"/>
        </w:rPr>
        <w:t>National SOC</w:t>
      </w:r>
      <w:r w:rsidRPr="00FA22E5">
        <w:rPr>
          <w:rFonts w:ascii="Times New Roman" w:eastAsia="Calibri" w:hAnsi="Times New Roman" w:cs="Times New Roman"/>
          <w:sz w:val="24"/>
          <w:lang w:val="lv-LV"/>
        </w:rPr>
        <w:t xml:space="preserve"> projekta realizācija arī ir sadalīta divās daļās. Pirmās daļas kopējais budžets ir 2 343 300 EUR, kas 50% apmērā tiek finansēti no ES puses, tātad nacionālais līdzfinansējums ir 1 171 650 EUR. Otrās daļas budžets ir 1 995 000 EUR, </w:t>
      </w:r>
      <w:r>
        <w:rPr>
          <w:rFonts w:ascii="Times New Roman" w:eastAsia="Calibri" w:hAnsi="Times New Roman" w:cs="Times New Roman"/>
          <w:sz w:val="24"/>
          <w:lang w:val="lv-LV"/>
        </w:rPr>
        <w:t>bet</w:t>
      </w:r>
      <w:r w:rsidRPr="00FA22E5">
        <w:rPr>
          <w:rFonts w:ascii="Times New Roman" w:eastAsia="Calibri" w:hAnsi="Times New Roman" w:cs="Times New Roman"/>
          <w:sz w:val="24"/>
          <w:lang w:val="lv-LV"/>
        </w:rPr>
        <w:t xml:space="preserve"> nacionālais līdzfinansējums ir neieciešams 997 500 EUR apmērā, jo šī daļa 50% apmērā arī tiek finansēta no ES. Attiecīgi, lai LUMII varētu sekmīgi iesaistīties </w:t>
      </w:r>
      <w:r w:rsidRPr="00FA22E5">
        <w:rPr>
          <w:rFonts w:ascii="Times New Roman" w:eastAsia="Calibri" w:hAnsi="Times New Roman" w:cs="Times New Roman"/>
          <w:i/>
          <w:iCs/>
          <w:sz w:val="24"/>
          <w:lang w:val="lv-LV"/>
        </w:rPr>
        <w:t>National SOC</w:t>
      </w:r>
      <w:r w:rsidRPr="00FA22E5">
        <w:rPr>
          <w:rFonts w:ascii="Times New Roman" w:eastAsia="Calibri" w:hAnsi="Times New Roman" w:cs="Times New Roman"/>
          <w:sz w:val="24"/>
          <w:lang w:val="lv-LV"/>
        </w:rPr>
        <w:t xml:space="preserve"> projektā, kopējais nacionālais līdzfinansējums </w:t>
      </w:r>
      <w:r>
        <w:rPr>
          <w:rFonts w:ascii="Times New Roman" w:eastAsia="Calibri" w:hAnsi="Times New Roman" w:cs="Times New Roman"/>
          <w:sz w:val="24"/>
          <w:lang w:val="lv-LV"/>
        </w:rPr>
        <w:t>būs</w:t>
      </w:r>
      <w:r w:rsidRPr="00FA22E5">
        <w:rPr>
          <w:rFonts w:ascii="Times New Roman" w:eastAsia="Calibri" w:hAnsi="Times New Roman" w:cs="Times New Roman"/>
          <w:sz w:val="24"/>
          <w:lang w:val="lv-LV"/>
        </w:rPr>
        <w:t xml:space="preserve"> </w:t>
      </w:r>
      <w:r>
        <w:rPr>
          <w:rFonts w:ascii="Times New Roman" w:eastAsia="Calibri" w:hAnsi="Times New Roman" w:cs="Times New Roman"/>
          <w:sz w:val="24"/>
          <w:lang w:val="lv-LV"/>
        </w:rPr>
        <w:t>indikatīvi</w:t>
      </w:r>
      <w:r w:rsidRPr="00FA22E5">
        <w:rPr>
          <w:rFonts w:ascii="Times New Roman" w:eastAsia="Calibri" w:hAnsi="Times New Roman" w:cs="Times New Roman"/>
          <w:sz w:val="24"/>
          <w:lang w:val="lv-LV"/>
        </w:rPr>
        <w:t xml:space="preserve"> 2 169 150 EUR</w:t>
      </w:r>
      <w:r>
        <w:rPr>
          <w:rFonts w:ascii="Times New Roman" w:eastAsia="Calibri" w:hAnsi="Times New Roman" w:cs="Times New Roman"/>
          <w:sz w:val="24"/>
          <w:lang w:val="lv-LV"/>
        </w:rPr>
        <w:t xml:space="preserve"> apmērā</w:t>
      </w:r>
      <w:r w:rsidRPr="00FA22E5">
        <w:rPr>
          <w:rFonts w:ascii="Times New Roman" w:eastAsia="Calibri" w:hAnsi="Times New Roman" w:cs="Times New Roman"/>
          <w:sz w:val="24"/>
          <w:lang w:val="lv-LV"/>
        </w:rPr>
        <w:t>, ko ir plānots piesaistīt no valsts budžeta programmas 80.00.00. “Nesadalītais finansējums Eiropas Savienības politiku instrumentu un pārējās ārvalstu finanšu palīdzības līdzfinansēto projektu un pasākumu īstenošanai”.</w:t>
      </w:r>
    </w:p>
    <w:p w14:paraId="504B4782" w14:textId="77777777" w:rsidR="003B4BBB" w:rsidRPr="00FA22E5" w:rsidRDefault="003B4BBB" w:rsidP="003B4BBB">
      <w:pPr>
        <w:spacing w:after="0"/>
        <w:ind w:firstLine="720"/>
        <w:jc w:val="both"/>
        <w:rPr>
          <w:rFonts w:ascii="Times New Roman" w:eastAsia="Calibri" w:hAnsi="Times New Roman" w:cs="Times New Roman"/>
          <w:sz w:val="24"/>
          <w:lang w:val="lv-LV"/>
        </w:rPr>
      </w:pPr>
      <w:r w:rsidRPr="001410D6">
        <w:rPr>
          <w:rFonts w:ascii="Times New Roman" w:eastAsia="Calibri" w:hAnsi="Times New Roman" w:cs="Times New Roman"/>
          <w:i/>
          <w:iCs/>
          <w:sz w:val="24"/>
          <w:lang w:val="lv-LV"/>
        </w:rPr>
        <w:t>National SOC</w:t>
      </w:r>
      <w:r>
        <w:rPr>
          <w:rFonts w:ascii="Times New Roman" w:eastAsia="Calibri" w:hAnsi="Times New Roman" w:cs="Times New Roman"/>
          <w:sz w:val="24"/>
          <w:lang w:val="lv-LV"/>
        </w:rPr>
        <w:t xml:space="preserve"> projektu plānots uzsākt 2026. gada sākumā, vēl no EK tiek gaidīta informācija par konkrētu sākuma datumu. Projekts ilgs 36 mēnešus un pēc tā beigām LUMII uzņemsies atbildību par projektā gūto rezultātu un ieguvumu tālāku uzturēšanu LUMII budžeta ietvaros. Tāpat LUMII izvērtēs iespējas pieteikties tālākiem atbalsta mehānismiem, piemēram, no programmas “Digitālā Eiropa”.</w:t>
      </w:r>
    </w:p>
    <w:p w14:paraId="66E07729" w14:textId="5D07143A" w:rsidR="00FA22E5" w:rsidRPr="00FB3572" w:rsidRDefault="003B4BBB" w:rsidP="003B4BBB">
      <w:pPr>
        <w:ind w:firstLine="720"/>
        <w:jc w:val="both"/>
        <w:rPr>
          <w:rFonts w:ascii="Times New Roman" w:eastAsia="Calibri" w:hAnsi="Times New Roman" w:cs="Times New Roman"/>
          <w:sz w:val="24"/>
          <w:lang w:val="lv-LV"/>
        </w:rPr>
      </w:pPr>
      <w:r w:rsidRPr="00FA22E5">
        <w:rPr>
          <w:rFonts w:ascii="Times New Roman" w:eastAsia="Calibri" w:hAnsi="Times New Roman" w:cs="Times New Roman"/>
          <w:sz w:val="24"/>
          <w:lang w:val="lv-LV"/>
        </w:rPr>
        <w:t xml:space="preserve">Ņemot vērā iepriekš minēto, lai LUMII kā “valsts </w:t>
      </w:r>
      <w:proofErr w:type="spellStart"/>
      <w:r w:rsidRPr="00FA22E5">
        <w:rPr>
          <w:rFonts w:ascii="Times New Roman" w:eastAsia="Calibri" w:hAnsi="Times New Roman" w:cs="Times New Roman"/>
          <w:sz w:val="24"/>
          <w:lang w:val="lv-LV"/>
        </w:rPr>
        <w:t>kibercentrs</w:t>
      </w:r>
      <w:proofErr w:type="spellEnd"/>
      <w:r w:rsidRPr="00FA22E5">
        <w:rPr>
          <w:rFonts w:ascii="Times New Roman" w:eastAsia="Calibri" w:hAnsi="Times New Roman" w:cs="Times New Roman"/>
          <w:sz w:val="24"/>
          <w:lang w:val="lv-LV"/>
        </w:rPr>
        <w:t xml:space="preserve">” varētu piedalīties gan NBCC, gan </w:t>
      </w:r>
      <w:r w:rsidRPr="00FA22E5">
        <w:rPr>
          <w:rFonts w:ascii="Times New Roman" w:eastAsia="Calibri" w:hAnsi="Times New Roman" w:cs="Times New Roman"/>
          <w:i/>
          <w:iCs/>
          <w:sz w:val="24"/>
          <w:lang w:val="lv-LV"/>
        </w:rPr>
        <w:t>National SOC</w:t>
      </w:r>
      <w:r w:rsidRPr="00FA22E5">
        <w:rPr>
          <w:rFonts w:ascii="Times New Roman" w:eastAsia="Calibri" w:hAnsi="Times New Roman" w:cs="Times New Roman"/>
          <w:sz w:val="24"/>
          <w:lang w:val="lv-LV"/>
        </w:rPr>
        <w:t xml:space="preserve"> projektā</w:t>
      </w:r>
      <w:r>
        <w:rPr>
          <w:rFonts w:ascii="Times New Roman" w:eastAsia="Calibri" w:hAnsi="Times New Roman" w:cs="Times New Roman"/>
          <w:sz w:val="24"/>
          <w:lang w:val="lv-LV"/>
        </w:rPr>
        <w:t>,</w:t>
      </w:r>
      <w:r w:rsidRPr="00FA22E5">
        <w:rPr>
          <w:rFonts w:ascii="Times New Roman" w:eastAsia="Calibri" w:hAnsi="Times New Roman" w:cs="Times New Roman"/>
          <w:sz w:val="24"/>
          <w:lang w:val="lv-LV"/>
        </w:rPr>
        <w:t xml:space="preserve"> </w:t>
      </w:r>
      <w:r>
        <w:rPr>
          <w:rFonts w:ascii="Times New Roman" w:eastAsia="Calibri" w:hAnsi="Times New Roman" w:cs="Times New Roman"/>
          <w:sz w:val="24"/>
          <w:lang w:val="lv-LV"/>
        </w:rPr>
        <w:t>būs</w:t>
      </w:r>
      <w:r w:rsidRPr="00FA22E5">
        <w:rPr>
          <w:rFonts w:ascii="Times New Roman" w:eastAsia="Calibri" w:hAnsi="Times New Roman" w:cs="Times New Roman"/>
          <w:sz w:val="24"/>
          <w:lang w:val="lv-LV"/>
        </w:rPr>
        <w:t xml:space="preserve"> nepieciešams līdzfinansējums no valsts budžeta 80.00.00. programmas, kas ir paredzēta ES līdzfinansēto projektu īstenošanai. Lai gan </w:t>
      </w:r>
      <w:r>
        <w:rPr>
          <w:rFonts w:ascii="Times New Roman" w:eastAsia="Calibri" w:hAnsi="Times New Roman" w:cs="Times New Roman"/>
          <w:sz w:val="24"/>
          <w:lang w:val="lv-LV"/>
        </w:rPr>
        <w:t xml:space="preserve">saskaņā ar Informatīvo ziņojumu </w:t>
      </w:r>
      <w:r w:rsidRPr="00FA22E5">
        <w:rPr>
          <w:rFonts w:ascii="Times New Roman" w:eastAsia="Calibri" w:hAnsi="Times New Roman" w:cs="Times New Roman"/>
          <w:sz w:val="24"/>
          <w:lang w:val="lv-LV"/>
        </w:rPr>
        <w:t xml:space="preserve">LUMII </w:t>
      </w:r>
      <w:del w:id="14" w:author="Linda Mestere" w:date="2025-10-20T15:29:00Z">
        <w:r w:rsidRPr="00FA22E5" w:rsidDel="00B040F2">
          <w:rPr>
            <w:rFonts w:ascii="Times New Roman" w:eastAsia="Calibri" w:hAnsi="Times New Roman" w:cs="Times New Roman"/>
            <w:sz w:val="24"/>
            <w:lang w:val="lv-LV"/>
          </w:rPr>
          <w:delText>bū</w:delText>
        </w:r>
        <w:r w:rsidDel="00B040F2">
          <w:rPr>
            <w:rFonts w:ascii="Times New Roman" w:eastAsia="Calibri" w:hAnsi="Times New Roman" w:cs="Times New Roman"/>
            <w:sz w:val="24"/>
            <w:lang w:val="lv-LV"/>
          </w:rPr>
          <w:delText xml:space="preserve">s </w:delText>
        </w:r>
      </w:del>
      <w:r>
        <w:rPr>
          <w:rFonts w:ascii="Times New Roman" w:eastAsia="Calibri" w:hAnsi="Times New Roman" w:cs="Times New Roman"/>
          <w:sz w:val="24"/>
          <w:lang w:val="lv-LV"/>
        </w:rPr>
        <w:t>turpmāk</w:t>
      </w:r>
      <w:r w:rsidRPr="00FA22E5">
        <w:rPr>
          <w:rFonts w:ascii="Times New Roman" w:eastAsia="Calibri" w:hAnsi="Times New Roman" w:cs="Times New Roman"/>
          <w:sz w:val="24"/>
          <w:lang w:val="lv-LV"/>
        </w:rPr>
        <w:t xml:space="preserve"> </w:t>
      </w:r>
      <w:ins w:id="15" w:author="Linda Mestere" w:date="2025-10-20T15:29:00Z">
        <w:r w:rsidR="00B040F2" w:rsidRPr="00FA22E5">
          <w:rPr>
            <w:rFonts w:ascii="Times New Roman" w:eastAsia="Calibri" w:hAnsi="Times New Roman" w:cs="Times New Roman"/>
            <w:sz w:val="24"/>
            <w:lang w:val="lv-LV"/>
          </w:rPr>
          <w:t>bū</w:t>
        </w:r>
        <w:r w:rsidR="00B040F2">
          <w:rPr>
            <w:rFonts w:ascii="Times New Roman" w:eastAsia="Calibri" w:hAnsi="Times New Roman" w:cs="Times New Roman"/>
            <w:sz w:val="24"/>
            <w:lang w:val="lv-LV"/>
          </w:rPr>
          <w:t xml:space="preserve">s </w:t>
        </w:r>
      </w:ins>
      <w:r w:rsidRPr="00FA22E5">
        <w:rPr>
          <w:rFonts w:ascii="Times New Roman" w:eastAsia="Calibri" w:hAnsi="Times New Roman" w:cs="Times New Roman"/>
          <w:sz w:val="24"/>
          <w:lang w:val="lv-LV"/>
        </w:rPr>
        <w:t xml:space="preserve">atbildīga par </w:t>
      </w:r>
      <w:r>
        <w:rPr>
          <w:rFonts w:ascii="Times New Roman" w:eastAsia="Calibri" w:hAnsi="Times New Roman" w:cs="Times New Roman"/>
          <w:sz w:val="24"/>
          <w:lang w:val="lv-LV"/>
        </w:rPr>
        <w:t>abu projektu</w:t>
      </w:r>
      <w:r w:rsidRPr="00FA22E5">
        <w:rPr>
          <w:rFonts w:ascii="Times New Roman" w:eastAsia="Calibri" w:hAnsi="Times New Roman" w:cs="Times New Roman"/>
          <w:sz w:val="24"/>
          <w:lang w:val="lv-LV"/>
        </w:rPr>
        <w:t xml:space="preserve"> realizāciju, tomēr dalībvalsts līdzfinansējums kopīgajiem iepirkumiem un </w:t>
      </w:r>
      <w:proofErr w:type="spellStart"/>
      <w:r w:rsidRPr="00FA22E5">
        <w:rPr>
          <w:rFonts w:ascii="Times New Roman" w:eastAsia="Calibri" w:hAnsi="Times New Roman" w:cs="Times New Roman"/>
          <w:sz w:val="24"/>
          <w:lang w:val="lv-LV"/>
        </w:rPr>
        <w:t>grantam</w:t>
      </w:r>
      <w:proofErr w:type="spellEnd"/>
      <w:r w:rsidRPr="00FA22E5">
        <w:rPr>
          <w:rFonts w:ascii="Times New Roman" w:eastAsia="Calibri" w:hAnsi="Times New Roman" w:cs="Times New Roman"/>
          <w:sz w:val="24"/>
          <w:lang w:val="lv-LV"/>
        </w:rPr>
        <w:t xml:space="preserve"> būs jāpieprasa AM, uzdevumus un finansējumu </w:t>
      </w:r>
      <w:r>
        <w:rPr>
          <w:rFonts w:ascii="Times New Roman" w:eastAsia="Calibri" w:hAnsi="Times New Roman" w:cs="Times New Roman"/>
          <w:sz w:val="24"/>
          <w:lang w:val="lv-LV"/>
        </w:rPr>
        <w:t xml:space="preserve">par abiem projektiem </w:t>
      </w:r>
      <w:r w:rsidRPr="00FA22E5">
        <w:rPr>
          <w:rFonts w:ascii="Times New Roman" w:eastAsia="Calibri" w:hAnsi="Times New Roman" w:cs="Times New Roman"/>
          <w:sz w:val="24"/>
          <w:lang w:val="lv-LV"/>
        </w:rPr>
        <w:t>deleģējot LUMII.</w:t>
      </w:r>
    </w:p>
    <w:p w14:paraId="33312DF9" w14:textId="67B6989F" w:rsidR="00FB3572" w:rsidRDefault="003B4BBB" w:rsidP="005D1B49">
      <w:pPr>
        <w:jc w:val="both"/>
        <w:rPr>
          <w:rFonts w:ascii="Times New Roman" w:hAnsi="Times New Roman" w:cs="Times New Roman"/>
          <w:b/>
          <w:bCs/>
          <w:sz w:val="24"/>
          <w:szCs w:val="24"/>
          <w:lang w:val="lv-LV"/>
        </w:rPr>
      </w:pPr>
      <w:r>
        <w:rPr>
          <w:rFonts w:ascii="Times New Roman" w:hAnsi="Times New Roman" w:cs="Times New Roman"/>
          <w:b/>
          <w:bCs/>
          <w:sz w:val="24"/>
          <w:szCs w:val="24"/>
          <w:lang w:val="lv-LV"/>
        </w:rPr>
        <w:t>5</w:t>
      </w:r>
      <w:r w:rsidR="00FB3572" w:rsidRPr="003D2AFC">
        <w:rPr>
          <w:rFonts w:ascii="Times New Roman" w:hAnsi="Times New Roman" w:cs="Times New Roman"/>
          <w:b/>
          <w:bCs/>
          <w:sz w:val="24"/>
          <w:szCs w:val="24"/>
          <w:lang w:val="lv-LV"/>
        </w:rPr>
        <w:t>. Priekšlikumi turpmākai rīcībai</w:t>
      </w:r>
    </w:p>
    <w:p w14:paraId="0BC10E91" w14:textId="6997388F" w:rsidR="003C633F" w:rsidRPr="003C633F" w:rsidRDefault="003C633F" w:rsidP="003B4BBB">
      <w:pPr>
        <w:spacing w:line="276" w:lineRule="auto"/>
        <w:ind w:firstLine="720"/>
        <w:jc w:val="both"/>
        <w:rPr>
          <w:rFonts w:ascii="Times New Roman" w:hAnsi="Times New Roman" w:cs="Times New Roman"/>
          <w:sz w:val="24"/>
          <w:szCs w:val="24"/>
          <w:lang w:val="lv-LV"/>
        </w:rPr>
      </w:pPr>
      <w:r w:rsidRPr="003C633F">
        <w:rPr>
          <w:rFonts w:ascii="Times New Roman" w:hAnsi="Times New Roman" w:cs="Times New Roman"/>
          <w:sz w:val="24"/>
          <w:szCs w:val="24"/>
          <w:lang w:val="lv-LV"/>
        </w:rPr>
        <w:t>Ņemot vērā Informatīvajā ziņojumā sniegto situācijas raksturojumu un piedāvāto problēmas risinājumu, AM rosina atbalstīt šādus priekšlikumus turpmākajai rīcībai:</w:t>
      </w:r>
    </w:p>
    <w:p w14:paraId="16758159" w14:textId="2EFF353D" w:rsidR="00BB10F2" w:rsidRDefault="00A20662" w:rsidP="00536E09">
      <w:pPr>
        <w:spacing w:after="0"/>
        <w:jc w:val="both"/>
        <w:rPr>
          <w:rFonts w:ascii="Times New Roman" w:hAnsi="Times New Roman" w:cs="Times New Roman"/>
          <w:b/>
          <w:bCs/>
          <w:sz w:val="24"/>
          <w:szCs w:val="24"/>
          <w:lang w:val="lv-LV"/>
        </w:rPr>
      </w:pPr>
      <w:r w:rsidRPr="005D1B49">
        <w:rPr>
          <w:rFonts w:ascii="Times New Roman" w:hAnsi="Times New Roman" w:cs="Times New Roman"/>
          <w:b/>
          <w:bCs/>
          <w:sz w:val="24"/>
          <w:szCs w:val="24"/>
          <w:lang w:val="lv-LV"/>
        </w:rPr>
        <w:t xml:space="preserve">1. </w:t>
      </w:r>
      <w:r w:rsidR="00BB10F2">
        <w:rPr>
          <w:rFonts w:ascii="Times New Roman" w:hAnsi="Times New Roman" w:cs="Times New Roman"/>
          <w:b/>
          <w:bCs/>
          <w:sz w:val="24"/>
          <w:szCs w:val="24"/>
          <w:lang w:val="lv-LV"/>
        </w:rPr>
        <w:t>Pieņemt zināšanai informatīvo ziņojumu.</w:t>
      </w:r>
    </w:p>
    <w:p w14:paraId="6BCA7EAA" w14:textId="14AEA2FC" w:rsidR="00A20662" w:rsidRPr="005D1B49" w:rsidRDefault="00BB10F2" w:rsidP="00536E09">
      <w:pPr>
        <w:spacing w:after="0"/>
        <w:jc w:val="both"/>
        <w:rPr>
          <w:rFonts w:ascii="Times New Roman" w:hAnsi="Times New Roman" w:cs="Times New Roman"/>
          <w:b/>
          <w:bCs/>
          <w:sz w:val="24"/>
          <w:szCs w:val="24"/>
          <w:lang w:val="lv-LV"/>
        </w:rPr>
      </w:pPr>
      <w:r>
        <w:rPr>
          <w:rFonts w:ascii="Times New Roman" w:hAnsi="Times New Roman" w:cs="Times New Roman"/>
          <w:b/>
          <w:bCs/>
          <w:sz w:val="24"/>
          <w:szCs w:val="24"/>
          <w:lang w:val="lv-LV"/>
        </w:rPr>
        <w:t xml:space="preserve">2. </w:t>
      </w:r>
      <w:r w:rsidR="003C633F">
        <w:rPr>
          <w:rFonts w:ascii="Times New Roman" w:hAnsi="Times New Roman" w:cs="Times New Roman"/>
          <w:b/>
          <w:bCs/>
          <w:sz w:val="24"/>
          <w:szCs w:val="24"/>
          <w:lang w:val="lv-LV"/>
        </w:rPr>
        <w:t xml:space="preserve"> Tā </w:t>
      </w:r>
      <w:bookmarkStart w:id="16" w:name="_Hlk210379701"/>
      <w:r w:rsidR="003C633F">
        <w:rPr>
          <w:rFonts w:ascii="Times New Roman" w:hAnsi="Times New Roman" w:cs="Times New Roman"/>
          <w:b/>
          <w:bCs/>
          <w:sz w:val="24"/>
          <w:szCs w:val="24"/>
          <w:lang w:val="lv-LV"/>
        </w:rPr>
        <w:t>kā</w:t>
      </w:r>
      <w:r>
        <w:rPr>
          <w:rFonts w:ascii="Times New Roman" w:hAnsi="Times New Roman" w:cs="Times New Roman"/>
          <w:b/>
          <w:bCs/>
          <w:sz w:val="24"/>
          <w:szCs w:val="24"/>
          <w:lang w:val="lv-LV"/>
        </w:rPr>
        <w:t xml:space="preserve"> Latvija īsteno pasākumus, lai iesaistītos</w:t>
      </w:r>
      <w:r w:rsidRPr="00BB10F2">
        <w:rPr>
          <w:rFonts w:ascii="Times New Roman" w:hAnsi="Times New Roman" w:cs="Times New Roman"/>
          <w:b/>
          <w:bCs/>
          <w:sz w:val="24"/>
          <w:szCs w:val="24"/>
          <w:lang w:val="lv-LV"/>
        </w:rPr>
        <w:t xml:space="preserve"> Eiropas kiberdrošības trauksmes sistēmā</w:t>
      </w:r>
      <w:r>
        <w:rPr>
          <w:rFonts w:ascii="Times New Roman" w:hAnsi="Times New Roman" w:cs="Times New Roman"/>
          <w:b/>
          <w:bCs/>
          <w:sz w:val="24"/>
          <w:szCs w:val="24"/>
          <w:lang w:val="lv-LV"/>
        </w:rPr>
        <w:t xml:space="preserve"> un</w:t>
      </w:r>
      <w:r w:rsidRPr="00BB10F2">
        <w:rPr>
          <w:rFonts w:ascii="Times New Roman" w:hAnsi="Times New Roman" w:cs="Times New Roman"/>
          <w:b/>
          <w:bCs/>
          <w:sz w:val="24"/>
          <w:szCs w:val="24"/>
          <w:lang w:val="lv-LV"/>
        </w:rPr>
        <w:t xml:space="preserve"> </w:t>
      </w:r>
      <w:r w:rsidR="00A20662" w:rsidRPr="005D1B49">
        <w:rPr>
          <w:rFonts w:ascii="Times New Roman" w:hAnsi="Times New Roman" w:cs="Times New Roman"/>
          <w:b/>
          <w:bCs/>
          <w:sz w:val="24"/>
          <w:szCs w:val="24"/>
          <w:lang w:val="lv-LV"/>
        </w:rPr>
        <w:t>Eiropas Komisija ir norādījusi, ka, lai sekmīgi varētu iesaistīties abos projektos</w:t>
      </w:r>
      <w:r>
        <w:rPr>
          <w:rFonts w:ascii="Times New Roman" w:hAnsi="Times New Roman" w:cs="Times New Roman"/>
          <w:b/>
          <w:bCs/>
          <w:sz w:val="24"/>
          <w:szCs w:val="24"/>
          <w:lang w:val="lv-LV"/>
        </w:rPr>
        <w:t xml:space="preserve"> (</w:t>
      </w:r>
      <w:r w:rsidRPr="00BB10F2">
        <w:rPr>
          <w:rFonts w:ascii="Times New Roman" w:hAnsi="Times New Roman" w:cs="Times New Roman"/>
          <w:b/>
          <w:bCs/>
          <w:sz w:val="24"/>
          <w:szCs w:val="24"/>
          <w:lang w:val="lv-LV"/>
        </w:rPr>
        <w:t xml:space="preserve">NBCC un </w:t>
      </w:r>
      <w:r w:rsidRPr="00B040F2">
        <w:rPr>
          <w:rFonts w:ascii="Times New Roman" w:hAnsi="Times New Roman" w:cs="Times New Roman"/>
          <w:b/>
          <w:bCs/>
          <w:i/>
          <w:iCs/>
          <w:sz w:val="24"/>
          <w:szCs w:val="24"/>
          <w:lang w:val="lv-LV"/>
          <w:rPrChange w:id="17" w:author="Linda Mestere" w:date="2025-10-20T15:30:00Z">
            <w:rPr>
              <w:rFonts w:ascii="Times New Roman" w:hAnsi="Times New Roman" w:cs="Times New Roman"/>
              <w:b/>
              <w:bCs/>
              <w:sz w:val="24"/>
              <w:szCs w:val="24"/>
              <w:lang w:val="lv-LV"/>
            </w:rPr>
          </w:rPrChange>
        </w:rPr>
        <w:t>National SOC</w:t>
      </w:r>
      <w:r>
        <w:rPr>
          <w:rFonts w:ascii="Times New Roman" w:hAnsi="Times New Roman" w:cs="Times New Roman"/>
          <w:b/>
          <w:bCs/>
          <w:sz w:val="24"/>
          <w:szCs w:val="24"/>
          <w:lang w:val="lv-LV"/>
        </w:rPr>
        <w:t>)</w:t>
      </w:r>
      <w:r w:rsidR="00A20662" w:rsidRPr="005D1B49">
        <w:rPr>
          <w:rFonts w:ascii="Times New Roman" w:hAnsi="Times New Roman" w:cs="Times New Roman"/>
          <w:b/>
          <w:bCs/>
          <w:sz w:val="24"/>
          <w:szCs w:val="24"/>
          <w:lang w:val="lv-LV"/>
        </w:rPr>
        <w:t xml:space="preserve">, </w:t>
      </w:r>
      <w:r w:rsidRPr="005D1B49">
        <w:rPr>
          <w:rFonts w:ascii="Times New Roman" w:hAnsi="Times New Roman" w:cs="Times New Roman"/>
          <w:b/>
          <w:bCs/>
          <w:sz w:val="24"/>
          <w:szCs w:val="24"/>
          <w:lang w:val="lv-LV"/>
        </w:rPr>
        <w:t>nepieciešam</w:t>
      </w:r>
      <w:r>
        <w:rPr>
          <w:rFonts w:ascii="Times New Roman" w:hAnsi="Times New Roman" w:cs="Times New Roman"/>
          <w:b/>
          <w:bCs/>
          <w:sz w:val="24"/>
          <w:szCs w:val="24"/>
          <w:lang w:val="lv-LV"/>
        </w:rPr>
        <w:t>s</w:t>
      </w:r>
      <w:r w:rsidRPr="005D1B49">
        <w:rPr>
          <w:rFonts w:ascii="Times New Roman" w:hAnsi="Times New Roman" w:cs="Times New Roman"/>
          <w:b/>
          <w:bCs/>
          <w:sz w:val="24"/>
          <w:szCs w:val="24"/>
          <w:lang w:val="lv-LV"/>
        </w:rPr>
        <w:t xml:space="preserve"> </w:t>
      </w:r>
      <w:r w:rsidR="008B2494">
        <w:rPr>
          <w:rFonts w:ascii="Times New Roman" w:hAnsi="Times New Roman" w:cs="Times New Roman"/>
          <w:b/>
          <w:bCs/>
          <w:sz w:val="24"/>
          <w:szCs w:val="24"/>
          <w:lang w:val="lv-LV"/>
        </w:rPr>
        <w:t xml:space="preserve">nacionāli </w:t>
      </w:r>
      <w:r w:rsidR="0029430C">
        <w:rPr>
          <w:rFonts w:ascii="Times New Roman" w:hAnsi="Times New Roman" w:cs="Times New Roman"/>
          <w:b/>
          <w:bCs/>
          <w:sz w:val="24"/>
          <w:szCs w:val="24"/>
          <w:lang w:val="lv-LV"/>
        </w:rPr>
        <w:t xml:space="preserve">norīkot </w:t>
      </w:r>
      <w:r w:rsidR="00521386">
        <w:rPr>
          <w:rFonts w:ascii="Times New Roman" w:hAnsi="Times New Roman" w:cs="Times New Roman"/>
          <w:b/>
          <w:bCs/>
          <w:sz w:val="24"/>
          <w:szCs w:val="24"/>
          <w:lang w:val="lv-LV"/>
        </w:rPr>
        <w:t xml:space="preserve">atbildīgo </w:t>
      </w:r>
      <w:r w:rsidR="00A20662" w:rsidRPr="005D1B49">
        <w:rPr>
          <w:rFonts w:ascii="Times New Roman" w:hAnsi="Times New Roman" w:cs="Times New Roman"/>
          <w:b/>
          <w:bCs/>
          <w:sz w:val="24"/>
          <w:szCs w:val="24"/>
          <w:lang w:val="lv-LV"/>
        </w:rPr>
        <w:t>i</w:t>
      </w:r>
      <w:r w:rsidR="00521386">
        <w:rPr>
          <w:rFonts w:ascii="Times New Roman" w:hAnsi="Times New Roman" w:cs="Times New Roman"/>
          <w:b/>
          <w:bCs/>
          <w:sz w:val="24"/>
          <w:szCs w:val="24"/>
          <w:lang w:val="lv-LV"/>
        </w:rPr>
        <w:t>estādi</w:t>
      </w:r>
      <w:r w:rsidR="0029430C">
        <w:rPr>
          <w:rFonts w:ascii="Times New Roman" w:hAnsi="Times New Roman" w:cs="Times New Roman"/>
          <w:b/>
          <w:bCs/>
          <w:sz w:val="24"/>
          <w:szCs w:val="24"/>
          <w:lang w:val="lv-LV"/>
        </w:rPr>
        <w:t>, kas atbilstoši</w:t>
      </w:r>
      <w:r w:rsidR="00A20662" w:rsidRPr="005D1B49">
        <w:rPr>
          <w:rFonts w:ascii="Times New Roman" w:hAnsi="Times New Roman" w:cs="Times New Roman"/>
          <w:b/>
          <w:bCs/>
          <w:sz w:val="24"/>
          <w:szCs w:val="24"/>
          <w:lang w:val="lv-LV"/>
        </w:rPr>
        <w:t xml:space="preserve"> </w:t>
      </w:r>
      <w:proofErr w:type="spellStart"/>
      <w:r w:rsidRPr="005D1B49">
        <w:rPr>
          <w:rFonts w:ascii="Times New Roman" w:hAnsi="Times New Roman" w:cs="Times New Roman"/>
          <w:b/>
          <w:bCs/>
          <w:sz w:val="24"/>
          <w:szCs w:val="24"/>
          <w:lang w:val="lv-LV"/>
        </w:rPr>
        <w:t>Kibersolidaritātes</w:t>
      </w:r>
      <w:proofErr w:type="spellEnd"/>
      <w:r w:rsidRPr="005D1B49">
        <w:rPr>
          <w:rFonts w:ascii="Times New Roman" w:hAnsi="Times New Roman" w:cs="Times New Roman"/>
          <w:b/>
          <w:bCs/>
          <w:sz w:val="24"/>
          <w:szCs w:val="24"/>
          <w:lang w:val="lv-LV"/>
        </w:rPr>
        <w:t xml:space="preserve"> akta 4. pant</w:t>
      </w:r>
      <w:r w:rsidR="0029430C">
        <w:rPr>
          <w:rFonts w:ascii="Times New Roman" w:hAnsi="Times New Roman" w:cs="Times New Roman"/>
          <w:b/>
          <w:bCs/>
          <w:sz w:val="24"/>
          <w:szCs w:val="24"/>
          <w:lang w:val="lv-LV"/>
        </w:rPr>
        <w:t xml:space="preserve">am būs </w:t>
      </w:r>
      <w:r w:rsidRPr="005D1B49">
        <w:rPr>
          <w:rFonts w:ascii="Times New Roman" w:hAnsi="Times New Roman" w:cs="Times New Roman"/>
          <w:b/>
          <w:bCs/>
          <w:sz w:val="24"/>
          <w:szCs w:val="24"/>
          <w:lang w:val="lv-LV"/>
        </w:rPr>
        <w:t xml:space="preserve"> </w:t>
      </w:r>
      <w:r w:rsidR="00A20662" w:rsidRPr="005D1B49">
        <w:rPr>
          <w:rFonts w:ascii="Times New Roman" w:hAnsi="Times New Roman" w:cs="Times New Roman"/>
          <w:b/>
          <w:bCs/>
          <w:sz w:val="24"/>
          <w:szCs w:val="24"/>
          <w:lang w:val="lv-LV"/>
        </w:rPr>
        <w:t xml:space="preserve">“valsts </w:t>
      </w:r>
      <w:proofErr w:type="spellStart"/>
      <w:r w:rsidRPr="005D1B49">
        <w:rPr>
          <w:rFonts w:ascii="Times New Roman" w:hAnsi="Times New Roman" w:cs="Times New Roman"/>
          <w:b/>
          <w:bCs/>
          <w:sz w:val="24"/>
          <w:szCs w:val="24"/>
          <w:lang w:val="lv-LV"/>
        </w:rPr>
        <w:t>kibercentr</w:t>
      </w:r>
      <w:r w:rsidR="0029430C">
        <w:rPr>
          <w:rFonts w:ascii="Times New Roman" w:hAnsi="Times New Roman" w:cs="Times New Roman"/>
          <w:b/>
          <w:bCs/>
          <w:sz w:val="24"/>
          <w:szCs w:val="24"/>
          <w:lang w:val="lv-LV"/>
        </w:rPr>
        <w:t>s</w:t>
      </w:r>
      <w:proofErr w:type="spellEnd"/>
      <w:r w:rsidR="00A20662" w:rsidRPr="005D1B49">
        <w:rPr>
          <w:rFonts w:ascii="Times New Roman" w:hAnsi="Times New Roman" w:cs="Times New Roman"/>
          <w:b/>
          <w:bCs/>
          <w:sz w:val="24"/>
          <w:szCs w:val="24"/>
          <w:lang w:val="lv-LV"/>
        </w:rPr>
        <w:t>”</w:t>
      </w:r>
      <w:r w:rsidR="003D4FB0">
        <w:rPr>
          <w:rFonts w:ascii="Times New Roman" w:hAnsi="Times New Roman" w:cs="Times New Roman"/>
          <w:b/>
          <w:bCs/>
          <w:sz w:val="24"/>
          <w:szCs w:val="24"/>
          <w:lang w:val="lv-LV"/>
        </w:rPr>
        <w:t xml:space="preserve"> un īstenos </w:t>
      </w:r>
      <w:r w:rsidR="00CC5ABD">
        <w:rPr>
          <w:rFonts w:ascii="Times New Roman" w:hAnsi="Times New Roman" w:cs="Times New Roman"/>
          <w:b/>
          <w:bCs/>
          <w:sz w:val="24"/>
          <w:szCs w:val="24"/>
          <w:lang w:val="lv-LV"/>
        </w:rPr>
        <w:t>noteiktos</w:t>
      </w:r>
      <w:r w:rsidR="003D4FB0">
        <w:rPr>
          <w:rFonts w:ascii="Times New Roman" w:hAnsi="Times New Roman" w:cs="Times New Roman"/>
          <w:b/>
          <w:bCs/>
          <w:sz w:val="24"/>
          <w:szCs w:val="24"/>
          <w:lang w:val="lv-LV"/>
        </w:rPr>
        <w:t xml:space="preserve"> uzdevumus</w:t>
      </w:r>
      <w:r>
        <w:rPr>
          <w:rFonts w:ascii="Times New Roman" w:hAnsi="Times New Roman" w:cs="Times New Roman"/>
          <w:b/>
          <w:bCs/>
          <w:sz w:val="24"/>
          <w:szCs w:val="24"/>
          <w:lang w:val="lv-LV"/>
        </w:rPr>
        <w:t>.</w:t>
      </w:r>
      <w:r w:rsidR="00A20662" w:rsidRPr="005D1B49">
        <w:rPr>
          <w:rFonts w:ascii="Times New Roman" w:hAnsi="Times New Roman" w:cs="Times New Roman"/>
          <w:b/>
          <w:bCs/>
          <w:sz w:val="24"/>
          <w:szCs w:val="24"/>
          <w:lang w:val="lv-LV"/>
        </w:rPr>
        <w:t xml:space="preserve">  </w:t>
      </w:r>
    </w:p>
    <w:p w14:paraId="24259178" w14:textId="71A2240D" w:rsidR="00D87555" w:rsidRPr="005D1B49" w:rsidRDefault="00CA257F">
      <w:pPr>
        <w:jc w:val="both"/>
        <w:rPr>
          <w:lang w:val="lv-LV"/>
        </w:rPr>
        <w:pPrChange w:id="18" w:author="Linda Mestere" w:date="2025-10-20T14:48:00Z">
          <w:pPr/>
        </w:pPrChange>
      </w:pPr>
      <w:r>
        <w:rPr>
          <w:rFonts w:ascii="Times New Roman" w:hAnsi="Times New Roman" w:cs="Times New Roman"/>
          <w:b/>
          <w:bCs/>
          <w:sz w:val="24"/>
          <w:szCs w:val="24"/>
          <w:lang w:val="lv-LV"/>
        </w:rPr>
        <w:t>3</w:t>
      </w:r>
      <w:r w:rsidR="00A20662" w:rsidRPr="005D1B49">
        <w:rPr>
          <w:rFonts w:ascii="Times New Roman" w:hAnsi="Times New Roman" w:cs="Times New Roman"/>
          <w:b/>
          <w:bCs/>
          <w:sz w:val="24"/>
          <w:szCs w:val="24"/>
          <w:lang w:val="lv-LV"/>
        </w:rPr>
        <w:t>.</w:t>
      </w:r>
      <w:r w:rsidR="003C633F">
        <w:rPr>
          <w:rFonts w:ascii="Times New Roman" w:hAnsi="Times New Roman" w:cs="Times New Roman"/>
          <w:b/>
          <w:bCs/>
          <w:sz w:val="24"/>
          <w:szCs w:val="24"/>
          <w:lang w:val="lv-LV"/>
        </w:rPr>
        <w:t xml:space="preserve"> P</w:t>
      </w:r>
      <w:r w:rsidR="003D2AFC" w:rsidRPr="005D1B49">
        <w:rPr>
          <w:rFonts w:ascii="Times New Roman" w:hAnsi="Times New Roman" w:cs="Times New Roman"/>
          <w:b/>
          <w:bCs/>
          <w:sz w:val="24"/>
          <w:szCs w:val="24"/>
          <w:lang w:val="lv-LV"/>
        </w:rPr>
        <w:t xml:space="preserve">amatojoties šajā ziņojumā minētajos argumentos un </w:t>
      </w:r>
      <w:r w:rsidR="00FB3572" w:rsidRPr="005D1B49">
        <w:rPr>
          <w:rFonts w:ascii="Times New Roman" w:hAnsi="Times New Roman" w:cs="Times New Roman"/>
          <w:b/>
          <w:bCs/>
          <w:sz w:val="24"/>
          <w:szCs w:val="24"/>
          <w:lang w:val="lv-LV"/>
        </w:rPr>
        <w:t>atbilstoši</w:t>
      </w:r>
      <w:r w:rsidR="003B4BBB">
        <w:rPr>
          <w:rFonts w:ascii="Times New Roman" w:hAnsi="Times New Roman" w:cs="Times New Roman"/>
          <w:b/>
          <w:bCs/>
          <w:sz w:val="24"/>
          <w:szCs w:val="24"/>
          <w:lang w:val="lv-LV"/>
        </w:rPr>
        <w:t xml:space="preserve"> </w:t>
      </w:r>
      <w:proofErr w:type="spellStart"/>
      <w:r w:rsidR="00FB3572" w:rsidRPr="005D1B49">
        <w:rPr>
          <w:rFonts w:ascii="Times New Roman" w:hAnsi="Times New Roman" w:cs="Times New Roman"/>
          <w:b/>
          <w:bCs/>
          <w:sz w:val="24"/>
          <w:szCs w:val="24"/>
          <w:lang w:val="lv-LV"/>
        </w:rPr>
        <w:t>Kibersolidaritātes</w:t>
      </w:r>
      <w:proofErr w:type="spellEnd"/>
      <w:r w:rsidR="00FB3572" w:rsidRPr="005D1B49">
        <w:rPr>
          <w:rFonts w:ascii="Times New Roman" w:hAnsi="Times New Roman" w:cs="Times New Roman"/>
          <w:b/>
          <w:bCs/>
          <w:sz w:val="24"/>
          <w:szCs w:val="24"/>
          <w:lang w:val="lv-LV"/>
        </w:rPr>
        <w:t xml:space="preserve"> akta 4.</w:t>
      </w:r>
      <w:r w:rsidR="00521386">
        <w:rPr>
          <w:rFonts w:ascii="Times New Roman" w:hAnsi="Times New Roman" w:cs="Times New Roman"/>
          <w:b/>
          <w:bCs/>
          <w:sz w:val="24"/>
          <w:szCs w:val="24"/>
          <w:lang w:val="lv-LV"/>
        </w:rPr>
        <w:t xml:space="preserve"> </w:t>
      </w:r>
      <w:r w:rsidR="00FB3572" w:rsidRPr="005D1B49">
        <w:rPr>
          <w:rFonts w:ascii="Times New Roman" w:hAnsi="Times New Roman" w:cs="Times New Roman"/>
          <w:b/>
          <w:bCs/>
          <w:sz w:val="24"/>
          <w:szCs w:val="24"/>
          <w:lang w:val="lv-LV"/>
        </w:rPr>
        <w:t>pantā paredzētajam</w:t>
      </w:r>
      <w:r w:rsidR="003D2AFC" w:rsidRPr="005D1B49">
        <w:rPr>
          <w:rFonts w:ascii="Times New Roman" w:hAnsi="Times New Roman" w:cs="Times New Roman"/>
          <w:b/>
          <w:bCs/>
          <w:sz w:val="24"/>
          <w:szCs w:val="24"/>
          <w:lang w:val="lv-LV"/>
        </w:rPr>
        <w:t>,</w:t>
      </w:r>
      <w:r w:rsidR="00FB3572" w:rsidRPr="005D1B49">
        <w:rPr>
          <w:rFonts w:ascii="Times New Roman" w:hAnsi="Times New Roman" w:cs="Times New Roman"/>
          <w:b/>
          <w:bCs/>
          <w:sz w:val="24"/>
          <w:szCs w:val="24"/>
          <w:lang w:val="lv-LV"/>
        </w:rPr>
        <w:t xml:space="preserve"> norīkot LUMII par “valsts </w:t>
      </w:r>
      <w:proofErr w:type="spellStart"/>
      <w:r w:rsidR="00FB3572" w:rsidRPr="005D1B49">
        <w:rPr>
          <w:rFonts w:ascii="Times New Roman" w:hAnsi="Times New Roman" w:cs="Times New Roman"/>
          <w:b/>
          <w:bCs/>
          <w:sz w:val="24"/>
          <w:szCs w:val="24"/>
          <w:lang w:val="lv-LV"/>
        </w:rPr>
        <w:t>kibercentru</w:t>
      </w:r>
      <w:proofErr w:type="spellEnd"/>
      <w:r w:rsidR="00FB3572" w:rsidRPr="005D1B49">
        <w:rPr>
          <w:rFonts w:ascii="Times New Roman" w:hAnsi="Times New Roman" w:cs="Times New Roman"/>
          <w:b/>
          <w:bCs/>
          <w:sz w:val="24"/>
          <w:szCs w:val="24"/>
          <w:lang w:val="lv-LV"/>
        </w:rPr>
        <w:t>”.</w:t>
      </w:r>
      <w:r w:rsidR="00FB3572" w:rsidRPr="005D1B49">
        <w:rPr>
          <w:rFonts w:ascii="Times New Roman" w:hAnsi="Times New Roman" w:cs="Times New Roman"/>
          <w:sz w:val="24"/>
          <w:szCs w:val="24"/>
          <w:lang w:val="lv-LV"/>
        </w:rPr>
        <w:t xml:space="preserve"> </w:t>
      </w:r>
      <w:bookmarkEnd w:id="16"/>
    </w:p>
    <w:sectPr w:rsidR="00D87555" w:rsidRPr="005D1B49" w:rsidSect="003A3675">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5738D" w14:textId="77777777" w:rsidR="005548BB" w:rsidRDefault="005548BB" w:rsidP="00FB3572">
      <w:pPr>
        <w:spacing w:after="0" w:line="240" w:lineRule="auto"/>
      </w:pPr>
      <w:r>
        <w:separator/>
      </w:r>
    </w:p>
  </w:endnote>
  <w:endnote w:type="continuationSeparator" w:id="0">
    <w:p w14:paraId="13EA7040" w14:textId="77777777" w:rsidR="005548BB" w:rsidRDefault="005548BB" w:rsidP="00FB3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0980489"/>
      <w:docPartObj>
        <w:docPartGallery w:val="Page Numbers (Bottom of Page)"/>
        <w:docPartUnique/>
      </w:docPartObj>
    </w:sdtPr>
    <w:sdtEndPr>
      <w:rPr>
        <w:noProof/>
      </w:rPr>
    </w:sdtEndPr>
    <w:sdtContent>
      <w:p w14:paraId="3AFC3DA5" w14:textId="15177498" w:rsidR="000B0B16" w:rsidRDefault="000B0B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445BA1" w14:textId="77777777" w:rsidR="000B0B16" w:rsidRDefault="000B0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B02F2" w14:textId="77777777" w:rsidR="005548BB" w:rsidRDefault="005548BB" w:rsidP="00FB3572">
      <w:pPr>
        <w:spacing w:after="0" w:line="240" w:lineRule="auto"/>
      </w:pPr>
      <w:r>
        <w:separator/>
      </w:r>
    </w:p>
  </w:footnote>
  <w:footnote w:type="continuationSeparator" w:id="0">
    <w:p w14:paraId="1FBE2E0F" w14:textId="77777777" w:rsidR="005548BB" w:rsidRDefault="005548BB" w:rsidP="00FB3572">
      <w:pPr>
        <w:spacing w:after="0" w:line="240" w:lineRule="auto"/>
      </w:pPr>
      <w:r>
        <w:continuationSeparator/>
      </w:r>
    </w:p>
  </w:footnote>
  <w:footnote w:id="1">
    <w:p w14:paraId="7466A125" w14:textId="77777777" w:rsidR="00FB3572" w:rsidRDefault="00FB3572" w:rsidP="00FB3572">
      <w:pPr>
        <w:pStyle w:val="FootnoteText"/>
        <w:ind w:firstLine="0"/>
        <w:jc w:val="both"/>
      </w:pPr>
      <w:r>
        <w:rPr>
          <w:rStyle w:val="FootnoteReference"/>
        </w:rPr>
        <w:footnoteRef/>
      </w:r>
      <w:r>
        <w:t xml:space="preserve"> </w:t>
      </w:r>
      <w:hyperlink r:id="rId1" w:history="1">
        <w:r w:rsidRPr="00B17403">
          <w:rPr>
            <w:rStyle w:val="Hyperlink"/>
          </w:rPr>
          <w:t>https://eur-lex.europa.eu/legal-content/LV/TXT/?uri=CELEX:32025R0038</w:t>
        </w:r>
      </w:hyperlink>
      <w:r>
        <w:t>.</w:t>
      </w:r>
    </w:p>
  </w:footnote>
  <w:footnote w:id="2">
    <w:p w14:paraId="20411070" w14:textId="77777777" w:rsidR="00FB3572" w:rsidRDefault="00FB3572" w:rsidP="00FB3572">
      <w:pPr>
        <w:pStyle w:val="FootnoteText"/>
        <w:ind w:firstLine="0"/>
        <w:jc w:val="both"/>
      </w:pPr>
      <w:r>
        <w:rPr>
          <w:rStyle w:val="FootnoteReference"/>
        </w:rPr>
        <w:footnoteRef/>
      </w:r>
      <w:r>
        <w:t xml:space="preserve"> </w:t>
      </w:r>
      <w:proofErr w:type="spellStart"/>
      <w:r>
        <w:t>Kibersolidaritātes</w:t>
      </w:r>
      <w:proofErr w:type="spellEnd"/>
      <w:r>
        <w:t xml:space="preserve"> akta preambulas 8. apsvērums </w:t>
      </w:r>
    </w:p>
  </w:footnote>
  <w:footnote w:id="3">
    <w:p w14:paraId="7B20663C" w14:textId="77777777" w:rsidR="00FB3572" w:rsidRDefault="00FB3572" w:rsidP="00FB3572">
      <w:pPr>
        <w:pStyle w:val="FootnoteText"/>
        <w:ind w:firstLine="0"/>
        <w:jc w:val="both"/>
      </w:pPr>
      <w:r>
        <w:rPr>
          <w:rStyle w:val="FootnoteReference"/>
        </w:rPr>
        <w:footnoteRef/>
      </w:r>
      <w:r>
        <w:t xml:space="preserve"> “vienības, kas darbojas sevišķi kritiskajās nozarēs”, ir Direktīvas (ES) 2022/2555 I pielikumā uzskaitīto vienību veidi, pieejams: </w:t>
      </w:r>
      <w:hyperlink r:id="rId2" w:history="1">
        <w:r w:rsidRPr="00B85D62">
          <w:rPr>
            <w:rStyle w:val="Hyperlink"/>
          </w:rPr>
          <w:t>https://eur-lex.europa.eu/legal-content/LV/TXT/?uri=CELEX:32025R0038</w:t>
        </w:r>
      </w:hyperlink>
      <w:r>
        <w:t xml:space="preserve">. </w:t>
      </w:r>
    </w:p>
  </w:footnote>
  <w:footnote w:id="4">
    <w:p w14:paraId="24FF0BED" w14:textId="77777777" w:rsidR="00FB3572" w:rsidRDefault="00FB3572" w:rsidP="00FB3572">
      <w:pPr>
        <w:pStyle w:val="FootnoteText"/>
        <w:ind w:firstLine="0"/>
        <w:jc w:val="both"/>
      </w:pPr>
      <w:r>
        <w:rPr>
          <w:rStyle w:val="FootnoteReference"/>
        </w:rPr>
        <w:footnoteRef/>
      </w:r>
      <w:r>
        <w:t xml:space="preserve"> </w:t>
      </w:r>
      <w:r w:rsidRPr="003C633F">
        <w:t>Eiropas Parlamenta un Padomes 2021. gada 29. aprīļa Regula</w:t>
      </w:r>
      <w:r>
        <w:rPr>
          <w:rFonts w:cs="Times New Roman"/>
        </w:rPr>
        <w:t xml:space="preserve"> (ES) 2021/694, ar ko izveido programmu “Digitālā Eiropa” un atceļ Lēmumu (ES) 2015/2240, pieejama</w:t>
      </w:r>
      <w:r>
        <w:t xml:space="preserve">: </w:t>
      </w:r>
      <w:hyperlink r:id="rId3" w:history="1">
        <w:r w:rsidRPr="00B17403">
          <w:rPr>
            <w:rStyle w:val="Hyperlink"/>
          </w:rPr>
          <w:t>https://eur-lex.europa.eu/legal-content/LV/TXT/?uri=CELEX:32021R0694</w:t>
        </w:r>
      </w:hyperlink>
      <w:r>
        <w:t>.</w:t>
      </w:r>
    </w:p>
  </w:footnote>
  <w:footnote w:id="5">
    <w:p w14:paraId="67794DF3" w14:textId="77777777" w:rsidR="00FB3572" w:rsidRDefault="00FB3572" w:rsidP="00FB3572">
      <w:pPr>
        <w:pStyle w:val="FootnoteText"/>
        <w:ind w:firstLine="0"/>
        <w:jc w:val="both"/>
      </w:pPr>
      <w:r>
        <w:rPr>
          <w:rStyle w:val="FootnoteReference"/>
        </w:rPr>
        <w:footnoteRef/>
      </w:r>
      <w:r>
        <w:t xml:space="preserve"> </w:t>
      </w:r>
      <w:proofErr w:type="spellStart"/>
      <w:r w:rsidRPr="00522671">
        <w:t>Call</w:t>
      </w:r>
      <w:proofErr w:type="spellEnd"/>
      <w:r w:rsidRPr="00522671">
        <w:t xml:space="preserve"> </w:t>
      </w:r>
      <w:proofErr w:type="spellStart"/>
      <w:r w:rsidRPr="00522671">
        <w:t>for</w:t>
      </w:r>
      <w:proofErr w:type="spellEnd"/>
      <w:r w:rsidRPr="00522671">
        <w:t xml:space="preserve"> </w:t>
      </w:r>
      <w:proofErr w:type="spellStart"/>
      <w:r w:rsidRPr="00522671">
        <w:t>expression</w:t>
      </w:r>
      <w:proofErr w:type="spellEnd"/>
      <w:r w:rsidRPr="00522671">
        <w:t xml:space="preserve"> </w:t>
      </w:r>
      <w:proofErr w:type="spellStart"/>
      <w:r w:rsidRPr="00522671">
        <w:t>of</w:t>
      </w:r>
      <w:proofErr w:type="spellEnd"/>
      <w:r w:rsidRPr="00522671">
        <w:t xml:space="preserve"> </w:t>
      </w:r>
      <w:proofErr w:type="spellStart"/>
      <w:r w:rsidRPr="00522671">
        <w:t>interest</w:t>
      </w:r>
      <w:proofErr w:type="spellEnd"/>
      <w:r w:rsidRPr="00522671">
        <w:t xml:space="preserve"> to </w:t>
      </w:r>
      <w:proofErr w:type="spellStart"/>
      <w:r w:rsidRPr="00522671">
        <w:t>select</w:t>
      </w:r>
      <w:proofErr w:type="spellEnd"/>
      <w:r w:rsidRPr="00522671">
        <w:t xml:space="preserve"> </w:t>
      </w:r>
      <w:proofErr w:type="spellStart"/>
      <w:r w:rsidRPr="00522671">
        <w:t>entities</w:t>
      </w:r>
      <w:proofErr w:type="spellEnd"/>
      <w:r w:rsidRPr="00522671">
        <w:t xml:space="preserve"> </w:t>
      </w:r>
      <w:proofErr w:type="spellStart"/>
      <w:r w:rsidRPr="00522671">
        <w:t>that</w:t>
      </w:r>
      <w:proofErr w:type="spellEnd"/>
      <w:r w:rsidRPr="00522671">
        <w:t xml:space="preserve"> </w:t>
      </w:r>
      <w:proofErr w:type="spellStart"/>
      <w:r w:rsidRPr="00522671">
        <w:t>provide</w:t>
      </w:r>
      <w:proofErr w:type="spellEnd"/>
      <w:r w:rsidRPr="00522671">
        <w:t xml:space="preserve"> </w:t>
      </w:r>
      <w:proofErr w:type="spellStart"/>
      <w:r w:rsidRPr="00522671">
        <w:t>the</w:t>
      </w:r>
      <w:proofErr w:type="spellEnd"/>
      <w:r w:rsidRPr="00522671">
        <w:t xml:space="preserve"> </w:t>
      </w:r>
      <w:proofErr w:type="spellStart"/>
      <w:r w:rsidRPr="00522671">
        <w:t>necessary</w:t>
      </w:r>
      <w:proofErr w:type="spellEnd"/>
      <w:r w:rsidRPr="00522671">
        <w:t xml:space="preserve"> </w:t>
      </w:r>
      <w:proofErr w:type="spellStart"/>
      <w:r w:rsidRPr="00522671">
        <w:t>facilities</w:t>
      </w:r>
      <w:proofErr w:type="spellEnd"/>
      <w:r w:rsidRPr="00522671">
        <w:t xml:space="preserve"> to </w:t>
      </w:r>
      <w:proofErr w:type="spellStart"/>
      <w:r w:rsidRPr="00522671">
        <w:t>enlarge</w:t>
      </w:r>
      <w:proofErr w:type="spellEnd"/>
      <w:r w:rsidRPr="00522671">
        <w:t xml:space="preserve"> </w:t>
      </w:r>
      <w:proofErr w:type="spellStart"/>
      <w:r w:rsidRPr="00522671">
        <w:t>existing</w:t>
      </w:r>
      <w:proofErr w:type="spellEnd"/>
      <w:r w:rsidRPr="00522671">
        <w:t xml:space="preserve"> </w:t>
      </w:r>
      <w:proofErr w:type="spellStart"/>
      <w:r w:rsidRPr="00522671">
        <w:t>or</w:t>
      </w:r>
      <w:proofErr w:type="spellEnd"/>
      <w:r w:rsidRPr="00522671">
        <w:t xml:space="preserve"> </w:t>
      </w:r>
      <w:proofErr w:type="spellStart"/>
      <w:r w:rsidRPr="00522671">
        <w:t>host</w:t>
      </w:r>
      <w:proofErr w:type="spellEnd"/>
      <w:r w:rsidRPr="00522671">
        <w:t xml:space="preserve"> </w:t>
      </w:r>
      <w:proofErr w:type="spellStart"/>
      <w:r w:rsidRPr="00522671">
        <w:t>and</w:t>
      </w:r>
      <w:proofErr w:type="spellEnd"/>
      <w:r w:rsidRPr="00522671">
        <w:t xml:space="preserve"> </w:t>
      </w:r>
      <w:proofErr w:type="spellStart"/>
      <w:r w:rsidRPr="00522671">
        <w:t>operate</w:t>
      </w:r>
      <w:proofErr w:type="spellEnd"/>
      <w:r w:rsidRPr="00522671">
        <w:t xml:space="preserve"> </w:t>
      </w:r>
      <w:proofErr w:type="spellStart"/>
      <w:r w:rsidRPr="00522671">
        <w:t>new</w:t>
      </w:r>
      <w:proofErr w:type="spellEnd"/>
      <w:r w:rsidRPr="00522671">
        <w:t xml:space="preserve"> </w:t>
      </w:r>
      <w:proofErr w:type="spellStart"/>
      <w:r w:rsidRPr="00522671">
        <w:t>Cross-Border</w:t>
      </w:r>
      <w:proofErr w:type="spellEnd"/>
      <w:r w:rsidRPr="00522671">
        <w:t xml:space="preserve"> SOC </w:t>
      </w:r>
      <w:proofErr w:type="spellStart"/>
      <w:r w:rsidRPr="00522671">
        <w:t>Platforms</w:t>
      </w:r>
      <w:proofErr w:type="spellEnd"/>
      <w:r w:rsidRPr="00522671">
        <w:t xml:space="preserve">/ </w:t>
      </w:r>
      <w:proofErr w:type="spellStart"/>
      <w:r w:rsidRPr="00522671">
        <w:t>Cross-Border</w:t>
      </w:r>
      <w:proofErr w:type="spellEnd"/>
      <w:r w:rsidRPr="00522671">
        <w:t xml:space="preserve"> Cyber </w:t>
      </w:r>
      <w:proofErr w:type="spellStart"/>
      <w:r w:rsidRPr="00522671">
        <w:t>Hubs</w:t>
      </w:r>
      <w:proofErr w:type="spellEnd"/>
      <w:r>
        <w:t xml:space="preserve">, pieejams: </w:t>
      </w:r>
      <w:hyperlink r:id="rId4" w:history="1">
        <w:r w:rsidRPr="00B17403">
          <w:rPr>
            <w:rStyle w:val="Hyperlink"/>
          </w:rPr>
          <w:t>https://cybersecurity-centre.europa.eu/call-expression-interest-cross-border-socs-cyber-hubs_en?etrans=lv&amp;etransnolive=1</w:t>
        </w:r>
      </w:hyperlink>
      <w:r>
        <w:t xml:space="preserve">. </w:t>
      </w:r>
    </w:p>
  </w:footnote>
  <w:footnote w:id="6">
    <w:p w14:paraId="33B04EBA" w14:textId="77777777" w:rsidR="00FB3572" w:rsidRDefault="00FB3572" w:rsidP="00B040F2">
      <w:pPr>
        <w:pStyle w:val="FootnoteText"/>
        <w:ind w:firstLine="0"/>
        <w:jc w:val="both"/>
      </w:pPr>
      <w:r>
        <w:rPr>
          <w:rStyle w:val="FootnoteReference"/>
        </w:rPr>
        <w:footnoteRef/>
      </w:r>
      <w:r>
        <w:t xml:space="preserve"> </w:t>
      </w:r>
      <w:proofErr w:type="spellStart"/>
      <w:r w:rsidRPr="00522671">
        <w:t>Call</w:t>
      </w:r>
      <w:proofErr w:type="spellEnd"/>
      <w:r w:rsidRPr="00522671">
        <w:t xml:space="preserve"> </w:t>
      </w:r>
      <w:proofErr w:type="spellStart"/>
      <w:r w:rsidRPr="00522671">
        <w:t>for</w:t>
      </w:r>
      <w:proofErr w:type="spellEnd"/>
      <w:r w:rsidRPr="00522671">
        <w:t xml:space="preserve"> </w:t>
      </w:r>
      <w:proofErr w:type="spellStart"/>
      <w:r w:rsidRPr="00522671">
        <w:t>expression</w:t>
      </w:r>
      <w:proofErr w:type="spellEnd"/>
      <w:r w:rsidRPr="00522671">
        <w:t xml:space="preserve"> </w:t>
      </w:r>
      <w:proofErr w:type="spellStart"/>
      <w:r w:rsidRPr="00522671">
        <w:t>of</w:t>
      </w:r>
      <w:proofErr w:type="spellEnd"/>
      <w:r w:rsidRPr="00522671">
        <w:t xml:space="preserve"> </w:t>
      </w:r>
      <w:proofErr w:type="spellStart"/>
      <w:r w:rsidRPr="00522671">
        <w:t>interest</w:t>
      </w:r>
      <w:proofErr w:type="spellEnd"/>
      <w:r w:rsidRPr="00522671">
        <w:t xml:space="preserve"> to </w:t>
      </w:r>
      <w:proofErr w:type="spellStart"/>
      <w:r w:rsidRPr="00522671">
        <w:t>select</w:t>
      </w:r>
      <w:proofErr w:type="spellEnd"/>
      <w:r w:rsidRPr="00522671">
        <w:t xml:space="preserve"> </w:t>
      </w:r>
      <w:proofErr w:type="spellStart"/>
      <w:r w:rsidRPr="00522671">
        <w:t>entities</w:t>
      </w:r>
      <w:proofErr w:type="spellEnd"/>
      <w:r w:rsidRPr="00522671">
        <w:t xml:space="preserve"> </w:t>
      </w:r>
      <w:proofErr w:type="spellStart"/>
      <w:r w:rsidRPr="00522671">
        <w:t>in</w:t>
      </w:r>
      <w:proofErr w:type="spellEnd"/>
      <w:r w:rsidRPr="00522671">
        <w:t xml:space="preserve"> </w:t>
      </w:r>
      <w:proofErr w:type="spellStart"/>
      <w:r w:rsidRPr="00522671">
        <w:t>Member</w:t>
      </w:r>
      <w:proofErr w:type="spellEnd"/>
      <w:r w:rsidRPr="00522671">
        <w:t xml:space="preserve"> </w:t>
      </w:r>
      <w:proofErr w:type="spellStart"/>
      <w:r w:rsidRPr="00522671">
        <w:t>States</w:t>
      </w:r>
      <w:proofErr w:type="spellEnd"/>
      <w:r w:rsidRPr="00522671">
        <w:t xml:space="preserve"> </w:t>
      </w:r>
      <w:proofErr w:type="spellStart"/>
      <w:r w:rsidRPr="00522671">
        <w:t>that</w:t>
      </w:r>
      <w:proofErr w:type="spellEnd"/>
      <w:r w:rsidRPr="00522671">
        <w:t xml:space="preserve"> </w:t>
      </w:r>
      <w:proofErr w:type="spellStart"/>
      <w:r w:rsidRPr="00522671">
        <w:t>provide</w:t>
      </w:r>
      <w:proofErr w:type="spellEnd"/>
      <w:r w:rsidRPr="00522671">
        <w:t xml:space="preserve"> </w:t>
      </w:r>
      <w:proofErr w:type="spellStart"/>
      <w:r w:rsidRPr="00522671">
        <w:t>the</w:t>
      </w:r>
      <w:proofErr w:type="spellEnd"/>
      <w:r w:rsidRPr="00522671">
        <w:t xml:space="preserve"> </w:t>
      </w:r>
      <w:proofErr w:type="spellStart"/>
      <w:r w:rsidRPr="00522671">
        <w:t>necessary</w:t>
      </w:r>
      <w:proofErr w:type="spellEnd"/>
      <w:r w:rsidRPr="00522671">
        <w:t xml:space="preserve"> </w:t>
      </w:r>
      <w:proofErr w:type="spellStart"/>
      <w:r w:rsidRPr="00522671">
        <w:t>facilities</w:t>
      </w:r>
      <w:proofErr w:type="spellEnd"/>
      <w:r w:rsidRPr="00522671">
        <w:t xml:space="preserve"> to </w:t>
      </w:r>
      <w:proofErr w:type="spellStart"/>
      <w:r w:rsidRPr="00522671">
        <w:t>host</w:t>
      </w:r>
      <w:proofErr w:type="spellEnd"/>
      <w:r w:rsidRPr="00522671">
        <w:t xml:space="preserve"> </w:t>
      </w:r>
      <w:proofErr w:type="spellStart"/>
      <w:r w:rsidRPr="00522671">
        <w:t>and</w:t>
      </w:r>
      <w:proofErr w:type="spellEnd"/>
      <w:r w:rsidRPr="00522671">
        <w:t xml:space="preserve"> </w:t>
      </w:r>
      <w:proofErr w:type="spellStart"/>
      <w:r w:rsidRPr="00522671">
        <w:t>operate</w:t>
      </w:r>
      <w:proofErr w:type="spellEnd"/>
      <w:r w:rsidRPr="00522671">
        <w:t xml:space="preserve"> National SOC </w:t>
      </w:r>
      <w:proofErr w:type="spellStart"/>
      <w:r w:rsidRPr="00522671">
        <w:t>Platforms</w:t>
      </w:r>
      <w:proofErr w:type="spellEnd"/>
      <w:r w:rsidRPr="00522671">
        <w:t xml:space="preserve">/ National Cyber </w:t>
      </w:r>
      <w:proofErr w:type="spellStart"/>
      <w:r w:rsidRPr="00522671">
        <w:t>Hubs</w:t>
      </w:r>
      <w:proofErr w:type="spellEnd"/>
      <w:r>
        <w:t xml:space="preserve">, pieejams: </w:t>
      </w:r>
      <w:hyperlink r:id="rId5" w:history="1">
        <w:r w:rsidRPr="00B17403">
          <w:rPr>
            <w:rStyle w:val="Hyperlink"/>
          </w:rPr>
          <w:t>https://cybersecurity-centre.europa.eu/call-expression-interest-national-socs-cyber-hubs_en?prefLang=lv</w:t>
        </w:r>
      </w:hyperlink>
      <w:r>
        <w:t>.</w:t>
      </w:r>
    </w:p>
  </w:footnote>
  <w:footnote w:id="7">
    <w:p w14:paraId="0DC8FB2F" w14:textId="77777777" w:rsidR="00FB3572" w:rsidRPr="00F31439" w:rsidRDefault="00FB3572" w:rsidP="00B040F2">
      <w:pPr>
        <w:pStyle w:val="FootnoteText"/>
        <w:ind w:firstLine="0"/>
        <w:jc w:val="both"/>
      </w:pPr>
      <w:r w:rsidRPr="00F31439">
        <w:rPr>
          <w:rStyle w:val="FootnoteReference"/>
        </w:rPr>
        <w:footnoteRef/>
      </w:r>
      <w:r w:rsidRPr="00F31439">
        <w:t xml:space="preserve"> </w:t>
      </w:r>
      <w:r w:rsidRPr="004B5D40">
        <w:rPr>
          <w:shd w:val="clear" w:color="auto" w:fill="FFFFFF"/>
        </w:rPr>
        <w:t xml:space="preserve">“Vienība” ir fiziska vai juridiska persona, kas izveidota un atzīta kā tāda atbilstoši tās iedibinājuma vietas valsts tiesību aktiem un kas var savā vārdā īstenot tiesības un uzņemties pienākumus, </w:t>
      </w:r>
      <w:proofErr w:type="spellStart"/>
      <w:r>
        <w:rPr>
          <w:shd w:val="clear" w:color="auto" w:fill="FFFFFF"/>
        </w:rPr>
        <w:t>Kibersolidaritātes</w:t>
      </w:r>
      <w:proofErr w:type="spellEnd"/>
      <w:r>
        <w:rPr>
          <w:shd w:val="clear" w:color="auto" w:fill="FFFFFF"/>
        </w:rPr>
        <w:t xml:space="preserve"> akta 2.panta 4.apakšpunkts un </w:t>
      </w:r>
      <w:r>
        <w:t>Direktīvas (ES) 2022/2555 6. panta 38) punkts.</w:t>
      </w:r>
    </w:p>
  </w:footnote>
  <w:footnote w:id="8">
    <w:p w14:paraId="7258E3BB" w14:textId="73881BDE" w:rsidR="00FB3572" w:rsidRDefault="00FB3572" w:rsidP="00B040F2">
      <w:pPr>
        <w:pStyle w:val="FootnoteText"/>
        <w:ind w:firstLine="0"/>
        <w:jc w:val="both"/>
      </w:pPr>
      <w:r w:rsidRPr="00F31439">
        <w:rPr>
          <w:rStyle w:val="FootnoteReference"/>
        </w:rPr>
        <w:footnoteRef/>
      </w:r>
      <w:r>
        <w:t xml:space="preserve"> </w:t>
      </w:r>
      <w:proofErr w:type="spellStart"/>
      <w:r>
        <w:t>Kibersolidaritātes</w:t>
      </w:r>
      <w:proofErr w:type="spellEnd"/>
      <w:r>
        <w:t xml:space="preserve"> akta 4.panta 2.punkta a) </w:t>
      </w:r>
      <w:r w:rsidR="003C633F">
        <w:t xml:space="preserve">un b) </w:t>
      </w:r>
      <w:r>
        <w:t>apakšpunkts.</w:t>
      </w:r>
    </w:p>
  </w:footnote>
  <w:footnote w:id="9">
    <w:p w14:paraId="1D5E851B" w14:textId="0F544DC3" w:rsidR="005141BA" w:rsidRDefault="005141BA">
      <w:pPr>
        <w:pStyle w:val="FootnoteText"/>
        <w:ind w:firstLine="0"/>
        <w:jc w:val="both"/>
        <w:pPrChange w:id="10" w:author="Linda Mestere" w:date="2025-10-20T15:30:00Z">
          <w:pPr>
            <w:pStyle w:val="FootnoteText"/>
            <w:ind w:firstLine="0"/>
          </w:pPr>
        </w:pPrChange>
      </w:pPr>
      <w:r>
        <w:rPr>
          <w:rStyle w:val="FootnoteReference"/>
        </w:rPr>
        <w:footnoteRef/>
      </w:r>
      <w:r>
        <w:t xml:space="preserve"> </w:t>
      </w:r>
      <w:r w:rsidR="00B040F2">
        <w:fldChar w:fldCharType="begin"/>
      </w:r>
      <w:r w:rsidR="00B040F2">
        <w:instrText xml:space="preserve"> HYPERLINK "https://likumi.lv/ta/id/353390-nacionalas-kiberdrosibas-likums" </w:instrText>
      </w:r>
      <w:r w:rsidR="00B040F2">
        <w:fldChar w:fldCharType="separate"/>
      </w:r>
      <w:r w:rsidRPr="005D4C3F">
        <w:rPr>
          <w:rStyle w:val="Hyperlink"/>
        </w:rPr>
        <w:t>https://likumi.lv/ta/id/353390-nacionalas-kiberdrosibas-likums</w:t>
      </w:r>
      <w:r w:rsidR="00B040F2">
        <w:rPr>
          <w:rStyle w:val="Hyperlink"/>
        </w:rPr>
        <w:fldChar w:fldCharType="end"/>
      </w:r>
      <w:r>
        <w:t>.</w:t>
      </w:r>
    </w:p>
  </w:footnote>
  <w:footnote w:id="10">
    <w:p w14:paraId="57257CD6" w14:textId="6D76BE73" w:rsidR="00FB3572" w:rsidRDefault="00FB3572" w:rsidP="00FB3572">
      <w:pPr>
        <w:pStyle w:val="FootnoteText"/>
        <w:ind w:firstLine="0"/>
      </w:pPr>
      <w:r>
        <w:rPr>
          <w:rStyle w:val="FootnoteReference"/>
        </w:rPr>
        <w:footnoteRef/>
      </w:r>
      <w:r>
        <w:t xml:space="preserve"> </w:t>
      </w:r>
      <w:hyperlink r:id="rId6" w:history="1">
        <w:r w:rsidR="003C633F" w:rsidRPr="005D4C3F">
          <w:rPr>
            <w:rStyle w:val="Hyperlink"/>
          </w:rPr>
          <w:t>https://likumi.lv/ta/id/353390-nacionalas-kiberdrosibas-likums</w:t>
        </w:r>
      </w:hyperlink>
      <w:r w:rsidR="003C633F">
        <w:t xml:space="preserve">. </w:t>
      </w:r>
    </w:p>
  </w:footnote>
  <w:footnote w:id="11">
    <w:p w14:paraId="5432F9FA" w14:textId="77777777" w:rsidR="00FB3572" w:rsidRDefault="00FB3572" w:rsidP="00FB3572">
      <w:pPr>
        <w:pStyle w:val="FootnoteText"/>
        <w:ind w:firstLine="0"/>
      </w:pPr>
      <w:r>
        <w:rPr>
          <w:rStyle w:val="FootnoteReference"/>
        </w:rPr>
        <w:footnoteRef/>
      </w:r>
      <w:r>
        <w:t xml:space="preserve"> </w:t>
      </w:r>
      <w:hyperlink r:id="rId7" w:history="1">
        <w:r w:rsidRPr="009C1A8C">
          <w:rPr>
            <w:rStyle w:val="Hyperlink"/>
          </w:rPr>
          <w:t>https://eur-lex.europa.eu/eli/dir/2022/2555/oj/?locale=LV</w:t>
        </w:r>
      </w:hyperlink>
      <w:r>
        <w:t xml:space="preserve">. </w:t>
      </w:r>
    </w:p>
  </w:footnote>
  <w:footnote w:id="12">
    <w:p w14:paraId="5C30E3FB" w14:textId="77777777" w:rsidR="003B4BBB" w:rsidRDefault="003B4BBB">
      <w:pPr>
        <w:pStyle w:val="FootnoteText"/>
        <w:ind w:firstLine="0"/>
        <w:jc w:val="both"/>
        <w:pPrChange w:id="12" w:author="Linda Mestere" w:date="2025-10-20T15:30:00Z">
          <w:pPr>
            <w:pStyle w:val="FootnoteText"/>
            <w:ind w:firstLine="0"/>
          </w:pPr>
        </w:pPrChange>
      </w:pPr>
      <w:r>
        <w:rPr>
          <w:rStyle w:val="FootnoteReference"/>
        </w:rPr>
        <w:footnoteRef/>
      </w:r>
      <w:r>
        <w:t xml:space="preserve"> Summa ir indikatīva, jo tā var mainīties atkarībā no NBCC projektā iesaistīto valstu diskusijām ar ECCC.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049EF"/>
    <w:multiLevelType w:val="hybridMultilevel"/>
    <w:tmpl w:val="5A6A18A0"/>
    <w:lvl w:ilvl="0" w:tplc="04260017">
      <w:start w:val="1"/>
      <w:numFmt w:val="lowerLetter"/>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686395A"/>
    <w:multiLevelType w:val="hybridMultilevel"/>
    <w:tmpl w:val="BC940F50"/>
    <w:lvl w:ilvl="0" w:tplc="F62CB260">
      <w:start w:val="5"/>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F4E1D0C"/>
    <w:multiLevelType w:val="hybridMultilevel"/>
    <w:tmpl w:val="8CB2F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BB735B"/>
    <w:multiLevelType w:val="multilevel"/>
    <w:tmpl w:val="20A48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EC4EF7"/>
    <w:multiLevelType w:val="multilevel"/>
    <w:tmpl w:val="3C167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4"/>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nda Mestere">
    <w15:presenceInfo w15:providerId="AD" w15:userId="S-1-5-21-4190254469-3166072367-205791007-30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72"/>
    <w:rsid w:val="000171BF"/>
    <w:rsid w:val="00017274"/>
    <w:rsid w:val="000557AA"/>
    <w:rsid w:val="000B0B16"/>
    <w:rsid w:val="000D562D"/>
    <w:rsid w:val="001410D6"/>
    <w:rsid w:val="002607FC"/>
    <w:rsid w:val="00277404"/>
    <w:rsid w:val="0029430C"/>
    <w:rsid w:val="00325567"/>
    <w:rsid w:val="00341BF1"/>
    <w:rsid w:val="0035179A"/>
    <w:rsid w:val="003A3675"/>
    <w:rsid w:val="003B4BBB"/>
    <w:rsid w:val="003C633F"/>
    <w:rsid w:val="003D2AFC"/>
    <w:rsid w:val="003D4FB0"/>
    <w:rsid w:val="003E4BB0"/>
    <w:rsid w:val="00444DC0"/>
    <w:rsid w:val="00482D01"/>
    <w:rsid w:val="005141BA"/>
    <w:rsid w:val="00521386"/>
    <w:rsid w:val="00536E09"/>
    <w:rsid w:val="005548BB"/>
    <w:rsid w:val="00554F37"/>
    <w:rsid w:val="005D1B49"/>
    <w:rsid w:val="006412FE"/>
    <w:rsid w:val="006E534F"/>
    <w:rsid w:val="007216F8"/>
    <w:rsid w:val="0076394F"/>
    <w:rsid w:val="00771A73"/>
    <w:rsid w:val="00784131"/>
    <w:rsid w:val="007B3FAC"/>
    <w:rsid w:val="007E2D53"/>
    <w:rsid w:val="008075B9"/>
    <w:rsid w:val="00860F51"/>
    <w:rsid w:val="008B2494"/>
    <w:rsid w:val="008C59BE"/>
    <w:rsid w:val="008E4104"/>
    <w:rsid w:val="009D6F4D"/>
    <w:rsid w:val="00A20662"/>
    <w:rsid w:val="00B040F2"/>
    <w:rsid w:val="00BB10F2"/>
    <w:rsid w:val="00CA257F"/>
    <w:rsid w:val="00CC5ABD"/>
    <w:rsid w:val="00D42671"/>
    <w:rsid w:val="00D72C27"/>
    <w:rsid w:val="00D87555"/>
    <w:rsid w:val="00D90648"/>
    <w:rsid w:val="00D94D57"/>
    <w:rsid w:val="00E515B3"/>
    <w:rsid w:val="00F45060"/>
    <w:rsid w:val="00FA22E5"/>
    <w:rsid w:val="00FB3572"/>
    <w:rsid w:val="00FC3B68"/>
    <w:rsid w:val="00FC6D26"/>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BA7C2"/>
  <w15:chartTrackingRefBased/>
  <w15:docId w15:val="{4EA480C8-6C93-4982-8C8C-BF0AA195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5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FB3572"/>
    <w:pPr>
      <w:spacing w:after="0" w:line="240" w:lineRule="auto"/>
      <w:ind w:firstLine="720"/>
    </w:pPr>
    <w:rPr>
      <w:rFonts w:ascii="Times New Roman" w:eastAsia="Times New Roman" w:hAnsi="Times New Roman"/>
      <w:sz w:val="20"/>
      <w:szCs w:val="20"/>
      <w:lang w:val="lv-LV" w:eastAsia="lv-LV"/>
    </w:rPr>
  </w:style>
  <w:style w:type="character" w:customStyle="1" w:styleId="FootnoteTextChar">
    <w:name w:val="Footnote Text Char"/>
    <w:basedOn w:val="DefaultParagraphFont"/>
    <w:link w:val="FootnoteText"/>
    <w:qFormat/>
    <w:rsid w:val="00FB3572"/>
    <w:rPr>
      <w:rFonts w:ascii="Times New Roman" w:eastAsia="Times New Roman" w:hAnsi="Times New Roman"/>
      <w:sz w:val="20"/>
      <w:szCs w:val="20"/>
      <w:lang w:val="lv-LV" w:eastAsia="lv-LV"/>
    </w:rPr>
  </w:style>
  <w:style w:type="character" w:styleId="FootnoteReference">
    <w:name w:val="footnote reference"/>
    <w:link w:val="FootnotesymbolCarZchn"/>
    <w:unhideWhenUsed/>
    <w:qFormat/>
    <w:rsid w:val="00FB3572"/>
    <w:rPr>
      <w:vertAlign w:val="superscript"/>
    </w:rPr>
  </w:style>
  <w:style w:type="paragraph" w:customStyle="1" w:styleId="FootnotesymbolCarZchn">
    <w:name w:val="Footnote symbol Car Zchn"/>
    <w:basedOn w:val="Normal"/>
    <w:link w:val="FootnoteReference"/>
    <w:qFormat/>
    <w:rsid w:val="00FB3572"/>
    <w:pPr>
      <w:spacing w:after="0" w:line="240" w:lineRule="auto"/>
      <w:ind w:left="284" w:hanging="284"/>
      <w:jc w:val="both"/>
    </w:pPr>
    <w:rPr>
      <w:vertAlign w:val="superscript"/>
    </w:rPr>
  </w:style>
  <w:style w:type="character" w:styleId="Hyperlink">
    <w:name w:val="Hyperlink"/>
    <w:basedOn w:val="DefaultParagraphFont"/>
    <w:uiPriority w:val="99"/>
    <w:unhideWhenUsed/>
    <w:rsid w:val="00FB3572"/>
    <w:rPr>
      <w:color w:val="0563C1" w:themeColor="hyperlink"/>
      <w:u w:val="single"/>
    </w:rPr>
  </w:style>
  <w:style w:type="paragraph" w:styleId="ListParagraph">
    <w:name w:val="List Paragraph"/>
    <w:basedOn w:val="Normal"/>
    <w:uiPriority w:val="34"/>
    <w:qFormat/>
    <w:rsid w:val="00FB3572"/>
    <w:pPr>
      <w:ind w:left="720"/>
      <w:contextualSpacing/>
    </w:pPr>
  </w:style>
  <w:style w:type="character" w:styleId="CommentReference">
    <w:name w:val="annotation reference"/>
    <w:basedOn w:val="DefaultParagraphFont"/>
    <w:uiPriority w:val="99"/>
    <w:semiHidden/>
    <w:unhideWhenUsed/>
    <w:rsid w:val="00FB3572"/>
    <w:rPr>
      <w:sz w:val="16"/>
      <w:szCs w:val="16"/>
    </w:rPr>
  </w:style>
  <w:style w:type="paragraph" w:styleId="CommentText">
    <w:name w:val="annotation text"/>
    <w:basedOn w:val="Normal"/>
    <w:link w:val="CommentTextChar"/>
    <w:uiPriority w:val="99"/>
    <w:unhideWhenUsed/>
    <w:rsid w:val="00FB3572"/>
    <w:pPr>
      <w:spacing w:line="240" w:lineRule="auto"/>
    </w:pPr>
    <w:rPr>
      <w:sz w:val="20"/>
      <w:szCs w:val="20"/>
    </w:rPr>
  </w:style>
  <w:style w:type="character" w:customStyle="1" w:styleId="CommentTextChar">
    <w:name w:val="Comment Text Char"/>
    <w:basedOn w:val="DefaultParagraphFont"/>
    <w:link w:val="CommentText"/>
    <w:uiPriority w:val="99"/>
    <w:rsid w:val="00FB3572"/>
    <w:rPr>
      <w:sz w:val="20"/>
      <w:szCs w:val="20"/>
    </w:rPr>
  </w:style>
  <w:style w:type="paragraph" w:styleId="BalloonText">
    <w:name w:val="Balloon Text"/>
    <w:basedOn w:val="Normal"/>
    <w:link w:val="BalloonTextChar"/>
    <w:uiPriority w:val="99"/>
    <w:semiHidden/>
    <w:unhideWhenUsed/>
    <w:rsid w:val="00FB35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7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D2AFC"/>
    <w:rPr>
      <w:b/>
      <w:bCs/>
    </w:rPr>
  </w:style>
  <w:style w:type="character" w:customStyle="1" w:styleId="CommentSubjectChar">
    <w:name w:val="Comment Subject Char"/>
    <w:basedOn w:val="CommentTextChar"/>
    <w:link w:val="CommentSubject"/>
    <w:uiPriority w:val="99"/>
    <w:semiHidden/>
    <w:rsid w:val="003D2AFC"/>
    <w:rPr>
      <w:b/>
      <w:bCs/>
      <w:sz w:val="20"/>
      <w:szCs w:val="20"/>
    </w:rPr>
  </w:style>
  <w:style w:type="character" w:styleId="UnresolvedMention">
    <w:name w:val="Unresolved Mention"/>
    <w:basedOn w:val="DefaultParagraphFont"/>
    <w:uiPriority w:val="99"/>
    <w:semiHidden/>
    <w:unhideWhenUsed/>
    <w:rsid w:val="003C633F"/>
    <w:rPr>
      <w:color w:val="605E5C"/>
      <w:shd w:val="clear" w:color="auto" w:fill="E1DFDD"/>
    </w:rPr>
  </w:style>
  <w:style w:type="paragraph" w:styleId="Header">
    <w:name w:val="header"/>
    <w:basedOn w:val="Normal"/>
    <w:link w:val="HeaderChar"/>
    <w:uiPriority w:val="99"/>
    <w:unhideWhenUsed/>
    <w:rsid w:val="000B0B16"/>
    <w:pPr>
      <w:tabs>
        <w:tab w:val="center" w:pos="4153"/>
        <w:tab w:val="right" w:pos="8306"/>
      </w:tabs>
      <w:spacing w:after="0" w:line="240" w:lineRule="auto"/>
    </w:pPr>
  </w:style>
  <w:style w:type="character" w:customStyle="1" w:styleId="HeaderChar">
    <w:name w:val="Header Char"/>
    <w:basedOn w:val="DefaultParagraphFont"/>
    <w:link w:val="Header"/>
    <w:uiPriority w:val="99"/>
    <w:rsid w:val="000B0B16"/>
  </w:style>
  <w:style w:type="paragraph" w:styleId="Footer">
    <w:name w:val="footer"/>
    <w:basedOn w:val="Normal"/>
    <w:link w:val="FooterChar"/>
    <w:uiPriority w:val="99"/>
    <w:unhideWhenUsed/>
    <w:rsid w:val="000B0B16"/>
    <w:pPr>
      <w:tabs>
        <w:tab w:val="center" w:pos="4153"/>
        <w:tab w:val="right" w:pos="8306"/>
      </w:tabs>
      <w:spacing w:after="0" w:line="240" w:lineRule="auto"/>
    </w:pPr>
  </w:style>
  <w:style w:type="character" w:customStyle="1" w:styleId="FooterChar">
    <w:name w:val="Footer Char"/>
    <w:basedOn w:val="DefaultParagraphFont"/>
    <w:link w:val="Footer"/>
    <w:uiPriority w:val="99"/>
    <w:rsid w:val="000B0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2021R0694" TargetMode="External"/><Relationship Id="rId7" Type="http://schemas.openxmlformats.org/officeDocument/2006/relationships/hyperlink" Target="https://eur-lex.europa.eu/eli/dir/2022/2555/oj/?locale=LV" TargetMode="External"/><Relationship Id="rId2" Type="http://schemas.openxmlformats.org/officeDocument/2006/relationships/hyperlink" Target="https://eur-lex.europa.eu/legal-content/LV/TXT/?uri=CELEX:32025R0038" TargetMode="External"/><Relationship Id="rId1" Type="http://schemas.openxmlformats.org/officeDocument/2006/relationships/hyperlink" Target="https://eur-lex.europa.eu/legal-content/LV/TXT/?uri=CELEX:32025R0038" TargetMode="External"/><Relationship Id="rId6" Type="http://schemas.openxmlformats.org/officeDocument/2006/relationships/hyperlink" Target="https://likumi.lv/ta/id/353390-nacionalas-kiberdrosibas-likums" TargetMode="External"/><Relationship Id="rId5" Type="http://schemas.openxmlformats.org/officeDocument/2006/relationships/hyperlink" Target="https://cybersecurity-centre.europa.eu/call-expression-interest-national-socs-cyber-hubs_en?prefLang=lv" TargetMode="External"/><Relationship Id="rId4" Type="http://schemas.openxmlformats.org/officeDocument/2006/relationships/hyperlink" Target="https://cybersecurity-centre.europa.eu/call-expression-interest-cross-border-socs-cyber-hubs_en?etrans=lv&amp;etransnoliv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63B44-062B-4F61-AC35-19A7D4F16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2186</Words>
  <Characters>12466</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Skrastiņa</dc:creator>
  <cp:keywords/>
  <dc:description/>
  <cp:lastModifiedBy>Monta Skrastiņa</cp:lastModifiedBy>
  <cp:revision>2</cp:revision>
  <dcterms:created xsi:type="dcterms:W3CDTF">2025-10-20T12:36:00Z</dcterms:created>
  <dcterms:modified xsi:type="dcterms:W3CDTF">2025-10-20T12:36:00Z</dcterms:modified>
</cp:coreProperties>
</file>