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17709" w14:textId="45FDF5C1" w:rsidR="00894C55" w:rsidRPr="004933C9" w:rsidRDefault="00527145" w:rsidP="00894C55">
      <w:pPr>
        <w:shd w:val="clear" w:color="auto" w:fill="FFFFFF"/>
        <w:spacing w:after="0" w:line="240" w:lineRule="auto"/>
        <w:jc w:val="center"/>
        <w:rPr>
          <w:rFonts w:ascii="Times New Roman" w:eastAsia="Times New Roman" w:hAnsi="Times New Roman" w:cs="Times New Roman"/>
          <w:b/>
          <w:bCs/>
          <w:sz w:val="28"/>
          <w:szCs w:val="24"/>
          <w:lang w:eastAsia="lv-LV"/>
        </w:rPr>
      </w:pPr>
      <w:r w:rsidRPr="004933C9">
        <w:rPr>
          <w:rFonts w:ascii="Times New Roman" w:eastAsia="Times New Roman" w:hAnsi="Times New Roman" w:cs="Times New Roman"/>
          <w:b/>
          <w:bCs/>
          <w:sz w:val="28"/>
          <w:szCs w:val="24"/>
          <w:lang w:eastAsia="lv-LV"/>
        </w:rPr>
        <w:t>Likumprojekta “Kolektīvās finansēšanas pakalpojumu likums” sākotnējās ietekmes novērtējuma ziņojums (anotācija)</w:t>
      </w:r>
    </w:p>
    <w:p w14:paraId="53B05AC7" w14:textId="77777777" w:rsidR="00E5323B" w:rsidRPr="004933C9"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4933C9" w:rsidRPr="004933C9" w14:paraId="5C92F51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975B36" w14:textId="77777777" w:rsidR="00655F2C" w:rsidRPr="004933C9" w:rsidRDefault="00E5323B" w:rsidP="00E5323B">
            <w:pPr>
              <w:spacing w:after="0" w:line="240" w:lineRule="auto"/>
              <w:rPr>
                <w:rFonts w:ascii="Times New Roman" w:eastAsia="Times New Roman" w:hAnsi="Times New Roman" w:cs="Times New Roman"/>
                <w:b/>
                <w:bCs/>
                <w:iCs/>
                <w:sz w:val="24"/>
                <w:szCs w:val="24"/>
                <w:lang w:eastAsia="lv-LV"/>
              </w:rPr>
            </w:pPr>
            <w:r w:rsidRPr="004933C9">
              <w:rPr>
                <w:rFonts w:ascii="Times New Roman" w:eastAsia="Times New Roman" w:hAnsi="Times New Roman" w:cs="Times New Roman"/>
                <w:b/>
                <w:bCs/>
                <w:iCs/>
                <w:sz w:val="24"/>
                <w:szCs w:val="24"/>
                <w:lang w:eastAsia="lv-LV"/>
              </w:rPr>
              <w:t>Tiesību akta projekta anotācijas kopsavilkums</w:t>
            </w:r>
          </w:p>
        </w:tc>
      </w:tr>
      <w:tr w:rsidR="004933C9" w:rsidRPr="004933C9" w14:paraId="2B26E122"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CD06DD6"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64870710" w14:textId="7B1C8102" w:rsidR="00E5323B" w:rsidRPr="004933C9" w:rsidRDefault="00527145" w:rsidP="00C83CCD">
            <w:pPr>
              <w:spacing w:after="0" w:line="240" w:lineRule="auto"/>
              <w:jc w:val="both"/>
              <w:rPr>
                <w:rFonts w:ascii="Times New Roman" w:eastAsia="Times New Roman" w:hAnsi="Times New Roman" w:cs="Times New Roman"/>
                <w:iCs/>
                <w:sz w:val="24"/>
                <w:szCs w:val="24"/>
                <w:lang w:eastAsia="lv-LV"/>
              </w:rPr>
            </w:pPr>
            <w:r w:rsidRPr="004933C9">
              <w:rPr>
                <w:rFonts w:ascii="Times New Roman" w:hAnsi="Times New Roman" w:cs="Times New Roman"/>
                <w:spacing w:val="-4"/>
                <w:sz w:val="24"/>
                <w:szCs w:val="24"/>
                <w:shd w:val="clear" w:color="auto" w:fill="FFFFFF"/>
              </w:rPr>
              <w:t xml:space="preserve">Līdz ar finanšu tehnoloģiju straujās attīstības radītajām iespējām, strauji pieaug alternatīvo finanšu pakalpojumu klāsts. </w:t>
            </w:r>
            <w:r w:rsidR="00C459DC" w:rsidRPr="004933C9">
              <w:rPr>
                <w:rFonts w:ascii="Times New Roman" w:hAnsi="Times New Roman" w:cs="Times New Roman"/>
                <w:spacing w:val="-4"/>
                <w:sz w:val="24"/>
                <w:szCs w:val="24"/>
                <w:shd w:val="clear" w:color="auto" w:fill="FFFFFF"/>
              </w:rPr>
              <w:t xml:space="preserve">Lai reaģētu uz jaunajām tendencēm un apstākļiem un vienlaikus veicinātu uzņēmumiem alternatīva finansējuma pieejamību, ņemot vērā jaunākās finanšu tehnoloģiju piedāvātās iespējas, Eiropas Parlaments un Padome 2020. gada 7. oktobrī pieņēma regulu Nr. 2020/1503 par Eiropas kolektīvās finansēšanas pakalpojumu sniedzējiem uzņēmējdarbībai un ar ko groza Regulu (ES) 2017/1129 un Direktīvu (ES) 2019/1937 (turpmāk – Regula Nr. 2020/1503). Likumprojekts “Kolektīvās finansēšanas pakalpojumu likums” (turpmāk – </w:t>
            </w:r>
            <w:r w:rsidR="00C83CCD" w:rsidRPr="004933C9">
              <w:rPr>
                <w:rFonts w:ascii="Times New Roman" w:hAnsi="Times New Roman" w:cs="Times New Roman"/>
                <w:spacing w:val="-4"/>
                <w:sz w:val="24"/>
                <w:szCs w:val="24"/>
                <w:shd w:val="clear" w:color="auto" w:fill="FFFFFF"/>
              </w:rPr>
              <w:t>l</w:t>
            </w:r>
            <w:r w:rsidR="00C459DC" w:rsidRPr="004933C9">
              <w:rPr>
                <w:rFonts w:ascii="Times New Roman" w:hAnsi="Times New Roman" w:cs="Times New Roman"/>
                <w:spacing w:val="-4"/>
                <w:sz w:val="24"/>
                <w:szCs w:val="24"/>
                <w:shd w:val="clear" w:color="auto" w:fill="FFFFFF"/>
              </w:rPr>
              <w:t xml:space="preserve">ikumprojekts) izstrādāts, lai nodrošinātu Regulas Nr. 2020/1503 piemērošanu Latvijā, un </w:t>
            </w:r>
            <w:r w:rsidRPr="004933C9">
              <w:rPr>
                <w:rFonts w:ascii="Times New Roman" w:hAnsi="Times New Roman" w:cs="Times New Roman"/>
                <w:spacing w:val="-4"/>
                <w:sz w:val="24"/>
                <w:szCs w:val="24"/>
                <w:shd w:val="clear" w:color="auto" w:fill="FFFFFF"/>
              </w:rPr>
              <w:t>stāsies</w:t>
            </w:r>
            <w:r w:rsidR="00336B9D" w:rsidRPr="004933C9">
              <w:rPr>
                <w:rFonts w:ascii="Times New Roman" w:hAnsi="Times New Roman" w:cs="Times New Roman"/>
                <w:spacing w:val="-4"/>
                <w:sz w:val="24"/>
                <w:szCs w:val="24"/>
                <w:shd w:val="clear" w:color="auto" w:fill="FFFFFF"/>
              </w:rPr>
              <w:t xml:space="preserve"> </w:t>
            </w:r>
            <w:r w:rsidR="0047595D" w:rsidRPr="004933C9">
              <w:rPr>
                <w:rFonts w:ascii="Times New Roman" w:hAnsi="Times New Roman" w:cs="Times New Roman"/>
                <w:spacing w:val="-4"/>
                <w:sz w:val="24"/>
                <w:szCs w:val="24"/>
                <w:shd w:val="clear" w:color="auto" w:fill="FFFFFF"/>
              </w:rPr>
              <w:t xml:space="preserve">spēkā </w:t>
            </w:r>
            <w:r w:rsidR="007E17BE">
              <w:rPr>
                <w:rFonts w:ascii="Times New Roman" w:hAnsi="Times New Roman" w:cs="Times New Roman"/>
                <w:spacing w:val="-4"/>
                <w:sz w:val="24"/>
                <w:szCs w:val="24"/>
                <w:shd w:val="clear" w:color="auto" w:fill="FFFFFF"/>
              </w:rPr>
              <w:t>vispārējā kārtībā.</w:t>
            </w:r>
          </w:p>
        </w:tc>
      </w:tr>
    </w:tbl>
    <w:p w14:paraId="0D97938C"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933C9" w:rsidRPr="004933C9" w14:paraId="3554A5B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B040C33" w14:textId="77777777" w:rsidR="00655F2C" w:rsidRPr="004933C9" w:rsidRDefault="00E5323B" w:rsidP="00E5323B">
            <w:pPr>
              <w:spacing w:after="0" w:line="240" w:lineRule="auto"/>
              <w:rPr>
                <w:rFonts w:ascii="Times New Roman" w:eastAsia="Times New Roman" w:hAnsi="Times New Roman" w:cs="Times New Roman"/>
                <w:b/>
                <w:bCs/>
                <w:iCs/>
                <w:sz w:val="24"/>
                <w:szCs w:val="24"/>
                <w:lang w:eastAsia="lv-LV"/>
              </w:rPr>
            </w:pPr>
            <w:r w:rsidRPr="004933C9">
              <w:rPr>
                <w:rFonts w:ascii="Times New Roman" w:eastAsia="Times New Roman" w:hAnsi="Times New Roman" w:cs="Times New Roman"/>
                <w:b/>
                <w:bCs/>
                <w:iCs/>
                <w:sz w:val="24"/>
                <w:szCs w:val="24"/>
                <w:lang w:eastAsia="lv-LV"/>
              </w:rPr>
              <w:t>I. Tiesību akta projekta izstrādes nepieciešamība</w:t>
            </w:r>
          </w:p>
        </w:tc>
      </w:tr>
      <w:tr w:rsidR="004933C9" w:rsidRPr="004933C9" w14:paraId="6586FB0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6554BD"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9709D8B"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0058B0E5" w14:textId="417C842B" w:rsidR="00E5323B" w:rsidRPr="004933C9" w:rsidRDefault="00527145" w:rsidP="00C459D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bCs/>
                <w:iCs/>
                <w:sz w:val="24"/>
                <w:szCs w:val="24"/>
                <w:lang w:eastAsia="lv-LV"/>
              </w:rPr>
              <w:t>Likumprojekts izstrādāts, lai nodrošinātu Regula</w:t>
            </w:r>
            <w:r w:rsidR="00C459DC" w:rsidRPr="004933C9">
              <w:rPr>
                <w:rFonts w:ascii="Times New Roman" w:eastAsia="Times New Roman" w:hAnsi="Times New Roman" w:cs="Times New Roman"/>
                <w:bCs/>
                <w:iCs/>
                <w:sz w:val="24"/>
                <w:szCs w:val="24"/>
                <w:lang w:eastAsia="lv-LV"/>
              </w:rPr>
              <w:t>s</w:t>
            </w:r>
            <w:r w:rsidRPr="004933C9">
              <w:rPr>
                <w:rFonts w:ascii="Times New Roman" w:eastAsia="Times New Roman" w:hAnsi="Times New Roman" w:cs="Times New Roman"/>
                <w:bCs/>
                <w:iCs/>
                <w:sz w:val="24"/>
                <w:szCs w:val="24"/>
                <w:lang w:eastAsia="lv-LV"/>
              </w:rPr>
              <w:t xml:space="preserve"> Nr. 2020/1503 tieš</w:t>
            </w:r>
            <w:r w:rsidR="00C459DC" w:rsidRPr="004933C9">
              <w:rPr>
                <w:rFonts w:ascii="Times New Roman" w:eastAsia="Times New Roman" w:hAnsi="Times New Roman" w:cs="Times New Roman"/>
                <w:bCs/>
                <w:iCs/>
                <w:sz w:val="24"/>
                <w:szCs w:val="24"/>
                <w:lang w:eastAsia="lv-LV"/>
              </w:rPr>
              <w:t>as piemērošanas iespējas Latvijā.</w:t>
            </w:r>
          </w:p>
        </w:tc>
      </w:tr>
      <w:tr w:rsidR="004933C9" w:rsidRPr="004933C9" w14:paraId="7005D2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596ACE"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F631D3B" w14:textId="3963F375" w:rsidR="000B25A8"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018988F8" w14:textId="77777777" w:rsidR="000B25A8" w:rsidRPr="004933C9" w:rsidRDefault="000B25A8" w:rsidP="00D56321">
            <w:pPr>
              <w:rPr>
                <w:rFonts w:ascii="Times New Roman" w:eastAsia="Times New Roman" w:hAnsi="Times New Roman" w:cs="Times New Roman"/>
                <w:sz w:val="24"/>
                <w:szCs w:val="24"/>
                <w:lang w:eastAsia="lv-LV"/>
              </w:rPr>
            </w:pPr>
          </w:p>
          <w:p w14:paraId="16444850" w14:textId="77777777" w:rsidR="000B25A8" w:rsidRPr="004933C9" w:rsidRDefault="000B25A8" w:rsidP="00D56321">
            <w:pPr>
              <w:rPr>
                <w:rFonts w:ascii="Times New Roman" w:eastAsia="Times New Roman" w:hAnsi="Times New Roman" w:cs="Times New Roman"/>
                <w:sz w:val="24"/>
                <w:szCs w:val="24"/>
                <w:lang w:eastAsia="lv-LV"/>
              </w:rPr>
            </w:pPr>
          </w:p>
          <w:p w14:paraId="3DF33A38" w14:textId="77777777" w:rsidR="000B25A8" w:rsidRPr="004933C9" w:rsidRDefault="000B25A8" w:rsidP="00D56321">
            <w:pPr>
              <w:rPr>
                <w:rFonts w:ascii="Times New Roman" w:eastAsia="Times New Roman" w:hAnsi="Times New Roman" w:cs="Times New Roman"/>
                <w:sz w:val="24"/>
                <w:szCs w:val="24"/>
                <w:lang w:eastAsia="lv-LV"/>
              </w:rPr>
            </w:pPr>
          </w:p>
          <w:p w14:paraId="129F25B6" w14:textId="77777777" w:rsidR="000B25A8" w:rsidRPr="004933C9" w:rsidRDefault="000B25A8" w:rsidP="00D56321">
            <w:pPr>
              <w:rPr>
                <w:rFonts w:ascii="Times New Roman" w:eastAsia="Times New Roman" w:hAnsi="Times New Roman" w:cs="Times New Roman"/>
                <w:sz w:val="24"/>
                <w:szCs w:val="24"/>
                <w:lang w:eastAsia="lv-LV"/>
              </w:rPr>
            </w:pPr>
          </w:p>
          <w:p w14:paraId="1E490D63" w14:textId="77777777" w:rsidR="000B25A8" w:rsidRPr="004933C9" w:rsidRDefault="000B25A8" w:rsidP="00D56321">
            <w:pPr>
              <w:rPr>
                <w:rFonts w:ascii="Times New Roman" w:eastAsia="Times New Roman" w:hAnsi="Times New Roman" w:cs="Times New Roman"/>
                <w:sz w:val="24"/>
                <w:szCs w:val="24"/>
                <w:lang w:eastAsia="lv-LV"/>
              </w:rPr>
            </w:pPr>
          </w:p>
          <w:p w14:paraId="756E2371" w14:textId="77777777" w:rsidR="000B25A8" w:rsidRPr="004933C9" w:rsidRDefault="000B25A8" w:rsidP="00D56321">
            <w:pPr>
              <w:rPr>
                <w:rFonts w:ascii="Times New Roman" w:eastAsia="Times New Roman" w:hAnsi="Times New Roman" w:cs="Times New Roman"/>
                <w:sz w:val="24"/>
                <w:szCs w:val="24"/>
                <w:lang w:eastAsia="lv-LV"/>
              </w:rPr>
            </w:pPr>
          </w:p>
          <w:p w14:paraId="04C6F420" w14:textId="77777777" w:rsidR="000B25A8" w:rsidRPr="004933C9" w:rsidRDefault="000B25A8" w:rsidP="00D56321">
            <w:pPr>
              <w:rPr>
                <w:rFonts w:ascii="Times New Roman" w:eastAsia="Times New Roman" w:hAnsi="Times New Roman" w:cs="Times New Roman"/>
                <w:sz w:val="24"/>
                <w:szCs w:val="24"/>
                <w:lang w:eastAsia="lv-LV"/>
              </w:rPr>
            </w:pPr>
          </w:p>
          <w:p w14:paraId="380F8913" w14:textId="77777777" w:rsidR="000B25A8" w:rsidRPr="004933C9" w:rsidRDefault="000B25A8" w:rsidP="00D56321">
            <w:pPr>
              <w:rPr>
                <w:rFonts w:ascii="Times New Roman" w:eastAsia="Times New Roman" w:hAnsi="Times New Roman" w:cs="Times New Roman"/>
                <w:sz w:val="24"/>
                <w:szCs w:val="24"/>
                <w:lang w:eastAsia="lv-LV"/>
              </w:rPr>
            </w:pPr>
          </w:p>
          <w:p w14:paraId="76787303" w14:textId="77777777" w:rsidR="000B25A8" w:rsidRPr="004933C9" w:rsidRDefault="000B25A8" w:rsidP="00D56321">
            <w:pPr>
              <w:rPr>
                <w:rFonts w:ascii="Times New Roman" w:eastAsia="Times New Roman" w:hAnsi="Times New Roman" w:cs="Times New Roman"/>
                <w:sz w:val="24"/>
                <w:szCs w:val="24"/>
                <w:lang w:eastAsia="lv-LV"/>
              </w:rPr>
            </w:pPr>
          </w:p>
          <w:p w14:paraId="2CD3BD94" w14:textId="77777777" w:rsidR="000B25A8" w:rsidRPr="004933C9" w:rsidRDefault="000B25A8" w:rsidP="00D56321">
            <w:pPr>
              <w:rPr>
                <w:rFonts w:ascii="Times New Roman" w:eastAsia="Times New Roman" w:hAnsi="Times New Roman" w:cs="Times New Roman"/>
                <w:sz w:val="24"/>
                <w:szCs w:val="24"/>
                <w:lang w:eastAsia="lv-LV"/>
              </w:rPr>
            </w:pPr>
          </w:p>
          <w:p w14:paraId="2E884053" w14:textId="77777777" w:rsidR="000B25A8" w:rsidRPr="004933C9" w:rsidRDefault="000B25A8" w:rsidP="00D56321">
            <w:pPr>
              <w:rPr>
                <w:rFonts w:ascii="Times New Roman" w:eastAsia="Times New Roman" w:hAnsi="Times New Roman" w:cs="Times New Roman"/>
                <w:sz w:val="24"/>
                <w:szCs w:val="24"/>
                <w:lang w:eastAsia="lv-LV"/>
              </w:rPr>
            </w:pPr>
          </w:p>
          <w:p w14:paraId="2CA5E6D1" w14:textId="77777777" w:rsidR="00E5323B" w:rsidRDefault="00E5323B" w:rsidP="00D56321">
            <w:pPr>
              <w:rPr>
                <w:rFonts w:ascii="Times New Roman" w:eastAsia="Times New Roman" w:hAnsi="Times New Roman" w:cs="Times New Roman"/>
                <w:sz w:val="24"/>
                <w:szCs w:val="24"/>
                <w:lang w:eastAsia="lv-LV"/>
              </w:rPr>
            </w:pPr>
          </w:p>
          <w:p w14:paraId="4A7F9FC0" w14:textId="45E63C58" w:rsidR="00063368" w:rsidRPr="00063368" w:rsidRDefault="00063368" w:rsidP="00063368">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052B7C03" w14:textId="60E7345E" w:rsidR="00527145" w:rsidRPr="004933C9" w:rsidRDefault="00527145" w:rsidP="00527145">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Šobrīd izaicinājums finanšu sektora tālākai attīstībai ir straujā tehnoloģiju attīstība, kas var pārvirzīt finanšu pakalpojumu sniedzējus no tradicionālajiem pakalpojumu sniedzējiem uz jauniem </w:t>
            </w:r>
            <w:r w:rsidR="00C459DC" w:rsidRPr="004933C9">
              <w:rPr>
                <w:rFonts w:ascii="Times New Roman" w:eastAsia="Times New Roman" w:hAnsi="Times New Roman" w:cs="Times New Roman"/>
                <w:iCs/>
                <w:sz w:val="24"/>
                <w:szCs w:val="24"/>
                <w:lang w:eastAsia="lv-LV"/>
              </w:rPr>
              <w:t xml:space="preserve">finanšu tirgus </w:t>
            </w:r>
            <w:r w:rsidR="00AF0CEA" w:rsidRPr="004933C9">
              <w:rPr>
                <w:rFonts w:ascii="Times New Roman" w:eastAsia="Times New Roman" w:hAnsi="Times New Roman" w:cs="Times New Roman"/>
                <w:iCs/>
                <w:sz w:val="24"/>
                <w:szCs w:val="24"/>
                <w:lang w:eastAsia="lv-LV"/>
              </w:rPr>
              <w:t xml:space="preserve">pakalpojumu sniedzējiem </w:t>
            </w:r>
            <w:r w:rsidRPr="004933C9">
              <w:rPr>
                <w:rFonts w:ascii="Times New Roman" w:eastAsia="Times New Roman" w:hAnsi="Times New Roman" w:cs="Times New Roman"/>
                <w:iCs/>
                <w:sz w:val="24"/>
                <w:szCs w:val="24"/>
                <w:lang w:eastAsia="lv-LV"/>
              </w:rPr>
              <w:t>finanšu pakalpojumu nozarē, kā arī ļauj tradicionālo finanšu pakalpojumu sniedzējiem ieviest jaunus inovatīvus pakalpojumus. Mainīgajos apstākļos finanšu sektoram jāspēj sekmīgi pielāgoties mainīgajai ārējai videi, konkurences radītajiem izaicinājumiem, lai turpinātu attīstīties un sniegt</w:t>
            </w:r>
            <w:r w:rsidR="00C459DC" w:rsidRPr="004933C9">
              <w:rPr>
                <w:rFonts w:ascii="Times New Roman" w:eastAsia="Times New Roman" w:hAnsi="Times New Roman" w:cs="Times New Roman"/>
                <w:iCs/>
                <w:sz w:val="24"/>
                <w:szCs w:val="24"/>
                <w:lang w:eastAsia="lv-LV"/>
              </w:rPr>
              <w:t>u</w:t>
            </w:r>
            <w:r w:rsidRPr="004933C9">
              <w:rPr>
                <w:rFonts w:ascii="Times New Roman" w:eastAsia="Times New Roman" w:hAnsi="Times New Roman" w:cs="Times New Roman"/>
                <w:iCs/>
                <w:sz w:val="24"/>
                <w:szCs w:val="24"/>
                <w:lang w:eastAsia="lv-LV"/>
              </w:rPr>
              <w:t xml:space="preserve"> savu ieguldījumu ilgtspējīgas tautsaimniecības attīstības veicināšanai.</w:t>
            </w:r>
          </w:p>
          <w:p w14:paraId="70412D2B" w14:textId="20D0F6AE" w:rsidR="00527145" w:rsidRPr="004933C9" w:rsidRDefault="00527145" w:rsidP="00527145">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Kolektīvā finansēšana ir arvien vairāk izplatīts alternatīva finansējuma veids jaunuzņēmumiem un maziem un vidējiem uzņēmumiem (turpmāk - MVU), kas parasti paļaujas uz nelieliem ieguldījumiem. Kolektīvā finansēšana ir nozīmīg</w:t>
            </w:r>
            <w:r w:rsidR="00C459DC" w:rsidRPr="004933C9">
              <w:rPr>
                <w:rFonts w:ascii="Times New Roman" w:eastAsia="Times New Roman" w:hAnsi="Times New Roman" w:cs="Times New Roman"/>
                <w:iCs/>
                <w:sz w:val="24"/>
                <w:szCs w:val="24"/>
                <w:lang w:eastAsia="lv-LV"/>
              </w:rPr>
              <w:t>a</w:t>
            </w:r>
            <w:r w:rsidRPr="004933C9">
              <w:rPr>
                <w:rFonts w:ascii="Times New Roman" w:eastAsia="Times New Roman" w:hAnsi="Times New Roman" w:cs="Times New Roman"/>
                <w:iCs/>
                <w:sz w:val="24"/>
                <w:szCs w:val="24"/>
                <w:lang w:eastAsia="lv-LV"/>
              </w:rPr>
              <w:t xml:space="preserve"> starpniecība, kad kolektīvās finansēšanas pakalpojumu sniedzējs, pašam neuzņemoties nekādu risku, vada sabiedrībai pieejamu digitālu platformu, lai sapārotu potenciālos ieguldītājus vai aizdevējus ar uzņēmumiem, kas meklē finansējumu, vai sekmētu šādu sapārošanu. Šāds finansējums varētu izpausties kā aizdevumi vai pārvedamu vērtspapīru vai citu kolektīvās finansēšanas vajadzībām atļautu instrumentu iegāde. Tāpēc</w:t>
            </w:r>
            <w:r w:rsidR="00C459DC" w:rsidRPr="004933C9">
              <w:rPr>
                <w:rFonts w:ascii="Times New Roman" w:eastAsia="Times New Roman" w:hAnsi="Times New Roman" w:cs="Times New Roman"/>
                <w:iCs/>
                <w:sz w:val="24"/>
                <w:szCs w:val="24"/>
                <w:lang w:eastAsia="lv-LV"/>
              </w:rPr>
              <w:t xml:space="preserve"> Regulas </w:t>
            </w:r>
            <w:r w:rsidR="00C459DC" w:rsidRPr="004933C9">
              <w:rPr>
                <w:rFonts w:ascii="Times New Roman" w:eastAsia="Times New Roman" w:hAnsi="Times New Roman" w:cs="Times New Roman"/>
                <w:iCs/>
                <w:sz w:val="24"/>
                <w:szCs w:val="24"/>
                <w:lang w:eastAsia="lv-LV"/>
              </w:rPr>
              <w:lastRenderedPageBreak/>
              <w:t>Nr.2020/1503 darbības jomā ir ietverta gan aizdevumos balstīta kolektīvā finansēšana, gan ieguldījumos balstīta kolektīvā finansēšana, jo minētos kolektīvās finansēšanas veidus var strukturēt kā salīdzināmas finansējuma alternatīvas.</w:t>
            </w:r>
          </w:p>
          <w:p w14:paraId="246C818B" w14:textId="77777777" w:rsidR="00857E92" w:rsidRPr="004933C9" w:rsidRDefault="00527145" w:rsidP="000418E6">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Kolektīvās finansēšanas pakalpojumu sniegšanā parasti ir iesaistīti trīs veidu dalībnieki: projekta īpašnieks, kas ierosina finansējamo projektu</w:t>
            </w:r>
            <w:r w:rsidR="00C459DC" w:rsidRPr="004933C9">
              <w:rPr>
                <w:rFonts w:ascii="Times New Roman" w:eastAsia="Times New Roman" w:hAnsi="Times New Roman" w:cs="Times New Roman"/>
                <w:iCs/>
                <w:sz w:val="24"/>
                <w:szCs w:val="24"/>
                <w:lang w:eastAsia="lv-LV"/>
              </w:rPr>
              <w:t xml:space="preserve"> uzņēmējdarbībai</w:t>
            </w:r>
            <w:r w:rsidRPr="004933C9">
              <w:rPr>
                <w:rFonts w:ascii="Times New Roman" w:eastAsia="Times New Roman" w:hAnsi="Times New Roman" w:cs="Times New Roman"/>
                <w:iCs/>
                <w:sz w:val="24"/>
                <w:szCs w:val="24"/>
                <w:lang w:eastAsia="lv-LV"/>
              </w:rPr>
              <w:t>, ieguldītāji, kas finansē ierosināto projektu, un starpniekorganizācija kolektīvās finansēšanas pakalpojumu sniedzēja veidā, kas tiešsaistes platformā saved kopā projekta īpašniekus un ieguldītājus.</w:t>
            </w:r>
            <w:r w:rsidR="00EF6D60" w:rsidRPr="004933C9">
              <w:rPr>
                <w:rFonts w:ascii="Times New Roman" w:eastAsia="Times New Roman" w:hAnsi="Times New Roman" w:cs="Times New Roman"/>
                <w:iCs/>
                <w:sz w:val="24"/>
                <w:szCs w:val="24"/>
                <w:lang w:eastAsia="lv-LV"/>
              </w:rPr>
              <w:t xml:space="preserve"> </w:t>
            </w:r>
            <w:r w:rsidR="00857E92" w:rsidRPr="004933C9">
              <w:rPr>
                <w:rFonts w:ascii="Times New Roman" w:eastAsia="Times New Roman" w:hAnsi="Times New Roman" w:cs="Times New Roman"/>
                <w:iCs/>
                <w:sz w:val="24"/>
                <w:szCs w:val="24"/>
                <w:lang w:eastAsia="lv-LV"/>
              </w:rPr>
              <w:t xml:space="preserve">Lai nodrošinātu efektīvu Regulas Nr.2020/1503 tiešas piemērošanas iespēju, tad, izstrādājot likumprojekt visi lietotie termini atbilstoši likumprojekta 1.pantam tiek lietoti </w:t>
            </w:r>
            <w:r w:rsidR="00890204" w:rsidRPr="004933C9">
              <w:rPr>
                <w:rFonts w:ascii="Times New Roman" w:eastAsia="Times New Roman" w:hAnsi="Times New Roman" w:cs="Times New Roman"/>
                <w:iCs/>
                <w:sz w:val="24"/>
                <w:szCs w:val="24"/>
                <w:lang w:eastAsia="lv-LV"/>
              </w:rPr>
              <w:t>a</w:t>
            </w:r>
            <w:r w:rsidR="00EF6D60" w:rsidRPr="004933C9">
              <w:rPr>
                <w:rFonts w:ascii="Times New Roman" w:eastAsia="Times New Roman" w:hAnsi="Times New Roman" w:cs="Times New Roman"/>
                <w:iCs/>
                <w:sz w:val="24"/>
                <w:szCs w:val="24"/>
                <w:lang w:eastAsia="lv-LV"/>
              </w:rPr>
              <w:t xml:space="preserve">tbilstoši </w:t>
            </w:r>
            <w:r w:rsidR="00890204" w:rsidRPr="004933C9">
              <w:rPr>
                <w:rFonts w:ascii="Times New Roman" w:eastAsia="Times New Roman" w:hAnsi="Times New Roman" w:cs="Times New Roman"/>
                <w:iCs/>
                <w:sz w:val="24"/>
                <w:szCs w:val="24"/>
                <w:lang w:eastAsia="lv-LV"/>
              </w:rPr>
              <w:t xml:space="preserve">Regulas Nr.2020/1503 lietotajai terminoloģijai. Līdz ar to termins "īpašnieks", kas Civillikuma izpratnē apzīmē personu, kam pieder īpašuma tiesības, ir jāskata Regulas Nr. 2020/1503 2.panta pirmās daļas “h” apakšpunkta skaidrojumā, tas ir, projekta īpašnieks ir jebkura fiziska vai juridiska persona, kas meklē finansējumu kolektīvās finansēšanas platformā. </w:t>
            </w:r>
          </w:p>
          <w:p w14:paraId="7D3A32AA" w14:textId="77777777" w:rsidR="004E331B" w:rsidRPr="004933C9" w:rsidRDefault="00527145" w:rsidP="000418E6">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Kolektīvā finansēšana var palīdzēt nodrošināt finansējuma pieejamību MVU un pilnveidot kapitāla tirgu. Finansējuma pieejamības trūkums MVU ir problēma pat tajās dalībvalstīs, kurās </w:t>
            </w:r>
            <w:r w:rsidR="000418E6" w:rsidRPr="004933C9">
              <w:rPr>
                <w:rFonts w:ascii="Times New Roman" w:eastAsia="Times New Roman" w:hAnsi="Times New Roman" w:cs="Times New Roman"/>
                <w:iCs/>
                <w:sz w:val="24"/>
                <w:szCs w:val="24"/>
                <w:lang w:eastAsia="lv-LV"/>
              </w:rPr>
              <w:t xml:space="preserve">kredītiestāžu </w:t>
            </w:r>
            <w:r w:rsidRPr="004933C9">
              <w:rPr>
                <w:rFonts w:ascii="Times New Roman" w:eastAsia="Times New Roman" w:hAnsi="Times New Roman" w:cs="Times New Roman"/>
                <w:iCs/>
                <w:sz w:val="24"/>
                <w:szCs w:val="24"/>
                <w:lang w:eastAsia="lv-LV"/>
              </w:rPr>
              <w:t xml:space="preserve">finansējuma pieejamība finanšu krīzes laikā saglabājās stabila. </w:t>
            </w:r>
            <w:r w:rsidR="000418E6" w:rsidRPr="004933C9">
              <w:rPr>
                <w:rFonts w:ascii="Times New Roman" w:eastAsia="Times New Roman" w:hAnsi="Times New Roman" w:cs="Times New Roman"/>
                <w:iCs/>
                <w:sz w:val="24"/>
                <w:szCs w:val="24"/>
                <w:lang w:eastAsia="lv-LV"/>
              </w:rPr>
              <w:t xml:space="preserve">Kolektīvā finansēšana Eiropā ir kļuvusi par ierastu praksi fizisku, kas nav patērētāji, un juridisku personu uzņēmējdarbības, kas nav finanšu pakalpojumu sniegšana, finansēšanai. </w:t>
            </w:r>
          </w:p>
          <w:p w14:paraId="1EC95FA7" w14:textId="7A392480" w:rsidR="000418E6" w:rsidRPr="004933C9" w:rsidRDefault="000418E6" w:rsidP="000418E6">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Šāda finansēšana notiek ar tiešsaistes platformu starpniecību; šādu uzņēmējdarbību parasti finansē liels skaits cilvēku vai organizāciju; un uzņēmumi, tostarp jaunuzņēmumi, piesaista salīdzinoši mazas naudas summas aizdevuma vai ieguldījuma kapitālā veidā. Papildus alternatīva finansējuma avota, tostarp riska kapitāla, nodrošināšanai kolektīvā finansēšana uzņēmumiem var piedāvāt citus ieguvumus, proti, var apstiprināt uzņēmējdarbības ideju, nodrošināt uzņēmējiem piekļuvi lielam skaitam cilvēku, kas sniedz ieskatus un informāciju, un var būt tirgvedības instruments.</w:t>
            </w:r>
          </w:p>
          <w:p w14:paraId="75850889" w14:textId="6ED57C7C" w:rsidR="00D80558" w:rsidRPr="004933C9" w:rsidRDefault="00D80558" w:rsidP="00D80558">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Ar Regulu Nr. 2020/1503 netiek veikti grozījumi Eiropas Parlamenta un Padomes 2015. gada 20. maija Direktīvā Nr. 2015/849 par to, lai nepieļautu finanšu sistēmas izmantošanu nelikumīgi iegūtu līdzekļu legalizēšanai vai teroristu finansēšanai (turpmāk – Direktīva Nr. 2015/849), lai noteiktu kolektīvās finansēšanas pakalpojumu sniedzēju kā minētās </w:t>
            </w:r>
            <w:r w:rsidRPr="004933C9">
              <w:rPr>
                <w:rFonts w:ascii="Times New Roman" w:eastAsia="Times New Roman" w:hAnsi="Times New Roman" w:cs="Times New Roman"/>
                <w:iCs/>
                <w:sz w:val="24"/>
                <w:szCs w:val="24"/>
                <w:lang w:eastAsia="lv-LV"/>
              </w:rPr>
              <w:lastRenderedPageBreak/>
              <w:t xml:space="preserve">direktīvas subjektu. Regulas Nr. 2020/1503 preambulas 32. apsvērums nosaka, ka kolektīvās finansēšanas pakalpojumi var tikt pakļauti </w:t>
            </w:r>
            <w:r w:rsidR="002A0A74" w:rsidRPr="004933C9">
              <w:rPr>
                <w:rFonts w:ascii="Times New Roman" w:eastAsia="Times New Roman" w:hAnsi="Times New Roman" w:cs="Times New Roman"/>
                <w:iCs/>
                <w:sz w:val="24"/>
                <w:szCs w:val="24"/>
                <w:lang w:eastAsia="lv-LV"/>
              </w:rPr>
              <w:t>noziedzīgi</w:t>
            </w:r>
            <w:r w:rsidR="0046220D" w:rsidRPr="004933C9">
              <w:rPr>
                <w:rFonts w:ascii="Times New Roman" w:eastAsia="Times New Roman" w:hAnsi="Times New Roman" w:cs="Times New Roman"/>
                <w:iCs/>
                <w:sz w:val="24"/>
                <w:szCs w:val="24"/>
                <w:lang w:eastAsia="lv-LV"/>
              </w:rPr>
              <w:t xml:space="preserve"> </w:t>
            </w:r>
            <w:r w:rsidRPr="004933C9">
              <w:rPr>
                <w:rFonts w:ascii="Times New Roman" w:eastAsia="Times New Roman" w:hAnsi="Times New Roman" w:cs="Times New Roman"/>
                <w:iCs/>
                <w:sz w:val="24"/>
                <w:szCs w:val="24"/>
                <w:lang w:eastAsia="lv-LV"/>
              </w:rPr>
              <w:t>iegūtu līdzekļu legalizācijas un teroris</w:t>
            </w:r>
            <w:r w:rsidR="0046220D" w:rsidRPr="004933C9">
              <w:rPr>
                <w:rFonts w:ascii="Times New Roman" w:eastAsia="Times New Roman" w:hAnsi="Times New Roman" w:cs="Times New Roman"/>
                <w:iCs/>
                <w:sz w:val="24"/>
                <w:szCs w:val="24"/>
                <w:lang w:eastAsia="lv-LV"/>
              </w:rPr>
              <w:t>ma</w:t>
            </w:r>
            <w:r w:rsidRPr="004933C9">
              <w:rPr>
                <w:rFonts w:ascii="Times New Roman" w:eastAsia="Times New Roman" w:hAnsi="Times New Roman" w:cs="Times New Roman"/>
                <w:iCs/>
                <w:sz w:val="24"/>
                <w:szCs w:val="24"/>
                <w:lang w:eastAsia="lv-LV"/>
              </w:rPr>
              <w:t xml:space="preserve"> un proliferācijas finansēšanas riskiem, kā tas arī ir minēts Eiropas Komisijas 2017. gada 26. jūnija ziņojumā Eiropas Parlamentam un Padomei par novērtējumu </w:t>
            </w:r>
            <w:r w:rsidR="0046220D" w:rsidRPr="004933C9">
              <w:rPr>
                <w:rFonts w:ascii="Times New Roman" w:eastAsia="Times New Roman" w:hAnsi="Times New Roman" w:cs="Times New Roman"/>
                <w:iCs/>
                <w:sz w:val="24"/>
                <w:szCs w:val="24"/>
                <w:lang w:eastAsia="lv-LV"/>
              </w:rPr>
              <w:t xml:space="preserve">noziedzīgi </w:t>
            </w:r>
            <w:r w:rsidRPr="004933C9">
              <w:rPr>
                <w:rFonts w:ascii="Times New Roman" w:eastAsia="Times New Roman" w:hAnsi="Times New Roman" w:cs="Times New Roman"/>
                <w:iCs/>
                <w:sz w:val="24"/>
                <w:szCs w:val="24"/>
                <w:lang w:eastAsia="lv-LV"/>
              </w:rPr>
              <w:t>iegūtu līdzekļu legalizācijas un terorisma finansēšanas riskiem, kuri skar iekšējo tirgu un attiecas uz pārrobežu darbībām. Minētie riski, kas varētu būt saistīt</w:t>
            </w:r>
            <w:r w:rsidR="0046220D" w:rsidRPr="004933C9">
              <w:rPr>
                <w:rFonts w:ascii="Times New Roman" w:eastAsia="Times New Roman" w:hAnsi="Times New Roman" w:cs="Times New Roman"/>
                <w:iCs/>
                <w:sz w:val="24"/>
                <w:szCs w:val="24"/>
                <w:lang w:eastAsia="lv-LV"/>
              </w:rPr>
              <w:t>i</w:t>
            </w:r>
            <w:r w:rsidRPr="004933C9">
              <w:rPr>
                <w:rFonts w:ascii="Times New Roman" w:eastAsia="Times New Roman" w:hAnsi="Times New Roman" w:cs="Times New Roman"/>
                <w:iCs/>
                <w:sz w:val="24"/>
                <w:szCs w:val="24"/>
                <w:lang w:eastAsia="lv-LV"/>
              </w:rPr>
              <w:t xml:space="preserve"> ar </w:t>
            </w:r>
            <w:r w:rsidR="0046220D" w:rsidRPr="004933C9">
              <w:rPr>
                <w:rFonts w:ascii="Times New Roman" w:eastAsia="Times New Roman" w:hAnsi="Times New Roman" w:cs="Times New Roman"/>
                <w:iCs/>
                <w:sz w:val="24"/>
                <w:szCs w:val="24"/>
                <w:lang w:eastAsia="lv-LV"/>
              </w:rPr>
              <w:t xml:space="preserve">noziedzīgi </w:t>
            </w:r>
            <w:r w:rsidRPr="004933C9">
              <w:rPr>
                <w:rFonts w:ascii="Times New Roman" w:eastAsia="Times New Roman" w:hAnsi="Times New Roman" w:cs="Times New Roman"/>
                <w:iCs/>
                <w:sz w:val="24"/>
                <w:szCs w:val="24"/>
                <w:lang w:eastAsia="lv-LV"/>
              </w:rPr>
              <w:t>iegūtu līdzekļu legalizācijas un teroris</w:t>
            </w:r>
            <w:r w:rsidR="0046220D" w:rsidRPr="004933C9">
              <w:rPr>
                <w:rFonts w:ascii="Times New Roman" w:eastAsia="Times New Roman" w:hAnsi="Times New Roman" w:cs="Times New Roman"/>
                <w:iCs/>
                <w:sz w:val="24"/>
                <w:szCs w:val="24"/>
                <w:lang w:eastAsia="lv-LV"/>
              </w:rPr>
              <w:t>ma</w:t>
            </w:r>
            <w:r w:rsidRPr="004933C9">
              <w:rPr>
                <w:rFonts w:ascii="Times New Roman" w:eastAsia="Times New Roman" w:hAnsi="Times New Roman" w:cs="Times New Roman"/>
                <w:iCs/>
                <w:sz w:val="24"/>
                <w:szCs w:val="24"/>
                <w:lang w:eastAsia="lv-LV"/>
              </w:rPr>
              <w:t xml:space="preserve"> un proliferācijas finansēšanu tiek izslēgti vai mazināti ar tādiem pasākumiem kā: 1) konkrētu nosacījumu izstrāde un vienota E</w:t>
            </w:r>
            <w:r w:rsidR="00C83CCD" w:rsidRPr="004933C9">
              <w:rPr>
                <w:rFonts w:ascii="Times New Roman" w:eastAsia="Times New Roman" w:hAnsi="Times New Roman" w:cs="Times New Roman"/>
                <w:iCs/>
                <w:sz w:val="24"/>
                <w:szCs w:val="24"/>
                <w:lang w:eastAsia="lv-LV"/>
              </w:rPr>
              <w:t xml:space="preserve">iropas </w:t>
            </w:r>
            <w:r w:rsidRPr="004933C9">
              <w:rPr>
                <w:rFonts w:ascii="Times New Roman" w:eastAsia="Times New Roman" w:hAnsi="Times New Roman" w:cs="Times New Roman"/>
                <w:iCs/>
                <w:sz w:val="24"/>
                <w:szCs w:val="24"/>
                <w:lang w:eastAsia="lv-LV"/>
              </w:rPr>
              <w:t>S</w:t>
            </w:r>
            <w:r w:rsidR="00C83CCD" w:rsidRPr="004933C9">
              <w:rPr>
                <w:rFonts w:ascii="Times New Roman" w:eastAsia="Times New Roman" w:hAnsi="Times New Roman" w:cs="Times New Roman"/>
                <w:iCs/>
                <w:sz w:val="24"/>
                <w:szCs w:val="24"/>
                <w:lang w:eastAsia="lv-LV"/>
              </w:rPr>
              <w:t>avienības (turpmāk – ES)</w:t>
            </w:r>
            <w:r w:rsidRPr="004933C9">
              <w:rPr>
                <w:rFonts w:ascii="Times New Roman" w:eastAsia="Times New Roman" w:hAnsi="Times New Roman" w:cs="Times New Roman"/>
                <w:iCs/>
                <w:sz w:val="24"/>
                <w:szCs w:val="24"/>
                <w:lang w:eastAsia="lv-LV"/>
              </w:rPr>
              <w:t xml:space="preserve"> regulējuma pieņemšana darbības atļaujas piešķiršanai kolektīvās finansēšanas pakalpojumu sniedzējiem; 2) prasības personu novērtēšanai, kuras ir atbildīgas par iestāžu pārvaldību; 3) prasības noteikšana, ka maksājumu pakalpojumus, kas saistīti arī kolektīvās finansēšanas pakalpojumiem, var sniegt tikai licencētas vienības, uz kurām attiecas </w:t>
            </w:r>
            <w:r w:rsidR="0046220D" w:rsidRPr="004933C9">
              <w:rPr>
                <w:rFonts w:ascii="Times New Roman" w:eastAsia="Times New Roman" w:hAnsi="Times New Roman" w:cs="Times New Roman"/>
                <w:iCs/>
                <w:sz w:val="24"/>
                <w:szCs w:val="24"/>
                <w:lang w:eastAsia="lv-LV"/>
              </w:rPr>
              <w:t xml:space="preserve">noziedzīgi </w:t>
            </w:r>
            <w:r w:rsidRPr="004933C9">
              <w:rPr>
                <w:rFonts w:ascii="Times New Roman" w:eastAsia="Times New Roman" w:hAnsi="Times New Roman" w:cs="Times New Roman"/>
                <w:iCs/>
                <w:sz w:val="24"/>
                <w:szCs w:val="24"/>
                <w:lang w:eastAsia="lv-LV"/>
              </w:rPr>
              <w:t>iegūtu līdzekļu legalizācijas un teroris</w:t>
            </w:r>
            <w:r w:rsidR="0046220D" w:rsidRPr="004933C9">
              <w:rPr>
                <w:rFonts w:ascii="Times New Roman" w:eastAsia="Times New Roman" w:hAnsi="Times New Roman" w:cs="Times New Roman"/>
                <w:iCs/>
                <w:sz w:val="24"/>
                <w:szCs w:val="24"/>
                <w:lang w:eastAsia="lv-LV"/>
              </w:rPr>
              <w:t>ma</w:t>
            </w:r>
            <w:r w:rsidRPr="004933C9">
              <w:rPr>
                <w:rFonts w:ascii="Times New Roman" w:eastAsia="Times New Roman" w:hAnsi="Times New Roman" w:cs="Times New Roman"/>
                <w:iCs/>
                <w:sz w:val="24"/>
                <w:szCs w:val="24"/>
                <w:lang w:eastAsia="lv-LV"/>
              </w:rPr>
              <w:t xml:space="preserve"> un proliferācijas finansēšanas novēršanas prasības. </w:t>
            </w:r>
          </w:p>
          <w:p w14:paraId="0BA56D6E" w14:textId="070BB394" w:rsidR="00D80558" w:rsidRPr="004933C9" w:rsidRDefault="00D80558" w:rsidP="00D80558">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Vienlaikus Regula Nr. 2020/1503 paredz, ka pirms 2023. gada 10. novembra Eiropas Komisijai pēc apspriešanās ar Eiropas vērstpapīru tirgu iestādi un Eiropas Banku iestādi ir jāsniedz ziņojums Eiropas Parlamentam un Padomei par Regulas Nr. 2020/1503 piemērošanu, kurā tostarp ir jāietver izvērtējums par nepieciešamību un samērīgumu noteikt kolektīvās finansēšanas pakalpojumu sniedzējiem pienākumus saistībā par atbilstību valstu tiesību aktiem, ar kuriem īsteno Direktīvu Nr. 2015/849 attiecībā uz </w:t>
            </w:r>
            <w:r w:rsidR="0046220D" w:rsidRPr="004933C9">
              <w:rPr>
                <w:rFonts w:ascii="Times New Roman" w:eastAsia="Times New Roman" w:hAnsi="Times New Roman" w:cs="Times New Roman"/>
                <w:iCs/>
                <w:sz w:val="24"/>
                <w:szCs w:val="24"/>
                <w:lang w:eastAsia="lv-LV"/>
              </w:rPr>
              <w:t>noziedzīgi</w:t>
            </w:r>
            <w:r w:rsidRPr="004933C9">
              <w:rPr>
                <w:rFonts w:ascii="Times New Roman" w:eastAsia="Times New Roman" w:hAnsi="Times New Roman" w:cs="Times New Roman"/>
                <w:iCs/>
                <w:sz w:val="24"/>
                <w:szCs w:val="24"/>
                <w:lang w:eastAsia="lv-LV"/>
              </w:rPr>
              <w:t xml:space="preserve"> iegūtu līdzekļu legalizāciju vai teroris</w:t>
            </w:r>
            <w:r w:rsidR="0046220D" w:rsidRPr="004933C9">
              <w:rPr>
                <w:rFonts w:ascii="Times New Roman" w:eastAsia="Times New Roman" w:hAnsi="Times New Roman" w:cs="Times New Roman"/>
                <w:iCs/>
                <w:sz w:val="24"/>
                <w:szCs w:val="24"/>
                <w:lang w:eastAsia="lv-LV"/>
              </w:rPr>
              <w:t>ma</w:t>
            </w:r>
            <w:r w:rsidRPr="004933C9">
              <w:rPr>
                <w:rFonts w:ascii="Times New Roman" w:eastAsia="Times New Roman" w:hAnsi="Times New Roman" w:cs="Times New Roman"/>
                <w:iCs/>
                <w:sz w:val="24"/>
                <w:szCs w:val="24"/>
                <w:lang w:eastAsia="lv-LV"/>
              </w:rPr>
              <w:t xml:space="preserve"> finansēšanu, un vai pievienot šādus pakalpojumu sniedzējus atbildīgo subjektu sarakstam minētās direktīvas nolūkā.</w:t>
            </w:r>
          </w:p>
          <w:p w14:paraId="6463B999" w14:textId="1BC25683" w:rsidR="00D80558" w:rsidRPr="004933C9" w:rsidRDefault="00D80558" w:rsidP="00D80558">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Noziedzīgi iegūtu līdzekļu legalizācijas un terorisma un proliferācijas finansēšanas novēršanas likuma (turpmāk – NILLTFPN likums) 1. panta 7. punkts nosaka finanšu iestādes definīciju, kas paredz, ka tā ir komercreģistrā ierakstīts komersants, filiāle vai pārstāvniecība vai citas dalībvalsts vai trešās valsts attiecīgā reģistrā reģistrēts komersants, kurš nav kredītiestāde un kurš sniedz vienu vai vairākus finanšu pakalpojumus Kredītiestāžu likuma izpratnē, vienlaikus uzskaitot konkrētas iestādes, kas uzskatāmas par finanšu iestādēm NILLTFPN likuma izpratnē. Kolektīvās finansēšanas pakalpojumu sniedzēji nav minēti NILLTFPN likuma finanšu iestāžu sarakstā, kā arī to piedāvātie pakalpojumi nav uzskatāmi par finanšu pakalpojumiem Kredītiestāžu likuma izpratnē, </w:t>
            </w:r>
            <w:r w:rsidRPr="004933C9">
              <w:rPr>
                <w:rFonts w:ascii="Times New Roman" w:eastAsia="Times New Roman" w:hAnsi="Times New Roman" w:cs="Times New Roman"/>
                <w:iCs/>
                <w:sz w:val="24"/>
                <w:szCs w:val="24"/>
                <w:lang w:eastAsia="lv-LV"/>
              </w:rPr>
              <w:lastRenderedPageBreak/>
              <w:t>jo kolektīvās finansēšanas pakalpojumu sniedzējs savā vārdā neizsniedz kredītus un nepiedalās kolektīvās finansēšanas pakalpojumu piedāvājumos kā projekta īpašnieks vai investors. Kolektīvās finansēšanas pakalpojumu sniedzējs neorganizē maksājumu pakalpojumu sniegšanu,</w:t>
            </w:r>
            <w:r w:rsidR="0093170F" w:rsidRPr="004933C9">
              <w:rPr>
                <w:rFonts w:ascii="Times New Roman" w:eastAsia="Times New Roman" w:hAnsi="Times New Roman" w:cs="Times New Roman"/>
                <w:iCs/>
                <w:sz w:val="24"/>
                <w:szCs w:val="24"/>
                <w:lang w:eastAsia="lv-LV"/>
              </w:rPr>
              <w:t xml:space="preserve"> ja vien nav saņēmis attiecīgu</w:t>
            </w:r>
            <w:r w:rsidRPr="004933C9">
              <w:rPr>
                <w:rFonts w:ascii="Times New Roman" w:eastAsia="Times New Roman" w:hAnsi="Times New Roman" w:cs="Times New Roman"/>
                <w:iCs/>
                <w:sz w:val="24"/>
                <w:szCs w:val="24"/>
                <w:lang w:eastAsia="lv-LV"/>
              </w:rPr>
              <w:t xml:space="preserve"> darbības atļauju</w:t>
            </w:r>
            <w:r w:rsidR="0046220D" w:rsidRPr="004933C9">
              <w:rPr>
                <w:rFonts w:ascii="Times New Roman" w:eastAsia="Times New Roman" w:hAnsi="Times New Roman" w:cs="Times New Roman"/>
                <w:iCs/>
                <w:sz w:val="24"/>
                <w:szCs w:val="24"/>
                <w:lang w:eastAsia="lv-LV"/>
              </w:rPr>
              <w:t xml:space="preserve"> (reģistrāciju vai licenci)</w:t>
            </w:r>
            <w:r w:rsidRPr="004933C9">
              <w:rPr>
                <w:rFonts w:ascii="Times New Roman" w:eastAsia="Times New Roman" w:hAnsi="Times New Roman" w:cs="Times New Roman"/>
                <w:iCs/>
                <w:sz w:val="24"/>
                <w:szCs w:val="24"/>
                <w:lang w:eastAsia="lv-LV"/>
              </w:rPr>
              <w:t xml:space="preserve"> kā maksājumu iestāde, kā arī nav tiesīgs sniegt konsultācijas klientiem un ieguldītāju rīkojumu novirzīt konkrētam piedāvājumam savā platformā vai trešās personas platformā. Būtībā kolektīvās finansēšanas pakalpojumu sniedzējs ir starpniekorganizācija kolektīvās finansēšanas pakalpojumu sniedzēja veidā, kas tiešsaistes platformā saved kopā projekta īpašniekus un ieguldītājus</w:t>
            </w:r>
            <w:r w:rsidR="00E431D9" w:rsidRPr="004933C9">
              <w:rPr>
                <w:rFonts w:ascii="Times New Roman" w:eastAsia="Times New Roman" w:hAnsi="Times New Roman" w:cs="Times New Roman"/>
                <w:iCs/>
                <w:sz w:val="24"/>
                <w:szCs w:val="24"/>
                <w:lang w:eastAsia="lv-LV"/>
              </w:rPr>
              <w:t xml:space="preserve">. Balstoties uz šādiem apsvērumiem </w:t>
            </w:r>
            <w:r w:rsidRPr="004933C9">
              <w:rPr>
                <w:rFonts w:ascii="Times New Roman" w:eastAsia="Times New Roman" w:hAnsi="Times New Roman" w:cs="Times New Roman"/>
                <w:iCs/>
                <w:sz w:val="24"/>
                <w:szCs w:val="24"/>
                <w:lang w:eastAsia="lv-LV"/>
              </w:rPr>
              <w:t>kolektīvās finansēšanas pakalpojumu sniedzējs, kamēr tas nav iekļauts Direktīvas Nr. 2015/849 darbības tvērumā, nebūtu uzskatāms par finanšu iestādi.</w:t>
            </w:r>
          </w:p>
          <w:p w14:paraId="60D41BF7" w14:textId="28BEAF09" w:rsidR="00D80558" w:rsidRPr="004933C9" w:rsidRDefault="00D80558" w:rsidP="00D80558">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Jāņem vērā, ka Eiropas Komisijas otrajā Pārnacionālajā riska novērtējumā, kas publicēts 2019.gada 24.jūlijā, norādīts, ka kolektīvās finansēšanas pakalpojumu sniedzēju draudu līmenis un ievainojamība ir uzskatāma kā vidēji </w:t>
            </w:r>
            <w:r w:rsidR="00E431D9" w:rsidRPr="004933C9">
              <w:rPr>
                <w:rFonts w:ascii="Times New Roman" w:eastAsia="Times New Roman" w:hAnsi="Times New Roman" w:cs="Times New Roman"/>
                <w:iCs/>
                <w:sz w:val="24"/>
                <w:szCs w:val="24"/>
                <w:lang w:eastAsia="lv-LV"/>
              </w:rPr>
              <w:t>augsta</w:t>
            </w:r>
            <w:r w:rsidRPr="004933C9">
              <w:rPr>
                <w:rFonts w:ascii="Times New Roman" w:eastAsia="Times New Roman" w:hAnsi="Times New Roman" w:cs="Times New Roman"/>
                <w:iCs/>
                <w:sz w:val="24"/>
                <w:szCs w:val="24"/>
                <w:lang w:eastAsia="lv-LV"/>
              </w:rPr>
              <w:t>, un pausts ieteikums dalībvalstu kompetentajām iestādēm, piemērojot Direktīvas Nr. 2018/843, ar ko groza Direktīvu Nr. 2015/849, 4. pantu, kurš paplašina atbildīgo subjektu klāstu, apsvērt nepieciešamību definēt kolektīvās finansēšanas pakalpojumu sniedzējus</w:t>
            </w:r>
            <w:r w:rsidR="00C83CCD" w:rsidRPr="004933C9">
              <w:rPr>
                <w:rFonts w:ascii="Times New Roman" w:eastAsia="Times New Roman" w:hAnsi="Times New Roman" w:cs="Times New Roman"/>
                <w:iCs/>
                <w:sz w:val="24"/>
                <w:szCs w:val="24"/>
                <w:lang w:eastAsia="lv-LV"/>
              </w:rPr>
              <w:t xml:space="preserve"> kā</w:t>
            </w:r>
            <w:r w:rsidRPr="004933C9">
              <w:rPr>
                <w:rFonts w:ascii="Times New Roman" w:eastAsia="Times New Roman" w:hAnsi="Times New Roman" w:cs="Times New Roman"/>
                <w:iCs/>
                <w:sz w:val="24"/>
                <w:szCs w:val="24"/>
                <w:lang w:eastAsia="lv-LV"/>
              </w:rPr>
              <w:t xml:space="preserve"> </w:t>
            </w:r>
            <w:r w:rsidR="00E431D9" w:rsidRPr="004933C9">
              <w:rPr>
                <w:rFonts w:ascii="Times New Roman" w:eastAsia="Times New Roman" w:hAnsi="Times New Roman" w:cs="Times New Roman"/>
                <w:iCs/>
                <w:sz w:val="24"/>
                <w:szCs w:val="24"/>
                <w:lang w:eastAsia="lv-LV"/>
              </w:rPr>
              <w:t>noziedzīgi iegūtu līdzekļu legalizācijas un terorisma un proliferācijas finansēšanas (turpmāk – NILLTPF) novēršanas  prasībām pakļautus</w:t>
            </w:r>
            <w:r w:rsidRPr="004933C9">
              <w:rPr>
                <w:rFonts w:ascii="Times New Roman" w:eastAsia="Times New Roman" w:hAnsi="Times New Roman" w:cs="Times New Roman"/>
                <w:iCs/>
                <w:sz w:val="24"/>
                <w:szCs w:val="24"/>
                <w:lang w:eastAsia="lv-LV"/>
              </w:rPr>
              <w:t xml:space="preserve"> subjektus. </w:t>
            </w:r>
          </w:p>
          <w:p w14:paraId="4441B676" w14:textId="1A9825D1" w:rsidR="00D80558" w:rsidRPr="004933C9" w:rsidRDefault="00D80558" w:rsidP="00D80558">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Regulā Nr. 2020/1503 kā NILLTPF risku ierobežojošs pasākums var tikt uzskatīts kolektīvās finansēšanas pakalpojumu sniedzējam noteiktais pienākums nodrošināt vismaz minimālas izpētes prasības attiecībā uz projektu īpašniekiem, kuri piedāvā finansēt savus projektus kāda kolektīvās finansēšanas pakalpojumu sniedzēja finansēšanas platformā, tai skaitā, lai pārliecinātos, ka projekta īpašnieks neveic uzņēmējdarbību augsta riska trešajās valstīs saskaņā ar Direktīvas Nr. 2015/849 9. panta 2. punktu vai jurisdikcijās, kas nesadarbojas, kā atzīts ar attiecīgo Eiropas Savienības politiku</w:t>
            </w:r>
            <w:r w:rsidR="00E431D9" w:rsidRPr="004933C9">
              <w:rPr>
                <w:rFonts w:ascii="Times New Roman" w:eastAsia="Times New Roman" w:hAnsi="Times New Roman" w:cs="Times New Roman"/>
                <w:iCs/>
                <w:sz w:val="24"/>
                <w:szCs w:val="24"/>
                <w:lang w:eastAsia="lv-LV"/>
              </w:rPr>
              <w:t>.</w:t>
            </w:r>
          </w:p>
          <w:p w14:paraId="28019DA4" w14:textId="3C94A238" w:rsidR="00D80558" w:rsidRPr="004933C9" w:rsidRDefault="00D80558" w:rsidP="00D80558">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Papildus Regula Nr. 2020/1503 nosaka, ka kolektīvās finansēšanas pakalpojumu sniedzējam ir tiesības pašam sniegt maksājumu pakalpojumus, ja ir saņemta attiecīga atļauja, vai šādu pakalpojumu organizēšanu  nodot citam maksājumu pakalpojumu sniedzējam. Gadījumos, kad kolektīvās finansēšanas pakalpojumu sniedzējs pats būs saņēmis maksājumu pakalpojumu sniegšanai nepieciešamās atļaujas</w:t>
            </w:r>
            <w:r w:rsidR="00E431D9" w:rsidRPr="004933C9">
              <w:rPr>
                <w:rFonts w:ascii="Times New Roman" w:eastAsia="Times New Roman" w:hAnsi="Times New Roman" w:cs="Times New Roman"/>
                <w:iCs/>
                <w:sz w:val="24"/>
                <w:szCs w:val="24"/>
                <w:lang w:eastAsia="lv-LV"/>
              </w:rPr>
              <w:t xml:space="preserve"> (reģistrāciju vai </w:t>
            </w:r>
            <w:r w:rsidR="00E431D9" w:rsidRPr="004933C9">
              <w:rPr>
                <w:rFonts w:ascii="Times New Roman" w:eastAsia="Times New Roman" w:hAnsi="Times New Roman" w:cs="Times New Roman"/>
                <w:iCs/>
                <w:sz w:val="24"/>
                <w:szCs w:val="24"/>
                <w:lang w:eastAsia="lv-LV"/>
              </w:rPr>
              <w:lastRenderedPageBreak/>
              <w:t>licenci), tiek mazināts</w:t>
            </w:r>
            <w:r w:rsidRPr="004933C9">
              <w:rPr>
                <w:rFonts w:ascii="Times New Roman" w:eastAsia="Times New Roman" w:hAnsi="Times New Roman" w:cs="Times New Roman"/>
                <w:iCs/>
                <w:sz w:val="24"/>
                <w:szCs w:val="24"/>
                <w:lang w:eastAsia="lv-LV"/>
              </w:rPr>
              <w:t xml:space="preserve"> NILLTPF risks, ko var radīt kolektīvās finansēšanas pakalpojumu sniegšana, </w:t>
            </w:r>
            <w:r w:rsidR="00E431D9" w:rsidRPr="004933C9">
              <w:rPr>
                <w:rFonts w:ascii="Times New Roman" w:eastAsia="Times New Roman" w:hAnsi="Times New Roman" w:cs="Times New Roman"/>
                <w:iCs/>
                <w:sz w:val="24"/>
                <w:szCs w:val="24"/>
                <w:lang w:eastAsia="lv-LV"/>
              </w:rPr>
              <w:t xml:space="preserve">jo maksājumu pakalpojumu sniedzējiem ir noteiktas prasības attiecībā uz iekšējās kontroles sistēmas </w:t>
            </w:r>
            <w:r w:rsidR="0093170F" w:rsidRPr="004933C9">
              <w:rPr>
                <w:rFonts w:ascii="Times New Roman" w:eastAsia="Times New Roman" w:hAnsi="Times New Roman" w:cs="Times New Roman"/>
                <w:iCs/>
                <w:sz w:val="24"/>
                <w:szCs w:val="24"/>
                <w:lang w:eastAsia="lv-LV"/>
              </w:rPr>
              <w:t>izveidi un tās uzturēšanu NILLT</w:t>
            </w:r>
            <w:r w:rsidR="00E431D9" w:rsidRPr="004933C9">
              <w:rPr>
                <w:rFonts w:ascii="Times New Roman" w:eastAsia="Times New Roman" w:hAnsi="Times New Roman" w:cs="Times New Roman"/>
                <w:iCs/>
                <w:sz w:val="24"/>
                <w:szCs w:val="24"/>
                <w:lang w:eastAsia="lv-LV"/>
              </w:rPr>
              <w:t xml:space="preserve">PF jomā, </w:t>
            </w:r>
            <w:r w:rsidRPr="004933C9">
              <w:rPr>
                <w:rFonts w:ascii="Times New Roman" w:eastAsia="Times New Roman" w:hAnsi="Times New Roman" w:cs="Times New Roman"/>
                <w:iCs/>
                <w:sz w:val="24"/>
                <w:szCs w:val="24"/>
                <w:lang w:eastAsia="lv-LV"/>
              </w:rPr>
              <w:t xml:space="preserve">jo iestāde kā maksājumu pakalpojumu sniedzējs </w:t>
            </w:r>
            <w:r w:rsidR="00E431D9" w:rsidRPr="004933C9">
              <w:rPr>
                <w:rFonts w:ascii="Times New Roman" w:eastAsia="Times New Roman" w:hAnsi="Times New Roman" w:cs="Times New Roman"/>
                <w:iCs/>
                <w:sz w:val="24"/>
                <w:szCs w:val="24"/>
                <w:lang w:eastAsia="lv-LV"/>
              </w:rPr>
              <w:t xml:space="preserve">ir </w:t>
            </w:r>
            <w:r w:rsidRPr="004933C9">
              <w:rPr>
                <w:rFonts w:ascii="Times New Roman" w:eastAsia="Times New Roman" w:hAnsi="Times New Roman" w:cs="Times New Roman"/>
                <w:iCs/>
                <w:sz w:val="24"/>
                <w:szCs w:val="24"/>
                <w:lang w:eastAsia="lv-LV"/>
              </w:rPr>
              <w:t>NILLTP</w:t>
            </w:r>
            <w:r w:rsidR="0093170F" w:rsidRPr="004933C9">
              <w:rPr>
                <w:rFonts w:ascii="Times New Roman" w:eastAsia="Times New Roman" w:hAnsi="Times New Roman" w:cs="Times New Roman"/>
                <w:iCs/>
                <w:sz w:val="24"/>
                <w:szCs w:val="24"/>
                <w:lang w:eastAsia="lv-LV"/>
              </w:rPr>
              <w:t>F</w:t>
            </w:r>
            <w:r w:rsidRPr="004933C9">
              <w:rPr>
                <w:rFonts w:ascii="Times New Roman" w:eastAsia="Times New Roman" w:hAnsi="Times New Roman" w:cs="Times New Roman"/>
                <w:iCs/>
                <w:sz w:val="24"/>
                <w:szCs w:val="24"/>
                <w:lang w:eastAsia="lv-LV"/>
              </w:rPr>
              <w:t xml:space="preserve"> likuma subjekt</w:t>
            </w:r>
            <w:r w:rsidR="00E431D9" w:rsidRPr="004933C9">
              <w:rPr>
                <w:rFonts w:ascii="Times New Roman" w:eastAsia="Times New Roman" w:hAnsi="Times New Roman" w:cs="Times New Roman"/>
                <w:iCs/>
                <w:sz w:val="24"/>
                <w:szCs w:val="24"/>
                <w:lang w:eastAsia="lv-LV"/>
              </w:rPr>
              <w:t>s</w:t>
            </w:r>
            <w:r w:rsidRPr="004933C9">
              <w:rPr>
                <w:rFonts w:ascii="Times New Roman" w:eastAsia="Times New Roman" w:hAnsi="Times New Roman" w:cs="Times New Roman"/>
                <w:iCs/>
                <w:sz w:val="24"/>
                <w:szCs w:val="24"/>
                <w:lang w:eastAsia="lv-LV"/>
              </w:rPr>
              <w:t>. Taču gadījumos, ja maksājumu pakalpojumu, kas saistīti arī kolektīvās finansēšanas pakalpojumiem, nodrošināšanai tiks veidota sadarbība ar citu maksājum</w:t>
            </w:r>
            <w:r w:rsidR="00E431D9" w:rsidRPr="004933C9">
              <w:rPr>
                <w:rFonts w:ascii="Times New Roman" w:eastAsia="Times New Roman" w:hAnsi="Times New Roman" w:cs="Times New Roman"/>
                <w:iCs/>
                <w:sz w:val="24"/>
                <w:szCs w:val="24"/>
                <w:lang w:eastAsia="lv-LV"/>
              </w:rPr>
              <w:t>u</w:t>
            </w:r>
            <w:r w:rsidRPr="004933C9">
              <w:rPr>
                <w:rFonts w:ascii="Times New Roman" w:eastAsia="Times New Roman" w:hAnsi="Times New Roman" w:cs="Times New Roman"/>
                <w:iCs/>
                <w:sz w:val="24"/>
                <w:szCs w:val="24"/>
                <w:lang w:eastAsia="lv-LV"/>
              </w:rPr>
              <w:t xml:space="preserve"> pakalpojuma sniedzēju, var veidoties paaugstināta NILLTPF ievainojamība, jo maksājumu pakalpojumu sniedzēja rīcībā var nebūt pilna NILLTPF risku raksturojošā informācija, tai skaitā par investoru zināšanām, riska apetīti, kopējo līdzekļu plūsmu u.tml., kā rezultātā  maksājumu pakalpojumu sniedzēju veikto NILLTPF riska kontroles pasākumu efektivitāte var būt zemāka, jo tiem būs jāpaļaujas uz ierobežotu informāciju, lai uzraudzītu darījumus un konstatētu risku paaugstinošus faktorus vai iespējami aizdomīgus darījumus. </w:t>
            </w:r>
          </w:p>
          <w:p w14:paraId="61096F13" w14:textId="77777777" w:rsidR="00D80558" w:rsidRPr="004933C9" w:rsidRDefault="00D80558" w:rsidP="00D80558">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Finanšu izlūkošanas dienesta rīcībā esošā informācija liecina par kolektīvās finansēšanas pakalpojumam līdz šim piemītošiem paaugstinātiem iespējamas krāpšanas riskiem gadījumos, kad projektu īpašnieki, izmantojot kolektīvās finansēšanas pakalpojumu, piedāvā finansēt pēc būtības fiktīvus projektus ar mērķi izkrāpt investoru līdzekļus. Tāpat publiski ir pieejama informācija par uzsāktiem kriminālprocesiem saistībā ar iespējamu krāpšanu, izmantojot kolektīvās finansēšanas platformas. </w:t>
            </w:r>
          </w:p>
          <w:p w14:paraId="41F70538" w14:textId="77777777" w:rsidR="00D80558" w:rsidRPr="004933C9" w:rsidRDefault="00D80558" w:rsidP="00D80558">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Tomēr kolektīvās finansēšanas pakalpojumu sniedzējiem piemītošie krāpšanas riski izriet, citu starpā, no tā, ka kolektīvās finansēšanas pakalpojumu sniedzēju darbība līdz šim nav bijusi reģistrēta un uzraudzīta. Ņemot vērā Regulā Nr. 2020/1503 noteiktās prasības attiecībā uz kolektīvās finansēšanas pakalpojumu sniedzēju reģistrāciju un uzraudzību, kolektīvās finansēšanas pakalpojumu ievainojamībai tikt izmantotiem krāpšanas mērķiem būtiski jāsamazinās. </w:t>
            </w:r>
          </w:p>
          <w:p w14:paraId="2E673C65" w14:textId="43445F63" w:rsidR="000418E6" w:rsidRPr="004933C9" w:rsidRDefault="00636F58" w:rsidP="000418E6">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Vienlaikus Finanšu izlūkošanas dienesta rīcībā esošā (saņemtā) informācija neliecina, ka Kolektīvās finansēšanas pakalpojumam piemīt paaugstināts noziedzīgi iegūtu līdzekļu legalizācijas, terorisma un proliferācijas finansēšanas risks, tostarp ievērojot to, ka atbilstoši Komisijas sniegtajai informācijai Kolektīvās finansēšanas pakalpojumi nav uzskatāmi par finanšu pakalpojumiem Kredītiestāžu likuma izpratnē. </w:t>
            </w:r>
            <w:r w:rsidR="00D80558" w:rsidRPr="004933C9">
              <w:rPr>
                <w:rFonts w:ascii="Times New Roman" w:eastAsia="Times New Roman" w:hAnsi="Times New Roman" w:cs="Times New Roman"/>
                <w:iCs/>
                <w:sz w:val="24"/>
                <w:szCs w:val="24"/>
                <w:lang w:eastAsia="lv-LV"/>
              </w:rPr>
              <w:t xml:space="preserve">Kopsakarā ar to, ka Regulā Nr. 2020/1503 nav paredzēts noteikt kolektīvās finansēšanas pakalpojumu sniedzējus par Direktīvas Nr. 2015/849 subjektiem, lai </w:t>
            </w:r>
            <w:r w:rsidR="00D80558" w:rsidRPr="004933C9">
              <w:rPr>
                <w:rFonts w:ascii="Times New Roman" w:eastAsia="Times New Roman" w:hAnsi="Times New Roman" w:cs="Times New Roman"/>
                <w:iCs/>
                <w:sz w:val="24"/>
                <w:szCs w:val="24"/>
                <w:lang w:eastAsia="lv-LV"/>
              </w:rPr>
              <w:lastRenderedPageBreak/>
              <w:t xml:space="preserve">izvērtētu nepieciešamību kolektīvās finansēšanas pakalpojumu sniedzējus noteikt par </w:t>
            </w:r>
            <w:r w:rsidR="00E431D9" w:rsidRPr="004933C9">
              <w:rPr>
                <w:rFonts w:ascii="Times New Roman" w:eastAsia="Times New Roman" w:hAnsi="Times New Roman" w:cs="Times New Roman"/>
                <w:iCs/>
                <w:sz w:val="24"/>
                <w:szCs w:val="24"/>
                <w:lang w:eastAsia="lv-LV"/>
              </w:rPr>
              <w:t>Noziedzīgi iegūtu līdzekļu legalizācijas un terorisma un proliferācijas finansēšanas novēršanas likuma subjektiem, un ņemot vērā iepriekš izklāstīto izvērtējumu, šobrīd kolektīvās finansēšanas pakalpojumu sniedzēji netiek iekļauti kā NILLTPFN likuma subjekti, sagaidot Eiropas Komisijas izvērtējumu pa</w:t>
            </w:r>
            <w:r w:rsidR="0093170F" w:rsidRPr="004933C9">
              <w:rPr>
                <w:rFonts w:ascii="Times New Roman" w:eastAsia="Times New Roman" w:hAnsi="Times New Roman" w:cs="Times New Roman"/>
                <w:iCs/>
                <w:sz w:val="24"/>
                <w:szCs w:val="24"/>
                <w:lang w:eastAsia="lv-LV"/>
              </w:rPr>
              <w:t>r</w:t>
            </w:r>
            <w:r w:rsidR="00C83CCD" w:rsidRPr="004933C9">
              <w:rPr>
                <w:rFonts w:ascii="Times New Roman" w:eastAsia="Times New Roman" w:hAnsi="Times New Roman" w:cs="Times New Roman"/>
                <w:iCs/>
                <w:sz w:val="24"/>
                <w:szCs w:val="24"/>
                <w:lang w:eastAsia="lv-LV"/>
              </w:rPr>
              <w:t xml:space="preserve"> šādas darbības nepieciešamību. </w:t>
            </w:r>
            <w:r w:rsidR="000418E6" w:rsidRPr="004933C9">
              <w:rPr>
                <w:rFonts w:ascii="Times New Roman" w:eastAsia="Times New Roman" w:hAnsi="Times New Roman" w:cs="Times New Roman"/>
                <w:iCs/>
                <w:sz w:val="24"/>
                <w:szCs w:val="24"/>
                <w:lang w:eastAsia="lv-LV"/>
              </w:rPr>
              <w:t xml:space="preserve">Lai veicinātu pārrobežu kolektīvās finansēšanas pakalpojumus un sekmētu to, ka tiek izmantota brīvība sniegt un saņemt šādus pakalpojumus </w:t>
            </w:r>
            <w:r w:rsidR="00C83CCD" w:rsidRPr="004933C9">
              <w:rPr>
                <w:rFonts w:ascii="Times New Roman" w:eastAsia="Times New Roman" w:hAnsi="Times New Roman" w:cs="Times New Roman"/>
                <w:iCs/>
                <w:sz w:val="24"/>
                <w:szCs w:val="24"/>
                <w:lang w:eastAsia="lv-LV"/>
              </w:rPr>
              <w:t>ES</w:t>
            </w:r>
            <w:r w:rsidR="000418E6" w:rsidRPr="004933C9">
              <w:rPr>
                <w:rFonts w:ascii="Times New Roman" w:eastAsia="Times New Roman" w:hAnsi="Times New Roman" w:cs="Times New Roman"/>
                <w:iCs/>
                <w:sz w:val="24"/>
                <w:szCs w:val="24"/>
                <w:lang w:eastAsia="lv-LV"/>
              </w:rPr>
              <w:t xml:space="preserve"> iekšējā tirgū, bija jānovērš esošie šķēršļi, kas kavēja kolektīvās finansēšanas pakalpojumu tirgus pienācīgu darbību, vienlaikus nodrošinot augsta līmeņa aizsardzību ieguldītājiem, kas tika noteikta ES ar Regulas Nr. 2020/1503 palīdzību. Regulas Nr. 2020/1503 mērķis ir veicināt uzņēmējdarbības pārrobežu finansēšanu, tāpēc kolektīvās finansēšanas pakalpojumi saistībā ar aizdevumiem patērētājiem, kā definēts Eiropas Parlamenta un Padomes Direktīvas 2008/48/EK (3) 3. panta </w:t>
            </w:r>
            <w:r w:rsidR="00902F5A" w:rsidRPr="004933C9">
              <w:rPr>
                <w:rFonts w:ascii="Times New Roman" w:eastAsia="Times New Roman" w:hAnsi="Times New Roman" w:cs="Times New Roman"/>
                <w:iCs/>
                <w:sz w:val="24"/>
                <w:szCs w:val="24"/>
                <w:lang w:eastAsia="lv-LV"/>
              </w:rPr>
              <w:t>“</w:t>
            </w:r>
            <w:r w:rsidR="000418E6" w:rsidRPr="004933C9">
              <w:rPr>
                <w:rFonts w:ascii="Times New Roman" w:eastAsia="Times New Roman" w:hAnsi="Times New Roman" w:cs="Times New Roman"/>
                <w:iCs/>
                <w:sz w:val="24"/>
                <w:szCs w:val="24"/>
                <w:lang w:eastAsia="lv-LV"/>
              </w:rPr>
              <w:t>a</w:t>
            </w:r>
            <w:r w:rsidR="00902F5A" w:rsidRPr="004933C9">
              <w:rPr>
                <w:rFonts w:ascii="Times New Roman" w:eastAsia="Times New Roman" w:hAnsi="Times New Roman" w:cs="Times New Roman"/>
                <w:iCs/>
                <w:sz w:val="24"/>
                <w:szCs w:val="24"/>
                <w:lang w:eastAsia="lv-LV"/>
              </w:rPr>
              <w:t>”</w:t>
            </w:r>
            <w:r w:rsidR="000418E6" w:rsidRPr="004933C9">
              <w:rPr>
                <w:rFonts w:ascii="Times New Roman" w:eastAsia="Times New Roman" w:hAnsi="Times New Roman" w:cs="Times New Roman"/>
                <w:iCs/>
                <w:sz w:val="24"/>
                <w:szCs w:val="24"/>
                <w:lang w:eastAsia="lv-LV"/>
              </w:rPr>
              <w:t xml:space="preserve"> punktā, neietilpst Regulas Nr. 2020/1503 darbības jomā.</w:t>
            </w:r>
          </w:p>
          <w:p w14:paraId="4984C768" w14:textId="77777777" w:rsidR="000418E6" w:rsidRPr="004933C9" w:rsidRDefault="000418E6" w:rsidP="000418E6">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Kolektīvās finansēšanas pakalpojumu sniegšanas mērķis ir atvieglot projekta finansēšanu, piesaistot kapitālu no liela skaita cilvēku, kuri ar publiski pieejamas internetā bāzētas informācijas sistēmas starpniecību katrs iegulda salīdzinoši mazas ieguldījumu summas. Kolektīvās finansēšanas pakalpojumi tādējādi ir pieejami neierobežotam ieguldītāju lokam, kuri saņem ieguldījumu piedāvājumus vienlaicīgi, un ietver līdzekļu piesaisti galvenokārt no fiziskām personām, tostarp tām, kuras nav personas ar lielu neto aktīvu vērtību. Regula Nr. 2020/1503 ir piemērojama arī kolektīvās finansēšanas pakalpojumiem, ko veido klientu rīkojumu pieņemšanas un nosūtīšanas kopīga nodrošināšana un pārvedamu vērtspapīru vai kolektīvās finansēšanas vajadzībām atļautu instrumentu izvietošana, neuzņemoties stingri noteiktas saistības, publiskā platformā, kas nodrošina neierobežotu piekļuvi ieguldītājiem. Minēto pakalpojumu kopīga nodrošināšana ir kolektīvās finansēšanas pakalpojumu galvenā iezīme salīdzinājumā ar konkrētiem ieguldījumu pakalpojumiem, ko sniedz saskaņā ar Eiropas Parlamenta un Padomes Direktīvu 2014/65/ES (</w:t>
            </w:r>
            <w:proofErr w:type="spellStart"/>
            <w:r w:rsidRPr="004933C9">
              <w:rPr>
                <w:rFonts w:ascii="Times New Roman" w:eastAsia="Times New Roman" w:hAnsi="Times New Roman" w:cs="Times New Roman"/>
                <w:iCs/>
                <w:sz w:val="24"/>
                <w:szCs w:val="24"/>
                <w:lang w:eastAsia="lv-LV"/>
              </w:rPr>
              <w:t>Mifid</w:t>
            </w:r>
            <w:proofErr w:type="spellEnd"/>
            <w:r w:rsidRPr="004933C9">
              <w:rPr>
                <w:rFonts w:ascii="Times New Roman" w:eastAsia="Times New Roman" w:hAnsi="Times New Roman" w:cs="Times New Roman"/>
                <w:iCs/>
                <w:sz w:val="24"/>
                <w:szCs w:val="24"/>
                <w:lang w:eastAsia="lv-LV"/>
              </w:rPr>
              <w:t xml:space="preserve"> II direktīva), kas Latvijā pārņemta Finanšu tirgus instrumentu likumā, lai gan katrs atsevišķi minētie pakalpojumi atbilst tiem, uz kuriem attiecas minētā direktīva.</w:t>
            </w:r>
          </w:p>
          <w:p w14:paraId="32D72F4B" w14:textId="6FDC1823" w:rsidR="00527145" w:rsidRPr="004933C9" w:rsidRDefault="000418E6" w:rsidP="00527145">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Likumprojekts paredz regulēt kolektīvās finansēšanas pakalpojumu sniedzēju</w:t>
            </w:r>
            <w:r w:rsidR="00BB3A3B" w:rsidRPr="004933C9">
              <w:rPr>
                <w:rFonts w:ascii="Times New Roman" w:eastAsia="Times New Roman" w:hAnsi="Times New Roman" w:cs="Times New Roman"/>
                <w:iCs/>
                <w:sz w:val="24"/>
                <w:szCs w:val="24"/>
                <w:lang w:eastAsia="lv-LV"/>
              </w:rPr>
              <w:t xml:space="preserve"> darbības</w:t>
            </w:r>
            <w:r w:rsidRPr="004933C9">
              <w:rPr>
                <w:rFonts w:ascii="Times New Roman" w:eastAsia="Times New Roman" w:hAnsi="Times New Roman" w:cs="Times New Roman"/>
                <w:iCs/>
                <w:sz w:val="24"/>
                <w:szCs w:val="24"/>
                <w:lang w:eastAsia="lv-LV"/>
              </w:rPr>
              <w:t xml:space="preserve"> reģistrēšanas kārtības, </w:t>
            </w:r>
            <w:r w:rsidRPr="004933C9">
              <w:rPr>
                <w:rFonts w:ascii="Times New Roman" w:eastAsia="Times New Roman" w:hAnsi="Times New Roman" w:cs="Times New Roman"/>
                <w:iCs/>
                <w:sz w:val="24"/>
                <w:szCs w:val="24"/>
                <w:lang w:eastAsia="lv-LV"/>
              </w:rPr>
              <w:lastRenderedPageBreak/>
              <w:t>darbības un atbildības nacionālās prasības atbilstoši Regulai Nr. 2020/1503 un kompetentās iestādes tiesības, pienākumus, kā arī pilnvarojumu izdot kolektīvās finansēšanas pakalpojumu sniedzējiem saistošus normatīvos noteikumus, lai veicinātu kolektīvās finansēšanas pakalpojumu jomas attīstību, stiprinātu kolektīvās finansēšanas pakalpojumu tirgus stabilitāti un uzticamību, kolektīvās finansēšanas pakalpojumu izmantotāju interešu aizsardzību, kā arī noteikt kompetento uzraudzības iestādi atbilstoši Regulas Nr. 2020/1503 prasībām.</w:t>
            </w:r>
          </w:p>
          <w:p w14:paraId="1BED6C48" w14:textId="54FAF7B3" w:rsidR="002D326C" w:rsidRPr="004933C9" w:rsidRDefault="00E67CE4"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w:t>
            </w:r>
            <w:r w:rsidR="002D326C" w:rsidRPr="004933C9">
              <w:rPr>
                <w:rFonts w:ascii="Times New Roman" w:eastAsia="Times New Roman" w:hAnsi="Times New Roman" w:cs="Times New Roman"/>
                <w:iCs/>
                <w:sz w:val="24"/>
                <w:szCs w:val="24"/>
                <w:lang w:eastAsia="lv-LV"/>
              </w:rPr>
              <w:t xml:space="preserve"> saturs:</w:t>
            </w:r>
          </w:p>
          <w:p w14:paraId="7E5FCE59" w14:textId="77777777" w:rsidR="002D326C" w:rsidRPr="004933C9" w:rsidRDefault="002D326C"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1. Likumprojekta 1. pants nosaka likumprojektā lietoto terminu atbilstību Regulas Nr.2020/1503 lietotajiem terminiem.</w:t>
            </w:r>
          </w:p>
          <w:p w14:paraId="3C7C19C4" w14:textId="28E77C00" w:rsidR="002D326C" w:rsidRPr="004933C9" w:rsidRDefault="00E67CE4"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2</w:t>
            </w:r>
            <w:r w:rsidR="002D326C" w:rsidRPr="004933C9">
              <w:rPr>
                <w:rFonts w:ascii="Times New Roman" w:eastAsia="Times New Roman" w:hAnsi="Times New Roman" w:cs="Times New Roman"/>
                <w:iCs/>
                <w:sz w:val="24"/>
                <w:szCs w:val="24"/>
                <w:lang w:eastAsia="lv-LV"/>
              </w:rPr>
              <w:t>. Likumprojekta 2. pants nosaka likumprojekta mērķi un nepieciešamību, kas veicinātu kolektīvās finansēšanas pakalpojumu jomas attīstību, stiprinātu kolektīvās finansēšanas pakalpojumu tirgus stabilitāti un uzticamību, kā arī kolektīvās finansēšanas pakalpojumu izmantotāju interešu aizsardzību.</w:t>
            </w:r>
          </w:p>
          <w:p w14:paraId="7FF545F2" w14:textId="7F4CBB58" w:rsidR="002D326C" w:rsidRPr="004933C9" w:rsidRDefault="00E67CE4"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3</w:t>
            </w:r>
            <w:r w:rsidR="002D326C" w:rsidRPr="004933C9">
              <w:rPr>
                <w:rFonts w:ascii="Times New Roman" w:eastAsia="Times New Roman" w:hAnsi="Times New Roman" w:cs="Times New Roman"/>
                <w:iCs/>
                <w:sz w:val="24"/>
                <w:szCs w:val="24"/>
                <w:lang w:eastAsia="lv-LV"/>
              </w:rPr>
              <w:t>. Likumprojekta 3. un 4. pants nosaka likumprojekta darbības jomu un kompetento iestādi Regulas Nr. 2020/1503 prasību ievērošanai, kā arī kompetentās iestādes tiesības izdot normatīvos noteikumus</w:t>
            </w:r>
          </w:p>
          <w:p w14:paraId="7F895BA2" w14:textId="299B0C0A" w:rsidR="002D326C" w:rsidRPr="004933C9" w:rsidRDefault="00E67CE4"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4</w:t>
            </w:r>
            <w:r w:rsidR="002D326C" w:rsidRPr="004933C9">
              <w:rPr>
                <w:rFonts w:ascii="Times New Roman" w:eastAsia="Times New Roman" w:hAnsi="Times New Roman" w:cs="Times New Roman"/>
                <w:iCs/>
                <w:sz w:val="24"/>
                <w:szCs w:val="24"/>
                <w:lang w:eastAsia="lv-LV"/>
              </w:rPr>
              <w:t>. Likumprojekta 5. pants nosaka nosacījumus kolektīvās finansēšanās pakalpojumu sniedzēja darbības uzsākšanai un reģistrācijai, kā arī tiesības veikt cita veida komercdarbību, ja tā nevājina kolektīvās finansēšanās pakalpojumu sniedzēja finansiālo stabilitāti. Līdzīgi kā citās finanšu jomās arī ko</w:t>
            </w:r>
            <w:r w:rsidR="0093170F" w:rsidRPr="004933C9">
              <w:rPr>
                <w:rFonts w:ascii="Times New Roman" w:eastAsia="Times New Roman" w:hAnsi="Times New Roman" w:cs="Times New Roman"/>
                <w:iCs/>
                <w:sz w:val="24"/>
                <w:szCs w:val="24"/>
                <w:lang w:eastAsia="lv-LV"/>
              </w:rPr>
              <w:t>lektīvās finansēšanās jomā kompeten</w:t>
            </w:r>
            <w:r w:rsidR="002D326C" w:rsidRPr="004933C9">
              <w:rPr>
                <w:rFonts w:ascii="Times New Roman" w:eastAsia="Times New Roman" w:hAnsi="Times New Roman" w:cs="Times New Roman"/>
                <w:iCs/>
                <w:sz w:val="24"/>
                <w:szCs w:val="24"/>
                <w:lang w:eastAsia="lv-LV"/>
              </w:rPr>
              <w:t>tajai iestādei ir paredzētas tiesības pieprasīt kolektīvās finansēšanās pakalpojumu sniedzējam dibināt atsevišķu juridisko personu, ja cita veida komercdarbība vājina kolektīvās finansēšanās pakalpojumu sniedzēja finansiālo stabilitāti vai kompetentās iestādes spēju uzraudzīt kolektīvās finansēšanas pakalpojuma sniedzēja darbības atbilstību.</w:t>
            </w:r>
          </w:p>
          <w:p w14:paraId="538D4678" w14:textId="00011304" w:rsidR="002D326C" w:rsidRPr="004933C9" w:rsidRDefault="00E67CE4"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5</w:t>
            </w:r>
            <w:r w:rsidR="002D326C" w:rsidRPr="004933C9">
              <w:rPr>
                <w:rFonts w:ascii="Times New Roman" w:eastAsia="Times New Roman" w:hAnsi="Times New Roman" w:cs="Times New Roman"/>
                <w:iCs/>
                <w:sz w:val="24"/>
                <w:szCs w:val="24"/>
                <w:lang w:eastAsia="lv-LV"/>
              </w:rPr>
              <w:t>. Likumprojekta 6. panta pirmā un otrā daļa nosaka kompetentās iestādes tiesības ar lēmumu piešķirt</w:t>
            </w:r>
            <w:r w:rsidR="00C83CCD" w:rsidRPr="004933C9">
              <w:rPr>
                <w:rFonts w:ascii="Times New Roman" w:eastAsia="Times New Roman" w:hAnsi="Times New Roman" w:cs="Times New Roman"/>
                <w:iCs/>
                <w:sz w:val="24"/>
                <w:szCs w:val="24"/>
                <w:lang w:eastAsia="lv-LV"/>
              </w:rPr>
              <w:t xml:space="preserve"> vai</w:t>
            </w:r>
            <w:r w:rsidR="002D326C" w:rsidRPr="004933C9">
              <w:rPr>
                <w:rFonts w:ascii="Times New Roman" w:eastAsia="Times New Roman" w:hAnsi="Times New Roman" w:cs="Times New Roman"/>
                <w:iCs/>
                <w:sz w:val="24"/>
                <w:szCs w:val="24"/>
                <w:lang w:eastAsia="lv-LV"/>
              </w:rPr>
              <w:t xml:space="preserve"> atteikt piešķirt darbības atļauju. Atteikuma un anulēšanas kārtība ir noteikta atbilstoši Regulas Nr. 2020/1503 prasībām</w:t>
            </w:r>
            <w:r w:rsidR="0093170F" w:rsidRPr="004933C9">
              <w:rPr>
                <w:rFonts w:ascii="Times New Roman" w:eastAsia="Times New Roman" w:hAnsi="Times New Roman" w:cs="Times New Roman"/>
                <w:iCs/>
                <w:sz w:val="24"/>
                <w:szCs w:val="24"/>
                <w:lang w:eastAsia="lv-LV"/>
              </w:rPr>
              <w:t xml:space="preserve">. </w:t>
            </w:r>
            <w:r w:rsidR="002D326C" w:rsidRPr="004933C9">
              <w:rPr>
                <w:rFonts w:ascii="Times New Roman" w:eastAsia="Times New Roman" w:hAnsi="Times New Roman" w:cs="Times New Roman"/>
                <w:iCs/>
                <w:sz w:val="24"/>
                <w:szCs w:val="24"/>
                <w:lang w:eastAsia="lv-LV"/>
              </w:rPr>
              <w:t>Ņemot vērā, ka Finanšu un kapitāla tirgus komisijas (turpmāk – Komisija) lēmums attiecas ne tikai uz pakalpojuma sniedzēju, bet arī uz kolektīvā finansēšanas pakalpojuma sniedzēja klientiem</w:t>
            </w:r>
            <w:r w:rsidR="00C83CCD" w:rsidRPr="004933C9">
              <w:rPr>
                <w:rFonts w:ascii="Times New Roman" w:eastAsia="Times New Roman" w:hAnsi="Times New Roman" w:cs="Times New Roman"/>
                <w:iCs/>
                <w:sz w:val="24"/>
                <w:szCs w:val="24"/>
                <w:lang w:eastAsia="lv-LV"/>
              </w:rPr>
              <w:t>, li</w:t>
            </w:r>
            <w:r w:rsidR="002D326C" w:rsidRPr="004933C9">
              <w:rPr>
                <w:rFonts w:ascii="Times New Roman" w:eastAsia="Times New Roman" w:hAnsi="Times New Roman" w:cs="Times New Roman"/>
                <w:iCs/>
                <w:sz w:val="24"/>
                <w:szCs w:val="24"/>
                <w:lang w:eastAsia="lv-LV"/>
              </w:rPr>
              <w:t xml:space="preserve">kumprojekta 6. panta trešajā daļā ir paredzētas Komisijai tiesības pieprasīt, lai kolektīvās finansēšanās pakalpojumu sniedzējs izdara nepieciešamos labojumus vai iesniedz papildu </w:t>
            </w:r>
            <w:r w:rsidR="002D326C" w:rsidRPr="004933C9">
              <w:rPr>
                <w:rFonts w:ascii="Times New Roman" w:eastAsia="Times New Roman" w:hAnsi="Times New Roman" w:cs="Times New Roman"/>
                <w:iCs/>
                <w:sz w:val="24"/>
                <w:szCs w:val="24"/>
                <w:lang w:eastAsia="lv-LV"/>
              </w:rPr>
              <w:lastRenderedPageBreak/>
              <w:t>dokumentus, kas nepieciešami, lai Komisija pārliecinātos par tā pārdomātu un piesardzīgu darbību, kā arī citu Regulā Nr. 2020/1503, likumprojektā un citos ES tieši piemērojamajos normatīvajos aktos kolektīvās finansēšanas jo</w:t>
            </w:r>
            <w:r w:rsidR="00C83CCD" w:rsidRPr="004933C9">
              <w:rPr>
                <w:rFonts w:ascii="Times New Roman" w:eastAsia="Times New Roman" w:hAnsi="Times New Roman" w:cs="Times New Roman"/>
                <w:iCs/>
                <w:sz w:val="24"/>
                <w:szCs w:val="24"/>
                <w:lang w:eastAsia="lv-LV"/>
              </w:rPr>
              <w:t>mā noteikto prasību izpildi. 6.</w:t>
            </w:r>
            <w:r w:rsidR="002D326C" w:rsidRPr="004933C9">
              <w:rPr>
                <w:rFonts w:ascii="Times New Roman" w:eastAsia="Times New Roman" w:hAnsi="Times New Roman" w:cs="Times New Roman"/>
                <w:iCs/>
                <w:sz w:val="24"/>
                <w:szCs w:val="24"/>
                <w:lang w:eastAsia="lv-LV"/>
              </w:rPr>
              <w:t xml:space="preserve">panta </w:t>
            </w:r>
            <w:r w:rsidR="00C83CCD" w:rsidRPr="004933C9">
              <w:rPr>
                <w:rFonts w:ascii="Times New Roman" w:eastAsia="Times New Roman" w:hAnsi="Times New Roman" w:cs="Times New Roman"/>
                <w:iCs/>
                <w:sz w:val="24"/>
                <w:szCs w:val="24"/>
                <w:lang w:eastAsia="lv-LV"/>
              </w:rPr>
              <w:t xml:space="preserve">trešajā </w:t>
            </w:r>
            <w:r w:rsidR="002D326C" w:rsidRPr="004933C9">
              <w:rPr>
                <w:rFonts w:ascii="Times New Roman" w:eastAsia="Times New Roman" w:hAnsi="Times New Roman" w:cs="Times New Roman"/>
                <w:iCs/>
                <w:sz w:val="24"/>
                <w:szCs w:val="24"/>
                <w:lang w:eastAsia="lv-LV"/>
              </w:rPr>
              <w:t>daļā ir paredzēta atkāpe no Administratīvā procesa likuma, nosakot, ka, ja Komisija ar lēmumu atsaka piešķirt atļauju vai anulē kolektīvās finansēšanas pakalpojuma sniegšanas atļauju, tad Komisijas lēmuma pārsūdzēšana neaptur tā darbību. Šāds izņēmums no noteiktās Administratīv</w:t>
            </w:r>
            <w:r w:rsidR="0093170F" w:rsidRPr="004933C9">
              <w:rPr>
                <w:rFonts w:ascii="Times New Roman" w:eastAsia="Times New Roman" w:hAnsi="Times New Roman" w:cs="Times New Roman"/>
                <w:iCs/>
                <w:sz w:val="24"/>
                <w:szCs w:val="24"/>
                <w:lang w:eastAsia="lv-LV"/>
              </w:rPr>
              <w:t>a</w:t>
            </w:r>
            <w:r w:rsidR="002D326C" w:rsidRPr="004933C9">
              <w:rPr>
                <w:rFonts w:ascii="Times New Roman" w:eastAsia="Times New Roman" w:hAnsi="Times New Roman" w:cs="Times New Roman"/>
                <w:iCs/>
                <w:sz w:val="24"/>
                <w:szCs w:val="24"/>
                <w:lang w:eastAsia="lv-LV"/>
              </w:rPr>
              <w:t xml:space="preserve"> procesa likuma vispārējās kārtības ir noteikts, lai nodrošinātu tiesisko noteiktību. </w:t>
            </w:r>
            <w:r w:rsidR="0093170F" w:rsidRPr="004933C9">
              <w:rPr>
                <w:rFonts w:ascii="Times New Roman" w:eastAsia="Times New Roman" w:hAnsi="Times New Roman" w:cs="Times New Roman"/>
                <w:iCs/>
                <w:sz w:val="24"/>
                <w:szCs w:val="24"/>
                <w:lang w:eastAsia="lv-LV"/>
              </w:rPr>
              <w:t xml:space="preserve">Tas ir, finanšu tirgū ir </w:t>
            </w:r>
            <w:r w:rsidR="002D326C" w:rsidRPr="004933C9">
              <w:rPr>
                <w:rFonts w:ascii="Times New Roman" w:eastAsia="Times New Roman" w:hAnsi="Times New Roman" w:cs="Times New Roman"/>
                <w:iCs/>
                <w:sz w:val="24"/>
                <w:szCs w:val="24"/>
                <w:lang w:eastAsia="lv-LV"/>
              </w:rPr>
              <w:t>noteikt</w:t>
            </w:r>
            <w:r w:rsidR="0093170F" w:rsidRPr="004933C9">
              <w:rPr>
                <w:rFonts w:ascii="Times New Roman" w:eastAsia="Times New Roman" w:hAnsi="Times New Roman" w:cs="Times New Roman"/>
                <w:iCs/>
                <w:sz w:val="24"/>
                <w:szCs w:val="24"/>
                <w:lang w:eastAsia="lv-LV"/>
              </w:rPr>
              <w:t>a</w:t>
            </w:r>
            <w:r w:rsidR="002D326C" w:rsidRPr="004933C9">
              <w:rPr>
                <w:rFonts w:ascii="Times New Roman" w:eastAsia="Times New Roman" w:hAnsi="Times New Roman" w:cs="Times New Roman"/>
                <w:iCs/>
                <w:sz w:val="24"/>
                <w:szCs w:val="24"/>
                <w:lang w:eastAsia="lv-LV"/>
              </w:rPr>
              <w:t>s situācijas, kur ir nepieciešams tūlītējs risinājums, lai tā sekas neietekmētu ekonomiskās, finanšu vai citas norises valstī, kā rezultātā nav iespējams radīt tādu situāciju, kad administratīvā akta darbība tiek apturēta, kā rezultātā visiem tirgus dalībniekiem var tikt apdraudēt</w:t>
            </w:r>
            <w:r w:rsidR="00F12EB8" w:rsidRPr="004933C9">
              <w:rPr>
                <w:rFonts w:ascii="Times New Roman" w:eastAsia="Times New Roman" w:hAnsi="Times New Roman" w:cs="Times New Roman"/>
                <w:iCs/>
                <w:sz w:val="24"/>
                <w:szCs w:val="24"/>
                <w:lang w:eastAsia="lv-LV"/>
              </w:rPr>
              <w:t>a</w:t>
            </w:r>
            <w:r w:rsidR="002D326C" w:rsidRPr="004933C9">
              <w:rPr>
                <w:rFonts w:ascii="Times New Roman" w:eastAsia="Times New Roman" w:hAnsi="Times New Roman" w:cs="Times New Roman"/>
                <w:iCs/>
                <w:sz w:val="24"/>
                <w:szCs w:val="24"/>
                <w:lang w:eastAsia="lv-LV"/>
              </w:rPr>
              <w:t xml:space="preserve"> ne tikai finanšu stabilitāte, bet arī tiesiskā noteiktība attiecīgajā sektorā. Kaut arī </w:t>
            </w:r>
            <w:r w:rsidR="00C83CCD" w:rsidRPr="004933C9">
              <w:rPr>
                <w:rFonts w:ascii="Times New Roman" w:eastAsia="Times New Roman" w:hAnsi="Times New Roman" w:cs="Times New Roman"/>
                <w:iCs/>
                <w:sz w:val="24"/>
                <w:szCs w:val="24"/>
                <w:lang w:eastAsia="lv-LV"/>
              </w:rPr>
              <w:t>l</w:t>
            </w:r>
            <w:r w:rsidR="002D326C" w:rsidRPr="004933C9">
              <w:rPr>
                <w:rFonts w:ascii="Times New Roman" w:eastAsia="Times New Roman" w:hAnsi="Times New Roman" w:cs="Times New Roman"/>
                <w:iCs/>
                <w:sz w:val="24"/>
                <w:szCs w:val="24"/>
                <w:lang w:eastAsia="lv-LV"/>
              </w:rPr>
              <w:t xml:space="preserve">ikumprojektā ir noteikts izņēmums, tomēr tas subjektam neliedz iespēju aizsargāt savas tiesības, vēršoties ar attiecīgu iesniegumu tiesā. </w:t>
            </w:r>
          </w:p>
          <w:p w14:paraId="6DD543BB" w14:textId="5A2D3E11" w:rsidR="002D326C" w:rsidRPr="004933C9" w:rsidRDefault="00E67CE4"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6</w:t>
            </w:r>
            <w:r w:rsidR="002D326C" w:rsidRPr="004933C9">
              <w:rPr>
                <w:rFonts w:ascii="Times New Roman" w:eastAsia="Times New Roman" w:hAnsi="Times New Roman" w:cs="Times New Roman"/>
                <w:iCs/>
                <w:sz w:val="24"/>
                <w:szCs w:val="24"/>
                <w:lang w:eastAsia="lv-LV"/>
              </w:rPr>
              <w:t xml:space="preserve">. Likumprojekta 7. pants nosaka kolektīvās finansēšanas pakalpojumu sniedzēja darbības vispārējās prasības, tajā skaitā prasības un normatīvos aktus, kas kolektīvās finansēšanas pakalpojumu sniedzējam jāievēro, sniedzot pakalpojumus, kā arī prasības, kas regulē kolektīvās finansēšanas pakalpojumu sniedzēja un tā klienta attiecības.   Kolektīvās finansēšanas pakalpojumu sniedzējam, sniedzot pakalpojumus, ir pienākumus rīkoties kā </w:t>
            </w:r>
            <w:r w:rsidR="00C83CCD" w:rsidRPr="004933C9">
              <w:rPr>
                <w:rFonts w:ascii="Times New Roman" w:eastAsia="Times New Roman" w:hAnsi="Times New Roman" w:cs="Times New Roman"/>
                <w:iCs/>
                <w:sz w:val="24"/>
                <w:szCs w:val="24"/>
                <w:lang w:eastAsia="lv-LV"/>
              </w:rPr>
              <w:t xml:space="preserve">krietnam un rūpīgam </w:t>
            </w:r>
            <w:r w:rsidR="002D326C" w:rsidRPr="004933C9">
              <w:rPr>
                <w:rFonts w:ascii="Times New Roman" w:eastAsia="Times New Roman" w:hAnsi="Times New Roman" w:cs="Times New Roman"/>
                <w:iCs/>
                <w:sz w:val="24"/>
                <w:szCs w:val="24"/>
                <w:lang w:eastAsia="lv-LV"/>
              </w:rPr>
              <w:t xml:space="preserve">saimniekam, kā arī sniegt pakalpojumus klientu interesēs. Minētā panta ceturtā daļa nosaka, ka finansējums, kas piesaistīts kolektīvā finansējuma veidā, nevar tikt izmantots citu finanšu pakalpojumu sniegšanai, jo tādejādi tas var radīt prasību projekta pieteicējam pēc attiecīgas licences saņemšanas kādā no licencējamām finanšu jomām. </w:t>
            </w:r>
          </w:p>
          <w:p w14:paraId="29944A7B" w14:textId="4495F755" w:rsidR="002D326C" w:rsidRPr="004933C9" w:rsidRDefault="00E67CE4"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7</w:t>
            </w:r>
            <w:r w:rsidR="002D326C" w:rsidRPr="004933C9">
              <w:rPr>
                <w:rFonts w:ascii="Times New Roman" w:eastAsia="Times New Roman" w:hAnsi="Times New Roman" w:cs="Times New Roman"/>
                <w:iCs/>
                <w:sz w:val="24"/>
                <w:szCs w:val="24"/>
                <w:lang w:eastAsia="lv-LV"/>
              </w:rPr>
              <w:t xml:space="preserve">. Likumprojekta 8. pants nosaka nosacījumus informācijas sniegšanai klientiem, kas izriet </w:t>
            </w:r>
            <w:r w:rsidR="00F12EB8" w:rsidRPr="004933C9">
              <w:rPr>
                <w:rFonts w:ascii="Times New Roman" w:eastAsia="Times New Roman" w:hAnsi="Times New Roman" w:cs="Times New Roman"/>
                <w:iCs/>
                <w:sz w:val="24"/>
                <w:szCs w:val="24"/>
                <w:lang w:eastAsia="lv-LV"/>
              </w:rPr>
              <w:t xml:space="preserve">no </w:t>
            </w:r>
            <w:r w:rsidR="002D326C" w:rsidRPr="004933C9">
              <w:rPr>
                <w:rFonts w:ascii="Times New Roman" w:eastAsia="Times New Roman" w:hAnsi="Times New Roman" w:cs="Times New Roman"/>
                <w:iCs/>
                <w:sz w:val="24"/>
                <w:szCs w:val="24"/>
                <w:lang w:eastAsia="lv-LV"/>
              </w:rPr>
              <w:t>Regulas Nr. 2020/1503 prasību ievērošana</w:t>
            </w:r>
            <w:r w:rsidR="00F12EB8" w:rsidRPr="004933C9">
              <w:rPr>
                <w:rFonts w:ascii="Times New Roman" w:eastAsia="Times New Roman" w:hAnsi="Times New Roman" w:cs="Times New Roman"/>
                <w:iCs/>
                <w:sz w:val="24"/>
                <w:szCs w:val="24"/>
                <w:lang w:eastAsia="lv-LV"/>
              </w:rPr>
              <w:t>s</w:t>
            </w:r>
            <w:r w:rsidR="002D326C" w:rsidRPr="004933C9">
              <w:rPr>
                <w:rFonts w:ascii="Times New Roman" w:eastAsia="Times New Roman" w:hAnsi="Times New Roman" w:cs="Times New Roman"/>
                <w:iCs/>
                <w:sz w:val="24"/>
                <w:szCs w:val="24"/>
                <w:lang w:eastAsia="lv-LV"/>
              </w:rPr>
              <w:t>, kā arī atbildības piemērošanas nosacījum</w:t>
            </w:r>
            <w:r w:rsidR="00F12EB8" w:rsidRPr="004933C9">
              <w:rPr>
                <w:rFonts w:ascii="Times New Roman" w:eastAsia="Times New Roman" w:hAnsi="Times New Roman" w:cs="Times New Roman"/>
                <w:iCs/>
                <w:sz w:val="24"/>
                <w:szCs w:val="24"/>
                <w:lang w:eastAsia="lv-LV"/>
              </w:rPr>
              <w:t>iem</w:t>
            </w:r>
            <w:r w:rsidR="002D326C" w:rsidRPr="004933C9">
              <w:rPr>
                <w:rFonts w:ascii="Times New Roman" w:eastAsia="Times New Roman" w:hAnsi="Times New Roman" w:cs="Times New Roman"/>
                <w:iCs/>
                <w:sz w:val="24"/>
                <w:szCs w:val="24"/>
                <w:lang w:eastAsia="lv-LV"/>
              </w:rPr>
              <w:t xml:space="preserve"> atbildīgajām personām par informācijas nepienācīgu sniegšanu. Minētais pants arī nosaka, ka pakalpojumu sniedzēji potenciālajiem ieguldītājiem Latvijā sniedz ieguldījumu pamatinformācijas lapu, kā arī tirgvedības paziņojumus vismaz valsts valodā, kā rezultātā pakalpojumu sniedzēji var izvēlēties informāciju papildus sniegt arī citās valodās.</w:t>
            </w:r>
          </w:p>
          <w:p w14:paraId="4394BFD5" w14:textId="22ECB0D2" w:rsidR="00BB3A3B" w:rsidRPr="004933C9" w:rsidRDefault="00E67CE4"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lastRenderedPageBreak/>
              <w:t>8</w:t>
            </w:r>
            <w:r w:rsidR="002D326C" w:rsidRPr="004933C9">
              <w:rPr>
                <w:rFonts w:ascii="Times New Roman" w:eastAsia="Times New Roman" w:hAnsi="Times New Roman" w:cs="Times New Roman"/>
                <w:iCs/>
                <w:sz w:val="24"/>
                <w:szCs w:val="24"/>
                <w:lang w:eastAsia="lv-LV"/>
              </w:rPr>
              <w:t xml:space="preserve">. Likumprojekta 9. pants regulē kolektīvās finansēšanas pakalpojumu sniedzēja </w:t>
            </w:r>
            <w:r w:rsidR="006F2A41" w:rsidRPr="004933C9">
              <w:rPr>
                <w:rFonts w:ascii="Times New Roman" w:eastAsia="Times New Roman" w:hAnsi="Times New Roman" w:cs="Times New Roman"/>
                <w:iCs/>
                <w:sz w:val="24"/>
                <w:szCs w:val="24"/>
                <w:lang w:eastAsia="lv-LV"/>
              </w:rPr>
              <w:t xml:space="preserve">vispārējās </w:t>
            </w:r>
            <w:r w:rsidR="002D326C" w:rsidRPr="004933C9">
              <w:rPr>
                <w:rFonts w:ascii="Times New Roman" w:eastAsia="Times New Roman" w:hAnsi="Times New Roman" w:cs="Times New Roman"/>
                <w:iCs/>
                <w:sz w:val="24"/>
                <w:szCs w:val="24"/>
                <w:lang w:eastAsia="lv-LV"/>
              </w:rPr>
              <w:t>uzraudzīb</w:t>
            </w:r>
            <w:r w:rsidR="006F2A41" w:rsidRPr="004933C9">
              <w:rPr>
                <w:rFonts w:ascii="Times New Roman" w:eastAsia="Times New Roman" w:hAnsi="Times New Roman" w:cs="Times New Roman"/>
                <w:iCs/>
                <w:sz w:val="24"/>
                <w:szCs w:val="24"/>
                <w:lang w:eastAsia="lv-LV"/>
              </w:rPr>
              <w:t>as prasības.</w:t>
            </w:r>
            <w:r w:rsidR="002D326C" w:rsidRPr="004933C9">
              <w:rPr>
                <w:rFonts w:ascii="Times New Roman" w:eastAsia="Times New Roman" w:hAnsi="Times New Roman" w:cs="Times New Roman"/>
                <w:iCs/>
                <w:sz w:val="24"/>
                <w:szCs w:val="24"/>
                <w:lang w:eastAsia="lv-LV"/>
              </w:rPr>
              <w:t xml:space="preserve"> </w:t>
            </w:r>
            <w:r w:rsidR="0042145C" w:rsidRPr="004933C9">
              <w:rPr>
                <w:rFonts w:ascii="Times New Roman" w:eastAsia="Times New Roman" w:hAnsi="Times New Roman" w:cs="Times New Roman"/>
                <w:iCs/>
                <w:sz w:val="24"/>
                <w:szCs w:val="24"/>
                <w:lang w:eastAsia="lv-LV"/>
              </w:rPr>
              <w:t xml:space="preserve">IV </w:t>
            </w:r>
            <w:r w:rsidR="002D326C" w:rsidRPr="004933C9">
              <w:rPr>
                <w:rFonts w:ascii="Times New Roman" w:eastAsia="Times New Roman" w:hAnsi="Times New Roman" w:cs="Times New Roman"/>
                <w:iCs/>
                <w:sz w:val="24"/>
                <w:szCs w:val="24"/>
                <w:lang w:eastAsia="lv-LV"/>
              </w:rPr>
              <w:t>nodaļā ir noteiktas vispārīgās uzraudzības prasības, kas nosaka Komisija</w:t>
            </w:r>
            <w:r w:rsidR="0093170F" w:rsidRPr="004933C9">
              <w:rPr>
                <w:rFonts w:ascii="Times New Roman" w:eastAsia="Times New Roman" w:hAnsi="Times New Roman" w:cs="Times New Roman"/>
                <w:iCs/>
                <w:sz w:val="24"/>
                <w:szCs w:val="24"/>
                <w:lang w:eastAsia="lv-LV"/>
              </w:rPr>
              <w:t>s</w:t>
            </w:r>
            <w:r w:rsidR="002D326C" w:rsidRPr="004933C9">
              <w:rPr>
                <w:rFonts w:ascii="Times New Roman" w:eastAsia="Times New Roman" w:hAnsi="Times New Roman" w:cs="Times New Roman"/>
                <w:iCs/>
                <w:sz w:val="24"/>
                <w:szCs w:val="24"/>
                <w:lang w:eastAsia="lv-LV"/>
              </w:rPr>
              <w:t xml:space="preserve"> tiesības veikt kolektīvās finansēšanas pakalpojumu sniedzēju uzraudzību, kā arī tiesības noteikt papildu kolektīvās finansēšanas pakalpojumu sniedzēju darbību regulējošās prasības, lai mazinātu kolektīvās finansēšanas pakalpojumu sniedzēju darbības risku un aizsargātu kolektīvās finansēšanas pakalpojumu sniedzēju klientus. Pants paredz arī kolektīvās finansēšanas pakalpojumu sniedzējiem pienākumu nekavējoties informēt Komisiju par visām izmaiņām informācijā, kas iesniegta Komisijā, tajā skaitā apstākļiem, kas var negatīvi ietekmēt t</w:t>
            </w:r>
            <w:r w:rsidR="0093170F" w:rsidRPr="004933C9">
              <w:rPr>
                <w:rFonts w:ascii="Times New Roman" w:eastAsia="Times New Roman" w:hAnsi="Times New Roman" w:cs="Times New Roman"/>
                <w:iCs/>
                <w:sz w:val="24"/>
                <w:szCs w:val="24"/>
                <w:lang w:eastAsia="lv-LV"/>
              </w:rPr>
              <w:t xml:space="preserve">o </w:t>
            </w:r>
            <w:r w:rsidR="002D326C" w:rsidRPr="004933C9">
              <w:rPr>
                <w:rFonts w:ascii="Times New Roman" w:eastAsia="Times New Roman" w:hAnsi="Times New Roman" w:cs="Times New Roman"/>
                <w:iCs/>
                <w:sz w:val="24"/>
                <w:szCs w:val="24"/>
                <w:lang w:eastAsia="lv-LV"/>
              </w:rPr>
              <w:t>darbību.</w:t>
            </w:r>
            <w:r w:rsidR="009757AE" w:rsidRPr="004933C9">
              <w:rPr>
                <w:rFonts w:ascii="Times New Roman" w:eastAsia="Times New Roman" w:hAnsi="Times New Roman" w:cs="Times New Roman"/>
                <w:iCs/>
                <w:sz w:val="24"/>
                <w:szCs w:val="24"/>
                <w:lang w:eastAsia="lv-LV"/>
              </w:rPr>
              <w:t xml:space="preserve"> </w:t>
            </w:r>
            <w:r w:rsidR="00BB3A3B" w:rsidRPr="004933C9">
              <w:rPr>
                <w:rFonts w:ascii="Times New Roman" w:eastAsia="Times New Roman" w:hAnsi="Times New Roman" w:cs="Times New Roman"/>
                <w:iCs/>
                <w:sz w:val="24"/>
                <w:szCs w:val="24"/>
                <w:lang w:eastAsia="lv-LV"/>
              </w:rPr>
              <w:t>Vienlaikus Komisija tiešā veidā neveic tādu pakalpojumu sniedzēju uzraudzību, kas nav saņēmuši attiecīgu atļauju sniegt kolektīvās finansēšanas pakalpojumus, jo Komisija uzrauga tikai tādus finanšu tirgus dalībniekus, kas saņēmu</w:t>
            </w:r>
            <w:r w:rsidR="005F073C" w:rsidRPr="004933C9">
              <w:rPr>
                <w:rFonts w:ascii="Times New Roman" w:eastAsia="Times New Roman" w:hAnsi="Times New Roman" w:cs="Times New Roman"/>
                <w:iCs/>
                <w:sz w:val="24"/>
                <w:szCs w:val="24"/>
                <w:lang w:eastAsia="lv-LV"/>
              </w:rPr>
              <w:t>š</w:t>
            </w:r>
            <w:r w:rsidR="00BB3A3B" w:rsidRPr="004933C9">
              <w:rPr>
                <w:rFonts w:ascii="Times New Roman" w:eastAsia="Times New Roman" w:hAnsi="Times New Roman" w:cs="Times New Roman"/>
                <w:iCs/>
                <w:sz w:val="24"/>
                <w:szCs w:val="24"/>
                <w:lang w:eastAsia="lv-LV"/>
              </w:rPr>
              <w:t>i attiecīgu licenci vai reģistrāciju finanšu pakalpojumu sniegšanai</w:t>
            </w:r>
          </w:p>
          <w:p w14:paraId="38FA19BD" w14:textId="1CD05C0D" w:rsidR="002D326C" w:rsidRPr="004933C9" w:rsidRDefault="00BB3A3B" w:rsidP="001278A5">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Pakalpojumu sniedzēju, kas nav saņēmuši attiecīgu atļauju sniegt pakalpojumus, darbības izvērtēšana tiek veikta, ja Komisija par to aktivitātēm ir saņēmusi sūdzību</w:t>
            </w:r>
            <w:r w:rsidR="00C644DD" w:rsidRPr="004933C9">
              <w:rPr>
                <w:rFonts w:ascii="Times New Roman" w:eastAsia="Times New Roman" w:hAnsi="Times New Roman" w:cs="Times New Roman"/>
                <w:iCs/>
                <w:sz w:val="24"/>
                <w:szCs w:val="24"/>
                <w:lang w:eastAsia="lv-LV"/>
              </w:rPr>
              <w:t xml:space="preserve"> vai informāciju</w:t>
            </w:r>
            <w:r w:rsidRPr="004933C9">
              <w:rPr>
                <w:rFonts w:ascii="Times New Roman" w:eastAsia="Times New Roman" w:hAnsi="Times New Roman" w:cs="Times New Roman"/>
                <w:iCs/>
                <w:sz w:val="24"/>
                <w:szCs w:val="24"/>
                <w:lang w:eastAsia="lv-LV"/>
              </w:rPr>
              <w:t xml:space="preserve"> no citiem finanšu tirgus dalībniekiem vai to klientiem</w:t>
            </w:r>
            <w:r w:rsidR="001278A5" w:rsidRPr="004933C9">
              <w:rPr>
                <w:rFonts w:ascii="Times New Roman" w:eastAsia="Times New Roman" w:hAnsi="Times New Roman" w:cs="Times New Roman"/>
                <w:iCs/>
                <w:sz w:val="24"/>
                <w:szCs w:val="24"/>
                <w:lang w:eastAsia="lv-LV"/>
              </w:rPr>
              <w:t>,</w:t>
            </w:r>
            <w:r w:rsidRPr="004933C9">
              <w:rPr>
                <w:rFonts w:ascii="Times New Roman" w:eastAsia="Times New Roman" w:hAnsi="Times New Roman" w:cs="Times New Roman"/>
                <w:iCs/>
                <w:sz w:val="24"/>
                <w:szCs w:val="24"/>
                <w:lang w:eastAsia="lv-LV"/>
              </w:rPr>
              <w:t xml:space="preserve"> vai Komisijai</w:t>
            </w:r>
            <w:r w:rsidR="001278A5" w:rsidRPr="004933C9">
              <w:rPr>
                <w:rFonts w:ascii="Times New Roman" w:eastAsia="Times New Roman" w:hAnsi="Times New Roman" w:cs="Times New Roman"/>
                <w:iCs/>
                <w:sz w:val="24"/>
                <w:szCs w:val="24"/>
                <w:lang w:eastAsia="lv-LV"/>
              </w:rPr>
              <w:t xml:space="preserve"> veicot</w:t>
            </w:r>
            <w:r w:rsidRPr="004933C9">
              <w:rPr>
                <w:rFonts w:ascii="Times New Roman" w:eastAsia="Times New Roman" w:hAnsi="Times New Roman" w:cs="Times New Roman"/>
                <w:iCs/>
                <w:sz w:val="24"/>
                <w:szCs w:val="24"/>
                <w:lang w:eastAsia="lv-LV"/>
              </w:rPr>
              <w:t xml:space="preserve"> uzraudzības monitoringu regulētājā finanšu tirgū. </w:t>
            </w:r>
            <w:r w:rsidR="009757AE" w:rsidRPr="004933C9">
              <w:rPr>
                <w:rFonts w:ascii="Times New Roman" w:eastAsia="Times New Roman" w:hAnsi="Times New Roman" w:cs="Times New Roman"/>
                <w:iCs/>
                <w:sz w:val="24"/>
                <w:szCs w:val="24"/>
                <w:lang w:eastAsia="lv-LV"/>
              </w:rPr>
              <w:t>Gadījumos, ja Komisija konstatē</w:t>
            </w:r>
            <w:r w:rsidR="001278A5" w:rsidRPr="004933C9">
              <w:rPr>
                <w:rFonts w:ascii="Times New Roman" w:eastAsia="Times New Roman" w:hAnsi="Times New Roman" w:cs="Times New Roman"/>
                <w:iCs/>
                <w:sz w:val="24"/>
                <w:szCs w:val="24"/>
                <w:lang w:eastAsia="lv-LV"/>
              </w:rPr>
              <w:t xml:space="preserve">, ka </w:t>
            </w:r>
            <w:r w:rsidR="009757AE" w:rsidRPr="004933C9">
              <w:rPr>
                <w:rFonts w:ascii="Times New Roman" w:eastAsia="Times New Roman" w:hAnsi="Times New Roman" w:cs="Times New Roman"/>
                <w:iCs/>
                <w:sz w:val="24"/>
                <w:szCs w:val="24"/>
                <w:lang w:eastAsia="lv-LV"/>
              </w:rPr>
              <w:t>pakalpojumi tiek sniegti bez attiecīgas atļaujas saņemšanas atbilstoši Regulai Nr.2020/1503 prasībām, Komisijai būs tiesības vērsties pret faktisko pakalpojuma sniedzēju</w:t>
            </w:r>
            <w:r w:rsidR="001278A5" w:rsidRPr="004933C9">
              <w:rPr>
                <w:rFonts w:ascii="Times New Roman" w:eastAsia="Times New Roman" w:hAnsi="Times New Roman" w:cs="Times New Roman"/>
                <w:iCs/>
                <w:sz w:val="24"/>
                <w:szCs w:val="24"/>
                <w:lang w:eastAsia="lv-LV"/>
              </w:rPr>
              <w:t xml:space="preserve"> </w:t>
            </w:r>
            <w:r w:rsidR="00326269" w:rsidRPr="004933C9">
              <w:rPr>
                <w:rFonts w:ascii="Times New Roman" w:eastAsia="Times New Roman" w:hAnsi="Times New Roman" w:cs="Times New Roman"/>
                <w:iCs/>
                <w:sz w:val="24"/>
                <w:szCs w:val="24"/>
                <w:lang w:eastAsia="lv-LV"/>
              </w:rPr>
              <w:t>pieprasot</w:t>
            </w:r>
            <w:r w:rsidR="001278A5" w:rsidRPr="004933C9">
              <w:rPr>
                <w:rFonts w:ascii="Times New Roman" w:eastAsia="Times New Roman" w:hAnsi="Times New Roman" w:cs="Times New Roman"/>
                <w:iCs/>
                <w:sz w:val="24"/>
                <w:szCs w:val="24"/>
                <w:lang w:eastAsia="lv-LV"/>
              </w:rPr>
              <w:t xml:space="preserve"> pārtraukt veikt šādas darbības, kā arī piemērot sankcijas</w:t>
            </w:r>
            <w:r w:rsidR="009757AE" w:rsidRPr="004933C9">
              <w:rPr>
                <w:rFonts w:ascii="Times New Roman" w:eastAsia="Times New Roman" w:hAnsi="Times New Roman" w:cs="Times New Roman"/>
                <w:iCs/>
                <w:sz w:val="24"/>
                <w:szCs w:val="24"/>
                <w:lang w:eastAsia="lv-LV"/>
              </w:rPr>
              <w:t>. Ar Regulas Nr.2020/1503</w:t>
            </w:r>
            <w:r w:rsidR="00326269" w:rsidRPr="004933C9">
              <w:rPr>
                <w:rFonts w:ascii="Times New Roman" w:eastAsia="Times New Roman" w:hAnsi="Times New Roman" w:cs="Times New Roman"/>
                <w:iCs/>
                <w:sz w:val="24"/>
                <w:szCs w:val="24"/>
                <w:lang w:eastAsia="lv-LV"/>
              </w:rPr>
              <w:t xml:space="preserve"> piemērošanas brīdī</w:t>
            </w:r>
            <w:r w:rsidR="009757AE" w:rsidRPr="004933C9">
              <w:rPr>
                <w:rFonts w:ascii="Times New Roman" w:eastAsia="Times New Roman" w:hAnsi="Times New Roman" w:cs="Times New Roman"/>
                <w:iCs/>
                <w:sz w:val="24"/>
                <w:szCs w:val="24"/>
                <w:lang w:eastAsia="lv-LV"/>
              </w:rPr>
              <w:t xml:space="preserve"> un</w:t>
            </w:r>
            <w:r w:rsidR="00326269" w:rsidRPr="004933C9">
              <w:rPr>
                <w:rFonts w:ascii="Times New Roman" w:eastAsia="Times New Roman" w:hAnsi="Times New Roman" w:cs="Times New Roman"/>
                <w:iCs/>
                <w:sz w:val="24"/>
                <w:szCs w:val="24"/>
                <w:lang w:eastAsia="lv-LV"/>
              </w:rPr>
              <w:t xml:space="preserve"> l</w:t>
            </w:r>
            <w:r w:rsidR="009757AE" w:rsidRPr="004933C9">
              <w:rPr>
                <w:rFonts w:ascii="Times New Roman" w:eastAsia="Times New Roman" w:hAnsi="Times New Roman" w:cs="Times New Roman"/>
                <w:iCs/>
                <w:sz w:val="24"/>
                <w:szCs w:val="24"/>
                <w:lang w:eastAsia="lv-LV"/>
              </w:rPr>
              <w:t>ikum</w:t>
            </w:r>
            <w:r w:rsidR="00326269" w:rsidRPr="004933C9">
              <w:rPr>
                <w:rFonts w:ascii="Times New Roman" w:eastAsia="Times New Roman" w:hAnsi="Times New Roman" w:cs="Times New Roman"/>
                <w:iCs/>
                <w:sz w:val="24"/>
                <w:szCs w:val="24"/>
                <w:lang w:eastAsia="lv-LV"/>
              </w:rPr>
              <w:t>projekta</w:t>
            </w:r>
            <w:r w:rsidR="009757AE" w:rsidRPr="004933C9">
              <w:rPr>
                <w:rFonts w:ascii="Times New Roman" w:eastAsia="Times New Roman" w:hAnsi="Times New Roman" w:cs="Times New Roman"/>
                <w:iCs/>
                <w:sz w:val="24"/>
                <w:szCs w:val="24"/>
                <w:lang w:eastAsia="lv-LV"/>
              </w:rPr>
              <w:t xml:space="preserve"> spēkā stāšanos kolektīvās finansēšanas pakalpojumi būs atļauti tikai ar atbilstošu atļauju, lai nodrošinātu kolektīvās finansēšanas pakalpojumu izmantotāju interešu aizsardzību.</w:t>
            </w:r>
          </w:p>
          <w:p w14:paraId="6437C7F3" w14:textId="009BF5DD" w:rsidR="00F570AD" w:rsidRDefault="00E67CE4" w:rsidP="002D326C">
            <w:pPr>
              <w:spacing w:after="0" w:line="240" w:lineRule="auto"/>
              <w:jc w:val="both"/>
              <w:rPr>
                <w:rFonts w:ascii="Times New Roman" w:eastAsia="Times New Roman" w:hAnsi="Times New Roman" w:cs="Times New Roman"/>
                <w:spacing w:val="-3"/>
                <w:sz w:val="24"/>
                <w:szCs w:val="24"/>
                <w:lang w:eastAsia="lv-LV"/>
              </w:rPr>
            </w:pPr>
            <w:r w:rsidRPr="00AE0DF1">
              <w:rPr>
                <w:rFonts w:ascii="Times New Roman" w:eastAsia="Times New Roman" w:hAnsi="Times New Roman" w:cs="Times New Roman"/>
                <w:iCs/>
                <w:sz w:val="24"/>
                <w:szCs w:val="24"/>
                <w:lang w:eastAsia="lv-LV"/>
              </w:rPr>
              <w:t>9</w:t>
            </w:r>
            <w:r w:rsidR="002D326C" w:rsidRPr="00AE0DF1">
              <w:rPr>
                <w:rFonts w:ascii="Times New Roman" w:eastAsia="Times New Roman" w:hAnsi="Times New Roman" w:cs="Times New Roman"/>
                <w:iCs/>
                <w:sz w:val="24"/>
                <w:szCs w:val="24"/>
                <w:lang w:eastAsia="lv-LV"/>
              </w:rPr>
              <w:t>. Likumprojekta 10. pants</w:t>
            </w:r>
            <w:r w:rsidR="002D326C" w:rsidRPr="004933C9">
              <w:rPr>
                <w:rFonts w:ascii="Times New Roman" w:eastAsia="Times New Roman" w:hAnsi="Times New Roman" w:cs="Times New Roman"/>
                <w:iCs/>
                <w:sz w:val="24"/>
                <w:szCs w:val="24"/>
                <w:lang w:eastAsia="lv-LV"/>
              </w:rPr>
              <w:t xml:space="preserve"> nosaka Komisijas tiesības uzraudzības </w:t>
            </w:r>
            <w:r w:rsidR="00AC601C">
              <w:rPr>
                <w:rFonts w:ascii="Times New Roman" w:eastAsia="Times New Roman" w:hAnsi="Times New Roman" w:cs="Times New Roman"/>
                <w:iCs/>
                <w:sz w:val="24"/>
                <w:szCs w:val="24"/>
                <w:lang w:eastAsia="lv-LV"/>
              </w:rPr>
              <w:t>īstenošanā</w:t>
            </w:r>
            <w:r w:rsidR="002D326C" w:rsidRPr="004933C9">
              <w:rPr>
                <w:rFonts w:ascii="Times New Roman" w:eastAsia="Times New Roman" w:hAnsi="Times New Roman" w:cs="Times New Roman"/>
                <w:iCs/>
                <w:sz w:val="24"/>
                <w:szCs w:val="24"/>
                <w:lang w:eastAsia="lv-LV"/>
              </w:rPr>
              <w:t xml:space="preserve">, piemērojamos uzraudzības pasākumus saskaņā ar Regulā Nr. 2020/1503 noteikto. </w:t>
            </w:r>
            <w:r w:rsidR="00F570AD">
              <w:rPr>
                <w:rFonts w:ascii="Times New Roman" w:eastAsia="Times New Roman" w:hAnsi="Times New Roman" w:cs="Times New Roman"/>
                <w:iCs/>
                <w:sz w:val="24"/>
                <w:szCs w:val="24"/>
                <w:lang w:eastAsia="lv-LV"/>
              </w:rPr>
              <w:t xml:space="preserve">Saskaņā ar Komisijas darbības specifiku, tās darbības un tiesības uzraudzības </w:t>
            </w:r>
            <w:r w:rsidR="00AC601C">
              <w:rPr>
                <w:rFonts w:ascii="Times New Roman" w:eastAsia="Times New Roman" w:hAnsi="Times New Roman" w:cs="Times New Roman"/>
                <w:iCs/>
                <w:sz w:val="24"/>
                <w:szCs w:val="24"/>
                <w:lang w:eastAsia="lv-LV"/>
              </w:rPr>
              <w:t>īstenošanā</w:t>
            </w:r>
            <w:r w:rsidR="00F570AD">
              <w:rPr>
                <w:rFonts w:ascii="Times New Roman" w:eastAsia="Times New Roman" w:hAnsi="Times New Roman" w:cs="Times New Roman"/>
                <w:iCs/>
                <w:sz w:val="24"/>
                <w:szCs w:val="24"/>
                <w:lang w:eastAsia="lv-LV"/>
              </w:rPr>
              <w:t xml:space="preserve"> netiek</w:t>
            </w:r>
            <w:r w:rsidR="008F610F">
              <w:rPr>
                <w:rFonts w:ascii="Times New Roman" w:eastAsia="Times New Roman" w:hAnsi="Times New Roman" w:cs="Times New Roman"/>
                <w:iCs/>
                <w:sz w:val="24"/>
                <w:szCs w:val="24"/>
                <w:lang w:eastAsia="lv-LV"/>
              </w:rPr>
              <w:t xml:space="preserve"> atsevišķi</w:t>
            </w:r>
            <w:r w:rsidR="00F570AD">
              <w:rPr>
                <w:rFonts w:ascii="Times New Roman" w:eastAsia="Times New Roman" w:hAnsi="Times New Roman" w:cs="Times New Roman"/>
                <w:iCs/>
                <w:sz w:val="24"/>
                <w:szCs w:val="24"/>
                <w:lang w:eastAsia="lv-LV"/>
              </w:rPr>
              <w:t xml:space="preserve"> nodalītas no izmeklēšanas tiesībām, kas tiek pielietotas veicot, piemērām, pārkāpuma izmeklēšanu, tādejādi </w:t>
            </w:r>
            <w:r w:rsidR="00F570AD" w:rsidRPr="004933C9">
              <w:rPr>
                <w:rFonts w:ascii="Times New Roman" w:eastAsia="Times New Roman" w:hAnsi="Times New Roman" w:cs="Times New Roman"/>
                <w:iCs/>
                <w:sz w:val="24"/>
                <w:szCs w:val="24"/>
                <w:lang w:eastAsia="lv-LV"/>
              </w:rPr>
              <w:t>Regul</w:t>
            </w:r>
            <w:r w:rsidR="00F570AD">
              <w:rPr>
                <w:rFonts w:ascii="Times New Roman" w:eastAsia="Times New Roman" w:hAnsi="Times New Roman" w:cs="Times New Roman"/>
                <w:iCs/>
                <w:sz w:val="24"/>
                <w:szCs w:val="24"/>
                <w:lang w:eastAsia="lv-LV"/>
              </w:rPr>
              <w:t>ā</w:t>
            </w:r>
            <w:r w:rsidR="00F570AD" w:rsidRPr="004933C9">
              <w:rPr>
                <w:rFonts w:ascii="Times New Roman" w:eastAsia="Times New Roman" w:hAnsi="Times New Roman" w:cs="Times New Roman"/>
                <w:iCs/>
                <w:sz w:val="24"/>
                <w:szCs w:val="24"/>
                <w:lang w:eastAsia="lv-LV"/>
              </w:rPr>
              <w:t xml:space="preserve"> Nr.2020/1503</w:t>
            </w:r>
            <w:r w:rsidR="00F570AD">
              <w:rPr>
                <w:rFonts w:ascii="Times New Roman" w:eastAsia="Times New Roman" w:hAnsi="Times New Roman" w:cs="Times New Roman"/>
                <w:iCs/>
                <w:sz w:val="24"/>
                <w:szCs w:val="24"/>
                <w:lang w:eastAsia="lv-LV"/>
              </w:rPr>
              <w:t xml:space="preserve"> noteiktās izmeklēšanas pilnva</w:t>
            </w:r>
            <w:r w:rsidR="00F570AD" w:rsidRPr="00F570AD">
              <w:rPr>
                <w:rFonts w:ascii="Times New Roman" w:eastAsia="Times New Roman" w:hAnsi="Times New Roman" w:cs="Times New Roman"/>
                <w:iCs/>
                <w:sz w:val="24"/>
                <w:szCs w:val="24"/>
                <w:lang w:eastAsia="lv-LV"/>
              </w:rPr>
              <w:t xml:space="preserve">ras ir noteiktas kā Komisijas tiesības, lai </w:t>
            </w:r>
            <w:r w:rsidR="00F570AD" w:rsidRPr="009A60F9">
              <w:rPr>
                <w:rFonts w:ascii="Times New Roman" w:eastAsia="Times New Roman" w:hAnsi="Times New Roman" w:cs="Times New Roman"/>
                <w:spacing w:val="-3"/>
                <w:sz w:val="24"/>
                <w:szCs w:val="24"/>
                <w:lang w:eastAsia="lv-LV"/>
              </w:rPr>
              <w:t xml:space="preserve">pārbaudītu </w:t>
            </w:r>
            <w:r w:rsidR="00F570AD" w:rsidRPr="009A60F9">
              <w:rPr>
                <w:rFonts w:ascii="Times New Roman" w:eastAsia="Arial Unicode MS" w:hAnsi="Times New Roman" w:cs="Times New Roman"/>
                <w:sz w:val="24"/>
                <w:szCs w:val="24"/>
              </w:rPr>
              <w:t>kolektīvās finansēšanas</w:t>
            </w:r>
            <w:r w:rsidR="00F570AD" w:rsidRPr="009A60F9">
              <w:rPr>
                <w:rFonts w:ascii="Times New Roman" w:eastAsia="Times New Roman" w:hAnsi="Times New Roman" w:cs="Times New Roman"/>
                <w:spacing w:val="-3"/>
                <w:sz w:val="24"/>
                <w:szCs w:val="24"/>
                <w:lang w:eastAsia="lv-LV"/>
              </w:rPr>
              <w:t xml:space="preserve"> pakalpojumu sniedzēja un citu iesaistīto personu darbības atbilstību.</w:t>
            </w:r>
          </w:p>
          <w:p w14:paraId="2FAA8625" w14:textId="7A33D874" w:rsidR="00986D53" w:rsidRDefault="00986D53" w:rsidP="002D326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pacing w:val="-3"/>
                <w:sz w:val="24"/>
                <w:szCs w:val="24"/>
                <w:lang w:eastAsia="lv-LV"/>
              </w:rPr>
              <w:t>Likumprojekts nosaka, ka Komisija ir tiesība veikt uzraudzīb</w:t>
            </w:r>
            <w:r w:rsidR="00AC601C">
              <w:rPr>
                <w:rFonts w:ascii="Times New Roman" w:eastAsia="Times New Roman" w:hAnsi="Times New Roman" w:cs="Times New Roman"/>
                <w:spacing w:val="-3"/>
                <w:sz w:val="24"/>
                <w:szCs w:val="24"/>
                <w:lang w:eastAsia="lv-LV"/>
              </w:rPr>
              <w:t xml:space="preserve">u </w:t>
            </w:r>
            <w:r>
              <w:rPr>
                <w:rFonts w:ascii="Times New Roman" w:eastAsia="Times New Roman" w:hAnsi="Times New Roman" w:cs="Times New Roman"/>
                <w:spacing w:val="-3"/>
                <w:sz w:val="24"/>
                <w:szCs w:val="24"/>
                <w:lang w:eastAsia="lv-LV"/>
              </w:rPr>
              <w:t xml:space="preserve">par </w:t>
            </w:r>
            <w:r w:rsidRPr="009B63EE">
              <w:rPr>
                <w:rFonts w:ascii="Times New Roman" w:eastAsia="Times New Roman" w:hAnsi="Times New Roman" w:cs="Times New Roman"/>
                <w:sz w:val="24"/>
                <w:szCs w:val="24"/>
                <w:lang w:eastAsia="lv-LV"/>
              </w:rPr>
              <w:t>Regulas Nr.</w:t>
            </w:r>
            <w:r w:rsidRPr="009B63EE">
              <w:rPr>
                <w:rFonts w:ascii="Times New Roman" w:eastAsia="Arial Unicode MS" w:hAnsi="Times New Roman" w:cs="Times New Roman"/>
                <w:sz w:val="24"/>
                <w:szCs w:val="24"/>
              </w:rPr>
              <w:t xml:space="preserve"> 2020/1503, šā likuma</w:t>
            </w:r>
            <w:r w:rsidRPr="009B63EE">
              <w:rPr>
                <w:rFonts w:ascii="Times New Roman" w:eastAsia="Times New Roman" w:hAnsi="Times New Roman" w:cs="Times New Roman"/>
                <w:sz w:val="24"/>
                <w:szCs w:val="24"/>
                <w:lang w:eastAsia="lv-LV"/>
              </w:rPr>
              <w:t xml:space="preserve"> un citu </w:t>
            </w:r>
            <w:r w:rsidRPr="009B63EE">
              <w:rPr>
                <w:rFonts w:ascii="Times New Roman" w:eastAsia="Calibri" w:hAnsi="Times New Roman" w:cs="Times New Roman"/>
                <w:sz w:val="24"/>
                <w:szCs w:val="24"/>
                <w:shd w:val="clear" w:color="auto" w:fill="FFFFFF"/>
              </w:rPr>
              <w:t>Eiropas Savienībā</w:t>
            </w:r>
            <w:r w:rsidRPr="009B63EE">
              <w:rPr>
                <w:rFonts w:ascii="Times New Roman" w:eastAsia="Times New Roman" w:hAnsi="Times New Roman" w:cs="Times New Roman"/>
                <w:sz w:val="24"/>
                <w:szCs w:val="24"/>
                <w:lang w:eastAsia="lv-LV"/>
              </w:rPr>
              <w:t xml:space="preserve"> tieši piemērojamo normatīvo </w:t>
            </w:r>
            <w:r w:rsidRPr="009B63EE">
              <w:rPr>
                <w:rFonts w:ascii="Times New Roman" w:eastAsia="Times New Roman" w:hAnsi="Times New Roman" w:cs="Times New Roman"/>
                <w:sz w:val="24"/>
                <w:szCs w:val="24"/>
                <w:lang w:eastAsia="lv-LV"/>
              </w:rPr>
              <w:lastRenderedPageBreak/>
              <w:t>aktu kolektīvās finansēšanas jomā prasīb</w:t>
            </w:r>
            <w:r>
              <w:rPr>
                <w:rFonts w:ascii="Times New Roman" w:eastAsia="Times New Roman" w:hAnsi="Times New Roman" w:cs="Times New Roman"/>
                <w:sz w:val="24"/>
                <w:szCs w:val="24"/>
                <w:lang w:eastAsia="lv-LV"/>
              </w:rPr>
              <w:t>u neievērošanu. Minētais normatīvo noteikumu uzskaitījums nepaplašina</w:t>
            </w:r>
            <w:r w:rsidR="005F0BC5">
              <w:rPr>
                <w:rFonts w:ascii="Times New Roman" w:eastAsia="Times New Roman" w:hAnsi="Times New Roman" w:cs="Times New Roman"/>
                <w:sz w:val="24"/>
                <w:szCs w:val="24"/>
                <w:lang w:eastAsia="lv-LV"/>
              </w:rPr>
              <w:t>, bet precizē</w:t>
            </w:r>
            <w:r>
              <w:rPr>
                <w:rFonts w:ascii="Times New Roman" w:eastAsia="Times New Roman" w:hAnsi="Times New Roman" w:cs="Times New Roman"/>
                <w:sz w:val="24"/>
                <w:szCs w:val="24"/>
                <w:lang w:eastAsia="lv-LV"/>
              </w:rPr>
              <w:t xml:space="preserve"> Regula</w:t>
            </w:r>
            <w:r w:rsidR="005F0BC5">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tvērumu, jo ar </w:t>
            </w:r>
            <w:r w:rsidRPr="00F336C2">
              <w:rPr>
                <w:rFonts w:ascii="Times New Roman" w:eastAsia="Times New Roman" w:hAnsi="Times New Roman" w:cs="Times New Roman"/>
                <w:sz w:val="24"/>
                <w:szCs w:val="24"/>
                <w:lang w:eastAsia="lv-LV"/>
              </w:rPr>
              <w:t>cit</w:t>
            </w:r>
            <w:r>
              <w:rPr>
                <w:rFonts w:ascii="Times New Roman" w:eastAsia="Times New Roman" w:hAnsi="Times New Roman" w:cs="Times New Roman"/>
                <w:sz w:val="24"/>
                <w:szCs w:val="24"/>
                <w:lang w:eastAsia="lv-LV"/>
              </w:rPr>
              <w:t>iem</w:t>
            </w:r>
            <w:r w:rsidRPr="00F336C2">
              <w:rPr>
                <w:rFonts w:ascii="Times New Roman" w:eastAsia="Times New Roman" w:hAnsi="Times New Roman" w:cs="Times New Roman"/>
                <w:sz w:val="24"/>
                <w:szCs w:val="24"/>
                <w:lang w:eastAsia="lv-LV"/>
              </w:rPr>
              <w:t xml:space="preserve"> </w:t>
            </w:r>
            <w:r w:rsidRPr="00F336C2">
              <w:rPr>
                <w:rFonts w:ascii="Times New Roman" w:eastAsia="Calibri" w:hAnsi="Times New Roman" w:cs="Times New Roman"/>
                <w:sz w:val="24"/>
                <w:szCs w:val="24"/>
                <w:shd w:val="clear" w:color="auto" w:fill="FFFFFF"/>
              </w:rPr>
              <w:t>Eiropas Savienībā</w:t>
            </w:r>
            <w:r w:rsidRPr="00F336C2">
              <w:rPr>
                <w:rFonts w:ascii="Times New Roman" w:eastAsia="Times New Roman" w:hAnsi="Times New Roman" w:cs="Times New Roman"/>
                <w:sz w:val="24"/>
                <w:szCs w:val="24"/>
                <w:lang w:eastAsia="lv-LV"/>
              </w:rPr>
              <w:t xml:space="preserve"> tieši piemērojam</w:t>
            </w:r>
            <w:r>
              <w:rPr>
                <w:rFonts w:ascii="Times New Roman" w:eastAsia="Times New Roman" w:hAnsi="Times New Roman" w:cs="Times New Roman"/>
                <w:sz w:val="24"/>
                <w:szCs w:val="24"/>
                <w:lang w:eastAsia="lv-LV"/>
              </w:rPr>
              <w:t>iem</w:t>
            </w:r>
            <w:r w:rsidRPr="00F336C2">
              <w:rPr>
                <w:rFonts w:ascii="Times New Roman" w:eastAsia="Times New Roman" w:hAnsi="Times New Roman" w:cs="Times New Roman"/>
                <w:sz w:val="24"/>
                <w:szCs w:val="24"/>
                <w:lang w:eastAsia="lv-LV"/>
              </w:rPr>
              <w:t xml:space="preserve"> normatīv</w:t>
            </w:r>
            <w:r>
              <w:rPr>
                <w:rFonts w:ascii="Times New Roman" w:eastAsia="Times New Roman" w:hAnsi="Times New Roman" w:cs="Times New Roman"/>
                <w:sz w:val="24"/>
                <w:szCs w:val="24"/>
                <w:lang w:eastAsia="lv-LV"/>
              </w:rPr>
              <w:t>iem</w:t>
            </w:r>
            <w:r w:rsidRPr="00F336C2">
              <w:rPr>
                <w:rFonts w:ascii="Times New Roman" w:eastAsia="Times New Roman" w:hAnsi="Times New Roman" w:cs="Times New Roman"/>
                <w:sz w:val="24"/>
                <w:szCs w:val="24"/>
                <w:lang w:eastAsia="lv-LV"/>
              </w:rPr>
              <w:t xml:space="preserve"> akt</w:t>
            </w:r>
            <w:r>
              <w:rPr>
                <w:rFonts w:ascii="Times New Roman" w:eastAsia="Times New Roman" w:hAnsi="Times New Roman" w:cs="Times New Roman"/>
                <w:sz w:val="24"/>
                <w:szCs w:val="24"/>
                <w:lang w:eastAsia="lv-LV"/>
              </w:rPr>
              <w:t>iem</w:t>
            </w:r>
            <w:r w:rsidRPr="00F336C2">
              <w:rPr>
                <w:rFonts w:ascii="Times New Roman" w:eastAsia="Times New Roman" w:hAnsi="Times New Roman" w:cs="Times New Roman"/>
                <w:sz w:val="24"/>
                <w:szCs w:val="24"/>
                <w:lang w:eastAsia="lv-LV"/>
              </w:rPr>
              <w:t xml:space="preserve"> kolektīvās finansēšanas</w:t>
            </w:r>
            <w:r>
              <w:rPr>
                <w:rFonts w:ascii="Times New Roman" w:eastAsia="Times New Roman" w:hAnsi="Times New Roman" w:cs="Times New Roman"/>
                <w:sz w:val="24"/>
                <w:szCs w:val="24"/>
                <w:lang w:eastAsia="lv-LV"/>
              </w:rPr>
              <w:t xml:space="preserve"> jomā ir </w:t>
            </w:r>
            <w:r w:rsidR="005F0BC5">
              <w:rPr>
                <w:rFonts w:ascii="Times New Roman" w:eastAsia="Times New Roman" w:hAnsi="Times New Roman" w:cs="Times New Roman"/>
                <w:sz w:val="24"/>
                <w:szCs w:val="24"/>
                <w:lang w:eastAsia="lv-LV"/>
              </w:rPr>
              <w:t xml:space="preserve">saprotami ar </w:t>
            </w:r>
            <w:r w:rsidR="005F0BC5" w:rsidRPr="00F336C2">
              <w:rPr>
                <w:rFonts w:ascii="Times New Roman" w:eastAsia="Times New Roman" w:hAnsi="Times New Roman" w:cs="Times New Roman"/>
                <w:sz w:val="24"/>
                <w:szCs w:val="24"/>
                <w:lang w:eastAsia="lv-LV"/>
              </w:rPr>
              <w:t>Regulas Nr.</w:t>
            </w:r>
            <w:r w:rsidR="005F0BC5" w:rsidRPr="00F336C2">
              <w:rPr>
                <w:rFonts w:ascii="Times New Roman" w:eastAsia="Arial Unicode MS" w:hAnsi="Times New Roman" w:cs="Times New Roman"/>
                <w:sz w:val="24"/>
                <w:szCs w:val="24"/>
              </w:rPr>
              <w:t xml:space="preserve"> 2020/1503</w:t>
            </w:r>
            <w:r w:rsidR="005F0BC5">
              <w:rPr>
                <w:rFonts w:ascii="Times New Roman" w:eastAsia="Arial Unicode MS" w:hAnsi="Times New Roman" w:cs="Times New Roman"/>
                <w:sz w:val="24"/>
                <w:szCs w:val="24"/>
              </w:rPr>
              <w:t xml:space="preserve"> deleģējumu izdoto aktu </w:t>
            </w:r>
            <w:r w:rsidR="005F0BC5">
              <w:rPr>
                <w:rFonts w:ascii="Times New Roman" w:eastAsia="Times New Roman" w:hAnsi="Times New Roman" w:cs="Times New Roman"/>
                <w:sz w:val="24"/>
                <w:szCs w:val="24"/>
                <w:lang w:eastAsia="lv-LV"/>
              </w:rPr>
              <w:t>(regulatīvi tehnisko standartu) prasību ievērošanu, bet prasības, kas saistītas ar šā likuma neievērošanu</w:t>
            </w:r>
            <w:r w:rsidR="00F439D1">
              <w:rPr>
                <w:rFonts w:ascii="Times New Roman" w:eastAsia="Times New Roman" w:hAnsi="Times New Roman" w:cs="Times New Roman"/>
                <w:sz w:val="24"/>
                <w:szCs w:val="24"/>
                <w:lang w:eastAsia="lv-LV"/>
              </w:rPr>
              <w:t xml:space="preserve"> ir saistītas ar</w:t>
            </w:r>
            <w:r w:rsidR="005F0BC5">
              <w:rPr>
                <w:rFonts w:ascii="Times New Roman" w:eastAsia="Times New Roman" w:hAnsi="Times New Roman" w:cs="Times New Roman"/>
                <w:sz w:val="24"/>
                <w:szCs w:val="24"/>
                <w:lang w:eastAsia="lv-LV"/>
              </w:rPr>
              <w:t xml:space="preserve"> </w:t>
            </w:r>
            <w:r w:rsidR="005F0BC5" w:rsidRPr="00F336C2">
              <w:rPr>
                <w:rFonts w:ascii="Times New Roman" w:eastAsia="Times New Roman" w:hAnsi="Times New Roman" w:cs="Times New Roman"/>
                <w:sz w:val="24"/>
                <w:szCs w:val="24"/>
                <w:lang w:eastAsia="lv-LV"/>
              </w:rPr>
              <w:t>Regulas Nr.</w:t>
            </w:r>
            <w:r w:rsidR="005F0BC5" w:rsidRPr="00F336C2">
              <w:rPr>
                <w:rFonts w:ascii="Times New Roman" w:eastAsia="Arial Unicode MS" w:hAnsi="Times New Roman" w:cs="Times New Roman"/>
                <w:sz w:val="24"/>
                <w:szCs w:val="24"/>
              </w:rPr>
              <w:t xml:space="preserve"> 2020/1503</w:t>
            </w:r>
            <w:r w:rsidR="005F0BC5">
              <w:rPr>
                <w:rFonts w:ascii="Times New Roman" w:eastAsia="Arial Unicode MS" w:hAnsi="Times New Roman" w:cs="Times New Roman"/>
                <w:sz w:val="24"/>
                <w:szCs w:val="24"/>
              </w:rPr>
              <w:t xml:space="preserve"> piemērošan</w:t>
            </w:r>
            <w:r w:rsidR="00F439D1">
              <w:rPr>
                <w:rFonts w:ascii="Times New Roman" w:eastAsia="Arial Unicode MS" w:hAnsi="Times New Roman" w:cs="Times New Roman"/>
                <w:sz w:val="24"/>
                <w:szCs w:val="24"/>
              </w:rPr>
              <w:t>u</w:t>
            </w:r>
            <w:r w:rsidR="005F0BC5">
              <w:rPr>
                <w:rFonts w:ascii="Times New Roman" w:eastAsia="Arial Unicode MS" w:hAnsi="Times New Roman" w:cs="Times New Roman"/>
                <w:sz w:val="24"/>
                <w:szCs w:val="24"/>
              </w:rPr>
              <w:t xml:space="preserve"> nacionālajā līmenī.</w:t>
            </w:r>
          </w:p>
          <w:p w14:paraId="76ABD5D2" w14:textId="0CF42CE8" w:rsidR="00F91B75" w:rsidRDefault="002D326C"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Likumprojekts neparedz stingrākus uzraudzīb</w:t>
            </w:r>
            <w:r w:rsidR="00AC601C">
              <w:rPr>
                <w:rFonts w:ascii="Times New Roman" w:eastAsia="Times New Roman" w:hAnsi="Times New Roman" w:cs="Times New Roman"/>
                <w:iCs/>
                <w:sz w:val="24"/>
                <w:szCs w:val="24"/>
                <w:lang w:eastAsia="lv-LV"/>
              </w:rPr>
              <w:t>u</w:t>
            </w:r>
            <w:r w:rsidRPr="004933C9">
              <w:rPr>
                <w:rFonts w:ascii="Times New Roman" w:eastAsia="Times New Roman" w:hAnsi="Times New Roman" w:cs="Times New Roman"/>
                <w:iCs/>
                <w:sz w:val="24"/>
                <w:szCs w:val="24"/>
                <w:lang w:eastAsia="lv-LV"/>
              </w:rPr>
              <w:t xml:space="preserve"> nekā </w:t>
            </w:r>
            <w:r w:rsidR="00AC601C">
              <w:rPr>
                <w:rFonts w:ascii="Times New Roman" w:eastAsia="Times New Roman" w:hAnsi="Times New Roman" w:cs="Times New Roman"/>
                <w:iCs/>
                <w:sz w:val="24"/>
                <w:szCs w:val="24"/>
                <w:lang w:eastAsia="lv-LV"/>
              </w:rPr>
              <w:t xml:space="preserve">tas </w:t>
            </w:r>
            <w:r w:rsidRPr="004933C9">
              <w:rPr>
                <w:rFonts w:ascii="Times New Roman" w:eastAsia="Times New Roman" w:hAnsi="Times New Roman" w:cs="Times New Roman"/>
                <w:iCs/>
                <w:sz w:val="24"/>
                <w:szCs w:val="24"/>
                <w:lang w:eastAsia="lv-LV"/>
              </w:rPr>
              <w:t>paredzēt</w:t>
            </w:r>
            <w:r w:rsidR="00AC601C">
              <w:rPr>
                <w:rFonts w:ascii="Times New Roman" w:eastAsia="Times New Roman" w:hAnsi="Times New Roman" w:cs="Times New Roman"/>
                <w:iCs/>
                <w:sz w:val="24"/>
                <w:szCs w:val="24"/>
                <w:lang w:eastAsia="lv-LV"/>
              </w:rPr>
              <w:t>s</w:t>
            </w:r>
            <w:r w:rsidRPr="004933C9">
              <w:rPr>
                <w:rFonts w:ascii="Times New Roman" w:eastAsia="Times New Roman" w:hAnsi="Times New Roman" w:cs="Times New Roman"/>
                <w:iCs/>
                <w:sz w:val="24"/>
                <w:szCs w:val="24"/>
                <w:lang w:eastAsia="lv-LV"/>
              </w:rPr>
              <w:t xml:space="preserve"> Regulā Nr. 2020/1503.</w:t>
            </w:r>
            <w:r w:rsidR="008C55DE" w:rsidRPr="004933C9">
              <w:rPr>
                <w:rFonts w:ascii="Times New Roman" w:eastAsia="Times New Roman" w:hAnsi="Times New Roman" w:cs="Times New Roman"/>
                <w:iCs/>
                <w:sz w:val="24"/>
                <w:szCs w:val="24"/>
                <w:lang w:eastAsia="lv-LV"/>
              </w:rPr>
              <w:t xml:space="preserve"> </w:t>
            </w:r>
            <w:r w:rsidR="00C15D55">
              <w:rPr>
                <w:rFonts w:ascii="Times New Roman" w:eastAsia="Times New Roman" w:hAnsi="Times New Roman" w:cs="Times New Roman"/>
                <w:iCs/>
                <w:sz w:val="24"/>
                <w:szCs w:val="24"/>
                <w:lang w:eastAsia="lv-LV"/>
              </w:rPr>
              <w:t>Tādējādi Regulas Nr. 2020/1503</w:t>
            </w:r>
            <w:r w:rsidR="00F91B75">
              <w:rPr>
                <w:rFonts w:ascii="Times New Roman" w:eastAsia="Times New Roman" w:hAnsi="Times New Roman" w:cs="Times New Roman"/>
                <w:iCs/>
                <w:sz w:val="24"/>
                <w:szCs w:val="24"/>
                <w:lang w:eastAsia="lv-LV"/>
              </w:rPr>
              <w:t>:</w:t>
            </w:r>
          </w:p>
          <w:p w14:paraId="058E43AC" w14:textId="77777777" w:rsidR="00F91B75" w:rsidRDefault="00F91B75" w:rsidP="002D326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C15D55">
              <w:rPr>
                <w:rFonts w:ascii="Times New Roman" w:eastAsia="Times New Roman" w:hAnsi="Times New Roman" w:cs="Times New Roman"/>
                <w:iCs/>
                <w:sz w:val="24"/>
                <w:szCs w:val="24"/>
                <w:lang w:eastAsia="lv-LV"/>
              </w:rPr>
              <w:t xml:space="preserve"> 30.panta 1.punkta “a” un “b” apakšpunkti ir iekļauti likumprojekta 10.panta pirmās daļas 1.</w:t>
            </w:r>
            <w:r>
              <w:rPr>
                <w:rFonts w:ascii="Times New Roman" w:eastAsia="Times New Roman" w:hAnsi="Times New Roman" w:cs="Times New Roman"/>
                <w:iCs/>
                <w:sz w:val="24"/>
                <w:szCs w:val="24"/>
                <w:lang w:eastAsia="lv-LV"/>
              </w:rPr>
              <w:t xml:space="preserve"> un 2.punktā;</w:t>
            </w:r>
          </w:p>
          <w:p w14:paraId="2DFAEDBA" w14:textId="4BEB63A6" w:rsidR="00233F92" w:rsidRDefault="00F91B75" w:rsidP="00233F9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- 30.panta 1.punkta “c” apakšpunkts ir iekļauts likumprojekta 10.panta pirmās daļas 3.punktā, vienlaikus ņemot vērā arī Finanšu un kapitāla tirgus komisijas likumā noteikt</w:t>
            </w:r>
            <w:r w:rsidR="00065D7F">
              <w:rPr>
                <w:rFonts w:ascii="Times New Roman" w:eastAsia="Times New Roman" w:hAnsi="Times New Roman" w:cs="Times New Roman"/>
                <w:iCs/>
                <w:sz w:val="24"/>
                <w:szCs w:val="24"/>
                <w:lang w:eastAsia="lv-LV"/>
              </w:rPr>
              <w:t>o, kur Komisija</w:t>
            </w:r>
            <w:r>
              <w:rPr>
                <w:rFonts w:ascii="Times New Roman" w:eastAsia="Times New Roman" w:hAnsi="Times New Roman" w:cs="Times New Roman"/>
                <w:iCs/>
                <w:sz w:val="24"/>
                <w:szCs w:val="24"/>
                <w:lang w:eastAsia="lv-LV"/>
              </w:rPr>
              <w:t xml:space="preserve"> </w:t>
            </w:r>
            <w:r w:rsidRPr="00F91B75">
              <w:rPr>
                <w:rFonts w:ascii="Times New Roman" w:eastAsia="Times New Roman" w:hAnsi="Times New Roman" w:cs="Times New Roman"/>
                <w:iCs/>
                <w:sz w:val="24"/>
                <w:szCs w:val="24"/>
                <w:lang w:eastAsia="lv-LV"/>
              </w:rPr>
              <w:t xml:space="preserve">uzraudzības ietvaros </w:t>
            </w:r>
            <w:r w:rsidR="00065D7F">
              <w:rPr>
                <w:rFonts w:ascii="Times New Roman" w:eastAsia="Times New Roman" w:hAnsi="Times New Roman" w:cs="Times New Roman"/>
                <w:iCs/>
                <w:sz w:val="24"/>
                <w:szCs w:val="24"/>
                <w:lang w:eastAsia="lv-LV"/>
              </w:rPr>
              <w:t>veic pārbaudes, kas ļauj veikt tādas darbības kā pārbaudes personu privātajā dzīvesvietā, iekļūst telpās, lai piekļūtu dokumentiem un citiem datiem jebkādā formā, ja pastāv pamatotas aizdomas par to, ka dokumenti vai citi dati ir būtiski, lai pierādītu pārkāpumu.</w:t>
            </w:r>
            <w:r w:rsidRPr="00F91B75">
              <w:rPr>
                <w:rFonts w:ascii="Times New Roman" w:eastAsia="Times New Roman" w:hAnsi="Times New Roman" w:cs="Times New Roman"/>
                <w:iCs/>
                <w:sz w:val="24"/>
                <w:szCs w:val="24"/>
                <w:lang w:eastAsia="lv-LV"/>
              </w:rPr>
              <w:t xml:space="preserve"> veic pārbaužu </w:t>
            </w:r>
            <w:r w:rsidR="00065D7F" w:rsidRPr="00F91B75">
              <w:rPr>
                <w:rFonts w:ascii="Times New Roman" w:eastAsia="Times New Roman" w:hAnsi="Times New Roman" w:cs="Times New Roman"/>
                <w:iCs/>
                <w:sz w:val="24"/>
                <w:szCs w:val="24"/>
                <w:lang w:eastAsia="lv-LV"/>
              </w:rPr>
              <w:t>ietvaros</w:t>
            </w:r>
            <w:r w:rsidR="00065D7F">
              <w:rPr>
                <w:rFonts w:ascii="Times New Roman" w:eastAsia="Times New Roman" w:hAnsi="Times New Roman" w:cs="Times New Roman"/>
                <w:iCs/>
                <w:sz w:val="24"/>
                <w:szCs w:val="24"/>
                <w:lang w:eastAsia="lv-LV"/>
              </w:rPr>
              <w:t>. Arī R</w:t>
            </w:r>
            <w:r w:rsidRPr="00F91B75">
              <w:rPr>
                <w:rFonts w:ascii="Times New Roman" w:eastAsia="Times New Roman" w:hAnsi="Times New Roman" w:cs="Times New Roman"/>
                <w:iCs/>
                <w:sz w:val="24"/>
                <w:szCs w:val="24"/>
                <w:lang w:eastAsia="lv-LV"/>
              </w:rPr>
              <w:t xml:space="preserve">egulā </w:t>
            </w:r>
            <w:r w:rsidR="00065D7F" w:rsidRPr="00065D7F">
              <w:rPr>
                <w:rFonts w:ascii="Times New Roman" w:eastAsia="Times New Roman" w:hAnsi="Times New Roman" w:cs="Times New Roman"/>
                <w:iCs/>
                <w:sz w:val="24"/>
                <w:szCs w:val="24"/>
                <w:lang w:eastAsia="lv-LV"/>
              </w:rPr>
              <w:t>Nr. 2020/1503</w:t>
            </w:r>
            <w:r w:rsidR="00065D7F">
              <w:rPr>
                <w:rFonts w:ascii="Times New Roman" w:eastAsia="Times New Roman" w:hAnsi="Times New Roman" w:cs="Times New Roman"/>
                <w:iCs/>
                <w:sz w:val="24"/>
                <w:szCs w:val="24"/>
                <w:lang w:eastAsia="lv-LV"/>
              </w:rPr>
              <w:t xml:space="preserve"> </w:t>
            </w:r>
            <w:r w:rsidRPr="00F91B75">
              <w:rPr>
                <w:rFonts w:ascii="Times New Roman" w:eastAsia="Times New Roman" w:hAnsi="Times New Roman" w:cs="Times New Roman"/>
                <w:iCs/>
                <w:sz w:val="24"/>
                <w:szCs w:val="24"/>
                <w:lang w:eastAsia="lv-LV"/>
              </w:rPr>
              <w:t xml:space="preserve">ir norādīts, ka “inspekcija vai izmeklēšana” tiek veikta, lai būtu iespējams </w:t>
            </w:r>
            <w:r w:rsidR="00065D7F" w:rsidRPr="00F91B75">
              <w:rPr>
                <w:rFonts w:ascii="Times New Roman" w:eastAsia="Times New Roman" w:hAnsi="Times New Roman" w:cs="Times New Roman"/>
                <w:iCs/>
                <w:sz w:val="24"/>
                <w:szCs w:val="24"/>
                <w:lang w:eastAsia="lv-LV"/>
              </w:rPr>
              <w:t>pārbaudīt</w:t>
            </w:r>
            <w:r w:rsidRPr="00F91B75">
              <w:rPr>
                <w:rFonts w:ascii="Times New Roman" w:eastAsia="Times New Roman" w:hAnsi="Times New Roman" w:cs="Times New Roman"/>
                <w:iCs/>
                <w:sz w:val="24"/>
                <w:szCs w:val="24"/>
                <w:lang w:eastAsia="lv-LV"/>
              </w:rPr>
              <w:t xml:space="preserve"> un līdz ar to, lietojot </w:t>
            </w:r>
            <w:r w:rsidR="00065D7F">
              <w:rPr>
                <w:rFonts w:ascii="Times New Roman" w:eastAsia="Times New Roman" w:hAnsi="Times New Roman" w:cs="Times New Roman"/>
                <w:iCs/>
                <w:sz w:val="24"/>
                <w:szCs w:val="24"/>
                <w:lang w:eastAsia="lv-LV"/>
              </w:rPr>
              <w:t xml:space="preserve">Latvijas normatīvajos aktos </w:t>
            </w:r>
            <w:r w:rsidRPr="00F91B75">
              <w:rPr>
                <w:rFonts w:ascii="Times New Roman" w:eastAsia="Times New Roman" w:hAnsi="Times New Roman" w:cs="Times New Roman"/>
                <w:iCs/>
                <w:sz w:val="24"/>
                <w:szCs w:val="24"/>
                <w:lang w:eastAsia="lv-LV"/>
              </w:rPr>
              <w:t xml:space="preserve">lietoto </w:t>
            </w:r>
            <w:r w:rsidR="00065D7F" w:rsidRPr="00F91B75">
              <w:rPr>
                <w:rFonts w:ascii="Times New Roman" w:eastAsia="Times New Roman" w:hAnsi="Times New Roman" w:cs="Times New Roman"/>
                <w:iCs/>
                <w:sz w:val="24"/>
                <w:szCs w:val="24"/>
                <w:lang w:eastAsia="lv-LV"/>
              </w:rPr>
              <w:t>terminoloģiju</w:t>
            </w:r>
            <w:r w:rsidRPr="00F91B75">
              <w:rPr>
                <w:rFonts w:ascii="Times New Roman" w:eastAsia="Times New Roman" w:hAnsi="Times New Roman" w:cs="Times New Roman"/>
                <w:iCs/>
                <w:sz w:val="24"/>
                <w:szCs w:val="24"/>
                <w:lang w:eastAsia="lv-LV"/>
              </w:rPr>
              <w:t xml:space="preserve"> </w:t>
            </w:r>
            <w:r w:rsidR="00065D7F">
              <w:rPr>
                <w:rFonts w:ascii="Times New Roman" w:eastAsia="Times New Roman" w:hAnsi="Times New Roman" w:cs="Times New Roman"/>
                <w:iCs/>
                <w:sz w:val="24"/>
                <w:szCs w:val="24"/>
                <w:lang w:eastAsia="lv-LV"/>
              </w:rPr>
              <w:t>likumprojektā tiek lietots termins “</w:t>
            </w:r>
            <w:r w:rsidRPr="00F91B75">
              <w:rPr>
                <w:rFonts w:ascii="Times New Roman" w:eastAsia="Times New Roman" w:hAnsi="Times New Roman" w:cs="Times New Roman"/>
                <w:iCs/>
                <w:sz w:val="24"/>
                <w:szCs w:val="24"/>
                <w:lang w:eastAsia="lv-LV"/>
              </w:rPr>
              <w:t>pārbaudes</w:t>
            </w:r>
            <w:r w:rsidR="00065D7F">
              <w:rPr>
                <w:rFonts w:ascii="Times New Roman" w:eastAsia="Times New Roman" w:hAnsi="Times New Roman" w:cs="Times New Roman"/>
                <w:iCs/>
                <w:sz w:val="24"/>
                <w:szCs w:val="24"/>
                <w:lang w:eastAsia="lv-LV"/>
              </w:rPr>
              <w:t>”</w:t>
            </w:r>
            <w:r w:rsidR="00233F92">
              <w:rPr>
                <w:rFonts w:ascii="Times New Roman" w:eastAsia="Times New Roman" w:hAnsi="Times New Roman" w:cs="Times New Roman"/>
                <w:iCs/>
                <w:sz w:val="24"/>
                <w:szCs w:val="24"/>
                <w:lang w:eastAsia="lv-LV"/>
              </w:rPr>
              <w:t>.</w:t>
            </w:r>
            <w:r w:rsidR="00233F92" w:rsidRPr="004933C9">
              <w:rPr>
                <w:rFonts w:ascii="Times New Roman" w:eastAsia="Times New Roman" w:hAnsi="Times New Roman" w:cs="Times New Roman"/>
                <w:iCs/>
                <w:sz w:val="24"/>
                <w:szCs w:val="24"/>
                <w:lang w:eastAsia="lv-LV"/>
              </w:rPr>
              <w:t xml:space="preserve"> Finanšu un kapitāla tirgus komisijas likuma 7.panta pirmajā daļā ir ietvertas Komisijas tiesības, lai nodrošinātu ar likumu uzlikto funkciju un pienākumu pildīšanu. Piemēram, atbilstoši Finanšu un kapitāla tirgus komisijas likuma 7.panta pirmās daļas 14.punktam, Komisija, pamatojoties uz tiesneša lēmumu ir tiesīga policijas klātbūtnē bez iepriekšēja brīdinājuma iekļūt finanšu un kapitāla tirgus dalībnieku, to amatpersonu un darbinieku īpašumā, valdījumā vai lietošanā esošajās neapdzīvojamās telpās, transportlīdzekļos, dzīvokļos, būvēs un citos kustamos un nekustamos objektos, atverot tos un tajos esošās glabātavas (turpmāk — pārmeklējamie objekti), veikt pārmeklējamo objektu piespiedu pārmeklēšanu un tajos esošo mantu un dokumentu apskati, tai skaitā elektroniskajā informācijas sistēmā — datoros, disketēs un citos informācijas nesējos — saglabāto ziņu (datu) apskati. Tas nozīmē, ka Komisijai jau šobrīd likumā ir noteiktas nepieciešamās tiesības, lai kvalitatīvi veiktu likumprojekta  10.panta pirmajā daļā un attiecīgi Regulas Nr. 2020/1503 30.pantā noteiktos uzraudzības pienākumus.</w:t>
            </w:r>
          </w:p>
          <w:p w14:paraId="7E16B76D" w14:textId="4DA98A58" w:rsidR="00986D53" w:rsidRDefault="00986D53" w:rsidP="00986D5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5.panta 2.punkta prasības ir ietvertas likumprojekta 10.panta pirmās daļas 4.punktā, kas ietver minimālo uzticamības pārbaudi .</w:t>
            </w:r>
          </w:p>
          <w:p w14:paraId="1016EFB9" w14:textId="205AA7DB" w:rsidR="00A1507D" w:rsidRDefault="00986D53" w:rsidP="00D027D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w:t>
            </w:r>
            <w:r w:rsidR="00D027D0" w:rsidRPr="00D027D0">
              <w:rPr>
                <w:rFonts w:ascii="Times New Roman" w:eastAsia="Times New Roman" w:hAnsi="Times New Roman" w:cs="Times New Roman"/>
                <w:iCs/>
                <w:sz w:val="24"/>
                <w:szCs w:val="24"/>
                <w:lang w:eastAsia="lv-LV"/>
              </w:rPr>
              <w:t xml:space="preserve">ikumprojekta 10.panta pirmās daļas </w:t>
            </w:r>
            <w:r w:rsidR="00AC601C">
              <w:rPr>
                <w:rFonts w:ascii="Times New Roman" w:eastAsia="Times New Roman" w:hAnsi="Times New Roman" w:cs="Times New Roman"/>
                <w:iCs/>
                <w:sz w:val="24"/>
                <w:szCs w:val="24"/>
                <w:lang w:eastAsia="lv-LV"/>
              </w:rPr>
              <w:t>5</w:t>
            </w:r>
            <w:r w:rsidR="00D027D0" w:rsidRPr="00B97806">
              <w:rPr>
                <w:rFonts w:ascii="Times New Roman" w:eastAsia="Times New Roman" w:hAnsi="Times New Roman" w:cs="Times New Roman"/>
                <w:iCs/>
                <w:sz w:val="24"/>
                <w:szCs w:val="24"/>
                <w:lang w:eastAsia="lv-LV"/>
              </w:rPr>
              <w:t xml:space="preserve">.punktā ir iekļautas Komisijas tiesības pieprasīt </w:t>
            </w:r>
            <w:r w:rsidR="00D027D0" w:rsidRPr="00B97806">
              <w:rPr>
                <w:rFonts w:ascii="Times New Roman" w:eastAsia="Arial Unicode MS" w:hAnsi="Times New Roman" w:cs="Times New Roman"/>
                <w:sz w:val="24"/>
                <w:szCs w:val="24"/>
              </w:rPr>
              <w:t>kolektīvās finansēšanas pakalpojumu sniedzējam iesniegt pārskatus</w:t>
            </w:r>
            <w:r w:rsidR="00D027D0">
              <w:rPr>
                <w:rFonts w:ascii="Times New Roman" w:eastAsia="Arial Unicode MS" w:hAnsi="Times New Roman" w:cs="Times New Roman"/>
                <w:sz w:val="24"/>
                <w:szCs w:val="24"/>
              </w:rPr>
              <w:t>. L</w:t>
            </w:r>
            <w:r w:rsidR="00D027D0" w:rsidRPr="00D027D0">
              <w:rPr>
                <w:rFonts w:ascii="Times New Roman" w:eastAsia="Times New Roman" w:hAnsi="Times New Roman" w:cs="Times New Roman"/>
                <w:color w:val="000000"/>
                <w:sz w:val="24"/>
                <w:szCs w:val="24"/>
                <w:lang w:eastAsia="lv-LV"/>
              </w:rPr>
              <w:t xml:space="preserve">ai nodrošinātu </w:t>
            </w:r>
            <w:r w:rsidR="00D027D0" w:rsidRPr="00F336C2">
              <w:rPr>
                <w:rFonts w:ascii="Times New Roman" w:eastAsia="Arial Unicode MS" w:hAnsi="Times New Roman" w:cs="Times New Roman"/>
                <w:sz w:val="24"/>
                <w:szCs w:val="24"/>
              </w:rPr>
              <w:t>kolektīvās finansēšanas pakalpojumu sniedzēj</w:t>
            </w:r>
            <w:r w:rsidR="00D027D0">
              <w:rPr>
                <w:rFonts w:ascii="Times New Roman" w:eastAsia="Arial Unicode MS" w:hAnsi="Times New Roman" w:cs="Times New Roman"/>
                <w:sz w:val="24"/>
                <w:szCs w:val="24"/>
              </w:rPr>
              <w:t xml:space="preserve">u </w:t>
            </w:r>
            <w:r w:rsidR="00D027D0" w:rsidRPr="00D027D0">
              <w:rPr>
                <w:rFonts w:ascii="Times New Roman" w:eastAsia="Times New Roman" w:hAnsi="Times New Roman" w:cs="Times New Roman"/>
                <w:color w:val="000000"/>
                <w:sz w:val="24"/>
                <w:szCs w:val="24"/>
                <w:lang w:eastAsia="lv-LV"/>
              </w:rPr>
              <w:t xml:space="preserve">efektīvu uzraudzību, ir nepieciešama informācijas iegūšana no </w:t>
            </w:r>
            <w:r w:rsidR="00D027D0" w:rsidRPr="00F336C2">
              <w:rPr>
                <w:rFonts w:ascii="Times New Roman" w:eastAsia="Arial Unicode MS" w:hAnsi="Times New Roman" w:cs="Times New Roman"/>
                <w:sz w:val="24"/>
                <w:szCs w:val="24"/>
              </w:rPr>
              <w:t>kolektīvās finansēšanas pakalpojumu sniedzēja</w:t>
            </w:r>
            <w:r w:rsidR="00D027D0">
              <w:rPr>
                <w:rFonts w:ascii="Times New Roman" w:eastAsia="Arial Unicode MS" w:hAnsi="Times New Roman" w:cs="Times New Roman"/>
                <w:sz w:val="24"/>
                <w:szCs w:val="24"/>
              </w:rPr>
              <w:t xml:space="preserve"> </w:t>
            </w:r>
            <w:r w:rsidR="00D027D0" w:rsidRPr="00D027D0">
              <w:rPr>
                <w:rFonts w:ascii="Times New Roman" w:eastAsia="Times New Roman" w:hAnsi="Times New Roman" w:cs="Times New Roman"/>
                <w:color w:val="000000"/>
                <w:sz w:val="24"/>
                <w:szCs w:val="24"/>
                <w:lang w:eastAsia="lv-LV"/>
              </w:rPr>
              <w:t xml:space="preserve">gan par to finanšu situāciju, gan kapitāla prasību izpildes nodrošināšanu, gan caur </w:t>
            </w:r>
            <w:r w:rsidR="00D027D0" w:rsidRPr="00F336C2">
              <w:rPr>
                <w:rFonts w:ascii="Times New Roman" w:eastAsia="Arial Unicode MS" w:hAnsi="Times New Roman" w:cs="Times New Roman"/>
                <w:sz w:val="24"/>
                <w:szCs w:val="24"/>
              </w:rPr>
              <w:t>kolektīvās finansēšanas pakalpojumu sniedzēj</w:t>
            </w:r>
            <w:r w:rsidR="00D027D0">
              <w:rPr>
                <w:rFonts w:ascii="Times New Roman" w:eastAsia="Arial Unicode MS" w:hAnsi="Times New Roman" w:cs="Times New Roman"/>
                <w:sz w:val="24"/>
                <w:szCs w:val="24"/>
              </w:rPr>
              <w:t xml:space="preserve">u </w:t>
            </w:r>
            <w:r w:rsidR="00D027D0" w:rsidRPr="00D027D0">
              <w:rPr>
                <w:rFonts w:ascii="Times New Roman" w:eastAsia="Times New Roman" w:hAnsi="Times New Roman" w:cs="Times New Roman"/>
                <w:color w:val="000000"/>
                <w:sz w:val="24"/>
                <w:szCs w:val="24"/>
                <w:lang w:eastAsia="lv-LV"/>
              </w:rPr>
              <w:t>izsniegto aizdevumu kvalitāti. Šādas informācijas neesamība var nenodrošināt laicīgu uzraudzības pasākumu īstenošanu (plānošanu) nepieciešamības gadījumā, kā rezultātā var tikt ap</w:t>
            </w:r>
            <w:r w:rsidR="00D027D0">
              <w:rPr>
                <w:rFonts w:ascii="Times New Roman" w:eastAsia="Times New Roman" w:hAnsi="Times New Roman" w:cs="Times New Roman"/>
                <w:color w:val="000000"/>
                <w:sz w:val="24"/>
                <w:szCs w:val="24"/>
                <w:lang w:eastAsia="lv-LV"/>
              </w:rPr>
              <w:t>d</w:t>
            </w:r>
            <w:r w:rsidR="00D027D0" w:rsidRPr="00D027D0">
              <w:rPr>
                <w:rFonts w:ascii="Times New Roman" w:eastAsia="Times New Roman" w:hAnsi="Times New Roman" w:cs="Times New Roman"/>
                <w:color w:val="000000"/>
                <w:sz w:val="24"/>
                <w:szCs w:val="24"/>
                <w:lang w:eastAsia="lv-LV"/>
              </w:rPr>
              <w:t xml:space="preserve">raudēta </w:t>
            </w:r>
            <w:r w:rsidR="00D027D0" w:rsidRPr="00F336C2">
              <w:rPr>
                <w:rFonts w:ascii="Times New Roman" w:eastAsia="Arial Unicode MS" w:hAnsi="Times New Roman" w:cs="Times New Roman"/>
                <w:sz w:val="24"/>
                <w:szCs w:val="24"/>
              </w:rPr>
              <w:t xml:space="preserve">kolektīvās finansēšanas pakalpojumu </w:t>
            </w:r>
            <w:r w:rsidR="00D027D0" w:rsidRPr="00D027D0">
              <w:rPr>
                <w:rFonts w:ascii="Times New Roman" w:eastAsia="Times New Roman" w:hAnsi="Times New Roman" w:cs="Times New Roman"/>
                <w:color w:val="000000"/>
                <w:sz w:val="24"/>
                <w:szCs w:val="24"/>
                <w:lang w:eastAsia="lv-LV"/>
              </w:rPr>
              <w:t>sektora stabilitāte un uzticamība</w:t>
            </w:r>
            <w:r w:rsidR="00B97806">
              <w:rPr>
                <w:rFonts w:ascii="Times New Roman" w:eastAsia="Times New Roman" w:hAnsi="Times New Roman" w:cs="Times New Roman"/>
                <w:color w:val="000000"/>
                <w:sz w:val="24"/>
                <w:szCs w:val="24"/>
                <w:lang w:eastAsia="lv-LV"/>
              </w:rPr>
              <w:t xml:space="preserve">. Piemēram, pārskati par </w:t>
            </w:r>
            <w:proofErr w:type="spellStart"/>
            <w:r w:rsidR="00B97806">
              <w:rPr>
                <w:rFonts w:ascii="Times New Roman" w:eastAsia="Times New Roman" w:hAnsi="Times New Roman" w:cs="Times New Roman"/>
                <w:color w:val="000000"/>
                <w:sz w:val="24"/>
                <w:szCs w:val="24"/>
                <w:lang w:eastAsia="lv-LV"/>
              </w:rPr>
              <w:t>prudenciālajām</w:t>
            </w:r>
            <w:proofErr w:type="spellEnd"/>
            <w:r w:rsidR="00B97806">
              <w:rPr>
                <w:rFonts w:ascii="Times New Roman" w:eastAsia="Times New Roman" w:hAnsi="Times New Roman" w:cs="Times New Roman"/>
                <w:color w:val="000000"/>
                <w:sz w:val="24"/>
                <w:szCs w:val="24"/>
                <w:lang w:eastAsia="lv-LV"/>
              </w:rPr>
              <w:t xml:space="preserve"> prasībām </w:t>
            </w:r>
            <w:r w:rsidR="00B97806" w:rsidRPr="00F336C2">
              <w:rPr>
                <w:rFonts w:ascii="Times New Roman" w:eastAsia="Arial Unicode MS" w:hAnsi="Times New Roman" w:cs="Times New Roman"/>
                <w:sz w:val="24"/>
                <w:szCs w:val="24"/>
              </w:rPr>
              <w:t>kolektīvās finansēšanas pakalpojumu sniedzēja</w:t>
            </w:r>
            <w:r w:rsidR="00B97806">
              <w:rPr>
                <w:rFonts w:ascii="Times New Roman" w:eastAsia="Arial Unicode MS" w:hAnsi="Times New Roman" w:cs="Times New Roman"/>
                <w:sz w:val="24"/>
                <w:szCs w:val="24"/>
              </w:rPr>
              <w:t xml:space="preserve">m ir jāneiesniedz, saskaņā ar </w:t>
            </w:r>
            <w:r w:rsidR="00B97806" w:rsidRPr="004933C9">
              <w:rPr>
                <w:rFonts w:ascii="Times New Roman" w:eastAsia="Times New Roman" w:hAnsi="Times New Roman" w:cs="Times New Roman"/>
                <w:iCs/>
                <w:sz w:val="24"/>
                <w:szCs w:val="24"/>
                <w:lang w:eastAsia="lv-LV"/>
              </w:rPr>
              <w:t>Regulas Nr. 2020/1503</w:t>
            </w:r>
            <w:r w:rsidR="00B97806">
              <w:rPr>
                <w:rFonts w:ascii="Times New Roman" w:eastAsia="Times New Roman" w:hAnsi="Times New Roman" w:cs="Times New Roman"/>
                <w:iCs/>
                <w:sz w:val="24"/>
                <w:szCs w:val="24"/>
                <w:lang w:eastAsia="lv-LV"/>
              </w:rPr>
              <w:t xml:space="preserve"> 11. panta astoto daļu, tajā skaitā pārskati, ko savos noteikumos apstiprinājušas valstu uzraudzības iestādes.</w:t>
            </w:r>
            <w:ins w:id="0" w:author="Egita Šķibele" w:date="2021-11-04T09:33:00Z">
              <w:r w:rsidR="002D10EF">
                <w:rPr>
                  <w:rFonts w:ascii="Times New Roman" w:eastAsia="Times New Roman" w:hAnsi="Times New Roman" w:cs="Times New Roman"/>
                  <w:iCs/>
                  <w:sz w:val="24"/>
                  <w:szCs w:val="24"/>
                  <w:lang w:eastAsia="lv-LV"/>
                </w:rPr>
                <w:t xml:space="preserve"> </w:t>
              </w:r>
            </w:ins>
          </w:p>
          <w:p w14:paraId="1192AEBB" w14:textId="50E63A26" w:rsidR="00D027D0" w:rsidRPr="00D027D0" w:rsidRDefault="002D10EF" w:rsidP="00D027D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Savukārt </w:t>
            </w:r>
            <w:r w:rsidR="00A1507D" w:rsidRPr="00126A0D">
              <w:rPr>
                <w:rFonts w:ascii="Times New Roman" w:eastAsia="Times New Roman" w:hAnsi="Times New Roman" w:cs="Times New Roman"/>
                <w:sz w:val="24"/>
                <w:szCs w:val="24"/>
                <w:lang w:eastAsia="zh-TW"/>
              </w:rPr>
              <w:t>Regulas Nr. 2020/1503 30.panta otrās daļas “i” apakšpunkt</w:t>
            </w:r>
            <w:r w:rsidR="00A1507D">
              <w:rPr>
                <w:rFonts w:ascii="Times New Roman" w:eastAsia="Times New Roman" w:hAnsi="Times New Roman" w:cs="Times New Roman"/>
                <w:sz w:val="24"/>
                <w:szCs w:val="24"/>
                <w:lang w:eastAsia="zh-TW"/>
              </w:rPr>
              <w:t xml:space="preserve">s ir iekļauts </w:t>
            </w:r>
            <w:r>
              <w:rPr>
                <w:rFonts w:ascii="Times New Roman" w:eastAsia="Times New Roman" w:hAnsi="Times New Roman" w:cs="Times New Roman"/>
                <w:iCs/>
                <w:sz w:val="24"/>
                <w:szCs w:val="24"/>
                <w:lang w:eastAsia="lv-LV"/>
              </w:rPr>
              <w:t>likumprojekta pirmās daļas 6.punktā</w:t>
            </w:r>
            <w:r w:rsidR="00A1507D">
              <w:rPr>
                <w:rFonts w:ascii="Times New Roman" w:eastAsia="Times New Roman" w:hAnsi="Times New Roman" w:cs="Times New Roman"/>
                <w:iCs/>
                <w:sz w:val="24"/>
                <w:szCs w:val="24"/>
                <w:lang w:eastAsia="lv-LV"/>
              </w:rPr>
              <w:t>, kur</w:t>
            </w:r>
            <w:r>
              <w:rPr>
                <w:rFonts w:ascii="Times New Roman" w:eastAsia="Times New Roman" w:hAnsi="Times New Roman" w:cs="Times New Roman"/>
                <w:iCs/>
                <w:sz w:val="24"/>
                <w:szCs w:val="24"/>
                <w:lang w:eastAsia="lv-LV"/>
              </w:rPr>
              <w:t xml:space="preserve"> tiek paredzētas tiesības Komisijai nodot kolektīvās finansēšanas pakalpojumu sniedzēja noslēgtos līgumus citam kolektīvās finansēšanas pakalpojumu sniedzējam,</w:t>
            </w:r>
            <w:r w:rsidR="00A1507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ja ir tikusi atbilstoši Regulas Nr. 2020/1503 prasībām anulēta darbības atļauja.</w:t>
            </w:r>
          </w:p>
          <w:p w14:paraId="6962094E" w14:textId="2606B7F0" w:rsidR="00233F92" w:rsidRDefault="00233F92" w:rsidP="002D326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10.panta otrajā daļā ir noteiktas Komisijas tiesības veikt uzraudzības pasākumus, lai nodrošinātu </w:t>
            </w:r>
            <w:r w:rsidRPr="00233F92">
              <w:rPr>
                <w:rFonts w:ascii="Times New Roman" w:eastAsia="Times New Roman" w:hAnsi="Times New Roman" w:cs="Times New Roman"/>
                <w:iCs/>
                <w:sz w:val="24"/>
                <w:szCs w:val="24"/>
                <w:lang w:eastAsia="lv-LV"/>
              </w:rPr>
              <w:t>kolektīvās finansēšanas pakalpojumu sniedzēja darbības uzraudzību</w:t>
            </w:r>
            <w:r>
              <w:rPr>
                <w:rFonts w:ascii="Times New Roman" w:eastAsia="Times New Roman" w:hAnsi="Times New Roman" w:cs="Times New Roman"/>
                <w:iCs/>
                <w:sz w:val="24"/>
                <w:szCs w:val="24"/>
                <w:lang w:eastAsia="lv-LV"/>
              </w:rPr>
              <w:t xml:space="preserve">. </w:t>
            </w:r>
            <w:r w:rsidR="002D10EF" w:rsidRPr="004912F4">
              <w:rPr>
                <w:rFonts w:ascii="Times New Roman" w:eastAsia="Times New Roman" w:hAnsi="Times New Roman" w:cs="Times New Roman"/>
                <w:iCs/>
                <w:sz w:val="24"/>
                <w:szCs w:val="24"/>
                <w:lang w:eastAsia="lv-LV"/>
              </w:rPr>
              <w:t>Bez sankciju un administratīvo pasākumu piemērošanas Finanšu un kapitāla tirgus komisijai ir tiesības veikt darbības (uzraudzības pasākumus</w:t>
            </w:r>
            <w:r w:rsidR="002D10EF" w:rsidRPr="007033A5">
              <w:rPr>
                <w:rFonts w:ascii="Times New Roman" w:eastAsia="Times New Roman" w:hAnsi="Times New Roman" w:cs="Times New Roman"/>
                <w:iCs/>
                <w:sz w:val="24"/>
                <w:szCs w:val="24"/>
                <w:lang w:eastAsia="lv-LV"/>
              </w:rPr>
              <w:t xml:space="preserve">), </w:t>
            </w:r>
            <w:r w:rsidR="007033A5" w:rsidRPr="00AE0DF1">
              <w:rPr>
                <w:rFonts w:ascii="Times New Roman" w:hAnsi="Times New Roman" w:cs="Times New Roman"/>
                <w:iCs/>
                <w:color w:val="000000"/>
                <w:sz w:val="24"/>
                <w:szCs w:val="24"/>
              </w:rPr>
              <w:t xml:space="preserve">kas vērstas uz tirgus dalībnieku darbības uzlabošanu ļoti agrīnā iespējamo problēmu posmā, kad preventīvi tiek novērsti potenciālie normatīvo aktu pārkāpumi, </w:t>
            </w:r>
            <w:r w:rsidR="007033A5" w:rsidRPr="00183C9C">
              <w:rPr>
                <w:rFonts w:ascii="Times New Roman" w:hAnsi="Times New Roman" w:cs="Times New Roman"/>
                <w:iCs/>
                <w:sz w:val="24"/>
                <w:szCs w:val="24"/>
              </w:rPr>
              <w:t xml:space="preserve">vai situācijās, kad ir konstatēts pārkāpums bet ir jāīsteno pasākumi, kas vērsti uz to, lai aizsargātu finanšu tirgu vai pakalpojumu saņēmējus no tālākas pārkāpumu iespējamās ietekmes, piemēram, palielināt pārbaužu </w:t>
            </w:r>
            <w:r w:rsidR="007033A5" w:rsidRPr="00AE0DF1">
              <w:rPr>
                <w:rFonts w:ascii="Times New Roman" w:hAnsi="Times New Roman" w:cs="Times New Roman"/>
                <w:iCs/>
                <w:color w:val="000000"/>
                <w:sz w:val="24"/>
                <w:szCs w:val="24"/>
              </w:rPr>
              <w:t xml:space="preserve">skaitu, pieprasīt - papildu pārskatus, uzturēt augstāku kapitālu, pilnveidot stratēģiju, izstrādāt plānus, sašaurināt biznesu, kā arī noteikt ierobežojumus atalgojumam, </w:t>
            </w:r>
            <w:r w:rsidR="007033A5" w:rsidRPr="00183C9C">
              <w:rPr>
                <w:rFonts w:ascii="Times New Roman" w:hAnsi="Times New Roman" w:cs="Times New Roman"/>
                <w:iCs/>
                <w:sz w:val="24"/>
                <w:szCs w:val="24"/>
              </w:rPr>
              <w:t>ierobežot kāda pakalpojuma sniegšanu</w:t>
            </w:r>
            <w:r w:rsidR="002D10EF" w:rsidRPr="00183C9C">
              <w:rPr>
                <w:rFonts w:ascii="Times New Roman" w:eastAsia="Times New Roman" w:hAnsi="Times New Roman" w:cs="Times New Roman"/>
                <w:iCs/>
                <w:sz w:val="24"/>
                <w:szCs w:val="24"/>
                <w:lang w:eastAsia="lv-LV"/>
              </w:rPr>
              <w:t>.</w:t>
            </w:r>
            <w:r w:rsidR="00516BB3" w:rsidRPr="00183C9C">
              <w:rPr>
                <w:rFonts w:ascii="Times New Roman" w:eastAsia="Times New Roman" w:hAnsi="Times New Roman" w:cs="Times New Roman"/>
                <w:iCs/>
                <w:sz w:val="24"/>
                <w:szCs w:val="24"/>
                <w:lang w:eastAsia="lv-LV"/>
              </w:rPr>
              <w:t xml:space="preserve"> </w:t>
            </w:r>
            <w:r w:rsidRPr="00183C9C">
              <w:rPr>
                <w:rFonts w:ascii="Times New Roman" w:eastAsia="Times New Roman" w:hAnsi="Times New Roman" w:cs="Times New Roman"/>
                <w:iCs/>
                <w:sz w:val="24"/>
                <w:szCs w:val="24"/>
                <w:lang w:eastAsia="lv-LV"/>
              </w:rPr>
              <w:t xml:space="preserve">Tas ir, </w:t>
            </w:r>
            <w:r w:rsidR="00D11E74" w:rsidRPr="00183C9C">
              <w:rPr>
                <w:rFonts w:ascii="Times New Roman" w:eastAsia="Times New Roman" w:hAnsi="Times New Roman" w:cs="Times New Roman"/>
                <w:iCs/>
                <w:sz w:val="24"/>
                <w:szCs w:val="24"/>
                <w:lang w:eastAsia="lv-LV"/>
              </w:rPr>
              <w:t xml:space="preserve">apturēt vai prasīt kolektīvās finansēšanas pakalpojumu sniedzējam vai </w:t>
            </w:r>
            <w:proofErr w:type="spellStart"/>
            <w:r w:rsidR="00D11E74" w:rsidRPr="00183C9C">
              <w:rPr>
                <w:rFonts w:ascii="Times New Roman" w:eastAsia="Times New Roman" w:hAnsi="Times New Roman" w:cs="Times New Roman"/>
                <w:iCs/>
                <w:sz w:val="24"/>
                <w:szCs w:val="24"/>
                <w:lang w:eastAsia="lv-LV"/>
              </w:rPr>
              <w:t>trešai</w:t>
            </w:r>
            <w:proofErr w:type="spellEnd"/>
            <w:r w:rsidR="00D11E74" w:rsidRPr="00183C9C">
              <w:rPr>
                <w:rFonts w:ascii="Times New Roman" w:eastAsia="Times New Roman" w:hAnsi="Times New Roman" w:cs="Times New Roman"/>
                <w:iCs/>
                <w:sz w:val="24"/>
                <w:szCs w:val="24"/>
                <w:lang w:eastAsia="lv-LV"/>
              </w:rPr>
              <w:t xml:space="preserve"> personai, kas izraudzīta veikt </w:t>
            </w:r>
            <w:r w:rsidR="007E071C" w:rsidRPr="00183C9C">
              <w:rPr>
                <w:rFonts w:ascii="Times New Roman" w:eastAsia="Times New Roman" w:hAnsi="Times New Roman" w:cs="Times New Roman"/>
                <w:iCs/>
                <w:sz w:val="24"/>
                <w:szCs w:val="24"/>
                <w:lang w:eastAsia="lv-LV"/>
              </w:rPr>
              <w:t xml:space="preserve">uzdevumus </w:t>
            </w:r>
            <w:r w:rsidR="00D11E74" w:rsidRPr="00D11E74">
              <w:rPr>
                <w:rFonts w:ascii="Times New Roman" w:eastAsia="Times New Roman" w:hAnsi="Times New Roman" w:cs="Times New Roman"/>
                <w:iCs/>
                <w:sz w:val="24"/>
                <w:szCs w:val="24"/>
                <w:lang w:eastAsia="lv-LV"/>
              </w:rPr>
              <w:t xml:space="preserve">saistībā ar kolektīvās </w:t>
            </w:r>
            <w:r w:rsidR="00D11E74" w:rsidRPr="00D11E74">
              <w:rPr>
                <w:rFonts w:ascii="Times New Roman" w:eastAsia="Times New Roman" w:hAnsi="Times New Roman" w:cs="Times New Roman"/>
                <w:iCs/>
                <w:sz w:val="24"/>
                <w:szCs w:val="24"/>
                <w:lang w:eastAsia="lv-LV"/>
              </w:rPr>
              <w:lastRenderedPageBreak/>
              <w:t>finansēšanas pakalpojumu sniegšanu</w:t>
            </w:r>
            <w:r w:rsidR="007E071C">
              <w:rPr>
                <w:rFonts w:ascii="Times New Roman" w:eastAsia="Times New Roman" w:hAnsi="Times New Roman" w:cs="Times New Roman"/>
                <w:iCs/>
                <w:sz w:val="24"/>
                <w:szCs w:val="24"/>
                <w:lang w:eastAsia="lv-LV"/>
              </w:rPr>
              <w:t>, aizliegt vai</w:t>
            </w:r>
            <w:r w:rsidR="00D11E74" w:rsidRPr="00D11E74">
              <w:rPr>
                <w:rFonts w:ascii="Times New Roman" w:eastAsia="Times New Roman" w:hAnsi="Times New Roman" w:cs="Times New Roman"/>
                <w:iCs/>
                <w:sz w:val="24"/>
                <w:szCs w:val="24"/>
                <w:lang w:eastAsia="lv-LV"/>
              </w:rPr>
              <w:t xml:space="preserve"> apturēt kolektīvās finansēšanas pakalpojumu sniegšanu</w:t>
            </w:r>
            <w:r w:rsidR="007033A5">
              <w:rPr>
                <w:rFonts w:ascii="Times New Roman" w:eastAsia="Times New Roman" w:hAnsi="Times New Roman" w:cs="Times New Roman"/>
                <w:iCs/>
                <w:sz w:val="24"/>
                <w:szCs w:val="24"/>
                <w:lang w:eastAsia="lv-LV"/>
              </w:rPr>
              <w:t xml:space="preserve">, </w:t>
            </w:r>
            <w:r w:rsidR="007033A5" w:rsidRPr="00D11E74">
              <w:rPr>
                <w:rFonts w:ascii="Times New Roman" w:eastAsia="Times New Roman" w:hAnsi="Times New Roman" w:cs="Times New Roman"/>
                <w:iCs/>
                <w:sz w:val="24"/>
                <w:szCs w:val="24"/>
                <w:lang w:eastAsia="lv-LV"/>
              </w:rPr>
              <w:t xml:space="preserve">kolektīvās finansēšanas </w:t>
            </w:r>
            <w:r w:rsidR="007033A5">
              <w:rPr>
                <w:rFonts w:ascii="Times New Roman" w:eastAsia="Times New Roman" w:hAnsi="Times New Roman" w:cs="Times New Roman"/>
                <w:iCs/>
                <w:sz w:val="24"/>
                <w:szCs w:val="24"/>
                <w:lang w:eastAsia="lv-LV"/>
              </w:rPr>
              <w:t>piedāvājumu publicēšanu</w:t>
            </w:r>
            <w:r w:rsidR="007E071C">
              <w:rPr>
                <w:rFonts w:ascii="Times New Roman" w:eastAsia="Times New Roman" w:hAnsi="Times New Roman" w:cs="Times New Roman"/>
                <w:iCs/>
                <w:sz w:val="24"/>
                <w:szCs w:val="24"/>
                <w:lang w:eastAsia="lv-LV"/>
              </w:rPr>
              <w:t xml:space="preserve"> vai tirgvedības paziņojumu publicēšanu līdz 10 darbdienām</w:t>
            </w:r>
            <w:r w:rsidR="00D11E74" w:rsidRPr="00D11E74">
              <w:rPr>
                <w:rFonts w:ascii="Times New Roman" w:eastAsia="Times New Roman" w:hAnsi="Times New Roman" w:cs="Times New Roman"/>
                <w:iCs/>
                <w:sz w:val="24"/>
                <w:szCs w:val="24"/>
                <w:lang w:eastAsia="lv-LV"/>
              </w:rPr>
              <w:t>, ja Komisijai ir pamats uzskatīt, ka kolektīvās finansēšanas pakalpojumu var kaitēt ieguldītāju interesēm</w:t>
            </w:r>
          </w:p>
          <w:p w14:paraId="6DBA4551" w14:textId="1039D35F" w:rsidR="002D326C" w:rsidRDefault="008C55DE"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Likumprojekta </w:t>
            </w:r>
            <w:r w:rsidR="002D326C" w:rsidRPr="004933C9">
              <w:rPr>
                <w:rFonts w:ascii="Times New Roman" w:eastAsia="Times New Roman" w:hAnsi="Times New Roman" w:cs="Times New Roman"/>
                <w:iCs/>
                <w:sz w:val="24"/>
                <w:szCs w:val="24"/>
                <w:lang w:eastAsia="lv-LV"/>
              </w:rPr>
              <w:t xml:space="preserve">10. panta </w:t>
            </w:r>
            <w:r w:rsidR="007033A5">
              <w:rPr>
                <w:rFonts w:ascii="Times New Roman" w:eastAsia="Times New Roman" w:hAnsi="Times New Roman" w:cs="Times New Roman"/>
                <w:iCs/>
                <w:sz w:val="24"/>
                <w:szCs w:val="24"/>
                <w:lang w:eastAsia="lv-LV"/>
              </w:rPr>
              <w:t>ceturtajā</w:t>
            </w:r>
            <w:r w:rsidR="002D1299" w:rsidRPr="004933C9">
              <w:rPr>
                <w:rFonts w:ascii="Times New Roman" w:eastAsia="Times New Roman" w:hAnsi="Times New Roman" w:cs="Times New Roman"/>
                <w:iCs/>
                <w:sz w:val="24"/>
                <w:szCs w:val="24"/>
                <w:lang w:eastAsia="lv-LV"/>
              </w:rPr>
              <w:t xml:space="preserve"> </w:t>
            </w:r>
            <w:r w:rsidR="002D326C" w:rsidRPr="004933C9">
              <w:rPr>
                <w:rFonts w:ascii="Times New Roman" w:eastAsia="Times New Roman" w:hAnsi="Times New Roman" w:cs="Times New Roman"/>
                <w:iCs/>
                <w:sz w:val="24"/>
                <w:szCs w:val="24"/>
                <w:lang w:eastAsia="lv-LV"/>
              </w:rPr>
              <w:t>daļā noteikts izņēmumus no Administratīvā procesa likuma, proti, Komisijas lēmuma pārsūdzēšana neaptur tā darbību. Šāds izņēmums no Administratīv</w:t>
            </w:r>
            <w:r w:rsidR="00C83CCD" w:rsidRPr="004933C9">
              <w:rPr>
                <w:rFonts w:ascii="Times New Roman" w:eastAsia="Times New Roman" w:hAnsi="Times New Roman" w:cs="Times New Roman"/>
                <w:iCs/>
                <w:sz w:val="24"/>
                <w:szCs w:val="24"/>
                <w:lang w:eastAsia="lv-LV"/>
              </w:rPr>
              <w:t>ā</w:t>
            </w:r>
            <w:r w:rsidR="002D326C" w:rsidRPr="004933C9">
              <w:rPr>
                <w:rFonts w:ascii="Times New Roman" w:eastAsia="Times New Roman" w:hAnsi="Times New Roman" w:cs="Times New Roman"/>
                <w:iCs/>
                <w:sz w:val="24"/>
                <w:szCs w:val="24"/>
                <w:lang w:eastAsia="lv-LV"/>
              </w:rPr>
              <w:t xml:space="preserve"> procesa likuma vispārējās kārtības ir noteikts, lai nodrošinātu tiesisko noteiktību. Tas ir, finanšu tirgū ir noteiktas situācijas, kur ir nepieciešams tūlītējs risinājums, lai tā sekas neietekmētu ekonomiskās, finanšu vai citas norises valstī, kā rezultātā nav iespējams radīt tādu situāciju, kad administratīvā akta darbība tiek apturēta, kā rezultātā visiem tirgus dalībniekiem var tikt apdraudēta ne tikai finanšu stabilitāte, bet arī tiesiskā noteiktība attiecīgajā sektorā. Kaut arī likumprojektā ir noteikts izņēmums, tomēr tas subjektam neliedz iespēju aizsargāt savas tiesības</w:t>
            </w:r>
            <w:r w:rsidR="00C83CCD" w:rsidRPr="004933C9">
              <w:rPr>
                <w:rFonts w:ascii="Times New Roman" w:eastAsia="Times New Roman" w:hAnsi="Times New Roman" w:cs="Times New Roman"/>
                <w:iCs/>
                <w:sz w:val="24"/>
                <w:szCs w:val="24"/>
                <w:lang w:eastAsia="lv-LV"/>
              </w:rPr>
              <w:t>, vēršoties ar attiecīgu iesniegumu tiesā</w:t>
            </w:r>
            <w:r w:rsidR="002D326C" w:rsidRPr="004933C9">
              <w:rPr>
                <w:rFonts w:ascii="Times New Roman" w:eastAsia="Times New Roman" w:hAnsi="Times New Roman" w:cs="Times New Roman"/>
                <w:iCs/>
                <w:sz w:val="24"/>
                <w:szCs w:val="24"/>
                <w:lang w:eastAsia="lv-LV"/>
              </w:rPr>
              <w:t>.</w:t>
            </w:r>
          </w:p>
          <w:p w14:paraId="5CA82935" w14:textId="1F60D737" w:rsidR="00171388" w:rsidRPr="004933C9" w:rsidRDefault="00171388" w:rsidP="002D326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Papildus likumprojekta 10.panta pirm</w:t>
            </w:r>
            <w:r w:rsidR="00B97A82">
              <w:rPr>
                <w:rFonts w:ascii="Times New Roman" w:eastAsia="Times New Roman" w:hAnsi="Times New Roman" w:cs="Times New Roman"/>
                <w:iCs/>
                <w:sz w:val="24"/>
                <w:szCs w:val="24"/>
                <w:lang w:eastAsia="lv-LV"/>
              </w:rPr>
              <w:t>ajā un otrajā daļas</w:t>
            </w:r>
            <w:r>
              <w:rPr>
                <w:rFonts w:ascii="Times New Roman" w:eastAsia="Times New Roman" w:hAnsi="Times New Roman" w:cs="Times New Roman"/>
                <w:iCs/>
                <w:sz w:val="24"/>
                <w:szCs w:val="24"/>
                <w:lang w:eastAsia="lv-LV"/>
              </w:rPr>
              <w:t xml:space="preserve"> ir norādīts uz Komisijas tiesībām veikt noteiktas darbības, lai </w:t>
            </w:r>
            <w:r w:rsidR="00B97A82">
              <w:rPr>
                <w:rFonts w:ascii="Times New Roman" w:eastAsia="Times New Roman" w:hAnsi="Times New Roman" w:cs="Times New Roman"/>
                <w:iCs/>
                <w:sz w:val="24"/>
                <w:szCs w:val="24"/>
                <w:lang w:eastAsia="lv-LV"/>
              </w:rPr>
              <w:t xml:space="preserve">pārbaudītu, </w:t>
            </w:r>
            <w:r>
              <w:rPr>
                <w:rFonts w:ascii="Times New Roman" w:eastAsia="Times New Roman" w:hAnsi="Times New Roman" w:cs="Times New Roman"/>
                <w:iCs/>
                <w:sz w:val="24"/>
                <w:szCs w:val="24"/>
                <w:lang w:eastAsia="lv-LV"/>
              </w:rPr>
              <w:t>pierādītu</w:t>
            </w:r>
            <w:r w:rsidR="00B97A82">
              <w:rPr>
                <w:rFonts w:ascii="Times New Roman" w:eastAsia="Times New Roman" w:hAnsi="Times New Roman" w:cs="Times New Roman"/>
                <w:iCs/>
                <w:sz w:val="24"/>
                <w:szCs w:val="24"/>
                <w:lang w:eastAsia="lv-LV"/>
              </w:rPr>
              <w:t xml:space="preserve"> vai lai veiktu darbības uzraudzību atbilstoši</w:t>
            </w:r>
            <w:r w:rsidRPr="00171388">
              <w:rPr>
                <w:rFonts w:ascii="Times New Roman" w:eastAsia="Times New Roman" w:hAnsi="Times New Roman" w:cs="Times New Roman"/>
                <w:iCs/>
                <w:sz w:val="24"/>
                <w:szCs w:val="24"/>
                <w:lang w:eastAsia="lv-LV"/>
              </w:rPr>
              <w:t xml:space="preserve"> </w:t>
            </w:r>
            <w:r w:rsidR="00B97A82">
              <w:rPr>
                <w:rFonts w:ascii="Times New Roman" w:eastAsia="Times New Roman" w:hAnsi="Times New Roman" w:cs="Times New Roman"/>
                <w:iCs/>
                <w:sz w:val="24"/>
                <w:szCs w:val="24"/>
                <w:lang w:eastAsia="lv-LV"/>
              </w:rPr>
              <w:t>"</w:t>
            </w:r>
            <w:r w:rsidRPr="00171388">
              <w:rPr>
                <w:rFonts w:ascii="Times New Roman" w:eastAsia="Times New Roman" w:hAnsi="Times New Roman" w:cs="Times New Roman"/>
                <w:iCs/>
                <w:sz w:val="24"/>
                <w:szCs w:val="24"/>
                <w:lang w:eastAsia="lv-LV"/>
              </w:rPr>
              <w:t>Regulas Nr. 2020/1503, šā likuma un citu Eiropas Savienībā tieši piemērojamo normatīvo aktu kolektīvās finansēšanas jomā</w:t>
            </w:r>
            <w:r w:rsidR="00B97A8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Šāda atsauce uz citiem Eiropas Savienības tieši piemērojamiem normatīvajiem aktiem kolektīvās finišēšanas jomā ir dota tāpēc, ka atbilstoši Regulas Nr. 2020/1503 44.pantam ir dotas Eiropas Komisijai pilnvaras pieņemt Regulas Nr.2020/1503 48.panta 3.punktā minētos deleģētos aktus kā rezultātā šī likuma subjektiem tie arī būs jāievēro. Eiropas Komisija šobrīd vēl strādā pie konkrētajām prasībā un nav publicējusi Eiropas Komisijas deleģētās regulas Eiropas Savienības Oficiālajā Vēstnesī.</w:t>
            </w:r>
            <w:r w:rsidR="005A3E2D">
              <w:rPr>
                <w:rFonts w:ascii="Times New Roman" w:eastAsia="Times New Roman" w:hAnsi="Times New Roman" w:cs="Times New Roman"/>
                <w:iCs/>
                <w:sz w:val="24"/>
                <w:szCs w:val="24"/>
                <w:lang w:eastAsia="lv-LV"/>
              </w:rPr>
              <w:t xml:space="preserve"> Līdz ar to likumprojektā nav paredzētas striktākas prasības kā tas ir noteikts Regulā Nr. 2020/1503.</w:t>
            </w:r>
          </w:p>
          <w:p w14:paraId="0B311D54" w14:textId="4675D5FC" w:rsidR="0060593A" w:rsidRPr="004933C9" w:rsidRDefault="00E67CE4" w:rsidP="0060593A">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10</w:t>
            </w:r>
            <w:r w:rsidR="002D326C" w:rsidRPr="004933C9">
              <w:rPr>
                <w:rFonts w:ascii="Times New Roman" w:eastAsia="Times New Roman" w:hAnsi="Times New Roman" w:cs="Times New Roman"/>
                <w:iCs/>
                <w:sz w:val="24"/>
                <w:szCs w:val="24"/>
                <w:lang w:eastAsia="lv-LV"/>
              </w:rPr>
              <w:t xml:space="preserve">. </w:t>
            </w:r>
            <w:r w:rsidR="0060593A" w:rsidRPr="004933C9">
              <w:rPr>
                <w:rFonts w:ascii="Times New Roman" w:eastAsia="Times New Roman" w:hAnsi="Times New Roman" w:cs="Times New Roman"/>
                <w:iCs/>
                <w:sz w:val="24"/>
                <w:szCs w:val="24"/>
                <w:lang w:eastAsia="lv-LV"/>
              </w:rPr>
              <w:t>Likumprojekta 11. pant</w:t>
            </w:r>
            <w:r w:rsidR="00625731" w:rsidRPr="004933C9">
              <w:rPr>
                <w:rFonts w:ascii="Times New Roman" w:eastAsia="Times New Roman" w:hAnsi="Times New Roman" w:cs="Times New Roman"/>
                <w:iCs/>
                <w:sz w:val="24"/>
                <w:szCs w:val="24"/>
                <w:lang w:eastAsia="lv-LV"/>
              </w:rPr>
              <w:t>ā ir</w:t>
            </w:r>
            <w:r w:rsidR="0060593A" w:rsidRPr="004933C9">
              <w:rPr>
                <w:rFonts w:ascii="Times New Roman" w:eastAsia="Times New Roman" w:hAnsi="Times New Roman" w:cs="Times New Roman"/>
                <w:iCs/>
                <w:sz w:val="24"/>
                <w:szCs w:val="24"/>
                <w:lang w:eastAsia="lv-LV"/>
              </w:rPr>
              <w:t xml:space="preserve"> noteiktas Komisijas tiesības </w:t>
            </w:r>
            <w:r w:rsidR="0060593A" w:rsidRPr="004933C9">
              <w:rPr>
                <w:rFonts w:ascii="Times New Roman" w:hAnsi="Times New Roman" w:cs="Times New Roman"/>
                <w:sz w:val="24"/>
                <w:szCs w:val="24"/>
              </w:rPr>
              <w:t>anulēt kolektīvās finansēšanas pakalpojumu sniegšanas darbības atļauju Regulā Nr. 2020/1503 minētajos gadījumos</w:t>
            </w:r>
            <w:r w:rsidR="00BB4613" w:rsidRPr="004933C9">
              <w:rPr>
                <w:rFonts w:ascii="Times New Roman" w:hAnsi="Times New Roman" w:cs="Times New Roman"/>
                <w:sz w:val="24"/>
                <w:szCs w:val="24"/>
              </w:rPr>
              <w:t>. Minētie anulēšanas gadījumi nav sodoša rakstura, izņemot gadījumus, kas minēti likumprojekta 14. pantā otrajās daļas "f". apakšpunktā.</w:t>
            </w:r>
            <w:r w:rsidR="0060593A" w:rsidRPr="004933C9">
              <w:rPr>
                <w:rFonts w:ascii="Times New Roman" w:hAnsi="Times New Roman" w:cs="Times New Roman"/>
                <w:sz w:val="24"/>
                <w:szCs w:val="24"/>
              </w:rPr>
              <w:t xml:space="preserve"> </w:t>
            </w:r>
            <w:r w:rsidR="00BB4613" w:rsidRPr="004933C9">
              <w:rPr>
                <w:rFonts w:ascii="Times New Roman" w:hAnsi="Times New Roman" w:cs="Times New Roman"/>
                <w:sz w:val="24"/>
                <w:szCs w:val="24"/>
              </w:rPr>
              <w:t>P</w:t>
            </w:r>
            <w:r w:rsidR="0060593A" w:rsidRPr="004933C9">
              <w:rPr>
                <w:rFonts w:ascii="Times New Roman" w:hAnsi="Times New Roman" w:cs="Times New Roman"/>
                <w:sz w:val="24"/>
                <w:szCs w:val="24"/>
              </w:rPr>
              <w:t>anta otr</w:t>
            </w:r>
            <w:r w:rsidR="00625731" w:rsidRPr="004933C9">
              <w:rPr>
                <w:rFonts w:ascii="Times New Roman" w:hAnsi="Times New Roman" w:cs="Times New Roman"/>
                <w:sz w:val="24"/>
                <w:szCs w:val="24"/>
              </w:rPr>
              <w:t>aj</w:t>
            </w:r>
            <w:r w:rsidR="0060593A" w:rsidRPr="004933C9">
              <w:rPr>
                <w:rFonts w:ascii="Times New Roman" w:hAnsi="Times New Roman" w:cs="Times New Roman"/>
                <w:sz w:val="24"/>
                <w:szCs w:val="24"/>
              </w:rPr>
              <w:t xml:space="preserve">ā daļa noteikts </w:t>
            </w:r>
            <w:r w:rsidR="0060593A" w:rsidRPr="004933C9">
              <w:rPr>
                <w:rFonts w:ascii="Times New Roman" w:eastAsia="Times New Roman" w:hAnsi="Times New Roman" w:cs="Times New Roman"/>
                <w:iCs/>
                <w:sz w:val="24"/>
                <w:szCs w:val="24"/>
                <w:lang w:eastAsia="lv-LV"/>
              </w:rPr>
              <w:t xml:space="preserve">izņēmumus no Administratīvā procesa likuma, proti, Komisijas lēmuma pārsūdzēšana neaptur tā darbību. Šāds izņēmums no Administratīvā procesa likuma vispārējās </w:t>
            </w:r>
            <w:r w:rsidR="0060593A" w:rsidRPr="004933C9">
              <w:rPr>
                <w:rFonts w:ascii="Times New Roman" w:eastAsia="Times New Roman" w:hAnsi="Times New Roman" w:cs="Times New Roman"/>
                <w:iCs/>
                <w:sz w:val="24"/>
                <w:szCs w:val="24"/>
                <w:lang w:eastAsia="lv-LV"/>
              </w:rPr>
              <w:lastRenderedPageBreak/>
              <w:t>kārtības ir noteikts, lai nodrošinātu tiesisko noteiktību. Tas ir, finanšu tirgū ir noteiktas situācijas, kur ir nepieciešams tūlītējs risinājums, lai tā sekas neietekmētu ekonomiskās, finanšu vai citas norises valstī, kā rezultātā nav iespējams radīt tādu situāciju, kad administratīvā akta darbība tiek apturēta, kā rezultātā visiem tirgus dalībniekiem var tikt apdraudēta ne tikai finanšu stabilitāte, bet arī tiesiskā noteiktība attiecīgajā sektorā. Kaut arī likumprojektā ir noteikts izņēmums, tomēr tas subjektam neliedz iespēju aizsargāt savas tiesības, vēršoties ar attiecīgu iesniegumu tiesā.</w:t>
            </w:r>
            <w:r w:rsidR="00BB4613" w:rsidRPr="004933C9">
              <w:rPr>
                <w:rFonts w:ascii="Times New Roman" w:eastAsia="Times New Roman" w:hAnsi="Times New Roman" w:cs="Times New Roman"/>
                <w:iCs/>
                <w:sz w:val="24"/>
                <w:szCs w:val="24"/>
                <w:lang w:eastAsia="lv-LV"/>
              </w:rPr>
              <w:t xml:space="preserve"> </w:t>
            </w:r>
          </w:p>
          <w:p w14:paraId="1E023694" w14:textId="319F0F9F" w:rsidR="002D326C" w:rsidRPr="004933C9" w:rsidRDefault="0060593A"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11. </w:t>
            </w:r>
            <w:r w:rsidR="002D326C" w:rsidRPr="004933C9">
              <w:rPr>
                <w:rFonts w:ascii="Times New Roman" w:eastAsia="Times New Roman" w:hAnsi="Times New Roman" w:cs="Times New Roman"/>
                <w:iCs/>
                <w:sz w:val="24"/>
                <w:szCs w:val="24"/>
                <w:lang w:eastAsia="lv-LV"/>
              </w:rPr>
              <w:t>Likumprojekta 1</w:t>
            </w:r>
            <w:r w:rsidR="00C16CCF" w:rsidRPr="004933C9">
              <w:rPr>
                <w:rFonts w:ascii="Times New Roman" w:eastAsia="Times New Roman" w:hAnsi="Times New Roman" w:cs="Times New Roman"/>
                <w:iCs/>
                <w:sz w:val="24"/>
                <w:szCs w:val="24"/>
                <w:lang w:eastAsia="lv-LV"/>
              </w:rPr>
              <w:t>2</w:t>
            </w:r>
            <w:r w:rsidR="002D326C" w:rsidRPr="004933C9">
              <w:rPr>
                <w:rFonts w:ascii="Times New Roman" w:eastAsia="Times New Roman" w:hAnsi="Times New Roman" w:cs="Times New Roman"/>
                <w:iCs/>
                <w:sz w:val="24"/>
                <w:szCs w:val="24"/>
                <w:lang w:eastAsia="lv-LV"/>
              </w:rPr>
              <w:t>. pants nosaka Komisijas tiesības, lai pildītu pienākumu Regulas Nr. 2020/1503 piemērošanas nolūkos sadarboties ar citām uzraudzības institūcijām, ar rakstveida iesniegumu pieprasīt tiesai, prokuratūrai vai tiesībaizsardzības iestādēm konkrētu informāciju, kas saistīta ar kriminālizmeklēšanu vai procesiem, kuri sākti par Regulas Nr. 2020/1503 pārkāpumiem, kas izriet no Krimināllikuma 207. panta otrās daļas par atbildības piemērošanu pakalpojumu sniegšanai bez attiecīgas atļaujas.</w:t>
            </w:r>
          </w:p>
          <w:p w14:paraId="6CEFDE91" w14:textId="4C4B6581" w:rsidR="002B0C79" w:rsidRDefault="00E67CE4" w:rsidP="002D326C">
            <w:pPr>
              <w:spacing w:after="0" w:line="240" w:lineRule="auto"/>
              <w:jc w:val="both"/>
              <w:rPr>
                <w:rFonts w:ascii="Times New Roman" w:eastAsia="Times New Roman" w:hAnsi="Times New Roman" w:cs="Times New Roman"/>
                <w:iCs/>
                <w:sz w:val="24"/>
                <w:szCs w:val="24"/>
                <w:lang w:eastAsia="lv-LV"/>
              </w:rPr>
            </w:pPr>
            <w:r w:rsidRPr="00AE0DF1">
              <w:rPr>
                <w:rFonts w:ascii="Times New Roman" w:eastAsia="Times New Roman" w:hAnsi="Times New Roman" w:cs="Times New Roman"/>
                <w:iCs/>
                <w:sz w:val="24"/>
                <w:szCs w:val="24"/>
                <w:lang w:eastAsia="lv-LV"/>
              </w:rPr>
              <w:t>1</w:t>
            </w:r>
            <w:r w:rsidR="004337F3" w:rsidRPr="00AE0DF1">
              <w:rPr>
                <w:rFonts w:ascii="Times New Roman" w:eastAsia="Times New Roman" w:hAnsi="Times New Roman" w:cs="Times New Roman"/>
                <w:iCs/>
                <w:sz w:val="24"/>
                <w:szCs w:val="24"/>
                <w:lang w:eastAsia="lv-LV"/>
              </w:rPr>
              <w:t>2</w:t>
            </w:r>
            <w:r w:rsidR="002D326C" w:rsidRPr="00AE0DF1">
              <w:rPr>
                <w:rFonts w:ascii="Times New Roman" w:eastAsia="Times New Roman" w:hAnsi="Times New Roman" w:cs="Times New Roman"/>
                <w:iCs/>
                <w:sz w:val="24"/>
                <w:szCs w:val="24"/>
                <w:lang w:eastAsia="lv-LV"/>
              </w:rPr>
              <w:t>. Likumprojekta 1</w:t>
            </w:r>
            <w:r w:rsidR="004337F3" w:rsidRPr="00AE0DF1">
              <w:rPr>
                <w:rFonts w:ascii="Times New Roman" w:eastAsia="Times New Roman" w:hAnsi="Times New Roman" w:cs="Times New Roman"/>
                <w:iCs/>
                <w:sz w:val="24"/>
                <w:szCs w:val="24"/>
                <w:lang w:eastAsia="lv-LV"/>
              </w:rPr>
              <w:t>3</w:t>
            </w:r>
            <w:r w:rsidR="002D326C" w:rsidRPr="00AE0DF1">
              <w:rPr>
                <w:rFonts w:ascii="Times New Roman" w:eastAsia="Times New Roman" w:hAnsi="Times New Roman" w:cs="Times New Roman"/>
                <w:iCs/>
                <w:sz w:val="24"/>
                <w:szCs w:val="24"/>
                <w:lang w:eastAsia="lv-LV"/>
              </w:rPr>
              <w:t>. pants nosaka</w:t>
            </w:r>
            <w:r w:rsidR="002D326C" w:rsidRPr="004933C9">
              <w:rPr>
                <w:rFonts w:ascii="Times New Roman" w:eastAsia="Times New Roman" w:hAnsi="Times New Roman" w:cs="Times New Roman"/>
                <w:iCs/>
                <w:sz w:val="24"/>
                <w:szCs w:val="24"/>
                <w:lang w:eastAsia="lv-LV"/>
              </w:rPr>
              <w:t xml:space="preserve"> Komisijas tiesības </w:t>
            </w:r>
            <w:r w:rsidR="006F2A41" w:rsidRPr="004933C9">
              <w:rPr>
                <w:rFonts w:ascii="Times New Roman" w:eastAsia="Times New Roman" w:hAnsi="Times New Roman" w:cs="Times New Roman"/>
                <w:iCs/>
                <w:sz w:val="24"/>
                <w:szCs w:val="24"/>
                <w:lang w:eastAsia="lv-LV"/>
              </w:rPr>
              <w:t xml:space="preserve">noteikt atbildību par </w:t>
            </w:r>
            <w:r w:rsidR="002D326C" w:rsidRPr="004933C9">
              <w:rPr>
                <w:rFonts w:ascii="Times New Roman" w:eastAsia="Times New Roman" w:hAnsi="Times New Roman" w:cs="Times New Roman"/>
                <w:iCs/>
                <w:sz w:val="24"/>
                <w:szCs w:val="24"/>
                <w:lang w:eastAsia="lv-LV"/>
              </w:rPr>
              <w:t>Regulā Nr. 2020/1503</w:t>
            </w:r>
            <w:r w:rsidR="002D6C51" w:rsidRPr="004933C9">
              <w:rPr>
                <w:rFonts w:ascii="Times New Roman" w:eastAsia="Times New Roman" w:hAnsi="Times New Roman" w:cs="Times New Roman"/>
                <w:iCs/>
                <w:sz w:val="24"/>
                <w:szCs w:val="24"/>
                <w:lang w:eastAsia="lv-LV"/>
              </w:rPr>
              <w:t xml:space="preserve"> noteikto prasību </w:t>
            </w:r>
            <w:r w:rsidR="002D326C" w:rsidRPr="004933C9">
              <w:rPr>
                <w:rFonts w:ascii="Times New Roman" w:eastAsia="Times New Roman" w:hAnsi="Times New Roman" w:cs="Times New Roman"/>
                <w:iCs/>
                <w:sz w:val="24"/>
                <w:szCs w:val="24"/>
                <w:lang w:eastAsia="lv-LV"/>
              </w:rPr>
              <w:t xml:space="preserve">neievērošanu. </w:t>
            </w:r>
            <w:r w:rsidR="005021A4" w:rsidRPr="004933C9">
              <w:rPr>
                <w:rFonts w:ascii="Times New Roman" w:eastAsia="Times New Roman" w:hAnsi="Times New Roman" w:cs="Times New Roman"/>
                <w:iCs/>
                <w:sz w:val="24"/>
                <w:szCs w:val="24"/>
                <w:lang w:eastAsia="lv-LV"/>
              </w:rPr>
              <w:t>Lai likumprojekta lietotājam būtu lielāka skaidrība, likumprojekta 1</w:t>
            </w:r>
            <w:r w:rsidR="004E331B" w:rsidRPr="004933C9">
              <w:rPr>
                <w:rFonts w:ascii="Times New Roman" w:eastAsia="Times New Roman" w:hAnsi="Times New Roman" w:cs="Times New Roman"/>
                <w:iCs/>
                <w:sz w:val="24"/>
                <w:szCs w:val="24"/>
                <w:lang w:eastAsia="lv-LV"/>
              </w:rPr>
              <w:t>3</w:t>
            </w:r>
            <w:r w:rsidR="005021A4" w:rsidRPr="004933C9">
              <w:rPr>
                <w:rFonts w:ascii="Times New Roman" w:eastAsia="Times New Roman" w:hAnsi="Times New Roman" w:cs="Times New Roman"/>
                <w:iCs/>
                <w:sz w:val="24"/>
                <w:szCs w:val="24"/>
                <w:lang w:eastAsia="lv-LV"/>
              </w:rPr>
              <w:t>.pantā ir uzskatīt</w:t>
            </w:r>
            <w:r w:rsidR="00A13ECA">
              <w:rPr>
                <w:rFonts w:ascii="Times New Roman" w:eastAsia="Times New Roman" w:hAnsi="Times New Roman" w:cs="Times New Roman"/>
                <w:iCs/>
                <w:sz w:val="24"/>
                <w:szCs w:val="24"/>
                <w:lang w:eastAsia="lv-LV"/>
              </w:rPr>
              <w:t>i</w:t>
            </w:r>
            <w:r w:rsidR="002B0C79">
              <w:rPr>
                <w:rFonts w:ascii="Times New Roman" w:eastAsia="Times New Roman" w:hAnsi="Times New Roman" w:cs="Times New Roman"/>
                <w:iCs/>
                <w:sz w:val="24"/>
                <w:szCs w:val="24"/>
                <w:lang w:eastAsia="lv-LV"/>
              </w:rPr>
              <w:t xml:space="preserve"> ne tikai konkrētiem </w:t>
            </w:r>
            <w:r w:rsidR="002B0C79" w:rsidRPr="004933C9">
              <w:rPr>
                <w:rFonts w:ascii="Times New Roman" w:eastAsia="Times New Roman" w:hAnsi="Times New Roman" w:cs="Times New Roman"/>
                <w:iCs/>
                <w:sz w:val="24"/>
                <w:szCs w:val="24"/>
                <w:lang w:eastAsia="lv-LV"/>
              </w:rPr>
              <w:t>Regul</w:t>
            </w:r>
            <w:r w:rsidR="002B0C79">
              <w:rPr>
                <w:rFonts w:ascii="Times New Roman" w:eastAsia="Times New Roman" w:hAnsi="Times New Roman" w:cs="Times New Roman"/>
                <w:iCs/>
                <w:sz w:val="24"/>
                <w:szCs w:val="24"/>
                <w:lang w:eastAsia="lv-LV"/>
              </w:rPr>
              <w:t>as</w:t>
            </w:r>
            <w:r w:rsidR="002B0C79" w:rsidRPr="004933C9">
              <w:rPr>
                <w:rFonts w:ascii="Times New Roman" w:eastAsia="Times New Roman" w:hAnsi="Times New Roman" w:cs="Times New Roman"/>
                <w:iCs/>
                <w:sz w:val="24"/>
                <w:szCs w:val="24"/>
                <w:lang w:eastAsia="lv-LV"/>
              </w:rPr>
              <w:t xml:space="preserve"> Nr. 2020/1503</w:t>
            </w:r>
            <w:r w:rsidR="002B0C79">
              <w:rPr>
                <w:rFonts w:ascii="Times New Roman" w:eastAsia="Times New Roman" w:hAnsi="Times New Roman" w:cs="Times New Roman"/>
                <w:iCs/>
                <w:sz w:val="24"/>
                <w:szCs w:val="24"/>
                <w:lang w:eastAsia="lv-LV"/>
              </w:rPr>
              <w:t xml:space="preserve"> panti</w:t>
            </w:r>
            <w:r w:rsidR="007E17BE">
              <w:rPr>
                <w:rFonts w:ascii="Times New Roman" w:eastAsia="Times New Roman" w:hAnsi="Times New Roman" w:cs="Times New Roman"/>
                <w:iCs/>
                <w:sz w:val="24"/>
                <w:szCs w:val="24"/>
                <w:lang w:eastAsia="lv-LV"/>
              </w:rPr>
              <w:t>,</w:t>
            </w:r>
            <w:r w:rsidR="005021A4" w:rsidRPr="004933C9">
              <w:rPr>
                <w:rFonts w:ascii="Times New Roman" w:eastAsia="Times New Roman" w:hAnsi="Times New Roman" w:cs="Times New Roman"/>
                <w:iCs/>
                <w:sz w:val="24"/>
                <w:szCs w:val="24"/>
                <w:lang w:eastAsia="lv-LV"/>
              </w:rPr>
              <w:t xml:space="preserve"> par </w:t>
            </w:r>
            <w:r w:rsidR="00A13ECA" w:rsidRPr="004933C9">
              <w:rPr>
                <w:rFonts w:ascii="Times New Roman" w:eastAsia="Times New Roman" w:hAnsi="Times New Roman" w:cs="Times New Roman"/>
                <w:iCs/>
                <w:sz w:val="24"/>
                <w:szCs w:val="24"/>
                <w:lang w:eastAsia="lv-LV"/>
              </w:rPr>
              <w:t>kur</w:t>
            </w:r>
            <w:r w:rsidR="00A13ECA">
              <w:rPr>
                <w:rFonts w:ascii="Times New Roman" w:eastAsia="Times New Roman" w:hAnsi="Times New Roman" w:cs="Times New Roman"/>
                <w:iCs/>
                <w:sz w:val="24"/>
                <w:szCs w:val="24"/>
                <w:lang w:eastAsia="lv-LV"/>
              </w:rPr>
              <w:t>iem</w:t>
            </w:r>
            <w:r w:rsidR="00A13ECA" w:rsidRPr="004933C9">
              <w:rPr>
                <w:rFonts w:ascii="Times New Roman" w:eastAsia="Times New Roman" w:hAnsi="Times New Roman" w:cs="Times New Roman"/>
                <w:iCs/>
                <w:sz w:val="24"/>
                <w:szCs w:val="24"/>
                <w:lang w:eastAsia="lv-LV"/>
              </w:rPr>
              <w:t xml:space="preserve"> </w:t>
            </w:r>
            <w:r w:rsidR="005021A4" w:rsidRPr="004933C9">
              <w:rPr>
                <w:rFonts w:ascii="Times New Roman" w:eastAsia="Times New Roman" w:hAnsi="Times New Roman" w:cs="Times New Roman"/>
                <w:iCs/>
                <w:sz w:val="24"/>
                <w:szCs w:val="24"/>
                <w:lang w:eastAsia="lv-LV"/>
              </w:rPr>
              <w:t>Komisija</w:t>
            </w:r>
            <w:r w:rsidR="004337F3" w:rsidRPr="004933C9">
              <w:rPr>
                <w:rFonts w:ascii="Times New Roman" w:eastAsia="Times New Roman" w:hAnsi="Times New Roman" w:cs="Times New Roman"/>
                <w:iCs/>
                <w:sz w:val="24"/>
                <w:szCs w:val="24"/>
                <w:lang w:eastAsia="lv-LV"/>
              </w:rPr>
              <w:t xml:space="preserve"> būtu tiesīga</w:t>
            </w:r>
            <w:r w:rsidR="005021A4" w:rsidRPr="004933C9">
              <w:rPr>
                <w:rFonts w:ascii="Times New Roman" w:eastAsia="Times New Roman" w:hAnsi="Times New Roman" w:cs="Times New Roman"/>
                <w:iCs/>
                <w:sz w:val="24"/>
                <w:szCs w:val="24"/>
                <w:lang w:eastAsia="lv-LV"/>
              </w:rPr>
              <w:t xml:space="preserve"> </w:t>
            </w:r>
            <w:r w:rsidR="004337F3" w:rsidRPr="004933C9">
              <w:rPr>
                <w:rFonts w:ascii="Times New Roman" w:eastAsia="Times New Roman" w:hAnsi="Times New Roman" w:cs="Times New Roman"/>
                <w:iCs/>
                <w:sz w:val="24"/>
                <w:szCs w:val="24"/>
                <w:lang w:eastAsia="lv-LV"/>
              </w:rPr>
              <w:t xml:space="preserve">piemērot </w:t>
            </w:r>
            <w:r w:rsidR="005021A4" w:rsidRPr="004933C9">
              <w:rPr>
                <w:rFonts w:ascii="Times New Roman" w:eastAsia="Times New Roman" w:hAnsi="Times New Roman" w:cs="Times New Roman"/>
                <w:iCs/>
                <w:sz w:val="24"/>
                <w:szCs w:val="24"/>
                <w:lang w:eastAsia="lv-LV"/>
              </w:rPr>
              <w:t>atbildību atbilstoši 1</w:t>
            </w:r>
            <w:r w:rsidR="004E331B" w:rsidRPr="004933C9">
              <w:rPr>
                <w:rFonts w:ascii="Times New Roman" w:eastAsia="Times New Roman" w:hAnsi="Times New Roman" w:cs="Times New Roman"/>
                <w:iCs/>
                <w:sz w:val="24"/>
                <w:szCs w:val="24"/>
                <w:lang w:eastAsia="lv-LV"/>
              </w:rPr>
              <w:t>4</w:t>
            </w:r>
            <w:r w:rsidR="005021A4" w:rsidRPr="004933C9">
              <w:rPr>
                <w:rFonts w:ascii="Times New Roman" w:eastAsia="Times New Roman" w:hAnsi="Times New Roman" w:cs="Times New Roman"/>
                <w:iCs/>
                <w:sz w:val="24"/>
                <w:szCs w:val="24"/>
                <w:lang w:eastAsia="lv-LV"/>
              </w:rPr>
              <w:t>.pantā noteiktaj</w:t>
            </w:r>
            <w:r w:rsidR="004337F3" w:rsidRPr="004933C9">
              <w:rPr>
                <w:rFonts w:ascii="Times New Roman" w:eastAsia="Times New Roman" w:hAnsi="Times New Roman" w:cs="Times New Roman"/>
                <w:iCs/>
                <w:sz w:val="24"/>
                <w:szCs w:val="24"/>
                <w:lang w:eastAsia="lv-LV"/>
              </w:rPr>
              <w:t>iem administratīvajiem pasākumiem un sankcijām</w:t>
            </w:r>
            <w:r w:rsidR="002B0C79">
              <w:rPr>
                <w:rFonts w:ascii="Times New Roman" w:eastAsia="Times New Roman" w:hAnsi="Times New Roman" w:cs="Times New Roman"/>
                <w:iCs/>
                <w:sz w:val="24"/>
                <w:szCs w:val="24"/>
                <w:lang w:eastAsia="lv-LV"/>
              </w:rPr>
              <w:t xml:space="preserve">, bet arī iespējamo pārkāpumu grupas, kuras var rasties neievērojot šo </w:t>
            </w:r>
            <w:r w:rsidR="002B0C79" w:rsidRPr="004933C9">
              <w:rPr>
                <w:rFonts w:ascii="Times New Roman" w:eastAsia="Times New Roman" w:hAnsi="Times New Roman" w:cs="Times New Roman"/>
                <w:iCs/>
                <w:sz w:val="24"/>
                <w:szCs w:val="24"/>
                <w:lang w:eastAsia="lv-LV"/>
              </w:rPr>
              <w:t>Regul</w:t>
            </w:r>
            <w:r w:rsidR="002B0C79">
              <w:rPr>
                <w:rFonts w:ascii="Times New Roman" w:eastAsia="Times New Roman" w:hAnsi="Times New Roman" w:cs="Times New Roman"/>
                <w:iCs/>
                <w:sz w:val="24"/>
                <w:szCs w:val="24"/>
                <w:lang w:eastAsia="lv-LV"/>
              </w:rPr>
              <w:t>as</w:t>
            </w:r>
            <w:r w:rsidR="002B0C79" w:rsidRPr="004933C9">
              <w:rPr>
                <w:rFonts w:ascii="Times New Roman" w:eastAsia="Times New Roman" w:hAnsi="Times New Roman" w:cs="Times New Roman"/>
                <w:iCs/>
                <w:sz w:val="24"/>
                <w:szCs w:val="24"/>
                <w:lang w:eastAsia="lv-LV"/>
              </w:rPr>
              <w:t xml:space="preserve"> Nr. 2020/1503</w:t>
            </w:r>
            <w:r w:rsidR="002B0C79">
              <w:rPr>
                <w:rFonts w:ascii="Times New Roman" w:eastAsia="Times New Roman" w:hAnsi="Times New Roman" w:cs="Times New Roman"/>
                <w:iCs/>
                <w:sz w:val="24"/>
                <w:szCs w:val="24"/>
                <w:lang w:eastAsia="lv-LV"/>
              </w:rPr>
              <w:t xml:space="preserve">  pantus.</w:t>
            </w:r>
            <w:r w:rsidR="00572672">
              <w:rPr>
                <w:rFonts w:ascii="Times New Roman" w:eastAsia="Times New Roman" w:hAnsi="Times New Roman" w:cs="Times New Roman"/>
                <w:iCs/>
                <w:sz w:val="24"/>
                <w:szCs w:val="24"/>
                <w:lang w:eastAsia="lv-LV"/>
              </w:rPr>
              <w:t xml:space="preserve"> Detalizētāks šo pārkāpumu grupu atšifrējums ir noteiks likumprojekta anotācijā.</w:t>
            </w:r>
            <w:r w:rsidR="002B0C79">
              <w:rPr>
                <w:rFonts w:ascii="Times New Roman" w:eastAsia="Times New Roman" w:hAnsi="Times New Roman" w:cs="Times New Roman"/>
                <w:iCs/>
                <w:sz w:val="24"/>
                <w:szCs w:val="24"/>
                <w:lang w:eastAsia="lv-LV"/>
              </w:rPr>
              <w:t xml:space="preserve"> Precīzs pārkāpuma sastāvs un tam piemērojamie administratīvie pasākumi vai sankcija tiks</w:t>
            </w:r>
            <w:r w:rsidR="00CC39AF">
              <w:rPr>
                <w:rFonts w:ascii="Times New Roman" w:eastAsia="Times New Roman" w:hAnsi="Times New Roman" w:cs="Times New Roman"/>
                <w:iCs/>
                <w:sz w:val="24"/>
                <w:szCs w:val="24"/>
                <w:lang w:eastAsia="lv-LV"/>
              </w:rPr>
              <w:t xml:space="preserve"> pamatoti un</w:t>
            </w:r>
            <w:r w:rsidR="002B0C79">
              <w:rPr>
                <w:rFonts w:ascii="Times New Roman" w:eastAsia="Times New Roman" w:hAnsi="Times New Roman" w:cs="Times New Roman"/>
                <w:iCs/>
                <w:sz w:val="24"/>
                <w:szCs w:val="24"/>
                <w:lang w:eastAsia="lv-LV"/>
              </w:rPr>
              <w:t xml:space="preserve"> noteikti konkrētajā administratīvajā lietā</w:t>
            </w:r>
            <w:r w:rsidR="00393D65">
              <w:rPr>
                <w:rFonts w:ascii="Times New Roman" w:eastAsia="Times New Roman" w:hAnsi="Times New Roman" w:cs="Times New Roman"/>
                <w:iCs/>
                <w:sz w:val="24"/>
                <w:szCs w:val="24"/>
                <w:lang w:eastAsia="lv-LV"/>
              </w:rPr>
              <w:t>.</w:t>
            </w:r>
            <w:r w:rsidR="002B0C79">
              <w:rPr>
                <w:rFonts w:ascii="Times New Roman" w:eastAsia="Times New Roman" w:hAnsi="Times New Roman" w:cs="Times New Roman"/>
                <w:iCs/>
                <w:sz w:val="24"/>
                <w:szCs w:val="24"/>
                <w:lang w:eastAsia="lv-LV"/>
              </w:rPr>
              <w:t xml:space="preserve"> </w:t>
            </w:r>
            <w:r w:rsidR="00C15D55">
              <w:rPr>
                <w:rFonts w:ascii="Times New Roman" w:eastAsia="Times New Roman" w:hAnsi="Times New Roman" w:cs="Times New Roman"/>
                <w:iCs/>
                <w:sz w:val="24"/>
                <w:szCs w:val="24"/>
                <w:lang w:eastAsia="lv-LV"/>
              </w:rPr>
              <w:t>Par pārkāpumu atbildīgā persona tiek noteikta pieņemot Komisijas lēmumu un izvērtējot konkrēto situāciju.</w:t>
            </w:r>
          </w:p>
          <w:p w14:paraId="08C2C0C9" w14:textId="2DB62796" w:rsidR="00A13ECA" w:rsidRPr="00037F29" w:rsidRDefault="00A13ECA" w:rsidP="002D326C">
            <w:pPr>
              <w:spacing w:after="0" w:line="240" w:lineRule="auto"/>
              <w:jc w:val="both"/>
              <w:rPr>
                <w:rFonts w:ascii="Times New Roman" w:eastAsia="Times New Roman" w:hAnsi="Times New Roman" w:cs="Times New Roman"/>
                <w:iCs/>
                <w:sz w:val="24"/>
                <w:szCs w:val="24"/>
                <w:lang w:eastAsia="lv-LV"/>
              </w:rPr>
            </w:pPr>
            <w:r w:rsidRPr="00037F29">
              <w:rPr>
                <w:rFonts w:ascii="Times New Roman" w:eastAsia="Times New Roman" w:hAnsi="Times New Roman" w:cs="Times New Roman"/>
                <w:iCs/>
                <w:sz w:val="24"/>
                <w:szCs w:val="24"/>
                <w:lang w:eastAsia="lv-LV"/>
              </w:rPr>
              <w:t xml:space="preserve">Atbildība var tikt piemērota </w:t>
            </w:r>
            <w:r w:rsidRPr="00037F29">
              <w:rPr>
                <w:rFonts w:ascii="Times New Roman" w:eastAsia="Times New Roman" w:hAnsi="Times New Roman" w:cs="Times New Roman"/>
                <w:sz w:val="24"/>
                <w:szCs w:val="24"/>
                <w:shd w:val="clear" w:color="auto" w:fill="FFFFFF"/>
                <w:lang w:eastAsia="lv-LV"/>
              </w:rPr>
              <w:t>kolektīvās finansēšanas pakalpojumu sniedzējam vai par pārkāpumu atbild</w:t>
            </w:r>
            <w:r w:rsidR="00037F29">
              <w:rPr>
                <w:rFonts w:ascii="Times New Roman" w:eastAsia="Times New Roman" w:hAnsi="Times New Roman" w:cs="Times New Roman"/>
                <w:sz w:val="24"/>
                <w:szCs w:val="24"/>
                <w:shd w:val="clear" w:color="auto" w:fill="FFFFFF"/>
                <w:lang w:eastAsia="lv-LV"/>
              </w:rPr>
              <w:t>īgajai</w:t>
            </w:r>
            <w:r w:rsidR="004E3FC5">
              <w:rPr>
                <w:rFonts w:ascii="Times New Roman" w:eastAsia="Times New Roman" w:hAnsi="Times New Roman" w:cs="Times New Roman"/>
                <w:sz w:val="24"/>
                <w:szCs w:val="24"/>
                <w:shd w:val="clear" w:color="auto" w:fill="FFFFFF"/>
                <w:lang w:eastAsia="lv-LV"/>
              </w:rPr>
              <w:t xml:space="preserve"> </w:t>
            </w:r>
            <w:r w:rsidR="00037F29">
              <w:rPr>
                <w:rFonts w:ascii="Times New Roman" w:eastAsia="Times New Roman" w:hAnsi="Times New Roman" w:cs="Times New Roman"/>
                <w:sz w:val="24"/>
                <w:szCs w:val="24"/>
                <w:shd w:val="clear" w:color="auto" w:fill="FFFFFF"/>
                <w:lang w:eastAsia="lv-LV"/>
              </w:rPr>
              <w:t>personai, kuru uzskaitījums norādīts 14. pantā.</w:t>
            </w:r>
          </w:p>
          <w:p w14:paraId="660636FB" w14:textId="17F8C283" w:rsidR="006470C4" w:rsidRDefault="002D326C"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Minētais prasību uzskaitījums, par ko Komisija ir tiesīga piemērot sankcijas vai </w:t>
            </w:r>
            <w:r w:rsidR="004E331B" w:rsidRPr="004933C9">
              <w:rPr>
                <w:rFonts w:ascii="Times New Roman" w:eastAsia="Times New Roman" w:hAnsi="Times New Roman" w:cs="Times New Roman"/>
                <w:iCs/>
                <w:sz w:val="24"/>
                <w:szCs w:val="24"/>
                <w:lang w:eastAsia="lv-LV"/>
              </w:rPr>
              <w:t xml:space="preserve">administratīvos </w:t>
            </w:r>
            <w:r w:rsidRPr="004933C9">
              <w:rPr>
                <w:rFonts w:ascii="Times New Roman" w:eastAsia="Times New Roman" w:hAnsi="Times New Roman" w:cs="Times New Roman"/>
                <w:iCs/>
                <w:sz w:val="24"/>
                <w:szCs w:val="24"/>
                <w:lang w:eastAsia="lv-LV"/>
              </w:rPr>
              <w:t>pasākumu</w:t>
            </w:r>
            <w:r w:rsidR="005021A4" w:rsidRPr="004933C9">
              <w:rPr>
                <w:rFonts w:ascii="Times New Roman" w:eastAsia="Times New Roman" w:hAnsi="Times New Roman" w:cs="Times New Roman"/>
                <w:iCs/>
                <w:sz w:val="24"/>
                <w:szCs w:val="24"/>
                <w:lang w:eastAsia="lv-LV"/>
              </w:rPr>
              <w:t>s</w:t>
            </w:r>
            <w:r w:rsidR="00625731" w:rsidRPr="004933C9">
              <w:rPr>
                <w:rFonts w:ascii="Times New Roman" w:eastAsia="Times New Roman" w:hAnsi="Times New Roman" w:cs="Times New Roman"/>
                <w:iCs/>
                <w:sz w:val="24"/>
                <w:szCs w:val="24"/>
                <w:lang w:eastAsia="lv-LV"/>
              </w:rPr>
              <w:t>,</w:t>
            </w:r>
            <w:r w:rsidR="0042145C" w:rsidRPr="004933C9">
              <w:rPr>
                <w:rFonts w:ascii="Times New Roman" w:eastAsia="Times New Roman" w:hAnsi="Times New Roman" w:cs="Times New Roman"/>
                <w:iCs/>
                <w:sz w:val="24"/>
                <w:szCs w:val="24"/>
                <w:lang w:eastAsia="lv-LV"/>
              </w:rPr>
              <w:t xml:space="preserve"> </w:t>
            </w:r>
            <w:r w:rsidRPr="004933C9">
              <w:rPr>
                <w:rFonts w:ascii="Times New Roman" w:eastAsia="Times New Roman" w:hAnsi="Times New Roman" w:cs="Times New Roman"/>
                <w:iCs/>
                <w:sz w:val="24"/>
                <w:szCs w:val="24"/>
                <w:lang w:eastAsia="lv-LV"/>
              </w:rPr>
              <w:t>izriet no Regul</w:t>
            </w:r>
            <w:r w:rsidR="00B97A82">
              <w:rPr>
                <w:rFonts w:ascii="Times New Roman" w:eastAsia="Times New Roman" w:hAnsi="Times New Roman" w:cs="Times New Roman"/>
                <w:iCs/>
                <w:sz w:val="24"/>
                <w:szCs w:val="24"/>
                <w:lang w:eastAsia="lv-LV"/>
              </w:rPr>
              <w:t>as</w:t>
            </w:r>
            <w:r w:rsidRPr="004933C9">
              <w:rPr>
                <w:rFonts w:ascii="Times New Roman" w:eastAsia="Times New Roman" w:hAnsi="Times New Roman" w:cs="Times New Roman"/>
                <w:iCs/>
                <w:sz w:val="24"/>
                <w:szCs w:val="24"/>
                <w:lang w:eastAsia="lv-LV"/>
              </w:rPr>
              <w:t xml:space="preserve"> Nr. 2020/1503</w:t>
            </w:r>
            <w:r w:rsidR="00B97A82">
              <w:rPr>
                <w:rFonts w:ascii="Times New Roman" w:eastAsia="Times New Roman" w:hAnsi="Times New Roman" w:cs="Times New Roman"/>
                <w:iCs/>
                <w:sz w:val="24"/>
                <w:szCs w:val="24"/>
                <w:lang w:eastAsia="lv-LV"/>
              </w:rPr>
              <w:t xml:space="preserve"> 39. panta pirmās daļas "a" apakšpunktā</w:t>
            </w:r>
            <w:r w:rsidRPr="004933C9">
              <w:rPr>
                <w:rFonts w:ascii="Times New Roman" w:eastAsia="Times New Roman" w:hAnsi="Times New Roman" w:cs="Times New Roman"/>
                <w:iCs/>
                <w:sz w:val="24"/>
                <w:szCs w:val="24"/>
                <w:lang w:eastAsia="lv-LV"/>
              </w:rPr>
              <w:t xml:space="preserve"> noteiktā</w:t>
            </w:r>
            <w:r w:rsidR="006470C4">
              <w:rPr>
                <w:rFonts w:ascii="Times New Roman" w:eastAsia="Times New Roman" w:hAnsi="Times New Roman" w:cs="Times New Roman"/>
                <w:iCs/>
                <w:sz w:val="24"/>
                <w:szCs w:val="24"/>
                <w:lang w:eastAsia="lv-LV"/>
              </w:rPr>
              <w:t xml:space="preserve"> par to, ka netiek ievērotas Regula</w:t>
            </w:r>
            <w:r w:rsidR="00183C9C">
              <w:rPr>
                <w:rFonts w:ascii="Times New Roman" w:eastAsia="Times New Roman" w:hAnsi="Times New Roman" w:cs="Times New Roman"/>
                <w:iCs/>
                <w:sz w:val="24"/>
                <w:szCs w:val="24"/>
                <w:lang w:eastAsia="lv-LV"/>
              </w:rPr>
              <w:t>s</w:t>
            </w:r>
            <w:r w:rsidR="006470C4">
              <w:rPr>
                <w:rFonts w:ascii="Times New Roman" w:eastAsia="Times New Roman" w:hAnsi="Times New Roman" w:cs="Times New Roman"/>
                <w:iCs/>
                <w:sz w:val="24"/>
                <w:szCs w:val="24"/>
                <w:lang w:eastAsia="lv-LV"/>
              </w:rPr>
              <w:t xml:space="preserve"> Nr. 2020/1503:</w:t>
            </w:r>
          </w:p>
          <w:p w14:paraId="0C78C520" w14:textId="77777777" w:rsidR="006470C4" w:rsidRDefault="006470C4" w:rsidP="0027172C">
            <w:pPr>
              <w:pStyle w:val="ListParagraph"/>
              <w:numPr>
                <w:ilvl w:val="0"/>
                <w:numId w:val="1"/>
              </w:numPr>
              <w:spacing w:after="0" w:line="240" w:lineRule="auto"/>
              <w:ind w:left="0" w:hanging="3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3.panta pamatnosacījumi par kolektīvās finansēšanas pakalpojumu sniegšanu, kā piemēram, k</w:t>
            </w:r>
            <w:r w:rsidRPr="006470C4">
              <w:rPr>
                <w:rFonts w:ascii="Times New Roman" w:eastAsia="Times New Roman" w:hAnsi="Times New Roman" w:cs="Times New Roman"/>
                <w:iCs/>
                <w:sz w:val="24"/>
                <w:szCs w:val="24"/>
                <w:lang w:eastAsia="lv-LV"/>
              </w:rPr>
              <w:t xml:space="preserve">olektīvās finansēšanas pakalpojumu sniedzēji </w:t>
            </w:r>
            <w:r>
              <w:rPr>
                <w:rFonts w:ascii="Times New Roman" w:eastAsia="Times New Roman" w:hAnsi="Times New Roman" w:cs="Times New Roman"/>
                <w:iCs/>
                <w:sz w:val="24"/>
                <w:szCs w:val="24"/>
                <w:lang w:eastAsia="lv-LV"/>
              </w:rPr>
              <w:lastRenderedPageBreak/>
              <w:t>ne</w:t>
            </w:r>
            <w:r w:rsidRPr="006470C4">
              <w:rPr>
                <w:rFonts w:ascii="Times New Roman" w:eastAsia="Times New Roman" w:hAnsi="Times New Roman" w:cs="Times New Roman"/>
                <w:iCs/>
                <w:sz w:val="24"/>
                <w:szCs w:val="24"/>
                <w:lang w:eastAsia="lv-LV"/>
              </w:rPr>
              <w:t>rīkojas godīgi, taisnīgi un profesionāli atbilstoši s</w:t>
            </w:r>
            <w:r>
              <w:rPr>
                <w:rFonts w:ascii="Times New Roman" w:eastAsia="Times New Roman" w:hAnsi="Times New Roman" w:cs="Times New Roman"/>
                <w:iCs/>
                <w:sz w:val="24"/>
                <w:szCs w:val="24"/>
                <w:lang w:eastAsia="lv-LV"/>
              </w:rPr>
              <w:t>avu klientu labākajām interesēm vai k</w:t>
            </w:r>
            <w:r w:rsidRPr="006470C4">
              <w:rPr>
                <w:rFonts w:ascii="Times New Roman" w:eastAsia="Times New Roman" w:hAnsi="Times New Roman" w:cs="Times New Roman"/>
                <w:iCs/>
                <w:sz w:val="24"/>
                <w:szCs w:val="24"/>
                <w:lang w:eastAsia="lv-LV"/>
              </w:rPr>
              <w:t>olektīvās finan</w:t>
            </w:r>
            <w:r>
              <w:rPr>
                <w:rFonts w:ascii="Times New Roman" w:eastAsia="Times New Roman" w:hAnsi="Times New Roman" w:cs="Times New Roman"/>
                <w:iCs/>
                <w:sz w:val="24"/>
                <w:szCs w:val="24"/>
                <w:lang w:eastAsia="lv-LV"/>
              </w:rPr>
              <w:t xml:space="preserve">sēšanas pakalpojumu sniedzēji maksā un pieņem </w:t>
            </w:r>
            <w:r w:rsidRPr="006470C4">
              <w:rPr>
                <w:rFonts w:ascii="Times New Roman" w:eastAsia="Times New Roman" w:hAnsi="Times New Roman" w:cs="Times New Roman"/>
                <w:iCs/>
                <w:sz w:val="24"/>
                <w:szCs w:val="24"/>
                <w:lang w:eastAsia="lv-LV"/>
              </w:rPr>
              <w:t>kādu atlīdzību, atlaidi vai nemonetāru labumu par ieguldītāju rīkojumu novirzīšanu konkrētam kolektīvās finansēšanas piedāvājumam savā kolektīvās finansēšanas platformā vai konkrētam kolektīvās finansēšanas piedāvājumam trešās personas ko</w:t>
            </w:r>
            <w:r>
              <w:rPr>
                <w:rFonts w:ascii="Times New Roman" w:eastAsia="Times New Roman" w:hAnsi="Times New Roman" w:cs="Times New Roman"/>
                <w:iCs/>
                <w:sz w:val="24"/>
                <w:szCs w:val="24"/>
                <w:lang w:eastAsia="lv-LV"/>
              </w:rPr>
              <w:t>lektīvās finansēšanas platformā;</w:t>
            </w:r>
          </w:p>
          <w:p w14:paraId="189310A9" w14:textId="77777777" w:rsidR="006470C4" w:rsidRDefault="006470C4" w:rsidP="0027172C">
            <w:pPr>
              <w:pStyle w:val="ListParagraph"/>
              <w:numPr>
                <w:ilvl w:val="0"/>
                <w:numId w:val="1"/>
              </w:numPr>
              <w:spacing w:after="0" w:line="240" w:lineRule="auto"/>
              <w:ind w:left="0" w:firstLine="0"/>
              <w:jc w:val="both"/>
              <w:rPr>
                <w:rFonts w:ascii="Times New Roman" w:eastAsia="Times New Roman" w:hAnsi="Times New Roman" w:cs="Times New Roman"/>
                <w:iCs/>
                <w:sz w:val="24"/>
                <w:szCs w:val="24"/>
                <w:lang w:eastAsia="lv-LV"/>
              </w:rPr>
            </w:pPr>
            <w:r w:rsidRPr="006470C4">
              <w:rPr>
                <w:rFonts w:ascii="Times New Roman" w:eastAsia="Times New Roman" w:hAnsi="Times New Roman" w:cs="Times New Roman"/>
                <w:iCs/>
                <w:sz w:val="24"/>
                <w:szCs w:val="24"/>
                <w:lang w:eastAsia="lv-LV"/>
              </w:rPr>
              <w:t>4. pantā par efektīvu un piesardzīgu kolektīvās finansēšanas pakalpojumu sniedzēja darbības pārvaldību un kolektīvās finansēšanas piedāvājuma cenas noteikšanu</w:t>
            </w:r>
            <w:r>
              <w:rPr>
                <w:rFonts w:ascii="Times New Roman" w:eastAsia="Times New Roman" w:hAnsi="Times New Roman" w:cs="Times New Roman"/>
                <w:iCs/>
                <w:sz w:val="24"/>
                <w:szCs w:val="24"/>
                <w:lang w:eastAsia="lv-LV"/>
              </w:rPr>
              <w:t>, ieviešot, nosakot un pārraugot</w:t>
            </w:r>
            <w:r w:rsidRPr="006470C4">
              <w:rPr>
                <w:rFonts w:ascii="Times New Roman" w:eastAsia="Times New Roman" w:hAnsi="Times New Roman" w:cs="Times New Roman"/>
                <w:iCs/>
                <w:sz w:val="24"/>
                <w:szCs w:val="24"/>
                <w:lang w:eastAsia="lv-LV"/>
              </w:rPr>
              <w:t xml:space="preserve"> tādu atbilstošu politiku un procedūru īstenošanu, ar kurām tiek nodrošināta efektīva un piesardzīga pārvaldība, tostarp pienākumu nodalīšana, darbības nepārtrauktība un interešu konfliktu novēršana, tādā veidā, kas veicina tirgus integritāti un tā klientu intereses</w:t>
            </w:r>
            <w:r>
              <w:rPr>
                <w:rFonts w:ascii="Times New Roman" w:eastAsia="Times New Roman" w:hAnsi="Times New Roman" w:cs="Times New Roman"/>
                <w:iCs/>
                <w:sz w:val="24"/>
                <w:szCs w:val="24"/>
                <w:lang w:eastAsia="lv-LV"/>
              </w:rPr>
              <w:t>;</w:t>
            </w:r>
          </w:p>
          <w:p w14:paraId="75DC0749" w14:textId="766B7CE6" w:rsidR="00EC3DE8" w:rsidRDefault="00EC3DE8" w:rsidP="0027172C">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6470C4" w:rsidRPr="006470C4">
              <w:rPr>
                <w:rFonts w:ascii="Times New Roman" w:eastAsia="Times New Roman" w:hAnsi="Times New Roman" w:cs="Times New Roman"/>
                <w:iCs/>
                <w:sz w:val="24"/>
                <w:szCs w:val="24"/>
                <w:lang w:eastAsia="lv-LV"/>
              </w:rPr>
              <w:t>5.pantā par projektu īpašnieku uzticamības pārbaudi, lai identificētu, vai projekta īpašniekam nav kriminālas sodāmības par valsts tiesību aktu noteikumu pārkāpumiem tādās jomās kā komerctiesības, maksātnespējas tiesības, finanšu pakalpojumu tiesības, nelikumīgi iegūtu līdzekļu legalizācijas novēršanas tiesības, krāpniecības apkarošanas tiesības vai profesionālās atbildības saistības</w:t>
            </w:r>
            <w:r w:rsidR="006470C4">
              <w:rPr>
                <w:rFonts w:ascii="Times New Roman" w:eastAsia="Times New Roman" w:hAnsi="Times New Roman" w:cs="Times New Roman"/>
                <w:iCs/>
                <w:sz w:val="24"/>
                <w:szCs w:val="24"/>
                <w:lang w:eastAsia="lv-LV"/>
              </w:rPr>
              <w:t xml:space="preserve">, kā arī, ka </w:t>
            </w:r>
            <w:r w:rsidR="006470C4" w:rsidRPr="006470C4">
              <w:rPr>
                <w:rFonts w:ascii="Times New Roman" w:eastAsia="Times New Roman" w:hAnsi="Times New Roman" w:cs="Times New Roman"/>
                <w:iCs/>
                <w:sz w:val="24"/>
                <w:szCs w:val="24"/>
                <w:lang w:eastAsia="lv-LV"/>
              </w:rPr>
              <w:t>projekta īpašnieks neveic uzņēmējdarbību jurisdikcijā, kas nesadarbojas, kā atzīts ar attiecīgo Savienības politiku, vai augsta riska trešā valstī</w:t>
            </w:r>
            <w:r>
              <w:rPr>
                <w:rFonts w:ascii="Times New Roman" w:eastAsia="Times New Roman" w:hAnsi="Times New Roman" w:cs="Times New Roman"/>
                <w:iCs/>
                <w:sz w:val="24"/>
                <w:szCs w:val="24"/>
                <w:lang w:eastAsia="lv-LV"/>
              </w:rPr>
              <w:t xml:space="preserve"> atbilstoši regulējumam, kas nepieļauj</w:t>
            </w:r>
            <w:r w:rsidRPr="00EC3DE8">
              <w:rPr>
                <w:rFonts w:ascii="Times New Roman" w:eastAsia="Times New Roman" w:hAnsi="Times New Roman" w:cs="Times New Roman"/>
                <w:iCs/>
                <w:sz w:val="24"/>
                <w:szCs w:val="24"/>
                <w:lang w:eastAsia="lv-LV"/>
              </w:rPr>
              <w:t xml:space="preserve"> finanšu sistēmas izmantošanu nelikumīgi iegūtu līdzekļu legalizēšanai vai teroristu finansēšanai</w:t>
            </w:r>
            <w:r>
              <w:rPr>
                <w:rFonts w:ascii="Times New Roman" w:eastAsia="Times New Roman" w:hAnsi="Times New Roman" w:cs="Times New Roman"/>
                <w:iCs/>
                <w:sz w:val="24"/>
                <w:szCs w:val="24"/>
                <w:lang w:eastAsia="lv-LV"/>
              </w:rPr>
              <w:t>;</w:t>
            </w:r>
          </w:p>
          <w:p w14:paraId="0B684A44" w14:textId="2B6C1CDC" w:rsidR="00EC3DE8" w:rsidRPr="00EC3DE8" w:rsidRDefault="00EC3DE8"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Pr="00EC3DE8">
              <w:rPr>
                <w:rFonts w:ascii="Times New Roman" w:eastAsia="Times New Roman" w:hAnsi="Times New Roman" w:cs="Times New Roman"/>
                <w:iCs/>
                <w:sz w:val="24"/>
                <w:szCs w:val="24"/>
                <w:lang w:eastAsia="lv-LV"/>
              </w:rPr>
              <w:t>6. panta 1., 2</w:t>
            </w:r>
            <w:r>
              <w:rPr>
                <w:rFonts w:ascii="Times New Roman" w:eastAsia="Times New Roman" w:hAnsi="Times New Roman" w:cs="Times New Roman"/>
                <w:iCs/>
                <w:sz w:val="24"/>
                <w:szCs w:val="24"/>
                <w:lang w:eastAsia="lv-LV"/>
              </w:rPr>
              <w:t>.,</w:t>
            </w:r>
            <w:r w:rsidRPr="00EC3DE8">
              <w:rPr>
                <w:rFonts w:ascii="Times New Roman" w:eastAsia="Times New Roman" w:hAnsi="Times New Roman" w:cs="Times New Roman"/>
                <w:iCs/>
                <w:sz w:val="24"/>
                <w:szCs w:val="24"/>
                <w:lang w:eastAsia="lv-LV"/>
              </w:rPr>
              <w:t xml:space="preserve"> 3., 4., 5. un 6. punktā par aizdevuma portfeļa individuālu pārvaldību un klientiem atklājamo informāciju nelikumīgi iegūtu līdzekļu legalizēšanas un teroristu finansēšanas risku izvērtējumu, kuri ietekmē iekšējo tirgu un kuri saistīti ar pārrobežu darbībām; </w:t>
            </w:r>
          </w:p>
          <w:p w14:paraId="3AF5C3EF" w14:textId="57D82186" w:rsidR="00EC3DE8" w:rsidRPr="00EC3DE8" w:rsidRDefault="00EC3DE8"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Pr="00EC3DE8">
              <w:rPr>
                <w:rFonts w:ascii="Times New Roman" w:eastAsia="Times New Roman" w:hAnsi="Times New Roman" w:cs="Times New Roman"/>
                <w:iCs/>
                <w:sz w:val="24"/>
                <w:szCs w:val="24"/>
                <w:lang w:eastAsia="lv-LV"/>
              </w:rPr>
              <w:t>7. panta 1., 2., 3. un 4. punktā par sūdzību izskatīšanu un izskatīšanas  kārtību</w:t>
            </w:r>
            <w:r w:rsidR="005604A0">
              <w:rPr>
                <w:rFonts w:ascii="Times New Roman" w:eastAsia="Times New Roman" w:hAnsi="Times New Roman" w:cs="Times New Roman"/>
                <w:iCs/>
                <w:sz w:val="24"/>
                <w:szCs w:val="24"/>
                <w:lang w:eastAsia="lv-LV"/>
              </w:rPr>
              <w:t>, kas ir  e</w:t>
            </w:r>
            <w:r w:rsidR="005604A0" w:rsidRPr="005604A0">
              <w:rPr>
                <w:rFonts w:ascii="Times New Roman" w:eastAsia="Times New Roman" w:hAnsi="Times New Roman" w:cs="Times New Roman"/>
                <w:iCs/>
                <w:sz w:val="24"/>
                <w:szCs w:val="24"/>
                <w:lang w:eastAsia="lv-LV"/>
              </w:rPr>
              <w:t>fektīvas un pārredzamas procedūras no klientiem saņemto sūdzību tūlītējai, taisnīgai un konsekventai izskatīšanai</w:t>
            </w:r>
            <w:r w:rsidR="005604A0">
              <w:rPr>
                <w:rFonts w:ascii="Times New Roman" w:eastAsia="Times New Roman" w:hAnsi="Times New Roman" w:cs="Times New Roman"/>
                <w:iCs/>
                <w:sz w:val="24"/>
                <w:szCs w:val="24"/>
                <w:lang w:eastAsia="lv-LV"/>
              </w:rPr>
              <w:t>, bez maksas</w:t>
            </w:r>
            <w:r w:rsidRPr="00EC3DE8">
              <w:rPr>
                <w:rFonts w:ascii="Times New Roman" w:eastAsia="Times New Roman" w:hAnsi="Times New Roman" w:cs="Times New Roman"/>
                <w:iCs/>
                <w:sz w:val="24"/>
                <w:szCs w:val="24"/>
                <w:lang w:eastAsia="lv-LV"/>
              </w:rPr>
              <w:t xml:space="preserve">  </w:t>
            </w:r>
          </w:p>
          <w:p w14:paraId="016A6844" w14:textId="7E7EAEEA" w:rsidR="00EC3DE8" w:rsidRPr="00EC3DE8" w:rsidRDefault="005604A0"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EC3DE8" w:rsidRPr="00EC3DE8">
              <w:rPr>
                <w:rFonts w:ascii="Times New Roman" w:eastAsia="Times New Roman" w:hAnsi="Times New Roman" w:cs="Times New Roman"/>
                <w:iCs/>
                <w:sz w:val="24"/>
                <w:szCs w:val="24"/>
                <w:lang w:eastAsia="lv-LV"/>
              </w:rPr>
              <w:t xml:space="preserve"> 8. panta 1., 2., 3., 4., 5. un 6. punktā par interešu konfliktu pārvaldību un klientiem atklājamo informāciju</w:t>
            </w:r>
            <w:r>
              <w:rPr>
                <w:rFonts w:ascii="Times New Roman" w:eastAsia="Times New Roman" w:hAnsi="Times New Roman" w:cs="Times New Roman"/>
                <w:iCs/>
                <w:sz w:val="24"/>
                <w:szCs w:val="24"/>
                <w:lang w:eastAsia="lv-LV"/>
              </w:rPr>
              <w:t>, izstrādājot iekšējos noteikumus, lai novērstu interešu konfliktu</w:t>
            </w:r>
            <w:r w:rsidR="00EC3DE8" w:rsidRPr="00EC3DE8">
              <w:rPr>
                <w:rFonts w:ascii="Times New Roman" w:eastAsia="Times New Roman" w:hAnsi="Times New Roman" w:cs="Times New Roman"/>
                <w:iCs/>
                <w:sz w:val="24"/>
                <w:szCs w:val="24"/>
                <w:lang w:eastAsia="lv-LV"/>
              </w:rPr>
              <w:t>;</w:t>
            </w:r>
          </w:p>
          <w:p w14:paraId="6A2EB445" w14:textId="111C41A6" w:rsidR="00EC3DE8" w:rsidRPr="00EC3DE8" w:rsidRDefault="005604A0"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C3DE8" w:rsidRPr="00EC3DE8">
              <w:rPr>
                <w:rFonts w:ascii="Times New Roman" w:eastAsia="Times New Roman" w:hAnsi="Times New Roman" w:cs="Times New Roman"/>
                <w:iCs/>
                <w:sz w:val="24"/>
                <w:szCs w:val="24"/>
                <w:lang w:eastAsia="lv-LV"/>
              </w:rPr>
              <w:t>9. panta 1. un 2. punktā par ārpakalpojumu organizēšanu</w:t>
            </w:r>
            <w:r>
              <w:rPr>
                <w:rFonts w:ascii="Times New Roman" w:eastAsia="Times New Roman" w:hAnsi="Times New Roman" w:cs="Times New Roman"/>
                <w:iCs/>
                <w:sz w:val="24"/>
                <w:szCs w:val="24"/>
                <w:lang w:eastAsia="lv-LV"/>
              </w:rPr>
              <w:t>, izvairoties no papildu operacionālajiem riskiem un nepasliktinot</w:t>
            </w:r>
            <w:r w:rsidRPr="005604A0">
              <w:rPr>
                <w:rFonts w:ascii="Times New Roman" w:eastAsia="Times New Roman" w:hAnsi="Times New Roman" w:cs="Times New Roman"/>
                <w:iCs/>
                <w:sz w:val="24"/>
                <w:szCs w:val="24"/>
                <w:lang w:eastAsia="lv-LV"/>
              </w:rPr>
              <w:t xml:space="preserve"> kolektīvās finansēšanas </w:t>
            </w:r>
            <w:r w:rsidRPr="005604A0">
              <w:rPr>
                <w:rFonts w:ascii="Times New Roman" w:eastAsia="Times New Roman" w:hAnsi="Times New Roman" w:cs="Times New Roman"/>
                <w:iCs/>
                <w:sz w:val="24"/>
                <w:szCs w:val="24"/>
                <w:lang w:eastAsia="lv-LV"/>
              </w:rPr>
              <w:lastRenderedPageBreak/>
              <w:t>pakalpojumu sniedzēju iekšējās kontroles kvalitāti un kompetentās iestādes spēju uzraudzīt</w:t>
            </w:r>
            <w:r w:rsidR="00EC3DE8" w:rsidRPr="00EC3DE8">
              <w:rPr>
                <w:rFonts w:ascii="Times New Roman" w:eastAsia="Times New Roman" w:hAnsi="Times New Roman" w:cs="Times New Roman"/>
                <w:iCs/>
                <w:sz w:val="24"/>
                <w:szCs w:val="24"/>
                <w:lang w:eastAsia="lv-LV"/>
              </w:rPr>
              <w:t>;</w:t>
            </w:r>
          </w:p>
          <w:p w14:paraId="1CC6A46B" w14:textId="287C8EE1"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EC3DE8" w:rsidRPr="00EC3DE8">
              <w:rPr>
                <w:rFonts w:ascii="Times New Roman" w:eastAsia="Times New Roman" w:hAnsi="Times New Roman" w:cs="Times New Roman"/>
                <w:iCs/>
                <w:sz w:val="24"/>
                <w:szCs w:val="24"/>
                <w:lang w:eastAsia="lv-LV"/>
              </w:rPr>
              <w:t xml:space="preserve"> 10. pantā par aktīvu glabāšanas pakalpojumu un maksājumu pakalpojumu sniegšanu, klientiem sniedzamo informāciju;</w:t>
            </w:r>
          </w:p>
          <w:p w14:paraId="0B9E6AA6" w14:textId="24B55C9D"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C3DE8" w:rsidRPr="00EC3DE8">
              <w:rPr>
                <w:rFonts w:ascii="Times New Roman" w:eastAsia="Times New Roman" w:hAnsi="Times New Roman" w:cs="Times New Roman"/>
                <w:iCs/>
                <w:sz w:val="24"/>
                <w:szCs w:val="24"/>
                <w:lang w:eastAsia="lv-LV"/>
              </w:rPr>
              <w:t xml:space="preserve">11. pantā par </w:t>
            </w:r>
            <w:proofErr w:type="spellStart"/>
            <w:r w:rsidR="00EC3DE8" w:rsidRPr="00EC3DE8">
              <w:rPr>
                <w:rFonts w:ascii="Times New Roman" w:eastAsia="Times New Roman" w:hAnsi="Times New Roman" w:cs="Times New Roman"/>
                <w:iCs/>
                <w:sz w:val="24"/>
                <w:szCs w:val="24"/>
                <w:lang w:eastAsia="lv-LV"/>
              </w:rPr>
              <w:t>prudenciālo</w:t>
            </w:r>
            <w:proofErr w:type="spellEnd"/>
            <w:r w:rsidR="00EC3DE8" w:rsidRPr="00EC3DE8">
              <w:rPr>
                <w:rFonts w:ascii="Times New Roman" w:eastAsia="Times New Roman" w:hAnsi="Times New Roman" w:cs="Times New Roman"/>
                <w:iCs/>
                <w:sz w:val="24"/>
                <w:szCs w:val="24"/>
                <w:lang w:eastAsia="lv-LV"/>
              </w:rPr>
              <w:t xml:space="preserve"> aizsardzības pasākumu, tajā skaitā to iezīmju un aprēķināšanas kārtības ievērošanu;</w:t>
            </w:r>
          </w:p>
          <w:p w14:paraId="576E2A9C" w14:textId="4EFDD735"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C3DE8" w:rsidRPr="00EC3DE8">
              <w:rPr>
                <w:rFonts w:ascii="Times New Roman" w:eastAsia="Times New Roman" w:hAnsi="Times New Roman" w:cs="Times New Roman"/>
                <w:iCs/>
                <w:sz w:val="24"/>
                <w:szCs w:val="24"/>
                <w:lang w:eastAsia="lv-LV"/>
              </w:rPr>
              <w:t>12. panta 1. punktā par kolektīvās finansēšanas pakalpojumu sniedzēja atļaujas piešķiršanas pieteikuma iesniegšanu, ja persona iecerējusi veikt kolektīvās finansēšanas pakalpojumus;</w:t>
            </w:r>
          </w:p>
          <w:p w14:paraId="38658760" w14:textId="26F26517"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C3DE8" w:rsidRPr="00EC3DE8">
              <w:rPr>
                <w:rFonts w:ascii="Times New Roman" w:eastAsia="Times New Roman" w:hAnsi="Times New Roman" w:cs="Times New Roman"/>
                <w:iCs/>
                <w:sz w:val="24"/>
                <w:szCs w:val="24"/>
                <w:lang w:eastAsia="lv-LV"/>
              </w:rPr>
              <w:t>13. panta 2. punktā par kolektīvās finansēšanas pakalpojumu sniedzēja atļaujas piešķiršanas pieteikuma iesniegšanu darbības paplašināšanai;</w:t>
            </w:r>
          </w:p>
          <w:p w14:paraId="2A074C83" w14:textId="057728D1"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C3DE8" w:rsidRPr="00EC3DE8">
              <w:rPr>
                <w:rFonts w:ascii="Times New Roman" w:eastAsia="Times New Roman" w:hAnsi="Times New Roman" w:cs="Times New Roman"/>
                <w:iCs/>
                <w:sz w:val="24"/>
                <w:szCs w:val="24"/>
                <w:lang w:eastAsia="lv-LV"/>
              </w:rPr>
              <w:t xml:space="preserve"> 15. panta 2. un 3. punktā par uzraudzības iestādes informēšanu un pēc pieprasījuma iesniedzamās informācijas sniegšanu; </w:t>
            </w:r>
          </w:p>
          <w:p w14:paraId="750F00DF" w14:textId="6A7324E5"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C3DE8" w:rsidRPr="00EC3DE8">
              <w:rPr>
                <w:rFonts w:ascii="Times New Roman" w:eastAsia="Times New Roman" w:hAnsi="Times New Roman" w:cs="Times New Roman"/>
                <w:iCs/>
                <w:sz w:val="24"/>
                <w:szCs w:val="24"/>
                <w:lang w:eastAsia="lv-LV"/>
              </w:rPr>
              <w:t xml:space="preserve"> 16. panta 1. punktā par informācijas sniegšanu uzraudzības iestādei saistībā ar ziņošanu, ko veic kolektīvās finansēšanas pakalpojumu sniedzējs;</w:t>
            </w:r>
          </w:p>
          <w:p w14:paraId="5BA16F8F" w14:textId="3DF51274"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C3DE8" w:rsidRPr="00EC3DE8">
              <w:rPr>
                <w:rFonts w:ascii="Times New Roman" w:eastAsia="Times New Roman" w:hAnsi="Times New Roman" w:cs="Times New Roman"/>
                <w:iCs/>
                <w:sz w:val="24"/>
                <w:szCs w:val="24"/>
                <w:lang w:eastAsia="lv-LV"/>
              </w:rPr>
              <w:t xml:space="preserve"> 18. panta 1. un 4. punktā par kolektīvās finansēšanas pakalpojumu pārrobežu sniegšanas uzsākšanas kārtību un pakalpojumu sniegšanu;</w:t>
            </w:r>
          </w:p>
          <w:p w14:paraId="5B41A73A" w14:textId="18B23CF3"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C3DE8" w:rsidRPr="00EC3DE8">
              <w:rPr>
                <w:rFonts w:ascii="Times New Roman" w:eastAsia="Times New Roman" w:hAnsi="Times New Roman" w:cs="Times New Roman"/>
                <w:iCs/>
                <w:sz w:val="24"/>
                <w:szCs w:val="24"/>
                <w:lang w:eastAsia="lv-LV"/>
              </w:rPr>
              <w:t>19. panta 1., 2., 3., 4., 5. un 6. punktā par klientiem sniedzamo informāciju un tās sniegšanas kārtību;</w:t>
            </w:r>
          </w:p>
          <w:p w14:paraId="00B93397" w14:textId="04D69DB7"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EC3DE8" w:rsidRPr="00EC3DE8">
              <w:rPr>
                <w:rFonts w:ascii="Times New Roman" w:eastAsia="Times New Roman" w:hAnsi="Times New Roman" w:cs="Times New Roman"/>
                <w:iCs/>
                <w:sz w:val="24"/>
                <w:szCs w:val="24"/>
                <w:lang w:eastAsia="lv-LV"/>
              </w:rPr>
              <w:t xml:space="preserve"> 20. panta 1. un 2. punktā par saistību neizpildes rādītāju publiskošanu kolektīvās finansēšanas pakalpojumu sniedzēja tīmekļvietnē un publicēšanas kārtību;</w:t>
            </w:r>
          </w:p>
          <w:p w14:paraId="5BFCE153" w14:textId="3048C934"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C3DE8" w:rsidRPr="00EC3DE8">
              <w:rPr>
                <w:rFonts w:ascii="Times New Roman" w:eastAsia="Times New Roman" w:hAnsi="Times New Roman" w:cs="Times New Roman"/>
                <w:iCs/>
                <w:sz w:val="24"/>
                <w:szCs w:val="24"/>
                <w:lang w:eastAsia="lv-LV"/>
              </w:rPr>
              <w:t>21. panta 1., 2., 3., 4., 5., 6. un 7. punktā par ieguldītāju iesaistīšanu zināšanu pārbaudē un zaudējumu segšanas spējas simulācijai un tās piemērošanu;</w:t>
            </w:r>
          </w:p>
          <w:p w14:paraId="0F5D1336" w14:textId="736B49B6"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EC3DE8" w:rsidRPr="00EC3DE8">
              <w:rPr>
                <w:rFonts w:ascii="Times New Roman" w:eastAsia="Times New Roman" w:hAnsi="Times New Roman" w:cs="Times New Roman"/>
                <w:iCs/>
                <w:sz w:val="24"/>
                <w:szCs w:val="24"/>
                <w:lang w:eastAsia="lv-LV"/>
              </w:rPr>
              <w:t xml:space="preserve"> 22. pantā par pirmslīguma pārdomu perioda nodrošināšanu;</w:t>
            </w:r>
          </w:p>
          <w:p w14:paraId="00B6A655" w14:textId="5FBE5554"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C3DE8" w:rsidRPr="00EC3DE8">
              <w:rPr>
                <w:rFonts w:ascii="Times New Roman" w:eastAsia="Times New Roman" w:hAnsi="Times New Roman" w:cs="Times New Roman"/>
                <w:iCs/>
                <w:sz w:val="24"/>
                <w:szCs w:val="24"/>
                <w:lang w:eastAsia="lv-LV"/>
              </w:rPr>
              <w:t>23. panta 2., 3., 4., 5., 6., 7., 8., 9., 10., 11., 12. un 13. punktā par ieguldījumu pamatinformācijas lapā iekļaujamo informāciju, tās sniegšanas un nodrošināšanas kārtību;</w:t>
            </w:r>
          </w:p>
          <w:p w14:paraId="7A17C8B1" w14:textId="37B029D8"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EC3DE8" w:rsidRPr="00EC3DE8">
              <w:rPr>
                <w:rFonts w:ascii="Times New Roman" w:eastAsia="Times New Roman" w:hAnsi="Times New Roman" w:cs="Times New Roman"/>
                <w:iCs/>
                <w:sz w:val="24"/>
                <w:szCs w:val="24"/>
                <w:lang w:eastAsia="lv-LV"/>
              </w:rPr>
              <w:t xml:space="preserve"> 24.pantā par ieguldījumu pamatinformācijas lapā platformas līmenī iekļaujamo informāciju, tās sniegšanas un nodrošināšanas kārtību;</w:t>
            </w:r>
          </w:p>
          <w:p w14:paraId="7D7B28E2" w14:textId="79891C71"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EC3DE8" w:rsidRPr="00EC3DE8">
              <w:rPr>
                <w:rFonts w:ascii="Times New Roman" w:eastAsia="Times New Roman" w:hAnsi="Times New Roman" w:cs="Times New Roman"/>
                <w:iCs/>
                <w:sz w:val="24"/>
                <w:szCs w:val="24"/>
                <w:lang w:eastAsia="lv-LV"/>
              </w:rPr>
              <w:t xml:space="preserve"> 25.pantā par ziņojumdēļa izmantošanu un tajā atspoguļojamo informāciju;</w:t>
            </w:r>
          </w:p>
          <w:p w14:paraId="78DC51C5" w14:textId="1087FA8F" w:rsidR="00EC3DE8" w:rsidRPr="00EC3DE8" w:rsidRDefault="0027172C" w:rsidP="00EC3DE8">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C3DE8" w:rsidRPr="00EC3DE8">
              <w:rPr>
                <w:rFonts w:ascii="Times New Roman" w:eastAsia="Times New Roman" w:hAnsi="Times New Roman" w:cs="Times New Roman"/>
                <w:iCs/>
                <w:sz w:val="24"/>
                <w:szCs w:val="24"/>
                <w:lang w:eastAsia="lv-LV"/>
              </w:rPr>
              <w:t xml:space="preserve"> 26. pantā par datu uzskaiti un klientu piekļuvi uzskaitei; </w:t>
            </w:r>
          </w:p>
          <w:p w14:paraId="7A81DC93" w14:textId="299E86BB" w:rsidR="00A13ECA" w:rsidRPr="004933C9" w:rsidRDefault="0027172C" w:rsidP="0027172C">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 </w:t>
            </w:r>
            <w:r w:rsidR="00EC3DE8" w:rsidRPr="00EC3DE8">
              <w:rPr>
                <w:rFonts w:ascii="Times New Roman" w:eastAsia="Times New Roman" w:hAnsi="Times New Roman" w:cs="Times New Roman"/>
                <w:iCs/>
                <w:sz w:val="24"/>
                <w:szCs w:val="24"/>
                <w:lang w:eastAsia="lv-LV"/>
              </w:rPr>
              <w:t xml:space="preserve"> 27. panta 1., 2. un 3. punktā par tirgvedības paziņojumos iekļaujamo informāciju un tās atspoguļošanu.</w:t>
            </w:r>
            <w:r w:rsidR="00EC3DE8">
              <w:rPr>
                <w:rFonts w:ascii="Times New Roman" w:eastAsia="Times New Roman" w:hAnsi="Times New Roman" w:cs="Times New Roman"/>
                <w:iCs/>
                <w:sz w:val="24"/>
                <w:szCs w:val="24"/>
                <w:lang w:eastAsia="lv-LV"/>
              </w:rPr>
              <w:t xml:space="preserve"> </w:t>
            </w:r>
          </w:p>
          <w:p w14:paraId="3CB85160" w14:textId="524709D4" w:rsidR="00454CAC" w:rsidRDefault="00E16CB3" w:rsidP="00BD3E69">
            <w:pPr>
              <w:autoSpaceDE w:val="0"/>
              <w:autoSpaceDN w:val="0"/>
              <w:adjustRightInd w:val="0"/>
              <w:spacing w:after="0" w:line="240" w:lineRule="auto"/>
              <w:jc w:val="both"/>
              <w:rPr>
                <w:rFonts w:ascii="Times New Roman" w:hAnsi="Times New Roman" w:cs="Times New Roman"/>
                <w:color w:val="000000"/>
                <w:sz w:val="24"/>
                <w:szCs w:val="24"/>
              </w:rPr>
            </w:pPr>
            <w:r w:rsidRPr="00AE0DF1">
              <w:rPr>
                <w:rFonts w:ascii="Times New Roman" w:eastAsia="Times New Roman" w:hAnsi="Times New Roman" w:cs="Times New Roman"/>
                <w:iCs/>
                <w:sz w:val="24"/>
                <w:szCs w:val="24"/>
                <w:lang w:eastAsia="lv-LV"/>
              </w:rPr>
              <w:t>1</w:t>
            </w:r>
            <w:r w:rsidR="00C16CCF" w:rsidRPr="00AE0DF1">
              <w:rPr>
                <w:rFonts w:ascii="Times New Roman" w:eastAsia="Times New Roman" w:hAnsi="Times New Roman" w:cs="Times New Roman"/>
                <w:iCs/>
                <w:sz w:val="24"/>
                <w:szCs w:val="24"/>
                <w:lang w:eastAsia="lv-LV"/>
              </w:rPr>
              <w:t>3</w:t>
            </w:r>
            <w:r w:rsidRPr="00AE0DF1">
              <w:rPr>
                <w:rFonts w:ascii="Times New Roman" w:eastAsia="Times New Roman" w:hAnsi="Times New Roman" w:cs="Times New Roman"/>
                <w:iCs/>
                <w:sz w:val="24"/>
                <w:szCs w:val="24"/>
                <w:lang w:eastAsia="lv-LV"/>
              </w:rPr>
              <w:t>. Likumprojekta 1</w:t>
            </w:r>
            <w:r w:rsidR="004E331B" w:rsidRPr="00AE0DF1">
              <w:rPr>
                <w:rFonts w:ascii="Times New Roman" w:eastAsia="Times New Roman" w:hAnsi="Times New Roman" w:cs="Times New Roman"/>
                <w:iCs/>
                <w:sz w:val="24"/>
                <w:szCs w:val="24"/>
                <w:lang w:eastAsia="lv-LV"/>
              </w:rPr>
              <w:t>4</w:t>
            </w:r>
            <w:r w:rsidRPr="00AE0DF1">
              <w:rPr>
                <w:rFonts w:ascii="Times New Roman" w:eastAsia="Times New Roman" w:hAnsi="Times New Roman" w:cs="Times New Roman"/>
                <w:iCs/>
                <w:sz w:val="24"/>
                <w:szCs w:val="24"/>
                <w:lang w:eastAsia="lv-LV"/>
              </w:rPr>
              <w:t>.pantā</w:t>
            </w:r>
            <w:r w:rsidRPr="004933C9">
              <w:rPr>
                <w:rFonts w:ascii="Times New Roman" w:eastAsia="Times New Roman" w:hAnsi="Times New Roman" w:cs="Times New Roman"/>
                <w:iCs/>
                <w:sz w:val="24"/>
                <w:szCs w:val="24"/>
                <w:lang w:eastAsia="lv-LV"/>
              </w:rPr>
              <w:t xml:space="preserve"> </w:t>
            </w:r>
            <w:r w:rsidR="007E17BE">
              <w:rPr>
                <w:rFonts w:ascii="Times New Roman" w:eastAsia="Times New Roman" w:hAnsi="Times New Roman" w:cs="Times New Roman"/>
                <w:iCs/>
                <w:sz w:val="24"/>
                <w:szCs w:val="24"/>
                <w:lang w:eastAsia="lv-LV"/>
              </w:rPr>
              <w:t xml:space="preserve">ir noteiktas sankcijas un administratīvie pasākumi, kas </w:t>
            </w:r>
            <w:r w:rsidR="002D326C" w:rsidRPr="004933C9">
              <w:rPr>
                <w:rFonts w:ascii="Times New Roman" w:eastAsia="Times New Roman" w:hAnsi="Times New Roman" w:cs="Times New Roman"/>
                <w:iCs/>
                <w:sz w:val="24"/>
                <w:szCs w:val="24"/>
                <w:lang w:eastAsia="lv-LV"/>
              </w:rPr>
              <w:t>nav noteikt</w:t>
            </w:r>
            <w:r w:rsidR="007E17BE">
              <w:rPr>
                <w:rFonts w:ascii="Times New Roman" w:eastAsia="Times New Roman" w:hAnsi="Times New Roman" w:cs="Times New Roman"/>
                <w:iCs/>
                <w:sz w:val="24"/>
                <w:szCs w:val="24"/>
                <w:lang w:eastAsia="lv-LV"/>
              </w:rPr>
              <w:t>i</w:t>
            </w:r>
            <w:r w:rsidR="002D326C" w:rsidRPr="004933C9">
              <w:rPr>
                <w:rFonts w:ascii="Times New Roman" w:eastAsia="Times New Roman" w:hAnsi="Times New Roman" w:cs="Times New Roman"/>
                <w:iCs/>
                <w:sz w:val="24"/>
                <w:szCs w:val="24"/>
                <w:lang w:eastAsia="lv-LV"/>
              </w:rPr>
              <w:t xml:space="preserve"> stingrāk</w:t>
            </w:r>
            <w:r w:rsidR="007E17BE">
              <w:rPr>
                <w:rFonts w:ascii="Times New Roman" w:eastAsia="Times New Roman" w:hAnsi="Times New Roman" w:cs="Times New Roman"/>
                <w:iCs/>
                <w:sz w:val="24"/>
                <w:szCs w:val="24"/>
                <w:lang w:eastAsia="lv-LV"/>
              </w:rPr>
              <w:t>i</w:t>
            </w:r>
            <w:r w:rsidR="002D326C" w:rsidRPr="004933C9">
              <w:rPr>
                <w:rFonts w:ascii="Times New Roman" w:eastAsia="Times New Roman" w:hAnsi="Times New Roman" w:cs="Times New Roman"/>
                <w:iCs/>
                <w:sz w:val="24"/>
                <w:szCs w:val="24"/>
                <w:lang w:eastAsia="lv-LV"/>
              </w:rPr>
              <w:t xml:space="preserve"> kā to paredz Regula Nr. 2020/1503.</w:t>
            </w:r>
            <w:r w:rsidR="0042145C" w:rsidRPr="004933C9">
              <w:rPr>
                <w:rFonts w:ascii="Times New Roman" w:eastAsia="Times New Roman" w:hAnsi="Times New Roman" w:cs="Times New Roman"/>
                <w:iCs/>
                <w:sz w:val="24"/>
                <w:szCs w:val="24"/>
                <w:lang w:eastAsia="lv-LV"/>
              </w:rPr>
              <w:t xml:space="preserve"> </w:t>
            </w:r>
            <w:r w:rsidR="00BD3E69" w:rsidRPr="00AE0DF1">
              <w:rPr>
                <w:rFonts w:ascii="Times New Roman" w:hAnsi="Times New Roman" w:cs="Times New Roman"/>
                <w:color w:val="000000"/>
                <w:sz w:val="24"/>
                <w:szCs w:val="24"/>
              </w:rPr>
              <w:t xml:space="preserve">Vienlaikus saistībā ar sankciju nodalīšanu no administratīvajiem pasākumiem skaidrojams, ka sankcijas ir vērstas uz personas sodīšanu par notikušiem pārkāpumiem. Finanšu tirgus dalībniekiem par pārkāpumiem var piemērot tādas sankcijas kā, piemēram, brīdinājums, soda nauda, licences anulēšana, tiesību ierobežošana amatpersonai. Ar sankciju piemērošanu personai atbildību nosaka piespiedu kārtā ar konkrētu nolūku sodīt, lai atturētu šo personu no turpmāku līdzīgu, kā arī citu pārkāpumu izdarīšanas finanšu tirgū. Sankcijas skar personu aizsargājamās intereses, tai skaitā, var radīt ietekmi uz personas reputāciju, kā arī var radīt personai nelabvēlīgas ekonomiskās sekas, izpaužoties samazinātu ieņēmumu veidā.  Administratīvie pasākumi vērsti uz personas darbības uzlabošanu piespiedu veidā, turklāt, kad pārkāpumi jau konstatēti.  Finanšu tirgus dalībniekiem par pārkāpumiem var piemērot tādus administratīvos pasākumus, piemēram, pieprasīt, lai vainīgais (finanšu tirgus dalībnieks vai persona) nekavējoties izbeidz attiecīgo rīcību, </w:t>
            </w:r>
            <w:r w:rsidR="00BD3E69" w:rsidRPr="00AE0DF1">
              <w:rPr>
                <w:rFonts w:ascii="Times New Roman" w:hAnsi="Times New Roman" w:cs="Times New Roman"/>
                <w:color w:val="FF0000"/>
                <w:sz w:val="24"/>
                <w:szCs w:val="24"/>
              </w:rPr>
              <w:t>pagaidu aizliegums personai ieņemt amatu</w:t>
            </w:r>
            <w:r w:rsidR="00BD3E69" w:rsidRPr="00AE0DF1">
              <w:rPr>
                <w:rFonts w:ascii="Times New Roman" w:hAnsi="Times New Roman" w:cs="Times New Roman"/>
                <w:color w:val="000000"/>
                <w:sz w:val="24"/>
                <w:szCs w:val="24"/>
              </w:rPr>
              <w:t xml:space="preserve">. Administratīvo pasākumu piemēro par personas jau izdarītu pārkāpumu, par kuru nav samērīgi piemērot sodoša rakstura sankciju, taču uz to nepieciešams reaģēt, lai ierobežotu vai novērstu iespējamo kaitējumu sabiedrības interesēm. </w:t>
            </w:r>
          </w:p>
          <w:p w14:paraId="1E742BCD" w14:textId="0A50F76A" w:rsidR="00871373" w:rsidRDefault="00936A60" w:rsidP="00BD3E6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Administratīv</w:t>
            </w:r>
            <w:r w:rsidR="00106085">
              <w:rPr>
                <w:rFonts w:ascii="Times New Roman" w:hAnsi="Times New Roman" w:cs="Times New Roman"/>
                <w:color w:val="000000"/>
                <w:sz w:val="24"/>
                <w:szCs w:val="24"/>
              </w:rPr>
              <w:t>o</w:t>
            </w:r>
            <w:r>
              <w:rPr>
                <w:rFonts w:ascii="Times New Roman" w:hAnsi="Times New Roman" w:cs="Times New Roman"/>
                <w:color w:val="000000"/>
                <w:sz w:val="24"/>
                <w:szCs w:val="24"/>
              </w:rPr>
              <w:t xml:space="preserve"> pasākum</w:t>
            </w:r>
            <w:r w:rsidR="00106085">
              <w:rPr>
                <w:rFonts w:ascii="Times New Roman" w:hAnsi="Times New Roman" w:cs="Times New Roman"/>
                <w:color w:val="000000"/>
                <w:sz w:val="24"/>
                <w:szCs w:val="24"/>
              </w:rPr>
              <w:t>u</w:t>
            </w:r>
            <w:r>
              <w:rPr>
                <w:rFonts w:ascii="Times New Roman" w:hAnsi="Times New Roman" w:cs="Times New Roman"/>
                <w:color w:val="000000"/>
                <w:sz w:val="24"/>
                <w:szCs w:val="24"/>
              </w:rPr>
              <w:t xml:space="preserve"> mērķis ir aizsargāt ieguldītāju</w:t>
            </w:r>
            <w:r w:rsidR="00EA0445">
              <w:rPr>
                <w:rFonts w:ascii="Times New Roman" w:hAnsi="Times New Roman" w:cs="Times New Roman"/>
                <w:color w:val="000000"/>
                <w:sz w:val="24"/>
                <w:szCs w:val="24"/>
              </w:rPr>
              <w:t xml:space="preserve"> nevis sodīt kolektīvās finansēšanas pakalpojumu sniedzēju</w:t>
            </w:r>
            <w:r w:rsidR="000A5586">
              <w:rPr>
                <w:rFonts w:ascii="Times New Roman" w:hAnsi="Times New Roman" w:cs="Times New Roman"/>
                <w:color w:val="000000"/>
                <w:sz w:val="24"/>
                <w:szCs w:val="24"/>
              </w:rPr>
              <w:t>.</w:t>
            </w:r>
            <w:r w:rsidR="00EA0445">
              <w:rPr>
                <w:rFonts w:ascii="Times New Roman" w:hAnsi="Times New Roman" w:cs="Times New Roman"/>
                <w:color w:val="000000"/>
                <w:sz w:val="24"/>
                <w:szCs w:val="24"/>
              </w:rPr>
              <w:t xml:space="preserve"> </w:t>
            </w:r>
            <w:r w:rsidR="000A5586">
              <w:rPr>
                <w:rFonts w:ascii="Times New Roman" w:hAnsi="Times New Roman" w:cs="Times New Roman"/>
                <w:color w:val="000000"/>
                <w:sz w:val="24"/>
                <w:szCs w:val="24"/>
              </w:rPr>
              <w:t>L</w:t>
            </w:r>
            <w:r w:rsidR="00EA0445">
              <w:rPr>
                <w:rFonts w:ascii="Times New Roman" w:hAnsi="Times New Roman" w:cs="Times New Roman"/>
                <w:color w:val="000000"/>
                <w:sz w:val="24"/>
                <w:szCs w:val="24"/>
              </w:rPr>
              <w:t>ikumprojekta 14. panta otrās daļas pirm</w:t>
            </w:r>
            <w:r w:rsidR="00D245D1">
              <w:rPr>
                <w:rFonts w:ascii="Times New Roman" w:hAnsi="Times New Roman" w:cs="Times New Roman"/>
                <w:color w:val="000000"/>
                <w:sz w:val="24"/>
                <w:szCs w:val="24"/>
              </w:rPr>
              <w:t>ajā punktā noteiktais</w:t>
            </w:r>
            <w:r w:rsidR="00EA0445">
              <w:rPr>
                <w:rFonts w:ascii="Times New Roman" w:hAnsi="Times New Roman" w:cs="Times New Roman"/>
                <w:color w:val="000000"/>
                <w:sz w:val="24"/>
                <w:szCs w:val="24"/>
              </w:rPr>
              <w:t xml:space="preserve"> administratīvais pasākums – </w:t>
            </w:r>
            <w:r w:rsidR="00EA0445" w:rsidRPr="000A5586">
              <w:rPr>
                <w:rFonts w:ascii="Times New Roman" w:eastAsia="Times New Roman" w:hAnsi="Times New Roman" w:cs="Times New Roman"/>
                <w:sz w:val="24"/>
                <w:szCs w:val="24"/>
                <w:shd w:val="clear" w:color="auto" w:fill="FFFFFF"/>
                <w:lang w:eastAsia="lv-LV"/>
              </w:rPr>
              <w:t>informācijas publiskošan</w:t>
            </w:r>
            <w:r w:rsidR="00F538E3">
              <w:rPr>
                <w:rFonts w:ascii="Times New Roman" w:eastAsia="Times New Roman" w:hAnsi="Times New Roman" w:cs="Times New Roman"/>
                <w:sz w:val="24"/>
                <w:szCs w:val="24"/>
                <w:shd w:val="clear" w:color="auto" w:fill="FFFFFF"/>
                <w:lang w:eastAsia="lv-LV"/>
              </w:rPr>
              <w:t>a</w:t>
            </w:r>
            <w:r w:rsidR="00EA0445" w:rsidRPr="000A5586">
              <w:rPr>
                <w:rFonts w:ascii="Times New Roman" w:eastAsia="Times New Roman" w:hAnsi="Times New Roman" w:cs="Times New Roman"/>
                <w:sz w:val="24"/>
                <w:szCs w:val="24"/>
                <w:shd w:val="clear" w:color="auto" w:fill="FFFFFF"/>
                <w:lang w:eastAsia="lv-LV"/>
              </w:rPr>
              <w:t>, ja kolektīvās finansēšanas pakalpojumu sniedzējs vai trešā persona, kas izraudzīta pildīt funkcijas saistībā ar kolektīvās finansēšanas pakalpojumu sniegšanu, nepilda Regulā Nr. 2020/1503</w:t>
            </w:r>
            <w:r w:rsidR="000A5586">
              <w:rPr>
                <w:rFonts w:ascii="Times New Roman" w:eastAsia="Times New Roman" w:hAnsi="Times New Roman" w:cs="Times New Roman"/>
                <w:sz w:val="24"/>
                <w:szCs w:val="24"/>
                <w:shd w:val="clear" w:color="auto" w:fill="FFFFFF"/>
                <w:lang w:eastAsia="lv-LV"/>
              </w:rPr>
              <w:t xml:space="preserve"> noteiktos pienākumus</w:t>
            </w:r>
            <w:r w:rsidR="00EA0445">
              <w:rPr>
                <w:rFonts w:ascii="Times New Roman" w:hAnsi="Times New Roman" w:cs="Times New Roman"/>
                <w:color w:val="000000"/>
                <w:sz w:val="24"/>
                <w:szCs w:val="24"/>
              </w:rPr>
              <w:t xml:space="preserve"> </w:t>
            </w:r>
            <w:r w:rsidR="002D5741">
              <w:rPr>
                <w:rFonts w:ascii="Times New Roman" w:hAnsi="Times New Roman" w:cs="Times New Roman"/>
                <w:color w:val="000000"/>
                <w:sz w:val="24"/>
                <w:szCs w:val="24"/>
              </w:rPr>
              <w:t xml:space="preserve">mērķis ir </w:t>
            </w:r>
            <w:r w:rsidR="000A5586">
              <w:rPr>
                <w:rFonts w:ascii="Times New Roman" w:hAnsi="Times New Roman" w:cs="Times New Roman"/>
                <w:color w:val="000000"/>
                <w:sz w:val="24"/>
                <w:szCs w:val="24"/>
              </w:rPr>
              <w:t>aizsargāt ieguldītāju</w:t>
            </w:r>
            <w:r w:rsidR="00A90A19">
              <w:rPr>
                <w:rFonts w:ascii="Times New Roman" w:hAnsi="Times New Roman" w:cs="Times New Roman"/>
                <w:color w:val="000000"/>
                <w:sz w:val="24"/>
                <w:szCs w:val="24"/>
              </w:rPr>
              <w:t xml:space="preserve"> un nodrošināt, ka kolektīvās finansēšanas pakalpojumu sniedzējs pilda pienākumu</w:t>
            </w:r>
            <w:r w:rsidR="00E20771">
              <w:rPr>
                <w:rFonts w:ascii="Times New Roman" w:hAnsi="Times New Roman" w:cs="Times New Roman"/>
                <w:color w:val="000000"/>
                <w:sz w:val="24"/>
                <w:szCs w:val="24"/>
              </w:rPr>
              <w:t>s</w:t>
            </w:r>
            <w:r w:rsidR="00A90A19">
              <w:rPr>
                <w:rFonts w:ascii="Times New Roman" w:hAnsi="Times New Roman" w:cs="Times New Roman"/>
                <w:color w:val="000000"/>
                <w:sz w:val="24"/>
                <w:szCs w:val="24"/>
              </w:rPr>
              <w:t xml:space="preserve">, piemēram, </w:t>
            </w:r>
            <w:r w:rsidR="002D5741">
              <w:rPr>
                <w:rFonts w:ascii="Times New Roman" w:hAnsi="Times New Roman" w:cs="Times New Roman"/>
                <w:color w:val="000000"/>
                <w:sz w:val="24"/>
                <w:szCs w:val="24"/>
              </w:rPr>
              <w:t>tas var būt saistīts ar informācijas atklāšanas vai atspoguļošanas prasībām</w:t>
            </w:r>
            <w:r w:rsidR="00E20771">
              <w:rPr>
                <w:rFonts w:ascii="Times New Roman" w:hAnsi="Times New Roman" w:cs="Times New Roman"/>
                <w:color w:val="000000"/>
                <w:sz w:val="24"/>
                <w:szCs w:val="24"/>
              </w:rPr>
              <w:t xml:space="preserve"> vai citām prasībām, kas būtiskas pakalpojumu sniegšanā un informācijas atklāšanā</w:t>
            </w:r>
            <w:r w:rsidR="002D5741">
              <w:rPr>
                <w:rFonts w:ascii="Times New Roman" w:hAnsi="Times New Roman" w:cs="Times New Roman"/>
                <w:color w:val="000000"/>
                <w:sz w:val="24"/>
                <w:szCs w:val="24"/>
              </w:rPr>
              <w:t xml:space="preserve">. </w:t>
            </w:r>
            <w:r w:rsidR="00871373">
              <w:rPr>
                <w:rFonts w:ascii="Times New Roman" w:hAnsi="Times New Roman" w:cs="Times New Roman"/>
                <w:color w:val="000000"/>
                <w:sz w:val="24"/>
                <w:szCs w:val="24"/>
              </w:rPr>
              <w:t>Pēc administratīvā pasākuma</w:t>
            </w:r>
            <w:r w:rsidR="002C4DA5">
              <w:rPr>
                <w:rFonts w:ascii="Times New Roman" w:hAnsi="Times New Roman" w:cs="Times New Roman"/>
                <w:color w:val="000000"/>
                <w:sz w:val="24"/>
                <w:szCs w:val="24"/>
              </w:rPr>
              <w:t xml:space="preserve"> </w:t>
            </w:r>
            <w:r w:rsidR="00871373">
              <w:rPr>
                <w:rFonts w:ascii="Times New Roman" w:hAnsi="Times New Roman" w:cs="Times New Roman"/>
                <w:color w:val="000000"/>
                <w:sz w:val="24"/>
                <w:szCs w:val="24"/>
              </w:rPr>
              <w:t>informācijas publicēšana par pienākumu nepildīšanu</w:t>
            </w:r>
            <w:r w:rsidR="002C4DA5">
              <w:rPr>
                <w:rFonts w:ascii="Times New Roman" w:hAnsi="Times New Roman" w:cs="Times New Roman"/>
                <w:color w:val="000000"/>
                <w:sz w:val="24"/>
                <w:szCs w:val="24"/>
              </w:rPr>
              <w:t xml:space="preserve"> piemērošanas</w:t>
            </w:r>
            <w:r w:rsidR="00871373">
              <w:rPr>
                <w:rFonts w:ascii="Times New Roman" w:hAnsi="Times New Roman" w:cs="Times New Roman"/>
                <w:color w:val="000000"/>
                <w:sz w:val="24"/>
                <w:szCs w:val="24"/>
              </w:rPr>
              <w:t xml:space="preserve">, salīdzinājumā ar sankciju publisks brīdinājums, administratīvais pasākums tiek atcelts tiklīdz </w:t>
            </w:r>
            <w:r w:rsidR="00871373">
              <w:rPr>
                <w:rFonts w:ascii="Times New Roman" w:hAnsi="Times New Roman" w:cs="Times New Roman"/>
                <w:color w:val="000000"/>
                <w:sz w:val="24"/>
                <w:szCs w:val="24"/>
              </w:rPr>
              <w:lastRenderedPageBreak/>
              <w:t>kolektīvās finansēšanas pakalpojumu sniedzējs ir novērsis konkrētā pienākumu nepildīšanu. Pēc minētā administratīvā pasākuma piemērošanas persona netiek uzskatīta par sodītu, kā arī administratīvais pasākums</w:t>
            </w:r>
            <w:r w:rsidR="00183C9C">
              <w:rPr>
                <w:rFonts w:ascii="Times New Roman" w:hAnsi="Times New Roman" w:cs="Times New Roman"/>
                <w:color w:val="000000"/>
                <w:sz w:val="24"/>
                <w:szCs w:val="24"/>
              </w:rPr>
              <w:t xml:space="preserve"> būtiski</w:t>
            </w:r>
            <w:r w:rsidR="00871373">
              <w:rPr>
                <w:rFonts w:ascii="Times New Roman" w:hAnsi="Times New Roman" w:cs="Times New Roman"/>
                <w:color w:val="000000"/>
                <w:sz w:val="24"/>
                <w:szCs w:val="24"/>
              </w:rPr>
              <w:t xml:space="preserve"> neietekmē personas reputāciju.</w:t>
            </w:r>
          </w:p>
          <w:p w14:paraId="2EC6E9D5" w14:textId="1103E043" w:rsidR="00871373" w:rsidRDefault="00D245D1" w:rsidP="00F0773F">
            <w:pPr>
              <w:autoSpaceDE w:val="0"/>
              <w:autoSpaceDN w:val="0"/>
              <w:adjustRightInd w:val="0"/>
              <w:spacing w:after="0" w:line="240" w:lineRule="auto"/>
              <w:jc w:val="both"/>
              <w:rPr>
                <w:rFonts w:ascii="Times New Roman" w:hAnsi="Times New Roman" w:cs="Times New Roman"/>
                <w:color w:val="000000"/>
                <w:sz w:val="24"/>
                <w:szCs w:val="24"/>
              </w:rPr>
            </w:pPr>
            <w:r w:rsidRPr="00F0773F">
              <w:rPr>
                <w:rFonts w:ascii="Times New Roman" w:hAnsi="Times New Roman" w:cs="Times New Roman"/>
                <w:color w:val="000000"/>
                <w:sz w:val="24"/>
                <w:szCs w:val="24"/>
              </w:rPr>
              <w:t>Likumprojekta 14. panta otrās daļas otrajā un trešajā punktā noteikt</w:t>
            </w:r>
            <w:r w:rsidR="00F0773F">
              <w:rPr>
                <w:rFonts w:ascii="Times New Roman" w:hAnsi="Times New Roman" w:cs="Times New Roman"/>
                <w:color w:val="000000"/>
                <w:sz w:val="24"/>
                <w:szCs w:val="24"/>
              </w:rPr>
              <w:t>o</w:t>
            </w:r>
            <w:r w:rsidRPr="00F0773F">
              <w:rPr>
                <w:rFonts w:ascii="Times New Roman" w:hAnsi="Times New Roman" w:cs="Times New Roman"/>
                <w:color w:val="000000"/>
                <w:sz w:val="24"/>
                <w:szCs w:val="24"/>
              </w:rPr>
              <w:t xml:space="preserve"> administratīv</w:t>
            </w:r>
            <w:r w:rsidR="00F0773F">
              <w:rPr>
                <w:rFonts w:ascii="Times New Roman" w:hAnsi="Times New Roman" w:cs="Times New Roman"/>
                <w:color w:val="000000"/>
                <w:sz w:val="24"/>
                <w:szCs w:val="24"/>
              </w:rPr>
              <w:t>o</w:t>
            </w:r>
            <w:r w:rsidRPr="00F0773F">
              <w:rPr>
                <w:rFonts w:ascii="Times New Roman" w:hAnsi="Times New Roman" w:cs="Times New Roman"/>
                <w:color w:val="000000"/>
                <w:sz w:val="24"/>
                <w:szCs w:val="24"/>
              </w:rPr>
              <w:t xml:space="preserve"> pasākum</w:t>
            </w:r>
            <w:r w:rsidR="00F0773F">
              <w:rPr>
                <w:rFonts w:ascii="Times New Roman" w:hAnsi="Times New Roman" w:cs="Times New Roman"/>
                <w:color w:val="000000"/>
                <w:sz w:val="24"/>
                <w:szCs w:val="24"/>
              </w:rPr>
              <w:t>u, proti,</w:t>
            </w:r>
            <w:r w:rsidR="00E20771" w:rsidRPr="00F0773F">
              <w:rPr>
                <w:rFonts w:ascii="Times New Roman" w:hAnsi="Times New Roman" w:cs="Times New Roman"/>
                <w:color w:val="000000"/>
                <w:sz w:val="24"/>
                <w:szCs w:val="24"/>
              </w:rPr>
              <w:t xml:space="preserve"> </w:t>
            </w:r>
            <w:r w:rsidR="00E20771" w:rsidRPr="00F0773F">
              <w:rPr>
                <w:rFonts w:ascii="Times New Roman" w:eastAsia="Times New Roman" w:hAnsi="Times New Roman" w:cs="Times New Roman"/>
                <w:sz w:val="24"/>
                <w:szCs w:val="24"/>
                <w:shd w:val="clear" w:color="auto" w:fill="FFFFFF"/>
                <w:lang w:eastAsia="lv-LV"/>
              </w:rPr>
              <w:t>aizliegums kolektīvās finansēšanas pakalpojuma sniegšanai vai piedāvājuma publicēšanai</w:t>
            </w:r>
            <w:r w:rsidR="00F0773F">
              <w:rPr>
                <w:rFonts w:ascii="Times New Roman" w:eastAsia="Times New Roman" w:hAnsi="Times New Roman" w:cs="Times New Roman"/>
                <w:sz w:val="24"/>
                <w:szCs w:val="24"/>
                <w:shd w:val="clear" w:color="auto" w:fill="FFFFFF"/>
                <w:lang w:eastAsia="lv-LV"/>
              </w:rPr>
              <w:t xml:space="preserve">, mērķis arī ir pasargāt ieguldītāju no tādu pakalpojumu saņemšanas, kas neatbilst </w:t>
            </w:r>
            <w:r w:rsidR="00F0773F" w:rsidRPr="000A5586">
              <w:rPr>
                <w:rFonts w:ascii="Times New Roman" w:eastAsia="Times New Roman" w:hAnsi="Times New Roman" w:cs="Times New Roman"/>
                <w:sz w:val="24"/>
                <w:szCs w:val="24"/>
                <w:shd w:val="clear" w:color="auto" w:fill="FFFFFF"/>
                <w:lang w:eastAsia="lv-LV"/>
              </w:rPr>
              <w:t>Regul</w:t>
            </w:r>
            <w:r w:rsidR="00F0773F">
              <w:rPr>
                <w:rFonts w:ascii="Times New Roman" w:eastAsia="Times New Roman" w:hAnsi="Times New Roman" w:cs="Times New Roman"/>
                <w:sz w:val="24"/>
                <w:szCs w:val="24"/>
                <w:shd w:val="clear" w:color="auto" w:fill="FFFFFF"/>
                <w:lang w:eastAsia="lv-LV"/>
              </w:rPr>
              <w:t>as</w:t>
            </w:r>
            <w:r w:rsidR="00F0773F" w:rsidRPr="000A5586">
              <w:rPr>
                <w:rFonts w:ascii="Times New Roman" w:eastAsia="Times New Roman" w:hAnsi="Times New Roman" w:cs="Times New Roman"/>
                <w:sz w:val="24"/>
                <w:szCs w:val="24"/>
                <w:shd w:val="clear" w:color="auto" w:fill="FFFFFF"/>
                <w:lang w:eastAsia="lv-LV"/>
              </w:rPr>
              <w:t xml:space="preserve"> Nr. 2020/1503</w:t>
            </w:r>
            <w:r w:rsidR="00F0773F">
              <w:rPr>
                <w:rFonts w:ascii="Times New Roman" w:eastAsia="Times New Roman" w:hAnsi="Times New Roman" w:cs="Times New Roman"/>
                <w:sz w:val="24"/>
                <w:szCs w:val="24"/>
                <w:shd w:val="clear" w:color="auto" w:fill="FFFFFF"/>
                <w:lang w:eastAsia="lv-LV"/>
              </w:rPr>
              <w:t xml:space="preserve"> prasībām. Aizliegums sniegt pakalpojumus vai publicēt piedāvājumu varētu tikt piemērots par būtiskiem pārkāpumiem, kas var aizskart ieguldītāju intereses, piemēram, par tādiem pārkāpumiem, kas saistīti ar kolektīvā finansēšanas pakalpojamu iekšējās kontroles sistēmas vai interešu konflikta novēršanas sistēmas būtiskiem trūkumiem. </w:t>
            </w:r>
            <w:r w:rsidR="00F0773F">
              <w:rPr>
                <w:rFonts w:ascii="Times New Roman" w:hAnsi="Times New Roman" w:cs="Times New Roman"/>
                <w:color w:val="000000"/>
                <w:sz w:val="24"/>
                <w:szCs w:val="24"/>
              </w:rPr>
              <w:t>Tiklīdz kolektīvās finansēšanas pakalpojumu sniedzējs ir novērsis konkrētos trūkumus, tad attiecīgais administratīvais pasākums tiek pārtraukts. Pēc minēt</w:t>
            </w:r>
            <w:r w:rsidR="002C4DA5">
              <w:rPr>
                <w:rFonts w:ascii="Times New Roman" w:hAnsi="Times New Roman" w:cs="Times New Roman"/>
                <w:color w:val="000000"/>
                <w:sz w:val="24"/>
                <w:szCs w:val="24"/>
              </w:rPr>
              <w:t>o</w:t>
            </w:r>
            <w:r w:rsidR="00F0773F">
              <w:rPr>
                <w:rFonts w:ascii="Times New Roman" w:hAnsi="Times New Roman" w:cs="Times New Roman"/>
                <w:color w:val="000000"/>
                <w:sz w:val="24"/>
                <w:szCs w:val="24"/>
              </w:rPr>
              <w:t xml:space="preserve"> administratīv</w:t>
            </w:r>
            <w:r w:rsidR="002C4DA5">
              <w:rPr>
                <w:rFonts w:ascii="Times New Roman" w:hAnsi="Times New Roman" w:cs="Times New Roman"/>
                <w:color w:val="000000"/>
                <w:sz w:val="24"/>
                <w:szCs w:val="24"/>
              </w:rPr>
              <w:t>o</w:t>
            </w:r>
            <w:r w:rsidR="00F0773F">
              <w:rPr>
                <w:rFonts w:ascii="Times New Roman" w:hAnsi="Times New Roman" w:cs="Times New Roman"/>
                <w:color w:val="000000"/>
                <w:sz w:val="24"/>
                <w:szCs w:val="24"/>
              </w:rPr>
              <w:t xml:space="preserve"> pasākuma piemērošanas persona netiek uzskatīta par sodītu, kā arī administratīvais pasākums </w:t>
            </w:r>
            <w:r w:rsidR="00183C9C">
              <w:rPr>
                <w:rFonts w:ascii="Times New Roman" w:hAnsi="Times New Roman" w:cs="Times New Roman"/>
                <w:color w:val="000000"/>
                <w:sz w:val="24"/>
                <w:szCs w:val="24"/>
              </w:rPr>
              <w:t xml:space="preserve">būtiski </w:t>
            </w:r>
            <w:r w:rsidR="00F0773F">
              <w:rPr>
                <w:rFonts w:ascii="Times New Roman" w:hAnsi="Times New Roman" w:cs="Times New Roman"/>
                <w:color w:val="000000"/>
                <w:sz w:val="24"/>
                <w:szCs w:val="24"/>
              </w:rPr>
              <w:t>neietekmē personas reputāciju.</w:t>
            </w:r>
            <w:r w:rsidR="002C4DA5">
              <w:rPr>
                <w:rFonts w:ascii="Times New Roman" w:hAnsi="Times New Roman" w:cs="Times New Roman"/>
                <w:color w:val="000000"/>
                <w:sz w:val="24"/>
                <w:szCs w:val="24"/>
              </w:rPr>
              <w:t xml:space="preserve"> </w:t>
            </w:r>
          </w:p>
          <w:p w14:paraId="17271132" w14:textId="1D188F88" w:rsidR="002D5741" w:rsidRPr="00F0773F" w:rsidRDefault="00F0773F" w:rsidP="00BD3E69">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lv-LV"/>
              </w:rPr>
            </w:pPr>
            <w:r w:rsidRPr="00F0773F">
              <w:rPr>
                <w:rFonts w:ascii="Times New Roman" w:hAnsi="Times New Roman" w:cs="Times New Roman"/>
                <w:color w:val="000000"/>
                <w:sz w:val="24"/>
                <w:szCs w:val="24"/>
              </w:rPr>
              <w:t>Likumprojekta 14</w:t>
            </w:r>
            <w:r w:rsidRPr="00454CAC">
              <w:rPr>
                <w:rFonts w:ascii="Times New Roman" w:hAnsi="Times New Roman" w:cs="Times New Roman"/>
                <w:color w:val="000000"/>
                <w:sz w:val="24"/>
                <w:szCs w:val="24"/>
              </w:rPr>
              <w:t>. panta otrās da</w:t>
            </w:r>
            <w:r w:rsidRPr="00871373">
              <w:rPr>
                <w:rFonts w:ascii="Times New Roman" w:hAnsi="Times New Roman" w:cs="Times New Roman"/>
                <w:color w:val="000000"/>
                <w:sz w:val="24"/>
                <w:szCs w:val="24"/>
              </w:rPr>
              <w:t>ļas ceturtajā p</w:t>
            </w:r>
            <w:r w:rsidRPr="002C4DA5">
              <w:rPr>
                <w:rFonts w:ascii="Times New Roman" w:hAnsi="Times New Roman" w:cs="Times New Roman"/>
                <w:color w:val="000000"/>
                <w:sz w:val="24"/>
                <w:szCs w:val="24"/>
              </w:rPr>
              <w:t>unktā minētais administratīvais pasākums</w:t>
            </w:r>
            <w:r w:rsidRPr="00F0773F">
              <w:rPr>
                <w:rFonts w:ascii="Times New Roman" w:hAnsi="Times New Roman" w:cs="Times New Roman"/>
                <w:color w:val="000000"/>
                <w:sz w:val="24"/>
                <w:szCs w:val="24"/>
              </w:rPr>
              <w:t xml:space="preserve"> </w:t>
            </w:r>
            <w:r w:rsidRPr="00454CAC">
              <w:rPr>
                <w:rFonts w:ascii="Times New Roman" w:eastAsia="Arial Unicode MS" w:hAnsi="Times New Roman" w:cs="Times New Roman"/>
                <w:sz w:val="24"/>
                <w:szCs w:val="24"/>
              </w:rPr>
              <w:t>pieprasījumu kolektīvās finansēšanas pakalpojumu sniedzējam vai par pārkāpumu atbildīgajai personai nekavējoties izbeigt attiecīgo rīcību</w:t>
            </w:r>
            <w:r>
              <w:rPr>
                <w:rFonts w:ascii="Times New Roman" w:eastAsia="Arial Unicode MS" w:hAnsi="Times New Roman" w:cs="Times New Roman"/>
                <w:sz w:val="24"/>
                <w:szCs w:val="24"/>
              </w:rPr>
              <w:t xml:space="preserve"> arī ir vērsts uz to, lai </w:t>
            </w:r>
            <w:r w:rsidR="00106085">
              <w:rPr>
                <w:rFonts w:ascii="Times New Roman" w:eastAsia="Arial Unicode MS" w:hAnsi="Times New Roman" w:cs="Times New Roman"/>
                <w:sz w:val="24"/>
                <w:szCs w:val="24"/>
              </w:rPr>
              <w:t xml:space="preserve">aizsargātu investoru intereses un pārkāpumu gadījumā, ja </w:t>
            </w:r>
            <w:r w:rsidR="00106085" w:rsidRPr="00BB5C3B">
              <w:rPr>
                <w:rFonts w:ascii="Times New Roman" w:eastAsia="Arial Unicode MS" w:hAnsi="Times New Roman" w:cs="Times New Roman"/>
                <w:sz w:val="24"/>
                <w:szCs w:val="24"/>
              </w:rPr>
              <w:t>par pārkāpumu atbildīgaj</w:t>
            </w:r>
            <w:r w:rsidR="00106085">
              <w:rPr>
                <w:rFonts w:ascii="Times New Roman" w:eastAsia="Arial Unicode MS" w:hAnsi="Times New Roman" w:cs="Times New Roman"/>
                <w:sz w:val="24"/>
                <w:szCs w:val="24"/>
              </w:rPr>
              <w:t>ā</w:t>
            </w:r>
            <w:r w:rsidR="00106085" w:rsidRPr="00BB5C3B">
              <w:rPr>
                <w:rFonts w:ascii="Times New Roman" w:eastAsia="Arial Unicode MS" w:hAnsi="Times New Roman" w:cs="Times New Roman"/>
                <w:sz w:val="24"/>
                <w:szCs w:val="24"/>
              </w:rPr>
              <w:t xml:space="preserve"> persona</w:t>
            </w:r>
            <w:r w:rsidR="00106085">
              <w:rPr>
                <w:rFonts w:ascii="Times New Roman" w:eastAsia="Arial Unicode MS" w:hAnsi="Times New Roman" w:cs="Times New Roman"/>
                <w:sz w:val="24"/>
                <w:szCs w:val="24"/>
              </w:rPr>
              <w:t xml:space="preserve"> neizbeidz pārkāpumu pēc </w:t>
            </w:r>
            <w:r w:rsidR="002C4DA5">
              <w:rPr>
                <w:rFonts w:ascii="Times New Roman" w:eastAsia="Arial Unicode MS" w:hAnsi="Times New Roman" w:cs="Times New Roman"/>
                <w:sz w:val="24"/>
                <w:szCs w:val="24"/>
              </w:rPr>
              <w:t>kompetentās iestādes</w:t>
            </w:r>
            <w:r w:rsidR="00106085">
              <w:rPr>
                <w:rFonts w:ascii="Times New Roman" w:eastAsia="Arial Unicode MS" w:hAnsi="Times New Roman" w:cs="Times New Roman"/>
                <w:sz w:val="24"/>
                <w:szCs w:val="24"/>
              </w:rPr>
              <w:t xml:space="preserve"> lūgumu, tad pret </w:t>
            </w:r>
            <w:r w:rsidR="00106085" w:rsidRPr="00BB5C3B">
              <w:rPr>
                <w:rFonts w:ascii="Times New Roman" w:eastAsia="Arial Unicode MS" w:hAnsi="Times New Roman" w:cs="Times New Roman"/>
                <w:sz w:val="24"/>
                <w:szCs w:val="24"/>
              </w:rPr>
              <w:t>pārkāpumu atbildīg</w:t>
            </w:r>
            <w:r w:rsidR="00106085">
              <w:rPr>
                <w:rFonts w:ascii="Times New Roman" w:eastAsia="Arial Unicode MS" w:hAnsi="Times New Roman" w:cs="Times New Roman"/>
                <w:sz w:val="24"/>
                <w:szCs w:val="24"/>
              </w:rPr>
              <w:t>o</w:t>
            </w:r>
            <w:r w:rsidR="00106085" w:rsidRPr="00BB5C3B">
              <w:rPr>
                <w:rFonts w:ascii="Times New Roman" w:eastAsia="Arial Unicode MS" w:hAnsi="Times New Roman" w:cs="Times New Roman"/>
                <w:sz w:val="24"/>
                <w:szCs w:val="24"/>
              </w:rPr>
              <w:t xml:space="preserve"> person</w:t>
            </w:r>
            <w:r w:rsidR="00106085">
              <w:rPr>
                <w:rFonts w:ascii="Times New Roman" w:eastAsia="Arial Unicode MS" w:hAnsi="Times New Roman" w:cs="Times New Roman"/>
                <w:sz w:val="24"/>
                <w:szCs w:val="24"/>
              </w:rPr>
              <w:t xml:space="preserve">u var tikt piemērots administratīvais pasākums, kas uzliek par pienākumu nekavējoties pārtraukt pārkāpumu. </w:t>
            </w:r>
            <w:r w:rsidR="00106085">
              <w:rPr>
                <w:rFonts w:ascii="Times New Roman" w:hAnsi="Times New Roman" w:cs="Times New Roman"/>
                <w:color w:val="000000"/>
                <w:sz w:val="24"/>
                <w:szCs w:val="24"/>
              </w:rPr>
              <w:t xml:space="preserve">Pēc minētā administratīvā pasākuma piemērošanas persona netiek uzskatīta par sodītu, kā arī administratīvais pasākums </w:t>
            </w:r>
            <w:r w:rsidR="00183C9C">
              <w:rPr>
                <w:rFonts w:ascii="Times New Roman" w:hAnsi="Times New Roman" w:cs="Times New Roman"/>
                <w:color w:val="000000"/>
                <w:sz w:val="24"/>
                <w:szCs w:val="24"/>
              </w:rPr>
              <w:t xml:space="preserve">būtiski </w:t>
            </w:r>
            <w:r w:rsidR="00106085">
              <w:rPr>
                <w:rFonts w:ascii="Times New Roman" w:hAnsi="Times New Roman" w:cs="Times New Roman"/>
                <w:color w:val="000000"/>
                <w:sz w:val="24"/>
                <w:szCs w:val="24"/>
              </w:rPr>
              <w:t>neietekmē personas reputāciju.</w:t>
            </w:r>
          </w:p>
          <w:p w14:paraId="50C0858E" w14:textId="39871E8A" w:rsidR="00F0773F" w:rsidRDefault="00F0773F" w:rsidP="00F0773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Turpretī</w:t>
            </w:r>
            <w:r w:rsidR="00454CAC">
              <w:rPr>
                <w:rFonts w:ascii="Times New Roman" w:hAnsi="Times New Roman" w:cs="Times New Roman"/>
                <w:color w:val="000000"/>
                <w:sz w:val="24"/>
                <w:szCs w:val="24"/>
              </w:rPr>
              <w:t xml:space="preserve"> likumprojekta</w:t>
            </w:r>
            <w:r>
              <w:rPr>
                <w:rFonts w:ascii="Times New Roman" w:hAnsi="Times New Roman" w:cs="Times New Roman"/>
                <w:color w:val="000000"/>
                <w:sz w:val="24"/>
                <w:szCs w:val="24"/>
              </w:rPr>
              <w:t xml:space="preserve"> 14. panta pirm</w:t>
            </w:r>
            <w:r w:rsidR="00454CAC">
              <w:rPr>
                <w:rFonts w:ascii="Times New Roman" w:hAnsi="Times New Roman" w:cs="Times New Roman"/>
                <w:color w:val="000000"/>
                <w:sz w:val="24"/>
                <w:szCs w:val="24"/>
              </w:rPr>
              <w:t>ajā</w:t>
            </w:r>
            <w:r>
              <w:rPr>
                <w:rFonts w:ascii="Times New Roman" w:hAnsi="Times New Roman" w:cs="Times New Roman"/>
                <w:color w:val="000000"/>
                <w:sz w:val="24"/>
                <w:szCs w:val="24"/>
              </w:rPr>
              <w:t xml:space="preserve"> daļ</w:t>
            </w:r>
            <w:r w:rsidR="00454CAC">
              <w:rPr>
                <w:rFonts w:ascii="Times New Roman" w:hAnsi="Times New Roman" w:cs="Times New Roman"/>
                <w:color w:val="000000"/>
                <w:sz w:val="24"/>
                <w:szCs w:val="24"/>
              </w:rPr>
              <w:t>ā</w:t>
            </w:r>
            <w:r>
              <w:rPr>
                <w:rFonts w:ascii="Times New Roman" w:hAnsi="Times New Roman" w:cs="Times New Roman"/>
                <w:color w:val="000000"/>
                <w:sz w:val="24"/>
                <w:szCs w:val="24"/>
              </w:rPr>
              <w:t xml:space="preserve"> noteikt</w:t>
            </w:r>
            <w:r w:rsidR="00454CAC">
              <w:rPr>
                <w:rFonts w:ascii="Times New Roman" w:hAnsi="Times New Roman" w:cs="Times New Roman"/>
                <w:color w:val="000000"/>
                <w:sz w:val="24"/>
                <w:szCs w:val="24"/>
              </w:rPr>
              <w:t>o</w:t>
            </w:r>
            <w:r>
              <w:rPr>
                <w:rFonts w:ascii="Times New Roman" w:hAnsi="Times New Roman" w:cs="Times New Roman"/>
                <w:color w:val="000000"/>
                <w:sz w:val="24"/>
                <w:szCs w:val="24"/>
              </w:rPr>
              <w:t xml:space="preserve"> sankcij</w:t>
            </w:r>
            <w:r w:rsidR="00106085">
              <w:rPr>
                <w:rFonts w:ascii="Times New Roman" w:hAnsi="Times New Roman" w:cs="Times New Roman"/>
                <w:color w:val="000000"/>
                <w:sz w:val="24"/>
                <w:szCs w:val="24"/>
              </w:rPr>
              <w:t>u mērķis ir sodīt kolektīvās finansēšanas pakalpojumu sniedzēj</w:t>
            </w:r>
            <w:r w:rsidR="00454CAC">
              <w:rPr>
                <w:rFonts w:ascii="Times New Roman" w:hAnsi="Times New Roman" w:cs="Times New Roman"/>
                <w:color w:val="000000"/>
                <w:sz w:val="24"/>
                <w:szCs w:val="24"/>
              </w:rPr>
              <w:t>u vai par pārkāpumu atbildīgo personu</w:t>
            </w:r>
            <w:r w:rsidR="00106085">
              <w:rPr>
                <w:rFonts w:ascii="Times New Roman" w:hAnsi="Times New Roman" w:cs="Times New Roman"/>
                <w:color w:val="000000"/>
                <w:sz w:val="24"/>
                <w:szCs w:val="24"/>
              </w:rPr>
              <w:t xml:space="preserve"> par konstatēto pārkāpumu. </w:t>
            </w:r>
            <w:r w:rsidRPr="00AE0DF1">
              <w:rPr>
                <w:rFonts w:ascii="Times New Roman" w:hAnsi="Times New Roman" w:cs="Times New Roman"/>
                <w:color w:val="000000"/>
                <w:sz w:val="24"/>
                <w:szCs w:val="24"/>
              </w:rPr>
              <w:t>Ar sankciju piemērošanu personai atbildību nosaka piespiedu kārtā ar konkrētu nolūku sodīt, lai atturētu šo personu no turpmāku līdzīgu, kā arī citu pārkāpumu izdarīšanas finanšu tirgū</w:t>
            </w:r>
            <w:r>
              <w:rPr>
                <w:rFonts w:ascii="Times New Roman" w:hAnsi="Times New Roman" w:cs="Times New Roman"/>
                <w:color w:val="000000"/>
                <w:sz w:val="24"/>
                <w:szCs w:val="24"/>
              </w:rPr>
              <w:t>.</w:t>
            </w:r>
            <w:r w:rsidR="00454CAC">
              <w:rPr>
                <w:rFonts w:ascii="Times New Roman" w:hAnsi="Times New Roman" w:cs="Times New Roman"/>
                <w:color w:val="000000"/>
                <w:sz w:val="24"/>
                <w:szCs w:val="24"/>
              </w:rPr>
              <w:t xml:space="preserve"> Likumprojekta 14. panta pirmajā daļā sankcijas ir noteiktas pēc to smaguma pakāpes sākot ar vieglāko. Pēc sankcijas piemērošanas persona tiek uzskatīta par sodītu un šāda veida sankcija var ietekmēt personas reputāciju.</w:t>
            </w:r>
          </w:p>
          <w:p w14:paraId="22B35D50" w14:textId="1E428A95" w:rsidR="002D326C" w:rsidRDefault="002D1299" w:rsidP="002D1299">
            <w:pPr>
              <w:spacing w:after="0" w:line="240" w:lineRule="auto"/>
              <w:jc w:val="both"/>
              <w:rPr>
                <w:rFonts w:ascii="Times New Roman" w:eastAsia="Times New Roman" w:hAnsi="Times New Roman" w:cs="Times New Roman"/>
                <w:iCs/>
                <w:sz w:val="24"/>
                <w:szCs w:val="24"/>
                <w:lang w:eastAsia="lv-LV"/>
              </w:rPr>
            </w:pPr>
            <w:r w:rsidRPr="002D1299">
              <w:rPr>
                <w:rFonts w:ascii="Times New Roman" w:eastAsia="Times New Roman" w:hAnsi="Times New Roman" w:cs="Times New Roman"/>
                <w:iCs/>
                <w:sz w:val="24"/>
                <w:szCs w:val="24"/>
                <w:lang w:eastAsia="lv-LV"/>
              </w:rPr>
              <w:lastRenderedPageBreak/>
              <w:t xml:space="preserve"> </w:t>
            </w:r>
            <w:r w:rsidR="002D326C" w:rsidRPr="004933C9">
              <w:rPr>
                <w:rFonts w:ascii="Times New Roman" w:eastAsia="Times New Roman" w:hAnsi="Times New Roman" w:cs="Times New Roman"/>
                <w:iCs/>
                <w:sz w:val="24"/>
                <w:szCs w:val="24"/>
                <w:lang w:eastAsia="lv-LV"/>
              </w:rPr>
              <w:t xml:space="preserve">Administratīvās atbildības likumā noteiktais administratīvā soda veidu uzskaitījums ir šaurāks par to, kāds tas ir paredzēts uz finanšu tirgus dalībnieku darbību attiecināmajā normatīvajā regulējumā, kas izriet no ES tieši piemērojamām tiesību normu prasībām un aptver ne tikai sodoša rakstura instrumentus, bet arī uzraudzības pasākumus, kas vērsti uz pārkāpuma turpināšanas nepieļaušanu. </w:t>
            </w:r>
          </w:p>
          <w:p w14:paraId="251949F6" w14:textId="2E7B5F44" w:rsidR="002226CE" w:rsidRDefault="000023FE">
            <w:pPr>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Vienlaikus</w:t>
            </w:r>
            <w:r w:rsidR="00C320EE">
              <w:rPr>
                <w:rFonts w:ascii="Times New Roman" w:eastAsia="Times New Roman" w:hAnsi="Times New Roman" w:cs="Times New Roman"/>
                <w:iCs/>
                <w:sz w:val="24"/>
                <w:szCs w:val="24"/>
                <w:lang w:eastAsia="lv-LV"/>
              </w:rPr>
              <w:t xml:space="preserve"> līdzīgi kā citos finanšu jomas normatīvos aktos, piemēram, Kredītiestāžu likumā, Apdrošināšanas un pārapdrošināšanas likumā un citos, arī</w:t>
            </w:r>
            <w:r>
              <w:rPr>
                <w:rFonts w:ascii="Times New Roman" w:eastAsia="Times New Roman" w:hAnsi="Times New Roman" w:cs="Times New Roman"/>
                <w:iCs/>
                <w:sz w:val="24"/>
                <w:szCs w:val="24"/>
                <w:lang w:eastAsia="lv-LV"/>
              </w:rPr>
              <w:t xml:space="preserve"> šajā likumā ir nodalīt</w:t>
            </w:r>
            <w:r w:rsidR="00A76508">
              <w:rPr>
                <w:rFonts w:ascii="Times New Roman" w:eastAsia="Times New Roman" w:hAnsi="Times New Roman" w:cs="Times New Roman"/>
                <w:iCs/>
                <w:sz w:val="24"/>
                <w:szCs w:val="24"/>
                <w:lang w:eastAsia="lv-LV"/>
              </w:rPr>
              <w:t>as sankcijas (14.panta pirmā daļa) no administratīvajiem pasākumiem</w:t>
            </w:r>
            <w:r w:rsidR="00C31F32">
              <w:rPr>
                <w:rFonts w:ascii="Times New Roman" w:eastAsia="Times New Roman" w:hAnsi="Times New Roman" w:cs="Times New Roman"/>
                <w:iCs/>
                <w:sz w:val="24"/>
                <w:szCs w:val="24"/>
                <w:lang w:eastAsia="lv-LV"/>
              </w:rPr>
              <w:t xml:space="preserve"> </w:t>
            </w:r>
            <w:r w:rsidR="00C320EE">
              <w:rPr>
                <w:rFonts w:ascii="Times New Roman" w:eastAsia="Times New Roman" w:hAnsi="Times New Roman" w:cs="Times New Roman"/>
                <w:iCs/>
                <w:sz w:val="24"/>
                <w:szCs w:val="24"/>
                <w:lang w:eastAsia="lv-LV"/>
              </w:rPr>
              <w:t>(14. pant</w:t>
            </w:r>
            <w:r w:rsidR="00C31F32">
              <w:rPr>
                <w:rFonts w:ascii="Times New Roman" w:eastAsia="Times New Roman" w:hAnsi="Times New Roman" w:cs="Times New Roman"/>
                <w:iCs/>
                <w:sz w:val="24"/>
                <w:szCs w:val="24"/>
                <w:lang w:eastAsia="lv-LV"/>
              </w:rPr>
              <w:t>a otrā daļa</w:t>
            </w:r>
            <w:r w:rsidR="00C320EE">
              <w:rPr>
                <w:rFonts w:ascii="Times New Roman" w:eastAsia="Times New Roman" w:hAnsi="Times New Roman" w:cs="Times New Roman"/>
                <w:iCs/>
                <w:sz w:val="24"/>
                <w:szCs w:val="24"/>
                <w:lang w:eastAsia="lv-LV"/>
              </w:rPr>
              <w:t>)</w:t>
            </w:r>
            <w:r w:rsidR="00A7650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p>
          <w:p w14:paraId="4855859D" w14:textId="7DA2A78A" w:rsidR="00037F29" w:rsidRDefault="006B2EDC" w:rsidP="006B2EDC">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uto"/>
              <w:jc w:val="both"/>
              <w:rPr>
                <w:rFonts w:ascii="Times New Roman" w:eastAsia="Times New Roman" w:hAnsi="Times New Roman" w:cs="Times New Roman"/>
                <w:sz w:val="24"/>
                <w:szCs w:val="24"/>
                <w:lang w:eastAsia="lv-LV"/>
              </w:rPr>
            </w:pPr>
            <w:bookmarkStart w:id="1" w:name="_Hlk68683138"/>
            <w:r>
              <w:rPr>
                <w:rFonts w:ascii="Times New Roman" w:hAnsi="Times New Roman" w:cs="Times New Roman"/>
                <w:color w:val="000000"/>
                <w:sz w:val="24"/>
                <w:szCs w:val="24"/>
              </w:rPr>
              <w:t>S</w:t>
            </w:r>
            <w:r w:rsidR="008A03FC" w:rsidRPr="004933C9">
              <w:rPr>
                <w:rFonts w:ascii="Times New Roman" w:eastAsia="Times New Roman" w:hAnsi="Times New Roman" w:cs="Times New Roman"/>
                <w:sz w:val="24"/>
                <w:szCs w:val="24"/>
                <w:lang w:eastAsia="lv-LV"/>
              </w:rPr>
              <w:t>ankcijas vienmēr tiks piemērot</w:t>
            </w:r>
            <w:r w:rsidR="00ED4479">
              <w:rPr>
                <w:rFonts w:ascii="Times New Roman" w:eastAsia="Times New Roman" w:hAnsi="Times New Roman" w:cs="Times New Roman"/>
                <w:sz w:val="24"/>
                <w:szCs w:val="24"/>
                <w:lang w:eastAsia="lv-LV"/>
              </w:rPr>
              <w:t>a</w:t>
            </w:r>
            <w:r w:rsidR="008A03FC" w:rsidRPr="004933C9">
              <w:rPr>
                <w:rFonts w:ascii="Times New Roman" w:eastAsia="Times New Roman" w:hAnsi="Times New Roman" w:cs="Times New Roman"/>
                <w:sz w:val="24"/>
                <w:szCs w:val="24"/>
                <w:lang w:eastAsia="lv-LV"/>
              </w:rPr>
              <w:t xml:space="preserve"> kā krimināltiesiski sankcija</w:t>
            </w:r>
            <w:bookmarkEnd w:id="1"/>
            <w:r w:rsidR="008A03FC" w:rsidRPr="004933C9">
              <w:rPr>
                <w:rFonts w:ascii="Times New Roman" w:eastAsia="Times New Roman" w:hAnsi="Times New Roman" w:cs="Times New Roman"/>
                <w:sz w:val="24"/>
                <w:szCs w:val="24"/>
                <w:lang w:eastAsia="lv-LV"/>
              </w:rPr>
              <w:t xml:space="preserve">. </w:t>
            </w:r>
            <w:r w:rsidR="00037F29">
              <w:rPr>
                <w:rFonts w:ascii="Times New Roman" w:eastAsia="Times New Roman" w:hAnsi="Times New Roman" w:cs="Times New Roman"/>
                <w:sz w:val="24"/>
                <w:szCs w:val="24"/>
                <w:lang w:eastAsia="lv-LV"/>
              </w:rPr>
              <w:t>Administratīvie pasākumi</w:t>
            </w:r>
            <w:r>
              <w:rPr>
                <w:rFonts w:ascii="Times New Roman" w:eastAsia="Times New Roman" w:hAnsi="Times New Roman" w:cs="Times New Roman"/>
                <w:sz w:val="24"/>
                <w:szCs w:val="24"/>
                <w:lang w:eastAsia="lv-LV"/>
              </w:rPr>
              <w:t>em nav krimināltiesiska rakstura un</w:t>
            </w:r>
            <w:r w:rsidR="00037F29">
              <w:rPr>
                <w:rFonts w:ascii="Times New Roman" w:eastAsia="Times New Roman" w:hAnsi="Times New Roman" w:cs="Times New Roman"/>
                <w:sz w:val="24"/>
                <w:szCs w:val="24"/>
                <w:lang w:eastAsia="lv-LV"/>
              </w:rPr>
              <w:t xml:space="preserve"> tiek piemēroti gadījumos, ja nepieciešams aizliegt kādu darbību veikšanu vai turpināšanu</w:t>
            </w:r>
            <w:r w:rsidR="00491027">
              <w:rPr>
                <w:rFonts w:ascii="Times New Roman" w:eastAsia="Times New Roman" w:hAnsi="Times New Roman" w:cs="Times New Roman"/>
                <w:sz w:val="24"/>
                <w:szCs w:val="24"/>
                <w:lang w:eastAsia="lv-LV"/>
              </w:rPr>
              <w:t>, ja tā radījusi pārkāpumu</w:t>
            </w:r>
            <w:r w:rsidR="00183C9C">
              <w:rPr>
                <w:rFonts w:ascii="Times New Roman" w:eastAsia="Times New Roman" w:hAnsi="Times New Roman" w:cs="Times New Roman"/>
                <w:sz w:val="24"/>
                <w:szCs w:val="24"/>
                <w:lang w:eastAsia="lv-LV"/>
              </w:rPr>
              <w:t xml:space="preserve">. </w:t>
            </w:r>
          </w:p>
          <w:p w14:paraId="6A5D5363" w14:textId="640247BA" w:rsidR="00BB4613" w:rsidRPr="004933C9" w:rsidRDefault="008A03FC" w:rsidP="002D326C">
            <w:pPr>
              <w:spacing w:after="0" w:line="240" w:lineRule="auto"/>
              <w:jc w:val="both"/>
              <w:rPr>
                <w:rFonts w:ascii="Times New Roman" w:eastAsia="Times New Roman" w:hAnsi="Times New Roman" w:cs="Times New Roman"/>
                <w:sz w:val="24"/>
                <w:szCs w:val="24"/>
                <w:lang w:eastAsia="lv-LV"/>
              </w:rPr>
            </w:pPr>
            <w:r w:rsidRPr="004933C9">
              <w:rPr>
                <w:rFonts w:ascii="Times New Roman" w:eastAsia="Times New Roman" w:hAnsi="Times New Roman" w:cs="Times New Roman"/>
                <w:sz w:val="24"/>
                <w:szCs w:val="24"/>
                <w:lang w:eastAsia="lv-LV"/>
              </w:rPr>
              <w:t xml:space="preserve">Tiesību subjekti, uz kuriem attiecas konkrētā tiesību norma, ir kolektīvās finansēšanas pakalpojumu sniedzējs vai fiziskā persona, kura pati izdarījusi pārkāpumu vai kuras rīcība ir pieļāvusi pakalpojumu sniedzējam izdarīt pārkāpumu. Turklāt </w:t>
            </w:r>
            <w:r w:rsidR="006B2EDC">
              <w:rPr>
                <w:rFonts w:ascii="Times New Roman" w:eastAsia="Times New Roman" w:hAnsi="Times New Roman" w:cs="Times New Roman"/>
                <w:sz w:val="24"/>
                <w:szCs w:val="24"/>
                <w:lang w:eastAsia="lv-LV"/>
              </w:rPr>
              <w:t>sankciju</w:t>
            </w:r>
            <w:r w:rsidRPr="004933C9">
              <w:rPr>
                <w:rFonts w:ascii="Times New Roman" w:eastAsia="Times New Roman" w:hAnsi="Times New Roman" w:cs="Times New Roman"/>
                <w:sz w:val="24"/>
                <w:szCs w:val="24"/>
                <w:lang w:eastAsia="lv-LV"/>
              </w:rPr>
              <w:t xml:space="preserve"> šai personai paredzēts noteikt piespiedu kārtā ar konkrētu nolūku sodīt, lai atturētu šo personu no turpmāku līdzīgu, kā arī citu pārkāpumu izdarīšanas finanšu tirgū. Šī tiesību norma </w:t>
            </w:r>
            <w:bookmarkStart w:id="2" w:name="_Hlk68686663"/>
            <w:r w:rsidRPr="004933C9">
              <w:rPr>
                <w:rFonts w:ascii="Times New Roman" w:eastAsia="Times New Roman" w:hAnsi="Times New Roman" w:cs="Times New Roman"/>
                <w:sz w:val="24"/>
                <w:szCs w:val="24"/>
                <w:lang w:eastAsia="lv-LV"/>
              </w:rPr>
              <w:t>skar minēto personu aizsargājamās intereses, proti, rada ietekmi uz personas reputāciju</w:t>
            </w:r>
            <w:bookmarkEnd w:id="2"/>
            <w:r w:rsidRPr="004933C9">
              <w:rPr>
                <w:rFonts w:ascii="Times New Roman" w:eastAsia="Times New Roman" w:hAnsi="Times New Roman" w:cs="Times New Roman"/>
                <w:sz w:val="24"/>
                <w:szCs w:val="24"/>
                <w:lang w:eastAsia="lv-LV"/>
              </w:rPr>
              <w:t xml:space="preserve">. </w:t>
            </w:r>
            <w:bookmarkStart w:id="3" w:name="_Hlk68686758"/>
            <w:r w:rsidRPr="004933C9">
              <w:rPr>
                <w:rFonts w:ascii="Times New Roman" w:eastAsia="Times New Roman" w:hAnsi="Times New Roman" w:cs="Times New Roman"/>
                <w:sz w:val="24"/>
                <w:szCs w:val="24"/>
                <w:lang w:eastAsia="lv-LV"/>
              </w:rPr>
              <w:t>Piemērojamā sankcija var radīt arī personai nelabvēlīgas ekonomiskās sekas, izpaužoties samazinātu ieņēmumu veidā</w:t>
            </w:r>
            <w:bookmarkEnd w:id="3"/>
            <w:r w:rsidRPr="004933C9">
              <w:rPr>
                <w:rFonts w:ascii="Times New Roman" w:eastAsia="Times New Roman" w:hAnsi="Times New Roman" w:cs="Times New Roman"/>
                <w:sz w:val="24"/>
                <w:szCs w:val="24"/>
                <w:lang w:eastAsia="lv-LV"/>
              </w:rPr>
              <w:t xml:space="preserve">. </w:t>
            </w:r>
            <w:bookmarkStart w:id="4" w:name="_Hlk68686797"/>
          </w:p>
          <w:p w14:paraId="4E9E0D6E" w14:textId="450E260A" w:rsidR="008A03FC" w:rsidRDefault="00BB4613" w:rsidP="002D326C">
            <w:pPr>
              <w:spacing w:after="0" w:line="240" w:lineRule="auto"/>
              <w:jc w:val="both"/>
              <w:rPr>
                <w:rFonts w:ascii="Times New Roman" w:eastAsia="Times New Roman" w:hAnsi="Times New Roman" w:cs="Times New Roman"/>
                <w:sz w:val="24"/>
                <w:szCs w:val="24"/>
                <w:lang w:eastAsia="lv-LV"/>
              </w:rPr>
            </w:pPr>
            <w:r w:rsidRPr="004933C9">
              <w:rPr>
                <w:rFonts w:ascii="Times New Roman" w:eastAsia="Times New Roman" w:hAnsi="Times New Roman" w:cs="Times New Roman"/>
                <w:sz w:val="24"/>
                <w:szCs w:val="24"/>
                <w:lang w:eastAsia="lv-LV"/>
              </w:rPr>
              <w:t>Informācija par piemērojamo sankciju, var netikt publiskota īpašos izņēmuma gadījumos</w:t>
            </w:r>
            <w:r w:rsidR="008A03FC" w:rsidRPr="004933C9">
              <w:rPr>
                <w:rFonts w:ascii="Times New Roman" w:eastAsia="Times New Roman" w:hAnsi="Times New Roman" w:cs="Times New Roman"/>
                <w:sz w:val="24"/>
                <w:szCs w:val="24"/>
                <w:lang w:eastAsia="lv-LV"/>
              </w:rPr>
              <w:t xml:space="preserve">, ja pēc iepriekšēja </w:t>
            </w:r>
            <w:r w:rsidRPr="004933C9">
              <w:rPr>
                <w:rFonts w:ascii="Times New Roman" w:eastAsia="Times New Roman" w:hAnsi="Times New Roman" w:cs="Times New Roman"/>
                <w:sz w:val="24"/>
                <w:szCs w:val="24"/>
                <w:lang w:eastAsia="lv-LV"/>
              </w:rPr>
              <w:t>izvērtējama</w:t>
            </w:r>
            <w:r w:rsidR="008A03FC" w:rsidRPr="004933C9">
              <w:rPr>
                <w:rFonts w:ascii="Times New Roman" w:eastAsia="Times New Roman" w:hAnsi="Times New Roman" w:cs="Times New Roman"/>
                <w:sz w:val="24"/>
                <w:szCs w:val="24"/>
                <w:lang w:eastAsia="lv-LV"/>
              </w:rPr>
              <w:t xml:space="preserve"> veikšanas</w:t>
            </w:r>
            <w:r w:rsidRPr="004933C9">
              <w:rPr>
                <w:rFonts w:ascii="Times New Roman" w:eastAsia="Times New Roman" w:hAnsi="Times New Roman" w:cs="Times New Roman"/>
                <w:sz w:val="24"/>
                <w:szCs w:val="24"/>
                <w:lang w:eastAsia="lv-LV"/>
              </w:rPr>
              <w:t>, saskaņā ar Regulā Nr. 2020/1503 noteikto</w:t>
            </w:r>
            <w:r w:rsidR="008A03FC" w:rsidRPr="004933C9">
              <w:rPr>
                <w:rFonts w:ascii="Times New Roman" w:eastAsia="Times New Roman" w:hAnsi="Times New Roman" w:cs="Times New Roman"/>
                <w:sz w:val="24"/>
                <w:szCs w:val="24"/>
                <w:lang w:eastAsia="lv-LV"/>
              </w:rPr>
              <w:t xml:space="preserve"> tiek konstatēts, ka tās fiziskās personas datu atklāšana, kurai piemērota sankcija, nav samērīga vai arī fiziskās vai juridiskās personas datu atklāšana var apdraudēt finanšu tirgus stabilitāti vai uzsākta kriminālprocesa norisi vai radīt nesamērīgu kaitējumu iesaistītajām personām</w:t>
            </w:r>
            <w:r w:rsidRPr="004933C9">
              <w:rPr>
                <w:rFonts w:ascii="Times New Roman" w:eastAsia="Times New Roman" w:hAnsi="Times New Roman" w:cs="Times New Roman"/>
                <w:sz w:val="24"/>
                <w:szCs w:val="24"/>
                <w:lang w:eastAsia="lv-LV"/>
              </w:rPr>
              <w:t>. Šajos gadījumos</w:t>
            </w:r>
            <w:r w:rsidR="008A03FC" w:rsidRPr="004933C9">
              <w:rPr>
                <w:rFonts w:ascii="Times New Roman" w:eastAsia="Times New Roman" w:hAnsi="Times New Roman" w:cs="Times New Roman"/>
                <w:sz w:val="24"/>
                <w:szCs w:val="24"/>
                <w:lang w:eastAsia="lv-LV"/>
              </w:rPr>
              <w:t xml:space="preserve"> informācija par piemēroto sankciju tiks publicēta</w:t>
            </w:r>
            <w:bookmarkEnd w:id="4"/>
            <w:r w:rsidR="008A03FC" w:rsidRPr="004933C9">
              <w:rPr>
                <w:rFonts w:ascii="Times New Roman" w:eastAsia="Times New Roman" w:hAnsi="Times New Roman" w:cs="Times New Roman"/>
                <w:sz w:val="24"/>
                <w:szCs w:val="24"/>
                <w:lang w:eastAsia="lv-LV"/>
              </w:rPr>
              <w:t>, neidentificējot personu.</w:t>
            </w:r>
          </w:p>
          <w:p w14:paraId="4AD62C44" w14:textId="4686884E" w:rsidR="00063368" w:rsidRPr="004933C9" w:rsidRDefault="00063368" w:rsidP="002D326C">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Administratīvie pasākumi tiek piemēroti gadījumos, ja nepieciešams aizliegt kādu darbību veikšanu vai turpināšanu un konstatētais pārkāpums nav tāda rakstura, lai piemērotu sankcijas. Administratīvie pasākumi, ko piemēro par personas jau izdarītu pārkāpumu, parasti tiek piemēroti par pārkāpumiem, kur nav samērīgi piemērot sodoša rakstura sankciju, </w:t>
            </w:r>
            <w:r>
              <w:rPr>
                <w:rFonts w:ascii="Times New Roman" w:hAnsi="Times New Roman" w:cs="Times New Roman"/>
                <w:sz w:val="24"/>
                <w:szCs w:val="24"/>
              </w:rPr>
              <w:lastRenderedPageBreak/>
              <w:t>taču uz to nepieciešams reaģēt, lai ierobežotu vai novērstu iespējamo kaitējumu sabiedrības interesēm. Minētie administratīvie pasākumi parasti tiek piemēroti, lai novērstu pārkāpumu un apturētu vai ierobežotu pakalpojuma vai kādas tā daļas sniegšanu, līdz konstatēto trūkumu vai pamatoto aizdomu novēršanai.   Tiesību subjekts, uz kuru attiecas konkrētā tiesību norma, ir kolektīvas finansēšanas pakalpojumu sniedzējs vai par pārkāpumu atbildīgā persona. Pamatojums un izvērtējumu par konkrētā administratīvā pasākumā vai sankcijas piemērošanas tiek noteikts konkrētajā lēmumā.</w:t>
            </w:r>
          </w:p>
          <w:p w14:paraId="560F99E8" w14:textId="54144877" w:rsidR="002D326C" w:rsidRPr="004933C9" w:rsidRDefault="002D326C"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Administratīvās atbildības reformas laikā Latvijas Administratīvo pārkāpumu kodeksa normas, kas noteic administratīvos pārkāpumus, tika izvērtētas un jaunas normas veidotas, ievērojot Tieslietu ministrijas 2014. gada informatīvajā ziņojumā "Nozaru administratīvo pārkāpumu kodifikācijas ieviešanas sistēma"  un 2016. gada un 2018. gada informatīvajā ziņojumā "Nozaru administratīvo pārkāpumu kodifikācijas ieviešanas sistēmas īstenošana"  minētos kritērijus: 1) administratīvā akta prioritātes princips, 2) nodarījuma bīstamība, 3) sabiedriskais kaitīgums, 4) nodarījuma sekas, 5) nodarījuma aktualitāte, 6) nodarījuma attiecināmība uz publiski tiesiskajām attiecībām. Līdzīgi kritēriji attiecināmi uz jebkuru administratīvu pārkāpumu (plašākā izpratnē), tostarp šajā likumprojektā paredzētajiem pārkāpumiem. Nosakot atbildību par pārkāpumiem, īpaša uzmanība pievēršama iespējai izdot nesodoša rakstura administratīvo aktu tā vietā, lai personu sodītu, jo tas ir tikpat efektīvs, atturošs un samērīgs pasākums (administratīva sankcija) kā sods, ja ne vēl efektīvāks. Ja ir nepieciešams panākt, lai persona izpilda noteiktas normatīvajos aktos noteiktas prasības, prioritāte ir administratīvā akta izdošanai ar pienākumu atbilstošā termiņā novērst neatbilstības un izpildīt prasības. Savukārt tajos gadījumos, kad nepieciešams reaģēt uz kādu personas izdarītu pārkāpumu, kurš vairs nav novēršams (piemēram, ir jau iestājušās tā materiālās sekas, vai rīcība ir neatgriezeniska un ar augstu bīstamības pakāpi), prioritāte ir administratīvā soda piemērošanai. Privātpersonai pakļaušanās normatīvo aktu prasībām ir saistīta ar zināmiem finansiālajiem izdevumiem. Ja privātpersonai tiek piemērots administratīvais sods, tad zināmā mērā soda izpilde attālina personu no normatīvo aktu prasību izpildes, jo pieejamie finanšu līdzekļi tiek novirzīti soda samaksai, nevis neatbilstību novēršanai. Tādējādi ir jāvērtē, vai soda piemērošana neattālina no mērķa panākt normatīvā akta prasību izpildi.</w:t>
            </w:r>
          </w:p>
          <w:p w14:paraId="2F903CF0" w14:textId="58219C57" w:rsidR="002D326C" w:rsidRPr="004933C9" w:rsidRDefault="002D326C"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lastRenderedPageBreak/>
              <w:t>Komisija</w:t>
            </w:r>
            <w:r w:rsidR="00625731" w:rsidRPr="004933C9">
              <w:rPr>
                <w:rFonts w:ascii="Times New Roman" w:eastAsia="Times New Roman" w:hAnsi="Times New Roman" w:cs="Times New Roman"/>
                <w:iCs/>
                <w:sz w:val="24"/>
                <w:szCs w:val="24"/>
                <w:lang w:eastAsia="lv-LV"/>
              </w:rPr>
              <w:t>i</w:t>
            </w:r>
            <w:r w:rsidRPr="004933C9">
              <w:rPr>
                <w:rFonts w:ascii="Times New Roman" w:eastAsia="Times New Roman" w:hAnsi="Times New Roman" w:cs="Times New Roman"/>
                <w:iCs/>
                <w:sz w:val="24"/>
                <w:szCs w:val="24"/>
                <w:lang w:eastAsia="lv-LV"/>
              </w:rPr>
              <w:t xml:space="preserve"> ir</w:t>
            </w:r>
            <w:r w:rsidR="00066A6D" w:rsidRPr="004933C9">
              <w:rPr>
                <w:rFonts w:ascii="Times New Roman" w:eastAsia="Times New Roman" w:hAnsi="Times New Roman" w:cs="Times New Roman"/>
                <w:iCs/>
                <w:sz w:val="24"/>
                <w:szCs w:val="24"/>
                <w:lang w:eastAsia="lv-LV"/>
              </w:rPr>
              <w:t xml:space="preserve"> tiesības</w:t>
            </w:r>
            <w:r w:rsidRPr="004933C9">
              <w:rPr>
                <w:rFonts w:ascii="Times New Roman" w:eastAsia="Times New Roman" w:hAnsi="Times New Roman" w:cs="Times New Roman"/>
                <w:iCs/>
                <w:sz w:val="24"/>
                <w:szCs w:val="24"/>
                <w:lang w:eastAsia="lv-LV"/>
              </w:rPr>
              <w:t xml:space="preserve"> piemērot atbildību par komercdarbību bez atbilstošas atļaujas, jo tā uzrauga tikai reģistrētus finanšu tirgus dalībniekus. Tikai darījumos ar šādiem tirgus dalībniekiem tiek aizsargātas arī klientu intereses. Personas, kas nav reģistrējušās darbībai finanšu pakalpojumu tirgū, būtiski apdraud klientu intereses, kā arī var veicināt krāpšanās gadījumu skaitu. Nereģistrēta darbība finanšu pakalpojumu jomā aizskar arī esošos tirgus dalībniekus, jo tiek radīta negodīga konkurence, atņemot potenciālos klientus godprātīgiem tirgus dalībniekiem, kā arī tiek grauta finanšu tirgus reputācija, kas atstāj negatīvu ietekmi uz valsts tautsaimniecību. Likumprojektā</w:t>
            </w:r>
            <w:r w:rsidR="00066A6D" w:rsidRPr="004933C9">
              <w:rPr>
                <w:rFonts w:ascii="Times New Roman" w:eastAsia="Times New Roman" w:hAnsi="Times New Roman" w:cs="Times New Roman"/>
                <w:iCs/>
                <w:sz w:val="24"/>
                <w:szCs w:val="24"/>
                <w:lang w:eastAsia="lv-LV"/>
              </w:rPr>
              <w:t xml:space="preserve"> nav</w:t>
            </w:r>
            <w:r w:rsidRPr="004933C9">
              <w:rPr>
                <w:rFonts w:ascii="Times New Roman" w:eastAsia="Times New Roman" w:hAnsi="Times New Roman" w:cs="Times New Roman"/>
                <w:iCs/>
                <w:sz w:val="24"/>
                <w:szCs w:val="24"/>
                <w:lang w:eastAsia="lv-LV"/>
              </w:rPr>
              <w:t xml:space="preserve"> paredzētās</w:t>
            </w:r>
            <w:r w:rsidR="0084255D" w:rsidRPr="004933C9">
              <w:rPr>
                <w:rFonts w:ascii="Times New Roman" w:eastAsia="Times New Roman" w:hAnsi="Times New Roman" w:cs="Times New Roman"/>
                <w:iCs/>
                <w:sz w:val="24"/>
                <w:szCs w:val="24"/>
                <w:lang w:eastAsia="lv-LV"/>
              </w:rPr>
              <w:t xml:space="preserve"> izdalīt</w:t>
            </w:r>
            <w:r w:rsidR="00066A6D" w:rsidRPr="004933C9">
              <w:rPr>
                <w:rFonts w:ascii="Times New Roman" w:eastAsia="Times New Roman" w:hAnsi="Times New Roman" w:cs="Times New Roman"/>
                <w:iCs/>
                <w:sz w:val="24"/>
                <w:szCs w:val="24"/>
                <w:lang w:eastAsia="lv-LV"/>
              </w:rPr>
              <w:t xml:space="preserve"> atsevišķas</w:t>
            </w:r>
            <w:r w:rsidRPr="004933C9">
              <w:rPr>
                <w:rFonts w:ascii="Times New Roman" w:eastAsia="Times New Roman" w:hAnsi="Times New Roman" w:cs="Times New Roman"/>
                <w:iCs/>
                <w:sz w:val="24"/>
                <w:szCs w:val="24"/>
                <w:lang w:eastAsia="lv-LV"/>
              </w:rPr>
              <w:t xml:space="preserve"> sankcijas par kolektīvās finansēšanas pakalpojumu sniegšanu bez darbības reģistrācijas</w:t>
            </w:r>
            <w:r w:rsidR="00066A6D" w:rsidRPr="004933C9">
              <w:rPr>
                <w:rFonts w:ascii="Times New Roman" w:eastAsia="Times New Roman" w:hAnsi="Times New Roman" w:cs="Times New Roman"/>
                <w:iCs/>
                <w:sz w:val="24"/>
                <w:szCs w:val="24"/>
                <w:lang w:eastAsia="lv-LV"/>
              </w:rPr>
              <w:t>,</w:t>
            </w:r>
            <w:r w:rsidR="00BB4613" w:rsidRPr="004933C9">
              <w:rPr>
                <w:rFonts w:ascii="Times New Roman" w:eastAsia="Times New Roman" w:hAnsi="Times New Roman" w:cs="Times New Roman"/>
                <w:iCs/>
                <w:sz w:val="24"/>
                <w:szCs w:val="24"/>
                <w:lang w:eastAsia="lv-LV"/>
              </w:rPr>
              <w:t xml:space="preserve"> jo likumprojekta 13. pantā ietvertie pārkāpumi paredz personu sodīšanu par pakalpojumu sniegšanu bez atbilstoša atļaujas</w:t>
            </w:r>
            <w:r w:rsidR="0084255D" w:rsidRPr="004933C9">
              <w:rPr>
                <w:rFonts w:ascii="Times New Roman" w:eastAsia="Times New Roman" w:hAnsi="Times New Roman" w:cs="Times New Roman"/>
                <w:iCs/>
                <w:sz w:val="24"/>
                <w:szCs w:val="24"/>
                <w:lang w:eastAsia="lv-LV"/>
              </w:rPr>
              <w:t>. Šajā gadījumā</w:t>
            </w:r>
            <w:r w:rsidR="00BB4613" w:rsidRPr="004933C9">
              <w:rPr>
                <w:rFonts w:ascii="Times New Roman" w:eastAsia="Times New Roman" w:hAnsi="Times New Roman" w:cs="Times New Roman"/>
                <w:iCs/>
                <w:sz w:val="24"/>
                <w:szCs w:val="24"/>
                <w:lang w:eastAsia="lv-LV"/>
              </w:rPr>
              <w:t xml:space="preserve"> </w:t>
            </w:r>
            <w:r w:rsidR="00066A6D" w:rsidRPr="004933C9">
              <w:rPr>
                <w:rFonts w:ascii="Times New Roman" w:eastAsia="Times New Roman" w:hAnsi="Times New Roman" w:cs="Times New Roman"/>
                <w:iCs/>
                <w:sz w:val="24"/>
                <w:szCs w:val="24"/>
                <w:lang w:eastAsia="lv-LV"/>
              </w:rPr>
              <w:t xml:space="preserve">var tikt piemērota atbildība par Regulas Nr. </w:t>
            </w:r>
            <w:r w:rsidRPr="004933C9">
              <w:rPr>
                <w:rFonts w:ascii="Times New Roman" w:eastAsia="Times New Roman" w:hAnsi="Times New Roman" w:cs="Times New Roman"/>
                <w:iCs/>
                <w:sz w:val="24"/>
                <w:szCs w:val="24"/>
                <w:lang w:eastAsia="lv-LV"/>
              </w:rPr>
              <w:t xml:space="preserve"> </w:t>
            </w:r>
            <w:r w:rsidR="00066A6D" w:rsidRPr="004933C9">
              <w:rPr>
                <w:rFonts w:ascii="Times New Roman" w:eastAsia="Times New Roman" w:hAnsi="Times New Roman" w:cs="Times New Roman"/>
                <w:iCs/>
                <w:sz w:val="24"/>
                <w:szCs w:val="24"/>
                <w:lang w:eastAsia="lv-LV"/>
              </w:rPr>
              <w:t>2020/1503 prasību neievērošanu</w:t>
            </w:r>
            <w:r w:rsidR="00BB4613" w:rsidRPr="004933C9">
              <w:rPr>
                <w:rFonts w:ascii="Times New Roman" w:eastAsia="Times New Roman" w:hAnsi="Times New Roman" w:cs="Times New Roman"/>
                <w:iCs/>
                <w:sz w:val="24"/>
                <w:szCs w:val="24"/>
                <w:lang w:eastAsia="lv-LV"/>
              </w:rPr>
              <w:t>, sniegt kolektīvās finansēšanas pakalpojumus saņemto attiecīgu atļauju</w:t>
            </w:r>
            <w:r w:rsidR="00066A6D" w:rsidRPr="004933C9">
              <w:rPr>
                <w:rFonts w:ascii="Times New Roman" w:eastAsia="Times New Roman" w:hAnsi="Times New Roman" w:cs="Times New Roman"/>
                <w:iCs/>
                <w:sz w:val="24"/>
                <w:szCs w:val="24"/>
                <w:lang w:eastAsia="lv-LV"/>
              </w:rPr>
              <w:t>.</w:t>
            </w:r>
          </w:p>
          <w:p w14:paraId="4B7E8CFE" w14:textId="1C77A986" w:rsidR="002D326C" w:rsidRPr="004933C9" w:rsidRDefault="002D326C"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Par nereģistrētas darbības bīstamību liecina tas, ka personai par finanšu pakalpojumu sniegšanu bez licences saņemšanas vai reģistrācijas jau šobrīd var piemērot kriminālatbildību. Krimināllikuma 207. pants paredz kriminālatbildību par uzņēmējdarbību bez reģistrēšanas vai bez speciālas atļaujas (licences), ja tās nepieciešamību nosaka likums, vai par uzņēmuma (uzņēmējsabiedrības) darbības turpināšanu pēc rīkojuma par tā darbības apturēšanu, ja tāda uzņēmējdarbība vai darbības turpināšana izdarīta ievērojamā apmērā vai ja tā radījusi būtisku kaitējumu valstij vai ar likumu aizsargātām personas interesēm. Tomēr visos gadījumos nav iespējams un nav arī nepieciešams piemērot kriminālatbildību. Atbilstoši kriminālprocesa obligātuma principam ir uzsākams kriminālprocess atbilstoši Krimināllikuma 207. pantam. Proti, Komisija sūtīs tai pieejamo informāciju Valsts policijai kriminālprocesa uzsākšanai, ja ir pamats uzskatīt, ka ir izpildījušies visi noziedzīga nodarījuma sastāva būtiskie elementi un personai var iestāties kriminālatbildība.</w:t>
            </w:r>
          </w:p>
          <w:p w14:paraId="394DB958" w14:textId="021ACF82" w:rsidR="002D326C" w:rsidRPr="004933C9" w:rsidRDefault="002D326C"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Komisija, piemērojot sankcijas, ņems vērā dažādus kritērijus, t. sk. pārkāpuma raksturu un sankcijas samērīgumu. Šāds pienākums šobrīd ir noteikts Finanšu un kapitāla tirgus komisijas likuma 17.</w:t>
            </w:r>
            <w:r w:rsidRPr="004933C9">
              <w:rPr>
                <w:rFonts w:ascii="Times New Roman" w:eastAsia="Times New Roman" w:hAnsi="Times New Roman" w:cs="Times New Roman"/>
                <w:iCs/>
                <w:sz w:val="24"/>
                <w:szCs w:val="24"/>
                <w:vertAlign w:val="superscript"/>
                <w:lang w:eastAsia="lv-LV"/>
              </w:rPr>
              <w:t>1</w:t>
            </w:r>
            <w:r w:rsidRPr="004933C9">
              <w:rPr>
                <w:rFonts w:ascii="Times New Roman" w:eastAsia="Times New Roman" w:hAnsi="Times New Roman" w:cs="Times New Roman"/>
                <w:iCs/>
                <w:sz w:val="24"/>
                <w:szCs w:val="24"/>
                <w:lang w:eastAsia="lv-LV"/>
              </w:rPr>
              <w:t xml:space="preserve"> pantā. </w:t>
            </w:r>
          </w:p>
          <w:p w14:paraId="392A8A82" w14:textId="4952AF61" w:rsidR="002D326C" w:rsidRPr="004933C9" w:rsidRDefault="002D326C"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Komisijas kā finanšu tirgus un tā dalībnieku uzraudzības iestādes mērķis ir panākt, lai finanšu tirgus dalībnieks ievēro vai izpilda likumā noteiktās prasības. Izdodot administratīvo aktu, kas uzliek pienākumu </w:t>
            </w:r>
            <w:r w:rsidRPr="004933C9">
              <w:rPr>
                <w:rFonts w:ascii="Times New Roman" w:eastAsia="Times New Roman" w:hAnsi="Times New Roman" w:cs="Times New Roman"/>
                <w:iCs/>
                <w:sz w:val="24"/>
                <w:szCs w:val="24"/>
                <w:lang w:eastAsia="lv-LV"/>
              </w:rPr>
              <w:lastRenderedPageBreak/>
              <w:t>novērst pārkāpumu, finanšu tirgus dalībniekam tiek dots saprātīgs laiks pārkāpuma novēršanai. Finanšu tirgus dalībniekiem adresēto administratīvo aktu piespiedu izpilde tiek īstenota Administratīvā procesa likumā noteiktajā kārtībā, kas regulē administratīvo aktu piespiedu izpildi (</w:t>
            </w:r>
            <w:proofErr w:type="spellStart"/>
            <w:r w:rsidRPr="004933C9">
              <w:rPr>
                <w:rFonts w:ascii="Times New Roman" w:eastAsia="Times New Roman" w:hAnsi="Times New Roman" w:cs="Times New Roman"/>
                <w:iCs/>
                <w:sz w:val="24"/>
                <w:szCs w:val="24"/>
                <w:lang w:eastAsia="lv-LV"/>
              </w:rPr>
              <w:t>aizvietotājizpilde</w:t>
            </w:r>
            <w:proofErr w:type="spellEnd"/>
            <w:r w:rsidRPr="004933C9">
              <w:rPr>
                <w:rFonts w:ascii="Times New Roman" w:eastAsia="Times New Roman" w:hAnsi="Times New Roman" w:cs="Times New Roman"/>
                <w:iCs/>
                <w:sz w:val="24"/>
                <w:szCs w:val="24"/>
                <w:lang w:eastAsia="lv-LV"/>
              </w:rPr>
              <w:t xml:space="preserve">, piespiedu nauda, tiešais spēks). Tā kā Komisija nav institūcija, kurai būtu tiesības veikt administratīvā pārkāpuma procesu, nav iespējama arī situācija, ka par administratīvā akta nepildīšanu varētu tikt ierosināta administratīvā pārkāpuma lieta, kas nodrošina </w:t>
            </w:r>
            <w:r w:rsidRPr="004933C9">
              <w:rPr>
                <w:rFonts w:ascii="Times New Roman" w:eastAsia="Times New Roman" w:hAnsi="Times New Roman" w:cs="Times New Roman"/>
                <w:i/>
                <w:iCs/>
                <w:sz w:val="24"/>
                <w:szCs w:val="24"/>
                <w:lang w:eastAsia="lv-LV"/>
              </w:rPr>
              <w:t xml:space="preserve">ne </w:t>
            </w:r>
            <w:proofErr w:type="spellStart"/>
            <w:r w:rsidRPr="004933C9">
              <w:rPr>
                <w:rFonts w:ascii="Times New Roman" w:eastAsia="Times New Roman" w:hAnsi="Times New Roman" w:cs="Times New Roman"/>
                <w:i/>
                <w:iCs/>
                <w:sz w:val="24"/>
                <w:szCs w:val="24"/>
                <w:lang w:eastAsia="lv-LV"/>
              </w:rPr>
              <w:t>bis</w:t>
            </w:r>
            <w:proofErr w:type="spellEnd"/>
            <w:r w:rsidRPr="004933C9">
              <w:rPr>
                <w:rFonts w:ascii="Times New Roman" w:eastAsia="Times New Roman" w:hAnsi="Times New Roman" w:cs="Times New Roman"/>
                <w:i/>
                <w:iCs/>
                <w:sz w:val="24"/>
                <w:szCs w:val="24"/>
                <w:lang w:eastAsia="lv-LV"/>
              </w:rPr>
              <w:t xml:space="preserve"> </w:t>
            </w:r>
            <w:proofErr w:type="spellStart"/>
            <w:r w:rsidRPr="004933C9">
              <w:rPr>
                <w:rFonts w:ascii="Times New Roman" w:eastAsia="Times New Roman" w:hAnsi="Times New Roman" w:cs="Times New Roman"/>
                <w:i/>
                <w:iCs/>
                <w:sz w:val="24"/>
                <w:szCs w:val="24"/>
                <w:lang w:eastAsia="lv-LV"/>
              </w:rPr>
              <w:t>in</w:t>
            </w:r>
            <w:proofErr w:type="spellEnd"/>
            <w:r w:rsidRPr="004933C9">
              <w:rPr>
                <w:rFonts w:ascii="Times New Roman" w:eastAsia="Times New Roman" w:hAnsi="Times New Roman" w:cs="Times New Roman"/>
                <w:i/>
                <w:iCs/>
                <w:sz w:val="24"/>
                <w:szCs w:val="24"/>
                <w:lang w:eastAsia="lv-LV"/>
              </w:rPr>
              <w:t xml:space="preserve"> </w:t>
            </w:r>
            <w:proofErr w:type="spellStart"/>
            <w:r w:rsidRPr="004933C9">
              <w:rPr>
                <w:rFonts w:ascii="Times New Roman" w:eastAsia="Times New Roman" w:hAnsi="Times New Roman" w:cs="Times New Roman"/>
                <w:i/>
                <w:iCs/>
                <w:sz w:val="24"/>
                <w:szCs w:val="24"/>
                <w:lang w:eastAsia="lv-LV"/>
              </w:rPr>
              <w:t>idem</w:t>
            </w:r>
            <w:proofErr w:type="spellEnd"/>
            <w:r w:rsidRPr="004933C9">
              <w:rPr>
                <w:rFonts w:ascii="Times New Roman" w:eastAsia="Times New Roman" w:hAnsi="Times New Roman" w:cs="Times New Roman"/>
                <w:iCs/>
                <w:sz w:val="24"/>
                <w:szCs w:val="24"/>
                <w:lang w:eastAsia="lv-LV"/>
              </w:rPr>
              <w:t xml:space="preserve"> principa ievērošanu Komisijā. Attiecīgais modelis pilnvērtīgi īsteno Administratīvā procesa likuma prioritātes principu, jo administratīvo procesu pilnībā var pabeigt Administratīvā procesa likuma ietvaros.  Tādējādi tiek nodrošinātas visas Administratīvā procesa likuma prioritātes principa priekšrocības: 1) tiek panākta normatīvajos aktos noteikto prasību faktiska izpildīšana; 2) tiek veidota uz savstarpējo izpratni balstīta sadarbība; 3) netiek zaudēta iespēja piemērot finansiāla rakstura ietekmēšanas līdzekļus (piespiedu naudu), ja persona ļaunprātīgi nepakļaujas </w:t>
            </w:r>
            <w:r w:rsidR="00D914D9" w:rsidRPr="004933C9">
              <w:rPr>
                <w:rFonts w:ascii="Times New Roman" w:eastAsia="Times New Roman" w:hAnsi="Times New Roman" w:cs="Times New Roman"/>
                <w:iCs/>
                <w:sz w:val="24"/>
                <w:szCs w:val="24"/>
                <w:lang w:eastAsia="lv-LV"/>
              </w:rPr>
              <w:t xml:space="preserve">Komisijas </w:t>
            </w:r>
            <w:r w:rsidRPr="004933C9">
              <w:rPr>
                <w:rFonts w:ascii="Times New Roman" w:eastAsia="Times New Roman" w:hAnsi="Times New Roman" w:cs="Times New Roman"/>
                <w:iCs/>
                <w:sz w:val="24"/>
                <w:szCs w:val="24"/>
                <w:lang w:eastAsia="lv-LV"/>
              </w:rPr>
              <w:t>prasībām; 4) tiek novērsta divkārša tiesvedība divās dažādas tiesās par vienu un to pašu pārkāpumu.</w:t>
            </w:r>
          </w:p>
          <w:p w14:paraId="633415E5" w14:textId="440D9F2A" w:rsidR="00675691" w:rsidRPr="004933C9" w:rsidRDefault="00675691"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w:t>
            </w:r>
            <w:r w:rsidR="002D326C" w:rsidRPr="004933C9">
              <w:rPr>
                <w:rFonts w:ascii="Times New Roman" w:eastAsia="Times New Roman" w:hAnsi="Times New Roman" w:cs="Times New Roman"/>
                <w:iCs/>
                <w:sz w:val="24"/>
                <w:szCs w:val="24"/>
                <w:lang w:eastAsia="lv-LV"/>
              </w:rPr>
              <w:t>ikumprojekta 1</w:t>
            </w:r>
            <w:r w:rsidRPr="004933C9">
              <w:rPr>
                <w:rFonts w:ascii="Times New Roman" w:eastAsia="Times New Roman" w:hAnsi="Times New Roman" w:cs="Times New Roman"/>
                <w:iCs/>
                <w:sz w:val="24"/>
                <w:szCs w:val="24"/>
                <w:lang w:eastAsia="lv-LV"/>
              </w:rPr>
              <w:t>4</w:t>
            </w:r>
            <w:r w:rsidR="002D326C" w:rsidRPr="004933C9">
              <w:rPr>
                <w:rFonts w:ascii="Times New Roman" w:eastAsia="Times New Roman" w:hAnsi="Times New Roman" w:cs="Times New Roman"/>
                <w:iCs/>
                <w:sz w:val="24"/>
                <w:szCs w:val="24"/>
                <w:lang w:eastAsia="lv-LV"/>
              </w:rPr>
              <w:t>. panta</w:t>
            </w:r>
            <w:r w:rsidRPr="004933C9">
              <w:rPr>
                <w:rFonts w:ascii="Times New Roman" w:eastAsia="Times New Roman" w:hAnsi="Times New Roman" w:cs="Times New Roman"/>
                <w:iCs/>
                <w:sz w:val="24"/>
                <w:szCs w:val="24"/>
                <w:lang w:eastAsia="lv-LV"/>
              </w:rPr>
              <w:t xml:space="preserve"> trešā un ceturtā daļa nosaka, ka</w:t>
            </w:r>
            <w:r w:rsidR="002D326C" w:rsidRPr="004933C9">
              <w:rPr>
                <w:rFonts w:ascii="Times New Roman" w:eastAsia="Times New Roman" w:hAnsi="Times New Roman" w:cs="Times New Roman"/>
                <w:iCs/>
                <w:sz w:val="24"/>
                <w:szCs w:val="24"/>
                <w:lang w:eastAsia="lv-LV"/>
              </w:rPr>
              <w:t xml:space="preserve"> </w:t>
            </w:r>
            <w:r w:rsidRPr="004933C9">
              <w:rPr>
                <w:rFonts w:ascii="Times New Roman" w:eastAsia="Times New Roman" w:hAnsi="Times New Roman" w:cs="Times New Roman"/>
                <w:iCs/>
                <w:sz w:val="24"/>
                <w:szCs w:val="24"/>
                <w:lang w:eastAsia="lv-LV"/>
              </w:rPr>
              <w:t>p</w:t>
            </w:r>
            <w:r w:rsidRPr="004933C9">
              <w:rPr>
                <w:rFonts w:ascii="Times New Roman" w:hAnsi="Times New Roman" w:cs="Times New Roman"/>
                <w:sz w:val="24"/>
                <w:szCs w:val="24"/>
              </w:rPr>
              <w:t>ersonām, kas ir atbildīgas par informāciju, kura sniegta ieguldījumu pamatinformācijas lapā platformas līmenī</w:t>
            </w:r>
            <w:r w:rsidR="00B54CC8" w:rsidRPr="004933C9">
              <w:rPr>
                <w:rFonts w:ascii="Times New Roman" w:hAnsi="Times New Roman" w:cs="Times New Roman"/>
                <w:sz w:val="24"/>
                <w:szCs w:val="24"/>
              </w:rPr>
              <w:t>,</w:t>
            </w:r>
            <w:r w:rsidRPr="004933C9">
              <w:rPr>
                <w:rFonts w:ascii="Times New Roman" w:hAnsi="Times New Roman" w:cs="Times New Roman"/>
                <w:sz w:val="24"/>
                <w:szCs w:val="24"/>
              </w:rPr>
              <w:t xml:space="preserve"> vai par informāciju, kura sniegta ieguldījumu pamatinformācijas lapā, tostarp par jebkuru tās tulkojumu, piemēro atbildību saskaņā ar šā panta pirmo vai otro daļu.</w:t>
            </w:r>
          </w:p>
          <w:p w14:paraId="30106CE0" w14:textId="729A5F4A" w:rsidR="002D326C" w:rsidRPr="004933C9" w:rsidRDefault="00675691" w:rsidP="002D326C">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Vienlaikus ar Likumprojekta 14. panta </w:t>
            </w:r>
            <w:r w:rsidR="00960AE4" w:rsidRPr="004933C9">
              <w:rPr>
                <w:rFonts w:ascii="Times New Roman" w:eastAsia="Times New Roman" w:hAnsi="Times New Roman" w:cs="Times New Roman"/>
                <w:iCs/>
                <w:sz w:val="24"/>
                <w:szCs w:val="24"/>
                <w:lang w:eastAsia="lv-LV"/>
              </w:rPr>
              <w:t xml:space="preserve">piekto </w:t>
            </w:r>
            <w:r w:rsidR="002D326C" w:rsidRPr="004933C9">
              <w:rPr>
                <w:rFonts w:ascii="Times New Roman" w:eastAsia="Times New Roman" w:hAnsi="Times New Roman" w:cs="Times New Roman"/>
                <w:iCs/>
                <w:sz w:val="24"/>
                <w:szCs w:val="24"/>
                <w:lang w:eastAsia="lv-LV"/>
              </w:rPr>
              <w:t>daļu tiek noteikts izņēmums no Administratīvā procesa likuma, tas ir Komisijas lēmuma pārsūdzēšana neaptur tā darbību. Šāds izņēmums no noteiktās Administratīvā procesa likuma vispārējās kārtības ir noteikts, lai nodrošinātu tiesisko noteiktību. Tas ir, finanšu tirgū ir noteiktas situācijas, kur ir nepieciešams tūlītējs risinājums, lai tā sekas neietekmētu ekonomiskās, finanšu vai citas norises valstī, kā rezultātā nav iespējams radīt tādu situāciju, kad administratīvā akta darbība tiek apturēta, kā rezultātā visiem tirgus dalībniekiem var tikt apdraudētā ne tikai finanšu stabilitāte, bet arī tiesiskā noteiktība attiecīgajā sektorā. Kaut arī likumprojektā ir noteikts izņēmums, tomēr tas subjektam neliedz iespēju aizsargāt savas tiesības</w:t>
            </w:r>
            <w:r w:rsidR="002D6C51" w:rsidRPr="004933C9">
              <w:rPr>
                <w:rFonts w:ascii="Times New Roman" w:eastAsia="Times New Roman" w:hAnsi="Times New Roman" w:cs="Times New Roman"/>
                <w:iCs/>
                <w:sz w:val="24"/>
                <w:szCs w:val="24"/>
                <w:lang w:eastAsia="lv-LV"/>
              </w:rPr>
              <w:t>, vēršoties ar attiecīgu iesniegumu tiesā</w:t>
            </w:r>
            <w:r w:rsidR="002D326C" w:rsidRPr="004933C9">
              <w:rPr>
                <w:rFonts w:ascii="Times New Roman" w:eastAsia="Times New Roman" w:hAnsi="Times New Roman" w:cs="Times New Roman"/>
                <w:iCs/>
                <w:sz w:val="24"/>
                <w:szCs w:val="24"/>
                <w:lang w:eastAsia="lv-LV"/>
              </w:rPr>
              <w:t>. Papildus ir jāmin, ka šāds izņēmums nav noteikts uz lēmumiem, kas tiek pieņemti par naudas</w:t>
            </w:r>
            <w:r w:rsidR="00E16CB3" w:rsidRPr="004933C9">
              <w:rPr>
                <w:rFonts w:ascii="Times New Roman" w:eastAsia="Times New Roman" w:hAnsi="Times New Roman" w:cs="Times New Roman"/>
                <w:iCs/>
                <w:sz w:val="24"/>
                <w:szCs w:val="24"/>
                <w:lang w:eastAsia="lv-LV"/>
              </w:rPr>
              <w:t xml:space="preserve"> soda</w:t>
            </w:r>
            <w:r w:rsidR="002D326C" w:rsidRPr="004933C9">
              <w:rPr>
                <w:rFonts w:ascii="Times New Roman" w:eastAsia="Times New Roman" w:hAnsi="Times New Roman" w:cs="Times New Roman"/>
                <w:iCs/>
                <w:sz w:val="24"/>
                <w:szCs w:val="24"/>
                <w:lang w:eastAsia="lv-LV"/>
              </w:rPr>
              <w:t xml:space="preserve"> </w:t>
            </w:r>
            <w:r w:rsidR="00902F5A" w:rsidRPr="004933C9">
              <w:rPr>
                <w:rFonts w:ascii="Times New Roman" w:eastAsia="Times New Roman" w:hAnsi="Times New Roman" w:cs="Times New Roman"/>
                <w:iCs/>
                <w:sz w:val="24"/>
                <w:szCs w:val="24"/>
                <w:lang w:eastAsia="lv-LV"/>
              </w:rPr>
              <w:t>piemērošanu</w:t>
            </w:r>
            <w:r w:rsidR="002D326C" w:rsidRPr="004933C9">
              <w:rPr>
                <w:rFonts w:ascii="Times New Roman" w:eastAsia="Times New Roman" w:hAnsi="Times New Roman" w:cs="Times New Roman"/>
                <w:iCs/>
                <w:sz w:val="24"/>
                <w:szCs w:val="24"/>
                <w:lang w:eastAsia="lv-LV"/>
              </w:rPr>
              <w:t>.</w:t>
            </w:r>
          </w:p>
          <w:p w14:paraId="2F62A3A1" w14:textId="61875E91" w:rsidR="00675691" w:rsidRPr="004933C9" w:rsidRDefault="00675691" w:rsidP="002D326C">
            <w:pPr>
              <w:spacing w:after="0" w:line="240" w:lineRule="auto"/>
              <w:jc w:val="both"/>
              <w:rPr>
                <w:rFonts w:ascii="Times New Roman" w:hAnsi="Times New Roman" w:cs="Times New Roman"/>
                <w:sz w:val="24"/>
                <w:szCs w:val="24"/>
              </w:rPr>
            </w:pPr>
            <w:r w:rsidRPr="004933C9">
              <w:rPr>
                <w:rFonts w:ascii="Times New Roman" w:eastAsia="Times New Roman" w:hAnsi="Times New Roman" w:cs="Times New Roman"/>
                <w:iCs/>
                <w:sz w:val="24"/>
                <w:szCs w:val="24"/>
                <w:lang w:eastAsia="lv-LV"/>
              </w:rPr>
              <w:lastRenderedPageBreak/>
              <w:t xml:space="preserve">Likumprojekta 14. panta sestā daļa nosaka, ka </w:t>
            </w:r>
            <w:r w:rsidRPr="004933C9">
              <w:rPr>
                <w:rFonts w:ascii="Times New Roman" w:hAnsi="Times New Roman" w:cs="Times New Roman"/>
                <w:sz w:val="24"/>
                <w:szCs w:val="24"/>
                <w:lang w:eastAsia="lv-LV"/>
              </w:rPr>
              <w:t xml:space="preserve">Komisija informāciju par personai saskaņā ar šā panta piemērotajām sankcijām un administratīvajiem pasākumiem ievieto savā mājaslapā internetā, saskaņā ar </w:t>
            </w:r>
            <w:r w:rsidRPr="004933C9">
              <w:rPr>
                <w:rFonts w:ascii="Times New Roman" w:hAnsi="Times New Roman" w:cs="Times New Roman"/>
                <w:sz w:val="24"/>
                <w:szCs w:val="24"/>
              </w:rPr>
              <w:t>Regulā Nr. 2020/1503 noteiktām prasībām un kārtību, tādejādi piešķirot Komisijai tiesības, izvērtējot katru konkrēto gadījumu individuāli, publicēt informāciju par piemērojamām sankcijām</w:t>
            </w:r>
            <w:r w:rsidR="00600FD7" w:rsidRPr="004933C9">
              <w:rPr>
                <w:rFonts w:ascii="Times New Roman" w:hAnsi="Times New Roman" w:cs="Times New Roman"/>
                <w:sz w:val="24"/>
                <w:szCs w:val="24"/>
              </w:rPr>
              <w:t>, ja vien Regulā Nr. 2020/1503 nav noteikts citādi</w:t>
            </w:r>
            <w:r w:rsidRPr="004933C9">
              <w:rPr>
                <w:rFonts w:ascii="Times New Roman" w:hAnsi="Times New Roman" w:cs="Times New Roman"/>
                <w:sz w:val="24"/>
                <w:szCs w:val="24"/>
              </w:rPr>
              <w:t>.</w:t>
            </w:r>
          </w:p>
          <w:p w14:paraId="2143BD37" w14:textId="4E453D59" w:rsidR="00600FD7" w:rsidRPr="004933C9" w:rsidRDefault="008B5683" w:rsidP="002D326C">
            <w:pPr>
              <w:spacing w:after="0" w:line="240" w:lineRule="auto"/>
              <w:jc w:val="both"/>
              <w:rPr>
                <w:rFonts w:ascii="Times New Roman" w:hAnsi="Times New Roman" w:cs="Times New Roman"/>
                <w:sz w:val="24"/>
                <w:szCs w:val="24"/>
              </w:rPr>
            </w:pPr>
            <w:r w:rsidRPr="004933C9">
              <w:rPr>
                <w:rFonts w:ascii="Times New Roman" w:hAnsi="Times New Roman" w:cs="Times New Roman"/>
                <w:sz w:val="24"/>
                <w:szCs w:val="24"/>
              </w:rPr>
              <w:t xml:space="preserve">Piemērojamām sankcijām </w:t>
            </w:r>
            <w:r w:rsidR="003A6F30">
              <w:rPr>
                <w:rFonts w:ascii="Times New Roman" w:hAnsi="Times New Roman" w:cs="Times New Roman"/>
                <w:sz w:val="24"/>
                <w:szCs w:val="24"/>
              </w:rPr>
              <w:t>atšķirībā no</w:t>
            </w:r>
            <w:r w:rsidR="003A6F30" w:rsidRPr="004933C9">
              <w:rPr>
                <w:rFonts w:ascii="Times New Roman" w:hAnsi="Times New Roman" w:cs="Times New Roman"/>
                <w:sz w:val="24"/>
                <w:szCs w:val="24"/>
              </w:rPr>
              <w:t xml:space="preserve"> </w:t>
            </w:r>
            <w:r w:rsidRPr="004933C9">
              <w:rPr>
                <w:rFonts w:ascii="Times New Roman" w:hAnsi="Times New Roman" w:cs="Times New Roman"/>
                <w:sz w:val="24"/>
                <w:szCs w:val="24"/>
              </w:rPr>
              <w:t>administratīvajiem pasākumiem nav noteikts noilguma termiņš.</w:t>
            </w:r>
            <w:r w:rsidR="00E57DBA">
              <w:rPr>
                <w:rFonts w:ascii="Times New Roman" w:hAnsi="Times New Roman" w:cs="Times New Roman"/>
                <w:sz w:val="24"/>
                <w:szCs w:val="24"/>
              </w:rPr>
              <w:t xml:space="preserve"> Administratīvie pasākumi tiek piemēroti līdz konstatēto pārkāpumu novēršanas brīdim</w:t>
            </w:r>
            <w:r w:rsidR="00F07543">
              <w:rPr>
                <w:rFonts w:ascii="Times New Roman" w:hAnsi="Times New Roman" w:cs="Times New Roman"/>
                <w:sz w:val="24"/>
                <w:szCs w:val="24"/>
              </w:rPr>
              <w:t>, piemēram,</w:t>
            </w:r>
            <w:r w:rsidRPr="004933C9">
              <w:rPr>
                <w:rFonts w:ascii="Times New Roman" w:hAnsi="Times New Roman" w:cs="Times New Roman"/>
                <w:sz w:val="24"/>
                <w:szCs w:val="24"/>
              </w:rPr>
              <w:t xml:space="preserve"> </w:t>
            </w:r>
            <w:r w:rsidR="00F07543">
              <w:rPr>
                <w:rFonts w:ascii="Times New Roman" w:hAnsi="Times New Roman" w:cs="Times New Roman"/>
                <w:sz w:val="24"/>
                <w:szCs w:val="24"/>
              </w:rPr>
              <w:t>p</w:t>
            </w:r>
            <w:r w:rsidRPr="004933C9">
              <w:rPr>
                <w:rFonts w:ascii="Times New Roman" w:hAnsi="Times New Roman" w:cs="Times New Roman"/>
                <w:sz w:val="24"/>
                <w:szCs w:val="24"/>
              </w:rPr>
              <w:t>ersona, kurai noteikts aizliegums ieņemt amatu konkrētā kolektīvā finansēšanas pakalpojumu sniedzējā vai veikt publisko kolektīvās finansēšanas piedāvājumu</w:t>
            </w:r>
            <w:r w:rsidR="003A6F30">
              <w:rPr>
                <w:rFonts w:ascii="Times New Roman" w:hAnsi="Times New Roman" w:cs="Times New Roman"/>
                <w:sz w:val="24"/>
                <w:szCs w:val="24"/>
              </w:rPr>
              <w:t>,</w:t>
            </w:r>
            <w:r w:rsidRPr="004933C9">
              <w:rPr>
                <w:rFonts w:ascii="Times New Roman" w:hAnsi="Times New Roman" w:cs="Times New Roman"/>
                <w:sz w:val="24"/>
                <w:szCs w:val="24"/>
              </w:rPr>
              <w:t xml:space="preserve"> vai sniegt kolektīvās finansēšanas, </w:t>
            </w:r>
            <w:r w:rsidR="00C16CCF" w:rsidRPr="004933C9">
              <w:rPr>
                <w:rFonts w:ascii="Times New Roman" w:hAnsi="Times New Roman" w:cs="Times New Roman"/>
                <w:sz w:val="24"/>
                <w:szCs w:val="24"/>
              </w:rPr>
              <w:t>ir tiesīga izmantot pilnvaras, kuras tai tika ierobežotas piemērojot aizliegumu, ja mainījušies faktiskie apstākļi, kas bija par pamatu aizlieguma piemērošanai.</w:t>
            </w:r>
          </w:p>
          <w:p w14:paraId="1B7228B0" w14:textId="0259149C" w:rsidR="00675691" w:rsidRPr="004933C9" w:rsidRDefault="00E67CE4" w:rsidP="00C16CCF">
            <w:pPr>
              <w:spacing w:after="0" w:line="240" w:lineRule="auto"/>
              <w:jc w:val="both"/>
              <w:rPr>
                <w:rFonts w:ascii="Times New Roman" w:eastAsia="Times New Roman" w:hAnsi="Times New Roman" w:cs="Times New Roman"/>
                <w:iCs/>
                <w:sz w:val="24"/>
                <w:szCs w:val="24"/>
                <w:lang w:eastAsia="lv-LV"/>
              </w:rPr>
            </w:pPr>
            <w:r w:rsidRPr="00AE0DF1">
              <w:rPr>
                <w:rFonts w:ascii="Times New Roman" w:eastAsia="Times New Roman" w:hAnsi="Times New Roman" w:cs="Times New Roman"/>
                <w:iCs/>
                <w:sz w:val="24"/>
                <w:szCs w:val="24"/>
                <w:lang w:eastAsia="lv-LV"/>
              </w:rPr>
              <w:t>1</w:t>
            </w:r>
            <w:r w:rsidR="00C16CCF" w:rsidRPr="00AE0DF1">
              <w:rPr>
                <w:rFonts w:ascii="Times New Roman" w:eastAsia="Times New Roman" w:hAnsi="Times New Roman" w:cs="Times New Roman"/>
                <w:iCs/>
                <w:sz w:val="24"/>
                <w:szCs w:val="24"/>
                <w:lang w:eastAsia="lv-LV"/>
              </w:rPr>
              <w:t>4</w:t>
            </w:r>
            <w:r w:rsidR="002D326C" w:rsidRPr="00AE0DF1">
              <w:rPr>
                <w:rFonts w:ascii="Times New Roman" w:eastAsia="Times New Roman" w:hAnsi="Times New Roman" w:cs="Times New Roman"/>
                <w:iCs/>
                <w:sz w:val="24"/>
                <w:szCs w:val="24"/>
                <w:lang w:eastAsia="lv-LV"/>
              </w:rPr>
              <w:t>. Likumprojekta 1</w:t>
            </w:r>
            <w:r w:rsidR="00C16CCF" w:rsidRPr="00AE0DF1">
              <w:rPr>
                <w:rFonts w:ascii="Times New Roman" w:eastAsia="Times New Roman" w:hAnsi="Times New Roman" w:cs="Times New Roman"/>
                <w:iCs/>
                <w:sz w:val="24"/>
                <w:szCs w:val="24"/>
                <w:lang w:eastAsia="lv-LV"/>
              </w:rPr>
              <w:t>5</w:t>
            </w:r>
            <w:r w:rsidR="002D326C" w:rsidRPr="00AE0DF1">
              <w:rPr>
                <w:rFonts w:ascii="Times New Roman" w:eastAsia="Times New Roman" w:hAnsi="Times New Roman" w:cs="Times New Roman"/>
                <w:iCs/>
                <w:sz w:val="24"/>
                <w:szCs w:val="24"/>
                <w:lang w:eastAsia="lv-LV"/>
              </w:rPr>
              <w:t>. pantā</w:t>
            </w:r>
            <w:r w:rsidR="002D326C" w:rsidRPr="004933C9">
              <w:rPr>
                <w:rFonts w:ascii="Times New Roman" w:eastAsia="Times New Roman" w:hAnsi="Times New Roman" w:cs="Times New Roman"/>
                <w:iCs/>
                <w:sz w:val="24"/>
                <w:szCs w:val="24"/>
                <w:lang w:eastAsia="lv-LV"/>
              </w:rPr>
              <w:t xml:space="preserve"> </w:t>
            </w:r>
            <w:r w:rsidR="00B05608" w:rsidRPr="004933C9">
              <w:rPr>
                <w:rFonts w:ascii="Times New Roman" w:eastAsia="Times New Roman" w:hAnsi="Times New Roman" w:cs="Times New Roman"/>
                <w:iCs/>
                <w:sz w:val="24"/>
                <w:szCs w:val="24"/>
                <w:lang w:eastAsia="lv-LV"/>
              </w:rPr>
              <w:t>ir noteiks noilguma termiņš par Regulas Nr. 2020/1503, šā likuma un citu Eiropas Savienībā tieši piemērojamo normatīvo aktu kolektīvās finansēšanas jomā prasī</w:t>
            </w:r>
            <w:r w:rsidR="002D6C51" w:rsidRPr="004933C9">
              <w:rPr>
                <w:rFonts w:ascii="Times New Roman" w:eastAsia="Times New Roman" w:hAnsi="Times New Roman" w:cs="Times New Roman"/>
                <w:iCs/>
                <w:sz w:val="24"/>
                <w:szCs w:val="24"/>
                <w:lang w:eastAsia="lv-LV"/>
              </w:rPr>
              <w:t>bu pārkāpumiem. Noilguma termiņa</w:t>
            </w:r>
            <w:r w:rsidR="00B05608" w:rsidRPr="004933C9">
              <w:rPr>
                <w:rFonts w:ascii="Times New Roman" w:eastAsia="Times New Roman" w:hAnsi="Times New Roman" w:cs="Times New Roman"/>
                <w:iCs/>
                <w:sz w:val="24"/>
                <w:szCs w:val="24"/>
                <w:lang w:eastAsia="lv-LV"/>
              </w:rPr>
              <w:t xml:space="preserve"> noteikšanā ir ņemts vērā tas, ka kolektīvās finansēšanas jomā lietas ir sarežģītas, jo tajās ir iesaistīts liels dalībnieku skaits, tas ir trīs veidu dalībnieki: projekta īpašnieks, kas ierosina finansējamo projektu uzņēmējdarbībai, ieguldītāji, kas finansē ierosināto pro</w:t>
            </w:r>
            <w:r w:rsidR="002D6C51" w:rsidRPr="004933C9">
              <w:rPr>
                <w:rFonts w:ascii="Times New Roman" w:eastAsia="Times New Roman" w:hAnsi="Times New Roman" w:cs="Times New Roman"/>
                <w:iCs/>
                <w:sz w:val="24"/>
                <w:szCs w:val="24"/>
                <w:lang w:eastAsia="lv-LV"/>
              </w:rPr>
              <w:t>jektu, un starpniek organizācija</w:t>
            </w:r>
            <w:r w:rsidR="00B05608" w:rsidRPr="004933C9">
              <w:rPr>
                <w:rFonts w:ascii="Times New Roman" w:eastAsia="Times New Roman" w:hAnsi="Times New Roman" w:cs="Times New Roman"/>
                <w:iCs/>
                <w:sz w:val="24"/>
                <w:szCs w:val="24"/>
                <w:lang w:eastAsia="lv-LV"/>
              </w:rPr>
              <w:t xml:space="preserve"> kolektīvās finansēšanas pakalpojumu sniedzēja veidā, kas tiešsaistes platformā saved kopā projekta īpašniekus un ieguldītājus. </w:t>
            </w:r>
            <w:r w:rsidR="00E16CB3" w:rsidRPr="004933C9">
              <w:rPr>
                <w:rFonts w:ascii="Times New Roman" w:eastAsia="Times New Roman" w:hAnsi="Times New Roman" w:cs="Times New Roman"/>
                <w:iCs/>
                <w:sz w:val="24"/>
                <w:szCs w:val="24"/>
                <w:lang w:eastAsia="lv-LV"/>
              </w:rPr>
              <w:t xml:space="preserve">Attiecībā uz ieguldītājiem ir jāņem vērā apstāklis, ka tie var būt no dažiem desmitiem līdz vairākiem tūkstošiem un no dažādām ES dalībvalstīm. </w:t>
            </w:r>
            <w:r w:rsidR="00B05608" w:rsidRPr="004933C9">
              <w:rPr>
                <w:rFonts w:ascii="Times New Roman" w:eastAsia="Times New Roman" w:hAnsi="Times New Roman" w:cs="Times New Roman"/>
                <w:iCs/>
                <w:sz w:val="24"/>
                <w:szCs w:val="24"/>
                <w:lang w:eastAsia="lv-LV"/>
              </w:rPr>
              <w:t>Papildus ir jāņem vērā, ka kolektīvās finansēšanas jomā var būtu arī pārrobežu gadījumi, kas papildu apgrūtina savlaicīgu vai ātru konkrētās situācijas izvērtējumu.</w:t>
            </w:r>
            <w:r w:rsidR="00E16CB3" w:rsidRPr="004933C9">
              <w:rPr>
                <w:rFonts w:ascii="Times New Roman" w:eastAsia="Times New Roman" w:hAnsi="Times New Roman" w:cs="Times New Roman"/>
                <w:iCs/>
                <w:sz w:val="24"/>
                <w:szCs w:val="24"/>
                <w:lang w:eastAsia="lv-LV"/>
              </w:rPr>
              <w:t xml:space="preserve"> Līdz ar to Komisijas ir tiesības ierosināt lietu ne vēlāk kā piecu gadu laikā no</w:t>
            </w:r>
            <w:r w:rsidR="00C16CCF" w:rsidRPr="004933C9">
              <w:rPr>
                <w:rFonts w:ascii="Times New Roman" w:eastAsia="Times New Roman" w:hAnsi="Times New Roman" w:cs="Times New Roman"/>
                <w:iCs/>
                <w:sz w:val="24"/>
                <w:szCs w:val="24"/>
                <w:lang w:eastAsia="lv-LV"/>
              </w:rPr>
              <w:t xml:space="preserve"> kolektīvā</w:t>
            </w:r>
            <w:r w:rsidR="00E16CB3" w:rsidRPr="004933C9">
              <w:rPr>
                <w:rFonts w:ascii="Times New Roman" w:eastAsia="Times New Roman" w:hAnsi="Times New Roman" w:cs="Times New Roman"/>
                <w:iCs/>
                <w:sz w:val="24"/>
                <w:szCs w:val="24"/>
                <w:lang w:eastAsia="lv-LV"/>
              </w:rPr>
              <w:t xml:space="preserve"> pārkāpuma izdarīšanas dienas, bet, ja pārkāpums ir ilgstošs, — no pārkāpuma izbeigšanas dienas</w:t>
            </w:r>
            <w:r w:rsidR="00951EE7" w:rsidRPr="004933C9">
              <w:rPr>
                <w:rFonts w:ascii="Times New Roman" w:eastAsia="Times New Roman" w:hAnsi="Times New Roman" w:cs="Times New Roman"/>
                <w:iCs/>
                <w:sz w:val="24"/>
                <w:szCs w:val="24"/>
                <w:lang w:eastAsia="lv-LV"/>
              </w:rPr>
              <w:t xml:space="preserve">, ja </w:t>
            </w:r>
            <w:r w:rsidR="00951EE7" w:rsidRPr="004933C9">
              <w:rPr>
                <w:rFonts w:ascii="Times New Roman" w:eastAsia="Arial Unicode MS" w:hAnsi="Times New Roman" w:cs="Times New Roman"/>
                <w:sz w:val="24"/>
                <w:szCs w:val="24"/>
              </w:rPr>
              <w:t>kolektīvās finansēšanas pakalpojumu sniedzējs vai par pārkāpumu atbildīgā persona ir</w:t>
            </w:r>
            <w:r w:rsidR="00951EE7" w:rsidRPr="004933C9">
              <w:rPr>
                <w:rFonts w:ascii="Times New Roman" w:eastAsia="Times New Roman" w:hAnsi="Times New Roman" w:cs="Times New Roman"/>
                <w:iCs/>
                <w:sz w:val="24"/>
                <w:szCs w:val="24"/>
                <w:lang w:eastAsia="lv-LV"/>
              </w:rPr>
              <w:t xml:space="preserve"> </w:t>
            </w:r>
            <w:r w:rsidR="00951EE7" w:rsidRPr="004933C9">
              <w:rPr>
                <w:rFonts w:ascii="Times New Roman" w:eastAsia="Arial Unicode MS" w:hAnsi="Times New Roman" w:cs="Times New Roman"/>
                <w:sz w:val="24"/>
                <w:szCs w:val="24"/>
              </w:rPr>
              <w:t xml:space="preserve">pārkāpusi Regulas Nr. 2020/1503, </w:t>
            </w:r>
            <w:r w:rsidR="00C16CCF" w:rsidRPr="004933C9">
              <w:rPr>
                <w:rFonts w:ascii="Times New Roman" w:eastAsia="Arial Unicode MS" w:hAnsi="Times New Roman" w:cs="Times New Roman"/>
                <w:sz w:val="24"/>
                <w:szCs w:val="24"/>
              </w:rPr>
              <w:t>likumprojektu</w:t>
            </w:r>
            <w:r w:rsidR="00951EE7" w:rsidRPr="004933C9">
              <w:rPr>
                <w:rFonts w:ascii="Times New Roman" w:eastAsia="Arial Unicode MS" w:hAnsi="Times New Roman" w:cs="Times New Roman"/>
                <w:sz w:val="24"/>
                <w:szCs w:val="24"/>
              </w:rPr>
              <w:t xml:space="preserve"> un citu Eiropas Savienībā tieši piemērojamo normatīvo aktu kolektīvās finansēšanas jomā prasības</w:t>
            </w:r>
            <w:r w:rsidR="00951EE7" w:rsidRPr="004933C9">
              <w:rPr>
                <w:rFonts w:ascii="Times New Roman" w:eastAsia="Times New Roman" w:hAnsi="Times New Roman" w:cs="Times New Roman"/>
                <w:iCs/>
                <w:sz w:val="24"/>
                <w:szCs w:val="24"/>
                <w:lang w:eastAsia="lv-LV"/>
              </w:rPr>
              <w:t>. Minētais termiņš lietas ierisināšanai ir noteikts</w:t>
            </w:r>
            <w:r w:rsidR="00951EE7" w:rsidRPr="004933C9">
              <w:rPr>
                <w:rFonts w:ascii="Times New Roman" w:eastAsia="Arial Unicode MS" w:hAnsi="Times New Roman" w:cs="Times New Roman"/>
                <w:sz w:val="24"/>
                <w:szCs w:val="24"/>
              </w:rPr>
              <w:t>, jo Komisija</w:t>
            </w:r>
            <w:r w:rsidR="002761D5" w:rsidRPr="004933C9">
              <w:rPr>
                <w:rFonts w:ascii="Times New Roman" w:eastAsia="Arial Unicode MS" w:hAnsi="Times New Roman" w:cs="Times New Roman"/>
                <w:sz w:val="24"/>
                <w:szCs w:val="24"/>
              </w:rPr>
              <w:t>, piemēram,</w:t>
            </w:r>
            <w:r w:rsidR="00951EE7" w:rsidRPr="004933C9">
              <w:rPr>
                <w:rFonts w:ascii="Times New Roman" w:eastAsia="Arial Unicode MS" w:hAnsi="Times New Roman" w:cs="Times New Roman"/>
                <w:sz w:val="24"/>
                <w:szCs w:val="24"/>
              </w:rPr>
              <w:t xml:space="preserve"> veikto pārkāpumu var konstatēt</w:t>
            </w:r>
            <w:r w:rsidR="002761D5" w:rsidRPr="004933C9">
              <w:rPr>
                <w:rFonts w:ascii="Times New Roman" w:eastAsia="Arial Unicode MS" w:hAnsi="Times New Roman" w:cs="Times New Roman"/>
                <w:sz w:val="24"/>
                <w:szCs w:val="24"/>
              </w:rPr>
              <w:t xml:space="preserve"> arī tikai</w:t>
            </w:r>
            <w:r w:rsidR="00951EE7" w:rsidRPr="004933C9">
              <w:rPr>
                <w:rFonts w:ascii="Times New Roman" w:eastAsia="Arial Unicode MS" w:hAnsi="Times New Roman" w:cs="Times New Roman"/>
                <w:sz w:val="24"/>
                <w:szCs w:val="24"/>
              </w:rPr>
              <w:t xml:space="preserve"> konkrētā tirgus dalībnieka pārbaudes laikā, kas var tikt veikta atkarībā no pārbaudes plāna</w:t>
            </w:r>
            <w:r w:rsidR="002761D5" w:rsidRPr="004933C9">
              <w:rPr>
                <w:rFonts w:ascii="Times New Roman" w:eastAsia="Arial Unicode MS" w:hAnsi="Times New Roman" w:cs="Times New Roman"/>
                <w:sz w:val="24"/>
                <w:szCs w:val="24"/>
              </w:rPr>
              <w:t xml:space="preserve"> (atkarībā no reģistrēto iestāžu </w:t>
            </w:r>
            <w:r w:rsidR="002761D5" w:rsidRPr="004933C9">
              <w:rPr>
                <w:rFonts w:ascii="Times New Roman" w:eastAsia="Arial Unicode MS" w:hAnsi="Times New Roman" w:cs="Times New Roman"/>
                <w:sz w:val="24"/>
                <w:szCs w:val="24"/>
              </w:rPr>
              <w:lastRenderedPageBreak/>
              <w:t>skaita, tirgus dalībnieku aktivitātes)</w:t>
            </w:r>
            <w:r w:rsidR="00951EE7" w:rsidRPr="004933C9">
              <w:rPr>
                <w:rFonts w:ascii="Times New Roman" w:eastAsia="Arial Unicode MS" w:hAnsi="Times New Roman" w:cs="Times New Roman"/>
                <w:sz w:val="24"/>
                <w:szCs w:val="24"/>
              </w:rPr>
              <w:t>, piemēram, reizi trīs vai četros gados.</w:t>
            </w:r>
            <w:r w:rsidR="00EC3AB9" w:rsidRPr="004933C9">
              <w:rPr>
                <w:rFonts w:ascii="Times New Roman" w:eastAsia="Arial Unicode MS" w:hAnsi="Times New Roman" w:cs="Times New Roman"/>
                <w:sz w:val="24"/>
                <w:szCs w:val="24"/>
              </w:rPr>
              <w:t xml:space="preserve"> Vienlaikus lēmumu  par sankciju</w:t>
            </w:r>
            <w:r w:rsidR="00C31F32">
              <w:rPr>
                <w:rFonts w:ascii="Times New Roman" w:eastAsia="Arial Unicode MS" w:hAnsi="Times New Roman" w:cs="Times New Roman"/>
                <w:sz w:val="24"/>
                <w:szCs w:val="24"/>
              </w:rPr>
              <w:t>, administratīvo vai uzraudzības pasākumu</w:t>
            </w:r>
            <w:r w:rsidR="00EC3AB9" w:rsidRPr="004933C9">
              <w:rPr>
                <w:rFonts w:ascii="Times New Roman" w:eastAsia="Arial Unicode MS" w:hAnsi="Times New Roman" w:cs="Times New Roman"/>
                <w:sz w:val="24"/>
                <w:szCs w:val="24"/>
              </w:rPr>
              <w:t xml:space="preserve"> piemērošanu Komisija var pieņemt divu gadu laikā no tās ierosināšanas. Minētais termiņš noteikts, jo lietu izskatīšana un lēmuma pieņemšana par kolektīvās finansēšanas pakalpojumu sniedzēju pārkāpumiem ir sarežģīta dēļ šo iestāžu pārrobežu darbības, tajā skaitā iesaistīto ieguldītāju lielā skaita un ģeogrāfiskā izvietojuma. Gadījumā, ja Komisija paredzētajos termiņos nespēj pieņemt lēmumu par sankciju piemērošanu, Komisija attiecīgi </w:t>
            </w:r>
            <w:r w:rsidR="009C2A51" w:rsidRPr="004933C9">
              <w:rPr>
                <w:rFonts w:ascii="Times New Roman" w:eastAsia="Arial Unicode MS" w:hAnsi="Times New Roman" w:cs="Times New Roman"/>
                <w:sz w:val="24"/>
                <w:szCs w:val="24"/>
              </w:rPr>
              <w:t>izbeidz lietu, ja noteiktā termiņā nav pieņemts lēmums par sankciju piemērošanu.</w:t>
            </w:r>
            <w:r w:rsidR="00EC3AB9" w:rsidRPr="004933C9">
              <w:rPr>
                <w:rFonts w:ascii="Times New Roman" w:eastAsia="Arial Unicode MS" w:hAnsi="Times New Roman" w:cs="Times New Roman"/>
                <w:sz w:val="24"/>
                <w:szCs w:val="24"/>
              </w:rPr>
              <w:t xml:space="preserve"> </w:t>
            </w:r>
          </w:p>
          <w:p w14:paraId="0E78C068" w14:textId="5DD0FA1C" w:rsidR="00882353" w:rsidRPr="004933C9" w:rsidRDefault="00675691"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15. </w:t>
            </w:r>
            <w:r w:rsidR="00B05608" w:rsidRPr="004933C9">
              <w:rPr>
                <w:rFonts w:ascii="Times New Roman" w:eastAsia="Times New Roman" w:hAnsi="Times New Roman" w:cs="Times New Roman"/>
                <w:iCs/>
                <w:sz w:val="24"/>
                <w:szCs w:val="24"/>
                <w:lang w:eastAsia="lv-LV"/>
              </w:rPr>
              <w:t>Likumprojekta 1</w:t>
            </w:r>
            <w:r w:rsidRPr="004933C9">
              <w:rPr>
                <w:rFonts w:ascii="Times New Roman" w:eastAsia="Times New Roman" w:hAnsi="Times New Roman" w:cs="Times New Roman"/>
                <w:iCs/>
                <w:sz w:val="24"/>
                <w:szCs w:val="24"/>
                <w:lang w:eastAsia="lv-LV"/>
              </w:rPr>
              <w:t>6</w:t>
            </w:r>
            <w:r w:rsidR="00B05608" w:rsidRPr="004933C9">
              <w:rPr>
                <w:rFonts w:ascii="Times New Roman" w:eastAsia="Times New Roman" w:hAnsi="Times New Roman" w:cs="Times New Roman"/>
                <w:iCs/>
                <w:sz w:val="24"/>
                <w:szCs w:val="24"/>
                <w:lang w:eastAsia="lv-LV"/>
              </w:rPr>
              <w:t xml:space="preserve">.pantā ir </w:t>
            </w:r>
            <w:r w:rsidR="002D326C" w:rsidRPr="004933C9">
              <w:rPr>
                <w:rFonts w:ascii="Times New Roman" w:eastAsia="Times New Roman" w:hAnsi="Times New Roman" w:cs="Times New Roman"/>
                <w:iCs/>
                <w:sz w:val="24"/>
                <w:szCs w:val="24"/>
                <w:lang w:eastAsia="lv-LV"/>
              </w:rPr>
              <w:t xml:space="preserve">noteikti maksājumi Komisijas darbības finansēšanai, kur ir ņemts vērā Satversmes tiesas 2020.gada 20.februāra  sprieduma lietā Nr.2019-09-03 21.punkts, kurā tiek veikta analīze par Finanšu un kapitāla tirgus komisijas 2018.gada 20.decembra normatīvo noteikumu  Nr.198  “Finanšu un kapitāla tirgus dalībnieku maksājumu  apmēra Finanšu  un  kapitāla  tirgus  komisijas  finansēšanai 2019.gadā noteikšanas un pārskatu iesniegšanas normatīvie noteikumi” 2.11.punkta atbilstību Latvijas Republikas Satversmes 91.panta pirmajam teikumam, ar kuriem bija  paredzēti  tirgus  dalībniekiem veicamie maksājumi  Komisijas darbības finansēšanai 2019.gadā un attiecīgo funkciju nodrošināšanai. </w:t>
            </w:r>
            <w:r w:rsidR="00882353" w:rsidRPr="004933C9">
              <w:rPr>
                <w:rFonts w:ascii="Times New Roman" w:eastAsia="Times New Roman" w:hAnsi="Times New Roman" w:cs="Times New Roman"/>
                <w:iCs/>
                <w:sz w:val="24"/>
                <w:szCs w:val="24"/>
                <w:lang w:eastAsia="lv-LV"/>
              </w:rPr>
              <w:t xml:space="preserve">Finanšu tirgus dalībnieku uzraudzības maksas mērķis ir finansēt uzraudzības faktiskās izmaksas. Šo mērķi var sasniegt dažādā veidā, tomēr pamatkritērijs ir iespējami vienlīdzīgas un taisnīgas attieksmes nodrošināšana gan pret dažādām finanšu tirgus dalībnieku grupām, kuras darbojas vienā un tajā pašā vai līdzvērtīgā un savstarpēji salīdzināmā finanšu tirgus nozarē, gan pret vienas finanšu tirgus nozares dalībniekiem. </w:t>
            </w:r>
          </w:p>
          <w:p w14:paraId="4979FCD2" w14:textId="77777777"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No Latvijas Republikas Satversmes 91. panta izrietošais vienlīdzības princips paredz, ka vienādos faktiskajos un tiesiskajos apstākļos izturēšanās ir jābūt vienādai, savukārt atšķirīgos apstākļos izturēšanās ir jābūt atšķirīgai. Kā atzinusi Satversmes tiesa, vienlīdzības princips pieļauj un pat prasa atšķirīgu attieksmi pret personām, kas atrodas atšķirīgos apstākļos, kā arī pieļauj atšķirīgu attieksmi pret personām, kas atrodas vienādos apstākļos, ja tam ir objektīvs un saprātīgs pamatojums (skat. Satversmes tiesas 2005. gada 11. novembra sprieduma lietā Nr. 2005-08-01 5. punktu un  2014. gada 13. jūnija sprieduma lietā Nr. 2014-02-01 10. punktu). </w:t>
            </w:r>
          </w:p>
          <w:p w14:paraId="67E4D01D" w14:textId="77777777"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Likumprojektā paredzētais uz kolektīvās finansēšanas pakalpojumu sniedzējiem attiecināmais regulējums </w:t>
            </w:r>
            <w:r w:rsidRPr="004933C9">
              <w:rPr>
                <w:rFonts w:ascii="Times New Roman" w:eastAsia="Times New Roman" w:hAnsi="Times New Roman" w:cs="Times New Roman"/>
                <w:iCs/>
                <w:sz w:val="24"/>
                <w:szCs w:val="24"/>
                <w:lang w:eastAsia="lv-LV"/>
              </w:rPr>
              <w:lastRenderedPageBreak/>
              <w:t xml:space="preserve">veidots pēc vienlīdzīgas pieejas ar maksājumu pakalpojumu sniedzējiem un elektroniskās naudas iestādēm, kuru reģistrēšanu un darbības uzraudzību regulē Maksājumu pakalpojumu un elektroniskās naudas likums. Šo pakalpojumu sniedzēju starpā kopīgais ir tajā, ka abi šie pakalpojumu sniedzēji ir starpnieki starp gala klientiem, vienā gadījumā pārskaitījumu veikšanā otrā gadījumā piesaistot ieguldījumus projekta īpašniekiem. Turklāt kolektīvās finansēšanas pakalpojumu sniedzēja pakalpojumi cieši sasaistīti ar maksājumu pakalpojumiem, kur šos pakalpojumus kolektīvās finansēšanas pakalpojumu sniedzējiem var nodrošināt tikai attiecīgi licencētas iestādes. </w:t>
            </w:r>
          </w:p>
          <w:p w14:paraId="5010E1D8" w14:textId="77777777"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Atbilstoši Satversmes tiesas 2020. gada 20. februāra sprieduma lietā Nr. 2019-09-03 20. punktam visi finanšu un kapitāla tirgus dalībnieki, kuriem ir pienākums veikt uzraudzības maksājumus, atrodas vienādos un pēc noteiktiem kritērijiem salīdzināmos apstākļos un nav pieļaujama atšķirīga attieksme pret personu grupām, kuras atrodas vienādos un pēc noteiktiem kritērijiem salīdzināmos apstākļos.</w:t>
            </w:r>
          </w:p>
          <w:p w14:paraId="32B4F83B" w14:textId="77777777"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Ar Likumprojektā ietverto regulējumu ir paredzēts, ka arī kolektīvās finansēšanas pakalpojumu sniedzēji veiktu uzraudzības maksājumus līdzīgi kā citi finanšu tirgus dalībnieki. Šai uzraudzības maksai ir jābūt salīdzināmai ar citiem līdzvērtīgu un savstarpēji aizstājamu finanšu pakalpojumu sniedzējiem – maksājumu iestādēm.</w:t>
            </w:r>
          </w:p>
          <w:p w14:paraId="63A3C453" w14:textId="77777777"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Ievērojot katra konkrētā finanšu tirgus segmenta un attiecīgo tirgus dalībnieku darbības specifiku, likumdevējs katras  finanšu tirgus dalībnieku grupas darbību regulējošajā likumā ir noteicis atšķirīgu uzraudzības finansēšanai veicamā maksājuma pieļaujamo apmēru un tā aprēķināšanas kārtību,  tostarp bāzi, no kuras maksājums tiek aprēķināts. </w:t>
            </w:r>
          </w:p>
          <w:p w14:paraId="1CAF9CA4" w14:textId="77777777"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Satversmes tiesas judikatūrā ir atzīts, ka nodokļu maksāšanas pienākuma aspektā attiecīgā nodokļa maksātāji atrodas vienādos un salīdzināmos apstākļos arī tad, ja normatīvie akti noteic atšķirīgu šā nodokļa maksāšanas kārtību (sk. Satversmes tiesas 2017. gada 19. oktobra sprieduma lietā Nr. 2016-14-01 22.2. punktu un 2018. gada  29. jūlija sprieduma lietā Nr. 2017-28-0306 12. punktu).</w:t>
            </w:r>
          </w:p>
          <w:p w14:paraId="1818F60E" w14:textId="0186944E"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Šobrīd uzraudzības finansēšanai reģistrētas maksājumu iestādes un elektroniskās naudas iestādes maksā 1000 euro gadā un papildus līdz 1,4 procentiem (ieskaitot) no saviem bruto ieņēmumiem, </w:t>
            </w:r>
            <w:r w:rsidR="002D6C51" w:rsidRPr="004933C9">
              <w:rPr>
                <w:rFonts w:ascii="Times New Roman" w:eastAsia="Times New Roman" w:hAnsi="Times New Roman" w:cs="Times New Roman"/>
                <w:iCs/>
                <w:sz w:val="24"/>
                <w:szCs w:val="24"/>
                <w:lang w:eastAsia="lv-LV"/>
              </w:rPr>
              <w:t xml:space="preserve">kas saistīti ar attiecīgo pakalpojuma sniegšanu, </w:t>
            </w:r>
            <w:r w:rsidRPr="004933C9">
              <w:rPr>
                <w:rFonts w:ascii="Times New Roman" w:eastAsia="Times New Roman" w:hAnsi="Times New Roman" w:cs="Times New Roman"/>
                <w:iCs/>
                <w:sz w:val="24"/>
                <w:szCs w:val="24"/>
                <w:lang w:eastAsia="lv-LV"/>
              </w:rPr>
              <w:t xml:space="preserve">bet  licencētas maksājumu iestādes un elektroniskās naudas iestādes atkarībā no licences veida maksā no 3000 līdz 7000 </w:t>
            </w:r>
            <w:r w:rsidRPr="004933C9">
              <w:rPr>
                <w:rFonts w:ascii="Times New Roman" w:eastAsia="Times New Roman" w:hAnsi="Times New Roman" w:cs="Times New Roman"/>
                <w:i/>
                <w:iCs/>
                <w:sz w:val="24"/>
                <w:szCs w:val="24"/>
                <w:lang w:eastAsia="lv-LV"/>
              </w:rPr>
              <w:t>euro</w:t>
            </w:r>
            <w:r w:rsidRPr="004933C9">
              <w:rPr>
                <w:rFonts w:ascii="Times New Roman" w:eastAsia="Times New Roman" w:hAnsi="Times New Roman" w:cs="Times New Roman"/>
                <w:iCs/>
                <w:sz w:val="24"/>
                <w:szCs w:val="24"/>
                <w:lang w:eastAsia="lv-LV"/>
              </w:rPr>
              <w:t xml:space="preserve"> gadā un </w:t>
            </w:r>
            <w:r w:rsidRPr="004933C9">
              <w:rPr>
                <w:rFonts w:ascii="Times New Roman" w:eastAsia="Times New Roman" w:hAnsi="Times New Roman" w:cs="Times New Roman"/>
                <w:iCs/>
                <w:sz w:val="24"/>
                <w:szCs w:val="24"/>
                <w:lang w:eastAsia="lv-LV"/>
              </w:rPr>
              <w:lastRenderedPageBreak/>
              <w:t xml:space="preserve">papildus līdz 1,4 procentiem (ieskaitot) no saviem bruto ieņēmumiem, kas saistīti ar attiecīgo pakalpojumu sniegšanu, gadā, bet kopējā šo iestāžu maksa nepārsniedz 100 000 </w:t>
            </w:r>
            <w:r w:rsidRPr="004933C9">
              <w:rPr>
                <w:rFonts w:ascii="Times New Roman" w:eastAsia="Times New Roman" w:hAnsi="Times New Roman" w:cs="Times New Roman"/>
                <w:i/>
                <w:iCs/>
                <w:sz w:val="24"/>
                <w:szCs w:val="24"/>
                <w:lang w:eastAsia="lv-LV"/>
              </w:rPr>
              <w:t>euro</w:t>
            </w:r>
            <w:r w:rsidRPr="004933C9">
              <w:rPr>
                <w:rFonts w:ascii="Times New Roman" w:eastAsia="Times New Roman" w:hAnsi="Times New Roman" w:cs="Times New Roman"/>
                <w:iCs/>
                <w:sz w:val="24"/>
                <w:szCs w:val="24"/>
                <w:lang w:eastAsia="lv-LV"/>
              </w:rPr>
              <w:t xml:space="preserve"> gadā.</w:t>
            </w:r>
          </w:p>
          <w:p w14:paraId="10A42C97" w14:textId="77777777"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Kolektīvās finansēšanas pakalpojumu sniedzēji tiks uzraudzīti vienlīdz kā pārējie finanšu tirgus dalībnieki. Kā secinājusi Satversmes tiesa 2020. gada 20. februāra sprieduma lietā Nr. 2019-09-03 21. punktā, nav pieļaujama nepamatoti atšķirīga attieksme pret personu grupām, kuras atrodas vienādos un pēc noteiktiem kritērijiem salīdzināmos apstākļos. Uzraudzības maksas piemērošana vienai finanšu tirgus dalībnieku grupai, bet tās nepiemērošana citai finanšu tirgus dalībnieku grupai radītu Satversmes 91. panta pirmajā teikumā ietvertā vienlīdzības principa pārkāpumu. Ņemot vērā minēto, kolektīvās finansēšanas pakalpojumu sniedzējam būtu solidāri jāpiedalās uzraudzības izmaksu segšanā. </w:t>
            </w:r>
          </w:p>
          <w:p w14:paraId="054F447F" w14:textId="2F1CF214"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Likumprojekts paredz kolektīvās finansēšanas pakalpojumu sniedzējam pienākumu maksāt uzraudzības maksu, kas sastāv no fiksētās un mainīgās daļas: 4</w:t>
            </w:r>
            <w:r w:rsidR="002D6C51" w:rsidRPr="004933C9">
              <w:rPr>
                <w:rFonts w:ascii="Times New Roman" w:eastAsia="Times New Roman" w:hAnsi="Times New Roman" w:cs="Times New Roman"/>
                <w:iCs/>
                <w:sz w:val="24"/>
                <w:szCs w:val="24"/>
                <w:lang w:eastAsia="lv-LV"/>
              </w:rPr>
              <w:t> </w:t>
            </w:r>
            <w:r w:rsidRPr="004933C9">
              <w:rPr>
                <w:rFonts w:ascii="Times New Roman" w:eastAsia="Times New Roman" w:hAnsi="Times New Roman" w:cs="Times New Roman"/>
                <w:iCs/>
                <w:sz w:val="24"/>
                <w:szCs w:val="24"/>
                <w:lang w:eastAsia="lv-LV"/>
              </w:rPr>
              <w:t>00</w:t>
            </w:r>
            <w:r w:rsidR="002D6C51" w:rsidRPr="004933C9">
              <w:rPr>
                <w:rFonts w:ascii="Times New Roman" w:eastAsia="Times New Roman" w:hAnsi="Times New Roman" w:cs="Times New Roman"/>
                <w:iCs/>
                <w:sz w:val="24"/>
                <w:szCs w:val="24"/>
                <w:lang w:eastAsia="lv-LV"/>
              </w:rPr>
              <w:t xml:space="preserve">0 </w:t>
            </w:r>
            <w:r w:rsidR="002D6C51" w:rsidRPr="004933C9">
              <w:rPr>
                <w:rFonts w:ascii="Times New Roman" w:eastAsia="Times New Roman" w:hAnsi="Times New Roman" w:cs="Times New Roman"/>
                <w:i/>
                <w:iCs/>
                <w:sz w:val="24"/>
                <w:szCs w:val="24"/>
                <w:lang w:eastAsia="lv-LV"/>
              </w:rPr>
              <w:t>euro</w:t>
            </w:r>
            <w:r w:rsidR="00700DE7" w:rsidRPr="004933C9">
              <w:rPr>
                <w:rFonts w:ascii="Times New Roman" w:eastAsia="Times New Roman" w:hAnsi="Times New Roman" w:cs="Times New Roman"/>
                <w:iCs/>
                <w:sz w:val="24"/>
                <w:szCs w:val="24"/>
                <w:lang w:eastAsia="lv-LV"/>
              </w:rPr>
              <w:t xml:space="preserve"> gadā un papildus līdz </w:t>
            </w:r>
            <w:r w:rsidR="002D6C51" w:rsidRPr="004933C9">
              <w:rPr>
                <w:rFonts w:ascii="Times New Roman" w:eastAsia="Times New Roman" w:hAnsi="Times New Roman" w:cs="Times New Roman"/>
                <w:iCs/>
                <w:sz w:val="24"/>
                <w:szCs w:val="24"/>
                <w:lang w:eastAsia="lv-LV"/>
              </w:rPr>
              <w:t>1,</w:t>
            </w:r>
            <w:r w:rsidRPr="004933C9">
              <w:rPr>
                <w:rFonts w:ascii="Times New Roman" w:eastAsia="Times New Roman" w:hAnsi="Times New Roman" w:cs="Times New Roman"/>
                <w:iCs/>
                <w:sz w:val="24"/>
                <w:szCs w:val="24"/>
                <w:lang w:eastAsia="lv-LV"/>
              </w:rPr>
              <w:t xml:space="preserve">4 procentiem (ieskaitot) gadā no saviem bruto ieņēmumiem, kas saistīti ar kolektīvās finansēšanas pakalpojumu sniegšanu, bet kopējā kolektīvās finansēšanas pakalpojumu sniedzēja maksa Komisijas darbības finansēšanai nepārsniedz 100 000 </w:t>
            </w:r>
            <w:r w:rsidRPr="004933C9">
              <w:rPr>
                <w:rFonts w:ascii="Times New Roman" w:eastAsia="Times New Roman" w:hAnsi="Times New Roman" w:cs="Times New Roman"/>
                <w:i/>
                <w:iCs/>
                <w:sz w:val="24"/>
                <w:szCs w:val="24"/>
                <w:lang w:eastAsia="lv-LV"/>
              </w:rPr>
              <w:t xml:space="preserve">euro </w:t>
            </w:r>
            <w:r w:rsidRPr="004933C9">
              <w:rPr>
                <w:rFonts w:ascii="Times New Roman" w:eastAsia="Times New Roman" w:hAnsi="Times New Roman" w:cs="Times New Roman"/>
                <w:iCs/>
                <w:sz w:val="24"/>
                <w:szCs w:val="24"/>
                <w:lang w:eastAsia="lv-LV"/>
              </w:rPr>
              <w:t xml:space="preserve">gadā. </w:t>
            </w:r>
          </w:p>
          <w:p w14:paraId="4D0372FC" w14:textId="536C55C9" w:rsidR="00882353" w:rsidRPr="004933C9" w:rsidRDefault="002D6C51"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Saskaņā ar l</w:t>
            </w:r>
            <w:r w:rsidR="00882353" w:rsidRPr="004933C9">
              <w:rPr>
                <w:rFonts w:ascii="Times New Roman" w:eastAsia="Times New Roman" w:hAnsi="Times New Roman" w:cs="Times New Roman"/>
                <w:iCs/>
                <w:sz w:val="24"/>
                <w:szCs w:val="24"/>
                <w:lang w:eastAsia="lv-LV"/>
              </w:rPr>
              <w:t xml:space="preserve">ikumprojekta izstrādes gaitā identificēto, šāda uzraudzības maksa, kas tiktu diferencēta atkarībā no kolektīvās finansēšanas pakalpojumu sniedzēja apgrozījuma, ļautu tirgū darboties kā nelielajām kapitālsabiedrībām, kurām attiecīgā uzraudzības maksa salīdzinājumā ar finanšu tirgus dalībnieku vidējiem šāda veida maksājumiem būtu neliela, savukārt lielākās kolektīvās finansēšanas pakalpojumu sniedzēja  šo maksu maksātu ievērojami augstākā līmenī, kas būtu atkarīgs no to bruto ieņēmumiem, tomēr nepārsniedzot 100 000 </w:t>
            </w:r>
            <w:r w:rsidR="00882353" w:rsidRPr="004933C9">
              <w:rPr>
                <w:rFonts w:ascii="Times New Roman" w:eastAsia="Times New Roman" w:hAnsi="Times New Roman" w:cs="Times New Roman"/>
                <w:i/>
                <w:iCs/>
                <w:sz w:val="24"/>
                <w:szCs w:val="24"/>
                <w:lang w:eastAsia="lv-LV"/>
              </w:rPr>
              <w:t xml:space="preserve">euro </w:t>
            </w:r>
            <w:r w:rsidR="00882353" w:rsidRPr="004933C9">
              <w:rPr>
                <w:rFonts w:ascii="Times New Roman" w:eastAsia="Times New Roman" w:hAnsi="Times New Roman" w:cs="Times New Roman"/>
                <w:iCs/>
                <w:sz w:val="24"/>
                <w:szCs w:val="24"/>
                <w:lang w:eastAsia="lv-LV"/>
              </w:rPr>
              <w:t xml:space="preserve">gadā. </w:t>
            </w:r>
          </w:p>
          <w:p w14:paraId="185F05E4" w14:textId="77777777"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Atbilstoši Maksājumu pakalpojumu un elektroniskās naudas likuma 40. panta pirmajai un 1.4 daļai un 40.1 panta pirmajai daļai maksājumu iestādes maksājamā uzraudzības maksa (atkarībā no licences veida vai reģistrācijas) ir fiksētā maksa 7000, 3000 vai 1000 </w:t>
            </w:r>
            <w:r w:rsidRPr="004933C9">
              <w:rPr>
                <w:rFonts w:ascii="Times New Roman" w:eastAsia="Times New Roman" w:hAnsi="Times New Roman" w:cs="Times New Roman"/>
                <w:i/>
                <w:iCs/>
                <w:sz w:val="24"/>
                <w:szCs w:val="24"/>
                <w:lang w:eastAsia="lv-LV"/>
              </w:rPr>
              <w:t>euro</w:t>
            </w:r>
            <w:r w:rsidRPr="004933C9">
              <w:rPr>
                <w:rFonts w:ascii="Times New Roman" w:eastAsia="Times New Roman" w:hAnsi="Times New Roman" w:cs="Times New Roman"/>
                <w:iCs/>
                <w:sz w:val="24"/>
                <w:szCs w:val="24"/>
                <w:lang w:eastAsia="lv-LV"/>
              </w:rPr>
              <w:t xml:space="preserve"> gadā,  un papildus līdz 1,4 procentiem (ieskaitot) no saviem bruto ieņēmumiem, kas saistīti ar maksājumu pakalpojumu sniegšanu, gadā, bet kopējā maksājumu iestādes uzraudzības maksa nepārsniedz 100 000 </w:t>
            </w:r>
            <w:r w:rsidRPr="004933C9">
              <w:rPr>
                <w:rFonts w:ascii="Times New Roman" w:eastAsia="Times New Roman" w:hAnsi="Times New Roman" w:cs="Times New Roman"/>
                <w:i/>
                <w:iCs/>
                <w:sz w:val="24"/>
                <w:szCs w:val="24"/>
                <w:lang w:eastAsia="lv-LV"/>
              </w:rPr>
              <w:t>euro</w:t>
            </w:r>
            <w:r w:rsidRPr="004933C9">
              <w:rPr>
                <w:rFonts w:ascii="Times New Roman" w:eastAsia="Times New Roman" w:hAnsi="Times New Roman" w:cs="Times New Roman"/>
                <w:iCs/>
                <w:sz w:val="24"/>
                <w:szCs w:val="24"/>
                <w:lang w:eastAsia="lv-LV"/>
              </w:rPr>
              <w:t xml:space="preserve"> gadā. Kolektīvās finansēšanas pakalpojumu sniedzēja darbība tiek reģistrēta reģistrā, tomēr tā darbība funkciju ziņā ir vairāk pielīdzināma licencētas maksājumu iestādes darbībai, kā rezultātā tika secināts, </w:t>
            </w:r>
            <w:r w:rsidRPr="004933C9">
              <w:rPr>
                <w:rFonts w:ascii="Times New Roman" w:eastAsia="Times New Roman" w:hAnsi="Times New Roman" w:cs="Times New Roman"/>
                <w:iCs/>
                <w:sz w:val="24"/>
                <w:szCs w:val="24"/>
                <w:lang w:eastAsia="lv-LV"/>
              </w:rPr>
              <w:lastRenderedPageBreak/>
              <w:t>ka kolektīvās finansēšanas pakalpojumu sniedzējam piemērojamā fiksētā maksa nosakāma starp maksu kāda paredzēta reģistrētai un licencētai iestādei.</w:t>
            </w:r>
          </w:p>
          <w:p w14:paraId="1071B53A" w14:textId="77777777"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Šāds uz kolektīvās finansēšanas pakalpojumu sniedzējam attiecināmais tiesiskais regulējums būtu pilnībā salīdzināms ar maksājumu iestādēm, radītu vienlīdzīgus konkurences apstākļus tirgū un novērstu situāciju, ka kāda finanšu tirgus dalībnieku grupa darbojoties vienā tirgū un sniedzot aizvietojamus pakalpojumus maksā atšķirīgu uzraudzības maksas apmēru.  </w:t>
            </w:r>
          </w:p>
          <w:p w14:paraId="75422ACA" w14:textId="77777777" w:rsidR="00882353"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Ņemot vērā to, ka finanšu tirgus dalībnieku uzraudzības finansēšanai ir izmantojami finanšu tirgus dalībnieku veiktie maksājumi, kādas finanšu tirgus dalībnieku grupas veikto maksājumu nepietiekamības gadījumā vai nu finanšu tirgus dalībnieku uzraudzība kļūtu neiespējama vispār vai arī tā būtu īstenojama izmantojot citas finanšu tirgus dalībnieku grupas veiktos uzraudzības maksājumus, t.s. šķērssubsidēšanu, kas lai arī praksē ir iespējama, tomēr nav plānojama kā vēlama, jo rada tiešu vienlīdzības principa pārkāpumu. </w:t>
            </w:r>
          </w:p>
          <w:p w14:paraId="012DAA71" w14:textId="569119B9" w:rsidR="002D326C" w:rsidRPr="004933C9" w:rsidRDefault="00882353" w:rsidP="00882353">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Gan kredītiestādes, gan maksājumu iestādes maksā uzraudzības maksājumus, lai finansētu šo iestāžu uzraudzību kopumā, kas aptver arī to daļu, kas attiecas uz šo iestāžu veiktajiem darījumiem. Kolektīvās finansēšanas pakalpojumu sniedzējiem nav paredzēts pienākums finansēt kredītiestāžu un maksājumu iestāžu uzraudzību, līdz ar to nav pamata paredzēt arī kredītiestādēm un maksājumu iestādēm pienākumu finansēt kolektīvās finansēšanas pakalpojumu sniedzēja uzraudzību.</w:t>
            </w:r>
          </w:p>
          <w:p w14:paraId="5278669F" w14:textId="5EB67468" w:rsidR="00401B11" w:rsidRPr="004933C9" w:rsidRDefault="00E16CB3" w:rsidP="006F2A41">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1</w:t>
            </w:r>
            <w:r w:rsidR="00675691" w:rsidRPr="004933C9">
              <w:rPr>
                <w:rFonts w:ascii="Times New Roman" w:eastAsia="Times New Roman" w:hAnsi="Times New Roman" w:cs="Times New Roman"/>
                <w:iCs/>
                <w:sz w:val="24"/>
                <w:szCs w:val="24"/>
                <w:lang w:eastAsia="lv-LV"/>
              </w:rPr>
              <w:t>6</w:t>
            </w:r>
            <w:r w:rsidRPr="004933C9">
              <w:rPr>
                <w:rFonts w:ascii="Times New Roman" w:eastAsia="Times New Roman" w:hAnsi="Times New Roman" w:cs="Times New Roman"/>
                <w:iCs/>
                <w:sz w:val="24"/>
                <w:szCs w:val="24"/>
                <w:lang w:eastAsia="lv-LV"/>
              </w:rPr>
              <w:t>.</w:t>
            </w:r>
            <w:r w:rsidR="002D6C51" w:rsidRPr="004933C9">
              <w:rPr>
                <w:rFonts w:ascii="Times New Roman" w:eastAsia="Times New Roman" w:hAnsi="Times New Roman" w:cs="Times New Roman"/>
                <w:iCs/>
                <w:sz w:val="24"/>
                <w:szCs w:val="24"/>
                <w:lang w:eastAsia="lv-LV"/>
              </w:rPr>
              <w:t xml:space="preserve"> Likumprojekta 1</w:t>
            </w:r>
            <w:r w:rsidR="00675691" w:rsidRPr="004933C9">
              <w:rPr>
                <w:rFonts w:ascii="Times New Roman" w:eastAsia="Times New Roman" w:hAnsi="Times New Roman" w:cs="Times New Roman"/>
                <w:iCs/>
                <w:sz w:val="24"/>
                <w:szCs w:val="24"/>
                <w:lang w:eastAsia="lv-LV"/>
              </w:rPr>
              <w:t>7</w:t>
            </w:r>
            <w:r w:rsidR="002D326C" w:rsidRPr="004933C9">
              <w:rPr>
                <w:rFonts w:ascii="Times New Roman" w:eastAsia="Times New Roman" w:hAnsi="Times New Roman" w:cs="Times New Roman"/>
                <w:iCs/>
                <w:sz w:val="24"/>
                <w:szCs w:val="24"/>
                <w:lang w:eastAsia="lv-LV"/>
              </w:rPr>
              <w:t>. pantā tiek noteikta ārpustiesas  iesniegumu un sūdzību izskatīšanas kārtība, kas attiecīgi paredz kompetenču sūdzību un iesniegumu izskatīšanā sadalīšanu starp Komisiju un Patērētāju tiesību aizsardzības centru, kas saskaņā ar patērētāju tiesību aizsardzību regulējošajiem normatīvajiem aktiem izskata ieguldītāju, kas uzskatāmi par patērētājiem, iesniegumus attiecībā uz Regulas Nr. 2020/1503, citu ES tieši piemērojamo normatīvo aktu kolektīvās finansēšanas jomā un šā likuma prasīb</w:t>
            </w:r>
            <w:r w:rsidR="002D6C51" w:rsidRPr="004933C9">
              <w:rPr>
                <w:rFonts w:ascii="Times New Roman" w:eastAsia="Times New Roman" w:hAnsi="Times New Roman" w:cs="Times New Roman"/>
                <w:iCs/>
                <w:sz w:val="24"/>
                <w:szCs w:val="24"/>
                <w:lang w:eastAsia="lv-LV"/>
              </w:rPr>
              <w:t>u patērētāju tiesību aizsardzības</w:t>
            </w:r>
            <w:r w:rsidR="002D326C" w:rsidRPr="004933C9">
              <w:rPr>
                <w:rFonts w:ascii="Times New Roman" w:eastAsia="Times New Roman" w:hAnsi="Times New Roman" w:cs="Times New Roman"/>
                <w:iCs/>
                <w:sz w:val="24"/>
                <w:szCs w:val="24"/>
                <w:lang w:eastAsia="lv-LV"/>
              </w:rPr>
              <w:t xml:space="preserve"> jomā neievērošanu. Vienlaikus Komisijas kompetencē ir izskatīt iesniegumus un sūdzības, kas saskaņā ar kolektīvās finansēšanas pakalpojumu jomu regulējošajiem normatīvajiem aktiem saņemtas no ieguldītājiem, kuri nav uzskatāmi par patērētājiem. Minētais kompetenču sadalīšanas princips tiek piemērots arī citās finanšu pakalpojumu jomās, kā rezultātā uzskatāms par atbilstošāko.</w:t>
            </w:r>
          </w:p>
        </w:tc>
      </w:tr>
      <w:tr w:rsidR="004933C9" w:rsidRPr="004933C9" w14:paraId="0227CC57" w14:textId="77777777" w:rsidTr="00CF426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730CA8" w14:textId="384E0722"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AB95B15"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tcPr>
          <w:p w14:paraId="53E7E422" w14:textId="5A2B26FA" w:rsidR="00E5323B" w:rsidRPr="004933C9" w:rsidRDefault="002D6C51" w:rsidP="002D6C51">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Finanšu ministrija un Finanšu un kapitāla tirgus komisija</w:t>
            </w:r>
          </w:p>
        </w:tc>
      </w:tr>
      <w:tr w:rsidR="004933C9" w:rsidRPr="004933C9" w14:paraId="7D22484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D6CCDE"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A7E4163"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89F2A30" w14:textId="77777777" w:rsidR="00E5323B" w:rsidRPr="004933C9" w:rsidRDefault="00494311"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w:t>
            </w:r>
          </w:p>
        </w:tc>
      </w:tr>
    </w:tbl>
    <w:p w14:paraId="273AD722"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933C9" w:rsidRPr="004933C9" w14:paraId="3CC7184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5BEE06" w14:textId="60C7A862" w:rsidR="00655F2C" w:rsidRPr="004933C9" w:rsidRDefault="00E5323B" w:rsidP="00E5323B">
            <w:pPr>
              <w:spacing w:after="0" w:line="240" w:lineRule="auto"/>
              <w:rPr>
                <w:rFonts w:ascii="Times New Roman" w:eastAsia="Times New Roman" w:hAnsi="Times New Roman" w:cs="Times New Roman"/>
                <w:b/>
                <w:bCs/>
                <w:iCs/>
                <w:sz w:val="24"/>
                <w:szCs w:val="24"/>
                <w:lang w:eastAsia="lv-LV"/>
              </w:rPr>
            </w:pPr>
            <w:r w:rsidRPr="004933C9">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4933C9" w:rsidRPr="004933C9" w14:paraId="59656E4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FB02D5"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4A87136"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D0BD133" w14:textId="1174918E" w:rsidR="00E5323B" w:rsidRPr="004933C9" w:rsidRDefault="00527145" w:rsidP="00E67CE4">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Finanšu tirgus dalībnieki un komersanti (īpaši jaun</w:t>
            </w:r>
            <w:r w:rsidR="00471AF1" w:rsidRPr="004933C9">
              <w:rPr>
                <w:rFonts w:ascii="Times New Roman" w:eastAsia="Times New Roman" w:hAnsi="Times New Roman" w:cs="Times New Roman"/>
                <w:iCs/>
                <w:sz w:val="24"/>
                <w:szCs w:val="24"/>
                <w:lang w:eastAsia="lv-LV"/>
              </w:rPr>
              <w:t>iz</w:t>
            </w:r>
            <w:r w:rsidRPr="004933C9">
              <w:rPr>
                <w:rFonts w:ascii="Times New Roman" w:eastAsia="Times New Roman" w:hAnsi="Times New Roman" w:cs="Times New Roman"/>
                <w:iCs/>
                <w:sz w:val="24"/>
                <w:szCs w:val="24"/>
                <w:lang w:eastAsia="lv-LV"/>
              </w:rPr>
              <w:t>veidoti, kā arī mazi, bet strauji augoši uzņēmumi novatoriskās nozarēs), kā arī potenciālās kapitālsabiedrības, kas ir plānojuš</w:t>
            </w:r>
            <w:r w:rsidR="00FE20AC" w:rsidRPr="004933C9">
              <w:rPr>
                <w:rFonts w:ascii="Times New Roman" w:eastAsia="Times New Roman" w:hAnsi="Times New Roman" w:cs="Times New Roman"/>
                <w:iCs/>
                <w:sz w:val="24"/>
                <w:szCs w:val="24"/>
                <w:lang w:eastAsia="lv-LV"/>
              </w:rPr>
              <w:t>a</w:t>
            </w:r>
            <w:r w:rsidRPr="004933C9">
              <w:rPr>
                <w:rFonts w:ascii="Times New Roman" w:eastAsia="Times New Roman" w:hAnsi="Times New Roman" w:cs="Times New Roman"/>
                <w:iCs/>
                <w:sz w:val="24"/>
                <w:szCs w:val="24"/>
                <w:lang w:eastAsia="lv-LV"/>
              </w:rPr>
              <w:t xml:space="preserve">s sniegt </w:t>
            </w:r>
            <w:r w:rsidRPr="004933C9">
              <w:rPr>
                <w:rFonts w:ascii="Times New Roman" w:hAnsi="Times New Roman" w:cs="Times New Roman"/>
                <w:sz w:val="24"/>
                <w:szCs w:val="24"/>
              </w:rPr>
              <w:t>kolektīvās finansēšanas pakalpojumus</w:t>
            </w:r>
            <w:r w:rsidRPr="004933C9">
              <w:rPr>
                <w:rFonts w:ascii="Times New Roman" w:eastAsia="Times New Roman" w:hAnsi="Times New Roman" w:cs="Times New Roman"/>
                <w:iCs/>
                <w:sz w:val="24"/>
                <w:szCs w:val="24"/>
                <w:lang w:eastAsia="lv-LV"/>
              </w:rPr>
              <w:t>.</w:t>
            </w:r>
          </w:p>
        </w:tc>
      </w:tr>
      <w:tr w:rsidR="004933C9" w:rsidRPr="004933C9" w14:paraId="579497D4" w14:textId="77777777" w:rsidTr="00401B1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44E1C7"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496616B"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583ADE5D" w14:textId="77777777" w:rsidR="00527145" w:rsidRPr="004933C9" w:rsidRDefault="00527145" w:rsidP="00527145">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Finanšu sektors ir ilgtspējīgas ekonomikas attīstības pamats, kura stabilai ilgtermiņa attīstībai ir nepieciešama gan modernu tehnoloģiju attīstība, gan savlaicīgi izstrādāts un paredzamajam inovāciju riska līmenim atbilstošs regulējums, kas pamatots uz jauno biznesa modeļu iespējamo risku detalizētu izvērtējumu.</w:t>
            </w:r>
          </w:p>
          <w:p w14:paraId="3823FC58" w14:textId="777E0E47" w:rsidR="00E5323B" w:rsidRPr="004933C9" w:rsidRDefault="00527145" w:rsidP="00527145">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Citiem alternatīviem finansējuma avotiem (tādi citu ne-banku finanšu pakalpojumu sniedzēji kā līzinga uzņēmumi, krājaizdevu sabiedrības, distances jeb ātro kredītu, patēriņa kredītu, u.c. izsniedzēji, kā arī alternatīvie ieguldījumu fondi, ar kopējo tirgus daļu 6,6% finanšu sektora aktīvos) ir papildinoša nozīme gan banku, gan tradicionālo kapitāla tirgus instrumentu sniegšanā un alternatīvo finanšu pakalpojumu sniedzējiem ir ievērojamas attīstības iespējas Latvijā. Alternatīvajiem finansējuma avotiem un finanšu pakalpojumu veidiem var būt svarīga nozīme, jo īpaši </w:t>
            </w:r>
            <w:proofErr w:type="spellStart"/>
            <w:r w:rsidRPr="004933C9">
              <w:rPr>
                <w:rFonts w:ascii="Times New Roman" w:eastAsia="Times New Roman" w:hAnsi="Times New Roman" w:cs="Times New Roman"/>
                <w:iCs/>
                <w:sz w:val="24"/>
                <w:szCs w:val="24"/>
                <w:lang w:eastAsia="lv-LV"/>
              </w:rPr>
              <w:t>jaunveidotiem</w:t>
            </w:r>
            <w:proofErr w:type="spellEnd"/>
            <w:r w:rsidRPr="004933C9">
              <w:rPr>
                <w:rFonts w:ascii="Times New Roman" w:eastAsia="Times New Roman" w:hAnsi="Times New Roman" w:cs="Times New Roman"/>
                <w:iCs/>
                <w:sz w:val="24"/>
                <w:szCs w:val="24"/>
                <w:lang w:eastAsia="lv-LV"/>
              </w:rPr>
              <w:t>, kā arī maziem, bet strauji augošiem uzņēmumiem novatoriskās nozarēs izaugsmes veicināšanā. Paralēli uz tehnoloģiju attīstību bāzētu alternatīvo finanšu pakalpojumu veidu attīstībai notiek arī vēsturiski pastāvošu alternatīvu finanšu pakalpojumu veidu attīstība, kuru mērķis un būtība ir nodrošināt finanšu pakalpojumu pieejamību noteiktai finanšu pakalpojumu saņēmēju grupai, kā arī pieeju finanšu pakalpojumiem reģionos</w:t>
            </w:r>
          </w:p>
        </w:tc>
      </w:tr>
      <w:tr w:rsidR="004933C9" w:rsidRPr="004933C9" w14:paraId="253F9CA9" w14:textId="77777777" w:rsidTr="00401B1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A919460"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DF62A73"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088A438D" w14:textId="77777777" w:rsidR="00527145" w:rsidRPr="004933C9" w:rsidRDefault="00527145" w:rsidP="00527145">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Persona, kura vēlas sniegt kolektīvās finansēšanas pakalpojumu, maksās Komisijai:</w:t>
            </w:r>
          </w:p>
          <w:p w14:paraId="3B4E2EFF" w14:textId="77777777" w:rsidR="00527145" w:rsidRPr="004933C9" w:rsidRDefault="00527145" w:rsidP="00527145">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1)</w:t>
            </w:r>
            <w:r w:rsidRPr="004933C9">
              <w:rPr>
                <w:rFonts w:ascii="Times New Roman" w:eastAsia="Times New Roman" w:hAnsi="Times New Roman" w:cs="Times New Roman"/>
                <w:iCs/>
                <w:sz w:val="24"/>
                <w:szCs w:val="24"/>
                <w:lang w:eastAsia="lv-LV"/>
              </w:rPr>
              <w:tab/>
              <w:t xml:space="preserve">2500 </w:t>
            </w:r>
            <w:r w:rsidRPr="004933C9">
              <w:rPr>
                <w:rFonts w:ascii="Times New Roman" w:eastAsia="Times New Roman" w:hAnsi="Times New Roman" w:cs="Times New Roman"/>
                <w:i/>
                <w:iCs/>
                <w:sz w:val="24"/>
                <w:szCs w:val="24"/>
                <w:lang w:eastAsia="lv-LV"/>
              </w:rPr>
              <w:t>euro</w:t>
            </w:r>
            <w:r w:rsidRPr="004933C9">
              <w:rPr>
                <w:rFonts w:ascii="Times New Roman" w:eastAsia="Times New Roman" w:hAnsi="Times New Roman" w:cs="Times New Roman"/>
                <w:iCs/>
                <w:sz w:val="24"/>
                <w:szCs w:val="24"/>
                <w:lang w:eastAsia="lv-LV"/>
              </w:rPr>
              <w:t xml:space="preserve"> par reģistrācijai iesniegto dokumentu un informācijas izskatīšanu (vienreizējs maksājums);</w:t>
            </w:r>
          </w:p>
          <w:p w14:paraId="416DBE02" w14:textId="3976D2A1" w:rsidR="00527145" w:rsidRPr="004933C9" w:rsidRDefault="00527145" w:rsidP="00527145">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2)</w:t>
            </w:r>
            <w:r w:rsidRPr="004933C9">
              <w:rPr>
                <w:rFonts w:ascii="Times New Roman" w:eastAsia="Times New Roman" w:hAnsi="Times New Roman" w:cs="Times New Roman"/>
                <w:iCs/>
                <w:sz w:val="24"/>
                <w:szCs w:val="24"/>
                <w:lang w:eastAsia="lv-LV"/>
              </w:rPr>
              <w:tab/>
              <w:t xml:space="preserve"> Komisijas darbības finansēšanai maksā</w:t>
            </w:r>
            <w:r w:rsidR="00E67CE4" w:rsidRPr="004933C9">
              <w:rPr>
                <w:rFonts w:ascii="Times New Roman" w:eastAsia="Times New Roman" w:hAnsi="Times New Roman" w:cs="Times New Roman"/>
                <w:iCs/>
                <w:sz w:val="24"/>
                <w:szCs w:val="24"/>
                <w:lang w:eastAsia="lv-LV"/>
              </w:rPr>
              <w:t>s</w:t>
            </w:r>
            <w:r w:rsidRPr="004933C9">
              <w:rPr>
                <w:rFonts w:ascii="Times New Roman" w:eastAsia="Times New Roman" w:hAnsi="Times New Roman" w:cs="Times New Roman"/>
                <w:iCs/>
                <w:sz w:val="24"/>
                <w:szCs w:val="24"/>
                <w:lang w:eastAsia="lv-LV"/>
              </w:rPr>
              <w:t xml:space="preserve"> 4 000 </w:t>
            </w:r>
            <w:r w:rsidRPr="004933C9">
              <w:rPr>
                <w:rFonts w:ascii="Times New Roman" w:eastAsia="Times New Roman" w:hAnsi="Times New Roman" w:cs="Times New Roman"/>
                <w:i/>
                <w:iCs/>
                <w:sz w:val="24"/>
                <w:szCs w:val="24"/>
                <w:lang w:eastAsia="lv-LV"/>
              </w:rPr>
              <w:t>euro</w:t>
            </w:r>
            <w:r w:rsidR="002D6C51" w:rsidRPr="004933C9">
              <w:rPr>
                <w:rFonts w:ascii="Times New Roman" w:eastAsia="Times New Roman" w:hAnsi="Times New Roman" w:cs="Times New Roman"/>
                <w:iCs/>
                <w:sz w:val="24"/>
                <w:szCs w:val="24"/>
                <w:lang w:eastAsia="lv-LV"/>
              </w:rPr>
              <w:t xml:space="preserve"> gadā un papildus līdz 1,</w:t>
            </w:r>
            <w:r w:rsidRPr="004933C9">
              <w:rPr>
                <w:rFonts w:ascii="Times New Roman" w:eastAsia="Times New Roman" w:hAnsi="Times New Roman" w:cs="Times New Roman"/>
                <w:iCs/>
                <w:sz w:val="24"/>
                <w:szCs w:val="24"/>
                <w:lang w:eastAsia="lv-LV"/>
              </w:rPr>
              <w:t xml:space="preserve">4 procentiem (ieskaitot) gadā no saviem bruto ieņēmumiem, kas saistīti ar kolektīvās finansēšanas pakalpojumu sniegšanu, bet kopējā kolektīvās finansēšanas pakalpojumu sniedzēja </w:t>
            </w:r>
            <w:r w:rsidRPr="004933C9">
              <w:rPr>
                <w:rFonts w:ascii="Times New Roman" w:eastAsia="Times New Roman" w:hAnsi="Times New Roman" w:cs="Times New Roman"/>
                <w:iCs/>
                <w:sz w:val="24"/>
                <w:szCs w:val="24"/>
                <w:lang w:eastAsia="lv-LV"/>
              </w:rPr>
              <w:lastRenderedPageBreak/>
              <w:t xml:space="preserve">maksa Komisijas darbības finansēšanai nepārsniedz 100 000 </w:t>
            </w:r>
            <w:r w:rsidRPr="004933C9">
              <w:rPr>
                <w:rFonts w:ascii="Times New Roman" w:eastAsia="Times New Roman" w:hAnsi="Times New Roman" w:cs="Times New Roman"/>
                <w:i/>
                <w:iCs/>
                <w:sz w:val="24"/>
                <w:szCs w:val="24"/>
                <w:lang w:eastAsia="lv-LV"/>
              </w:rPr>
              <w:t>euro</w:t>
            </w:r>
            <w:r w:rsidRPr="004933C9">
              <w:rPr>
                <w:rFonts w:ascii="Times New Roman" w:eastAsia="Times New Roman" w:hAnsi="Times New Roman" w:cs="Times New Roman"/>
                <w:iCs/>
                <w:sz w:val="24"/>
                <w:szCs w:val="24"/>
                <w:lang w:eastAsia="lv-LV"/>
              </w:rPr>
              <w:t xml:space="preserve"> gadā</w:t>
            </w:r>
          </w:p>
          <w:p w14:paraId="27C7561F" w14:textId="4000AAC2" w:rsidR="00E5323B" w:rsidRPr="004933C9" w:rsidRDefault="00527145">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Maksājumu apmērs ir balstīts uz maksu par faktiski veiktajām darbībām, ņemot vērā kolektīvās finansēšanas pakalpojumu sniedzēja statusu</w:t>
            </w:r>
          </w:p>
        </w:tc>
      </w:tr>
      <w:tr w:rsidR="004933C9" w:rsidRPr="004933C9" w14:paraId="18A6E027" w14:textId="77777777" w:rsidTr="00401B1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469B81E"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36C91DA2"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5C82954F" w14:textId="77777777" w:rsidR="00E5323B" w:rsidRPr="004933C9" w:rsidRDefault="00722DC2"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Likumprojekts šo jomu neskar.</w:t>
            </w:r>
          </w:p>
        </w:tc>
      </w:tr>
      <w:tr w:rsidR="004933C9" w:rsidRPr="004933C9" w14:paraId="5197F351" w14:textId="77777777" w:rsidTr="00401B1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F1F396"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11A9CE7"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55023AD5" w14:textId="77777777" w:rsidR="00E5323B" w:rsidRPr="004933C9" w:rsidRDefault="00401B11"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w:t>
            </w:r>
          </w:p>
        </w:tc>
      </w:tr>
    </w:tbl>
    <w:p w14:paraId="4D5E4085" w14:textId="77777777" w:rsidR="004E10B1" w:rsidRPr="004933C9" w:rsidRDefault="00E5323B" w:rsidP="00291829">
      <w:pPr>
        <w:spacing w:after="0" w:line="240" w:lineRule="auto"/>
        <w:rPr>
          <w:rFonts w:ascii="Times New Roman" w:eastAsia="Times New Roman" w:hAnsi="Times New Roman" w:cs="Times New Roman"/>
          <w:iCs/>
          <w:sz w:val="24"/>
          <w:szCs w:val="24"/>
          <w:lang w:val="en-US" w:eastAsia="lv-LV"/>
        </w:rPr>
      </w:pPr>
      <w:r w:rsidRPr="004933C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4933C9" w:rsidRPr="004933C9" w14:paraId="6639ABBB" w14:textId="77777777" w:rsidTr="002918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DDFCD8" w14:textId="77777777" w:rsidR="004E10B1" w:rsidRPr="004933C9" w:rsidRDefault="004E10B1" w:rsidP="004E10B1">
            <w:pPr>
              <w:spacing w:after="0" w:line="240" w:lineRule="auto"/>
              <w:rPr>
                <w:rFonts w:ascii="Times New Roman" w:eastAsia="Times New Roman" w:hAnsi="Times New Roman" w:cs="Times New Roman"/>
                <w:b/>
                <w:bCs/>
                <w:iCs/>
                <w:sz w:val="24"/>
                <w:szCs w:val="24"/>
                <w:lang w:eastAsia="lv-LV"/>
              </w:rPr>
            </w:pPr>
            <w:r w:rsidRPr="004933C9">
              <w:rPr>
                <w:rFonts w:ascii="Times New Roman" w:eastAsia="Times New Roman" w:hAnsi="Times New Roman" w:cs="Times New Roman"/>
                <w:b/>
                <w:bCs/>
                <w:iCs/>
                <w:sz w:val="24"/>
                <w:szCs w:val="24"/>
                <w:lang w:eastAsia="lv-LV"/>
              </w:rPr>
              <w:t>III. Tiesību akta projekta ietekme uz valsts budžetu un pašvaldību budžetiem</w:t>
            </w:r>
          </w:p>
        </w:tc>
      </w:tr>
      <w:tr w:rsidR="004933C9" w:rsidRPr="004933C9" w14:paraId="76D755C3" w14:textId="77777777" w:rsidTr="0029182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7E06CA" w14:textId="6BB0A998" w:rsidR="004E10B1" w:rsidRPr="004933C9" w:rsidRDefault="00B22635" w:rsidP="004E10B1">
            <w:pPr>
              <w:spacing w:after="0" w:line="240" w:lineRule="auto"/>
              <w:jc w:val="center"/>
              <w:rPr>
                <w:rFonts w:ascii="Times New Roman" w:eastAsia="Times New Roman" w:hAnsi="Times New Roman" w:cs="Times New Roman"/>
                <w:bCs/>
                <w:iCs/>
                <w:sz w:val="24"/>
                <w:szCs w:val="24"/>
                <w:lang w:eastAsia="lv-LV"/>
              </w:rPr>
            </w:pPr>
            <w:r w:rsidRPr="004933C9">
              <w:rPr>
                <w:rFonts w:ascii="Times New Roman" w:eastAsia="Times New Roman" w:hAnsi="Times New Roman" w:cs="Times New Roman"/>
                <w:bCs/>
                <w:iCs/>
                <w:sz w:val="24"/>
                <w:szCs w:val="24"/>
                <w:lang w:eastAsia="lv-LV"/>
              </w:rPr>
              <w:t xml:space="preserve">Likumprojekts </w:t>
            </w:r>
            <w:r w:rsidR="004E10B1" w:rsidRPr="004933C9">
              <w:rPr>
                <w:rFonts w:ascii="Times New Roman" w:eastAsia="Times New Roman" w:hAnsi="Times New Roman" w:cs="Times New Roman"/>
                <w:bCs/>
                <w:iCs/>
                <w:sz w:val="24"/>
                <w:szCs w:val="24"/>
                <w:lang w:eastAsia="lv-LV"/>
              </w:rPr>
              <w:t>šo jomu neskar</w:t>
            </w:r>
          </w:p>
        </w:tc>
      </w:tr>
    </w:tbl>
    <w:p w14:paraId="3E0206A3" w14:textId="77777777" w:rsidR="004E10B1" w:rsidRPr="004933C9" w:rsidRDefault="004E10B1" w:rsidP="004E10B1">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933C9" w:rsidRPr="004933C9" w14:paraId="26ACFCD5" w14:textId="77777777" w:rsidTr="0029182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EC56B29" w14:textId="77777777" w:rsidR="004E10B1" w:rsidRPr="004933C9" w:rsidRDefault="004E10B1" w:rsidP="004E10B1">
            <w:pPr>
              <w:spacing w:after="0" w:line="240" w:lineRule="auto"/>
              <w:rPr>
                <w:rFonts w:ascii="Times New Roman" w:eastAsia="Times New Roman" w:hAnsi="Times New Roman" w:cs="Times New Roman"/>
                <w:b/>
                <w:bCs/>
                <w:iCs/>
                <w:sz w:val="24"/>
                <w:szCs w:val="24"/>
                <w:lang w:eastAsia="lv-LV"/>
              </w:rPr>
            </w:pPr>
            <w:r w:rsidRPr="004933C9">
              <w:rPr>
                <w:rFonts w:ascii="Times New Roman" w:eastAsia="Times New Roman" w:hAnsi="Times New Roman" w:cs="Times New Roman"/>
                <w:b/>
                <w:bCs/>
                <w:iCs/>
                <w:sz w:val="24"/>
                <w:szCs w:val="24"/>
                <w:lang w:eastAsia="lv-LV"/>
              </w:rPr>
              <w:t>IV. Tiesību akta projekta ietekme uz spēkā esošo tiesību normu sistēmu</w:t>
            </w:r>
          </w:p>
        </w:tc>
      </w:tr>
      <w:tr w:rsidR="004933C9" w:rsidRPr="004933C9" w14:paraId="110C4525" w14:textId="77777777" w:rsidTr="0052714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EA7A4C3" w14:textId="77777777" w:rsidR="00527145" w:rsidRPr="004933C9" w:rsidRDefault="00527145" w:rsidP="00291829">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06892E5" w14:textId="77777777" w:rsidR="00527145" w:rsidRPr="004933C9" w:rsidRDefault="00527145" w:rsidP="00291829">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hideMark/>
          </w:tcPr>
          <w:p w14:paraId="76D85506" w14:textId="1D1D1CEB" w:rsidR="00527145" w:rsidRPr="004933C9" w:rsidRDefault="00527145" w:rsidP="00291829">
            <w:pPr>
              <w:spacing w:after="0" w:line="240" w:lineRule="auto"/>
              <w:jc w:val="both"/>
              <w:rPr>
                <w:rFonts w:ascii="Times New Roman" w:hAnsi="Times New Roman" w:cs="Times New Roman"/>
                <w:sz w:val="24"/>
                <w:szCs w:val="24"/>
              </w:rPr>
            </w:pPr>
            <w:r w:rsidRPr="004933C9">
              <w:rPr>
                <w:rFonts w:ascii="Times New Roman" w:hAnsi="Times New Roman" w:cs="Times New Roman"/>
                <w:sz w:val="24"/>
                <w:szCs w:val="24"/>
              </w:rPr>
              <w:t>Vienlaikus ar likumprojektu ir sagatavoti grozījumi šādos likumos:</w:t>
            </w:r>
          </w:p>
          <w:p w14:paraId="6442AE81" w14:textId="78C7464A" w:rsidR="00527145" w:rsidRPr="004933C9" w:rsidRDefault="00527145" w:rsidP="00291829">
            <w:pPr>
              <w:spacing w:after="0" w:line="240" w:lineRule="auto"/>
              <w:jc w:val="both"/>
              <w:rPr>
                <w:rFonts w:ascii="Times New Roman" w:hAnsi="Times New Roman" w:cs="Times New Roman"/>
                <w:sz w:val="24"/>
                <w:szCs w:val="24"/>
              </w:rPr>
            </w:pPr>
            <w:r w:rsidRPr="004933C9">
              <w:rPr>
                <w:rFonts w:ascii="Times New Roman" w:hAnsi="Times New Roman" w:cs="Times New Roman"/>
                <w:sz w:val="24"/>
                <w:szCs w:val="24"/>
              </w:rPr>
              <w:t>-</w:t>
            </w:r>
            <w:r w:rsidRPr="004933C9">
              <w:rPr>
                <w:rFonts w:ascii="Times New Roman" w:hAnsi="Times New Roman" w:cs="Times New Roman"/>
                <w:sz w:val="24"/>
                <w:szCs w:val="24"/>
              </w:rPr>
              <w:tab/>
              <w:t>“Grozījumi Finanšu instrumentu tirgus likumā”</w:t>
            </w:r>
            <w:r w:rsidR="00A40F63" w:rsidRPr="004933C9">
              <w:rPr>
                <w:rFonts w:ascii="Times New Roman" w:hAnsi="Times New Roman" w:cs="Times New Roman"/>
                <w:sz w:val="24"/>
                <w:szCs w:val="24"/>
              </w:rPr>
              <w:t>;</w:t>
            </w:r>
            <w:r w:rsidRPr="004933C9">
              <w:rPr>
                <w:rFonts w:ascii="Times New Roman" w:hAnsi="Times New Roman" w:cs="Times New Roman"/>
                <w:sz w:val="24"/>
                <w:szCs w:val="24"/>
              </w:rPr>
              <w:t xml:space="preserve">  </w:t>
            </w:r>
          </w:p>
          <w:p w14:paraId="6D2D7748" w14:textId="7AB00F51" w:rsidR="00527145" w:rsidRPr="004933C9" w:rsidRDefault="00527145" w:rsidP="00291829">
            <w:pPr>
              <w:spacing w:after="0" w:line="240" w:lineRule="auto"/>
              <w:jc w:val="both"/>
              <w:rPr>
                <w:rFonts w:ascii="Times New Roman" w:hAnsi="Times New Roman" w:cs="Times New Roman"/>
                <w:sz w:val="24"/>
                <w:szCs w:val="24"/>
              </w:rPr>
            </w:pPr>
            <w:r w:rsidRPr="004933C9">
              <w:rPr>
                <w:rFonts w:ascii="Times New Roman" w:hAnsi="Times New Roman" w:cs="Times New Roman"/>
                <w:sz w:val="24"/>
                <w:szCs w:val="24"/>
              </w:rPr>
              <w:t>-</w:t>
            </w:r>
            <w:r w:rsidRPr="004933C9">
              <w:rPr>
                <w:rFonts w:ascii="Times New Roman" w:hAnsi="Times New Roman" w:cs="Times New Roman"/>
                <w:sz w:val="24"/>
                <w:szCs w:val="24"/>
              </w:rPr>
              <w:tab/>
            </w:r>
            <w:r w:rsidR="00E67CE4" w:rsidRPr="004933C9">
              <w:rPr>
                <w:rFonts w:ascii="Times New Roman" w:hAnsi="Times New Roman" w:cs="Times New Roman"/>
                <w:sz w:val="24"/>
                <w:szCs w:val="24"/>
              </w:rPr>
              <w:t>likumprojekts “Grozījumi Finanšu un kapitāla tirgus komisijas likumā” (iesniegts Saeimā 2019.gada 4.aprīlī, Nr. 300/Lp13);</w:t>
            </w:r>
            <w:r w:rsidR="00E67CE4" w:rsidRPr="004933C9" w:rsidDel="00E67CE4">
              <w:rPr>
                <w:rFonts w:ascii="Times New Roman" w:hAnsi="Times New Roman" w:cs="Times New Roman"/>
                <w:sz w:val="24"/>
                <w:szCs w:val="24"/>
              </w:rPr>
              <w:t xml:space="preserve"> </w:t>
            </w:r>
          </w:p>
          <w:p w14:paraId="0C54173D" w14:textId="4AA8B494" w:rsidR="00527145" w:rsidRPr="004933C9" w:rsidRDefault="00E67CE4">
            <w:pPr>
              <w:spacing w:after="0" w:line="240" w:lineRule="auto"/>
              <w:jc w:val="both"/>
              <w:rPr>
                <w:rFonts w:ascii="Times New Roman" w:hAnsi="Times New Roman" w:cs="Times New Roman"/>
                <w:sz w:val="24"/>
                <w:szCs w:val="24"/>
              </w:rPr>
            </w:pPr>
            <w:r w:rsidRPr="004933C9">
              <w:rPr>
                <w:rFonts w:ascii="Times New Roman" w:hAnsi="Times New Roman" w:cs="Times New Roman"/>
                <w:sz w:val="24"/>
                <w:szCs w:val="24"/>
              </w:rPr>
              <w:t>Visi minētie likumprojekti ir virzāmi vienotā paketē nepieciešamā regulējuma nodrošināšanai.</w:t>
            </w:r>
          </w:p>
        </w:tc>
      </w:tr>
      <w:tr w:rsidR="004933C9" w:rsidRPr="004933C9" w14:paraId="46B906EA" w14:textId="77777777" w:rsidTr="0052714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C568F2" w14:textId="77777777" w:rsidR="00527145" w:rsidRPr="004933C9" w:rsidRDefault="00527145" w:rsidP="00291829">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657D0DA" w14:textId="77777777" w:rsidR="00527145" w:rsidRPr="004933C9" w:rsidRDefault="00527145" w:rsidP="00291829">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14:paraId="41F3F2DE" w14:textId="4E8A927A" w:rsidR="00527145" w:rsidRPr="004933C9" w:rsidRDefault="002D6C51">
            <w:pPr>
              <w:spacing w:after="0" w:line="240" w:lineRule="auto"/>
              <w:jc w:val="both"/>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rPr>
              <w:t>Finanšu ministrija un</w:t>
            </w:r>
            <w:r w:rsidR="00527145" w:rsidRPr="004933C9">
              <w:rPr>
                <w:rFonts w:ascii="Times New Roman" w:hAnsi="Times New Roman" w:cs="Times New Roman"/>
                <w:sz w:val="24"/>
                <w:szCs w:val="24"/>
              </w:rPr>
              <w:t xml:space="preserve"> </w:t>
            </w:r>
            <w:r w:rsidRPr="004933C9">
              <w:rPr>
                <w:rFonts w:ascii="Times New Roman" w:eastAsia="Times New Roman" w:hAnsi="Times New Roman" w:cs="Times New Roman"/>
                <w:iCs/>
                <w:sz w:val="24"/>
                <w:szCs w:val="24"/>
                <w:lang w:eastAsia="lv-LV"/>
              </w:rPr>
              <w:t>Finanšu un kapitāla tirgus komisija</w:t>
            </w:r>
          </w:p>
        </w:tc>
      </w:tr>
      <w:tr w:rsidR="004933C9" w:rsidRPr="004933C9" w14:paraId="4ABCDD00" w14:textId="77777777" w:rsidTr="0052714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34B17CC" w14:textId="77777777" w:rsidR="00527145" w:rsidRPr="004933C9" w:rsidRDefault="00527145" w:rsidP="00291829">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2DCD051" w14:textId="77777777" w:rsidR="00527145" w:rsidRPr="004933C9" w:rsidRDefault="00527145" w:rsidP="00291829">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C3079C8" w14:textId="77777777" w:rsidR="00527145" w:rsidRPr="004933C9" w:rsidRDefault="00527145" w:rsidP="00291829">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w:t>
            </w:r>
          </w:p>
        </w:tc>
      </w:tr>
    </w:tbl>
    <w:p w14:paraId="6BFF4833" w14:textId="77777777" w:rsidR="004E10B1" w:rsidRPr="004933C9" w:rsidRDefault="004E10B1" w:rsidP="004E10B1">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933C9" w:rsidRPr="004933C9" w14:paraId="7B0B70F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B81BBB9" w14:textId="77777777" w:rsidR="00655F2C" w:rsidRPr="004933C9" w:rsidRDefault="00E5323B" w:rsidP="00E5323B">
            <w:pPr>
              <w:spacing w:after="0" w:line="240" w:lineRule="auto"/>
              <w:rPr>
                <w:rFonts w:ascii="Times New Roman" w:eastAsia="Times New Roman" w:hAnsi="Times New Roman" w:cs="Times New Roman"/>
                <w:b/>
                <w:bCs/>
                <w:iCs/>
                <w:sz w:val="24"/>
                <w:szCs w:val="24"/>
                <w:lang w:eastAsia="lv-LV"/>
              </w:rPr>
            </w:pPr>
            <w:r w:rsidRPr="004933C9">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4933C9" w:rsidRPr="004933C9" w14:paraId="12D95DB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0F97586"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D1E355F"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0AF2775A" w14:textId="292CE95B" w:rsidR="00E5323B" w:rsidRPr="004933C9" w:rsidRDefault="00D56321" w:rsidP="00527145">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Likumprojekts ir izstrādāts, lai nodrošinātu </w:t>
            </w:r>
            <w:r w:rsidR="00527145" w:rsidRPr="004933C9">
              <w:rPr>
                <w:rFonts w:ascii="Times New Roman" w:eastAsia="Times New Roman" w:hAnsi="Times New Roman" w:cs="Times New Roman"/>
                <w:iCs/>
                <w:sz w:val="24"/>
                <w:szCs w:val="24"/>
                <w:lang w:eastAsia="lv-LV"/>
              </w:rPr>
              <w:t>Eiropas Parlamenta un Padomes 2020. gada 7. oktobra regulas Nr. 2020/1503 par Eiropas kolektīvās finansēšanas pakalpojumu sniedzējiem uzņēmējdarbībai un ar ko groza Regulu (ES) 2017/1129 un Direktīvu (ES) 2019/1937</w:t>
            </w:r>
            <w:r w:rsidRPr="004933C9">
              <w:rPr>
                <w:rFonts w:ascii="Times New Roman" w:eastAsia="Times New Roman" w:hAnsi="Times New Roman" w:cs="Times New Roman"/>
                <w:iCs/>
                <w:sz w:val="24"/>
                <w:szCs w:val="24"/>
                <w:lang w:eastAsia="lv-LV"/>
              </w:rPr>
              <w:t xml:space="preserve"> tiešas piemērošanas iespējas Latvijā.</w:t>
            </w:r>
          </w:p>
        </w:tc>
      </w:tr>
      <w:tr w:rsidR="004933C9" w:rsidRPr="004933C9" w14:paraId="705C133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EBDFF0"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EFABA19"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23C24EF7" w14:textId="1461A22B" w:rsidR="00E5323B" w:rsidRPr="004933C9" w:rsidRDefault="00527145" w:rsidP="00EF447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w:t>
            </w:r>
          </w:p>
        </w:tc>
      </w:tr>
      <w:tr w:rsidR="004933C9" w:rsidRPr="004933C9" w14:paraId="0CBB8B4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7597195"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D6723E3"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8D8B599" w14:textId="77777777" w:rsidR="00E5323B" w:rsidRPr="004933C9" w:rsidRDefault="00401B11"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w:t>
            </w:r>
          </w:p>
        </w:tc>
      </w:tr>
    </w:tbl>
    <w:p w14:paraId="3F9B5EFB" w14:textId="77777777" w:rsidR="009156DE" w:rsidRPr="004933C9" w:rsidRDefault="009156DE" w:rsidP="00E5323B">
      <w:pPr>
        <w:spacing w:after="0" w:line="240" w:lineRule="auto"/>
        <w:rPr>
          <w:rFonts w:ascii="Times New Roman" w:eastAsia="Times New Roman" w:hAnsi="Times New Roman" w:cs="Times New Roman"/>
          <w:iCs/>
          <w:sz w:val="24"/>
          <w:szCs w:val="24"/>
          <w:lang w:eastAsia="lv-LV"/>
        </w:rPr>
      </w:pPr>
    </w:p>
    <w:p w14:paraId="26181E2B" w14:textId="77777777" w:rsidR="00A911AE" w:rsidRPr="004933C9" w:rsidRDefault="00A911AE" w:rsidP="00A911AE">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35"/>
        <w:gridCol w:w="1547"/>
        <w:gridCol w:w="1380"/>
        <w:gridCol w:w="4593"/>
      </w:tblGrid>
      <w:tr w:rsidR="004933C9" w:rsidRPr="004933C9" w14:paraId="65196767" w14:textId="77777777" w:rsidTr="00291829">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64A227A" w14:textId="77777777" w:rsidR="00A911AE" w:rsidRPr="004933C9" w:rsidRDefault="00A911AE" w:rsidP="00A911AE">
            <w:pPr>
              <w:spacing w:after="0" w:line="240" w:lineRule="auto"/>
              <w:rPr>
                <w:rFonts w:ascii="Times New Roman" w:eastAsia="Times New Roman" w:hAnsi="Times New Roman" w:cs="Times New Roman"/>
                <w:b/>
                <w:bCs/>
                <w:iCs/>
                <w:sz w:val="24"/>
                <w:szCs w:val="24"/>
                <w:lang w:val="sv-SE" w:eastAsia="lv-LV"/>
              </w:rPr>
            </w:pPr>
            <w:r w:rsidRPr="004933C9">
              <w:rPr>
                <w:rFonts w:ascii="Times New Roman" w:eastAsia="Times New Roman" w:hAnsi="Times New Roman" w:cs="Times New Roman"/>
                <w:b/>
                <w:bCs/>
                <w:iCs/>
                <w:sz w:val="24"/>
                <w:szCs w:val="24"/>
                <w:lang w:val="sv-SE" w:eastAsia="lv-LV"/>
              </w:rPr>
              <w:t>1. tabula</w:t>
            </w:r>
            <w:r w:rsidRPr="004933C9">
              <w:rPr>
                <w:rFonts w:ascii="Times New Roman" w:eastAsia="Times New Roman" w:hAnsi="Times New Roman" w:cs="Times New Roman"/>
                <w:b/>
                <w:bCs/>
                <w:iCs/>
                <w:sz w:val="24"/>
                <w:szCs w:val="24"/>
                <w:lang w:val="sv-SE" w:eastAsia="lv-LV"/>
              </w:rPr>
              <w:br/>
              <w:t>Tiesību akta projekta atbilstība ES tiesību aktiem</w:t>
            </w:r>
          </w:p>
        </w:tc>
      </w:tr>
      <w:tr w:rsidR="004933C9" w:rsidRPr="004933C9" w14:paraId="68E4E83C" w14:textId="77777777" w:rsidTr="003965C7">
        <w:trPr>
          <w:tblCellSpacing w:w="15" w:type="dxa"/>
        </w:trPr>
        <w:tc>
          <w:tcPr>
            <w:tcW w:w="823" w:type="pct"/>
            <w:tcBorders>
              <w:top w:val="outset" w:sz="6" w:space="0" w:color="auto"/>
              <w:left w:val="outset" w:sz="6" w:space="0" w:color="auto"/>
              <w:bottom w:val="outset" w:sz="6" w:space="0" w:color="auto"/>
              <w:right w:val="outset" w:sz="6" w:space="0" w:color="auto"/>
            </w:tcBorders>
            <w:hideMark/>
          </w:tcPr>
          <w:p w14:paraId="1AA0C664" w14:textId="77777777" w:rsidR="00A911AE" w:rsidRPr="004933C9" w:rsidRDefault="00A911AE" w:rsidP="00A911AE">
            <w:pPr>
              <w:spacing w:after="0" w:line="240" w:lineRule="auto"/>
              <w:rPr>
                <w:rFonts w:ascii="Times New Roman" w:eastAsia="Times New Roman" w:hAnsi="Times New Roman" w:cs="Times New Roman"/>
                <w:iCs/>
                <w:sz w:val="24"/>
                <w:szCs w:val="24"/>
                <w:lang w:val="de-DE" w:eastAsia="lv-LV"/>
              </w:rPr>
            </w:pPr>
            <w:proofErr w:type="spellStart"/>
            <w:r w:rsidRPr="004933C9">
              <w:rPr>
                <w:rFonts w:ascii="Times New Roman" w:eastAsia="Times New Roman" w:hAnsi="Times New Roman" w:cs="Times New Roman"/>
                <w:iCs/>
                <w:sz w:val="24"/>
                <w:szCs w:val="24"/>
                <w:lang w:val="de-DE" w:eastAsia="lv-LV"/>
              </w:rPr>
              <w:t>Attiecīgā</w:t>
            </w:r>
            <w:proofErr w:type="spellEnd"/>
            <w:r w:rsidRPr="004933C9">
              <w:rPr>
                <w:rFonts w:ascii="Times New Roman" w:eastAsia="Times New Roman" w:hAnsi="Times New Roman" w:cs="Times New Roman"/>
                <w:iCs/>
                <w:sz w:val="24"/>
                <w:szCs w:val="24"/>
                <w:lang w:val="de-DE" w:eastAsia="lv-LV"/>
              </w:rPr>
              <w:t xml:space="preserve"> ES </w:t>
            </w:r>
            <w:proofErr w:type="spellStart"/>
            <w:r w:rsidRPr="004933C9">
              <w:rPr>
                <w:rFonts w:ascii="Times New Roman" w:eastAsia="Times New Roman" w:hAnsi="Times New Roman" w:cs="Times New Roman"/>
                <w:iCs/>
                <w:sz w:val="24"/>
                <w:szCs w:val="24"/>
                <w:lang w:val="de-DE" w:eastAsia="lv-LV"/>
              </w:rPr>
              <w:t>tiesību</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akta</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datums</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numurs</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un</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nosaukums</w:t>
            </w:r>
            <w:proofErr w:type="spellEnd"/>
          </w:p>
        </w:tc>
        <w:tc>
          <w:tcPr>
            <w:tcW w:w="4128" w:type="pct"/>
            <w:gridSpan w:val="3"/>
            <w:tcBorders>
              <w:top w:val="outset" w:sz="6" w:space="0" w:color="auto"/>
              <w:left w:val="outset" w:sz="6" w:space="0" w:color="auto"/>
              <w:bottom w:val="outset" w:sz="6" w:space="0" w:color="auto"/>
              <w:right w:val="outset" w:sz="6" w:space="0" w:color="auto"/>
            </w:tcBorders>
            <w:hideMark/>
          </w:tcPr>
          <w:p w14:paraId="24E7BA5B" w14:textId="03E0460A" w:rsidR="00A911AE" w:rsidRPr="004933C9" w:rsidRDefault="00713F25" w:rsidP="00700DE7">
            <w:pPr>
              <w:spacing w:after="0" w:line="240" w:lineRule="auto"/>
              <w:jc w:val="both"/>
              <w:rPr>
                <w:rFonts w:ascii="Times New Roman" w:eastAsia="Times New Roman" w:hAnsi="Times New Roman" w:cs="Times New Roman"/>
                <w:iCs/>
                <w:sz w:val="24"/>
                <w:szCs w:val="24"/>
                <w:lang w:val="de-DE" w:eastAsia="lv-LV"/>
              </w:rPr>
            </w:pPr>
            <w:proofErr w:type="spellStart"/>
            <w:r w:rsidRPr="004933C9">
              <w:rPr>
                <w:rFonts w:ascii="Times New Roman" w:eastAsia="Times New Roman" w:hAnsi="Times New Roman" w:cs="Times New Roman"/>
                <w:iCs/>
                <w:sz w:val="24"/>
                <w:szCs w:val="24"/>
                <w:lang w:val="de-DE" w:eastAsia="lv-LV"/>
              </w:rPr>
              <w:t>Eiropas</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Parlamenta</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un</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Padomes</w:t>
            </w:r>
            <w:proofErr w:type="spellEnd"/>
            <w:r w:rsidRPr="004933C9">
              <w:rPr>
                <w:rFonts w:ascii="Times New Roman" w:eastAsia="Times New Roman" w:hAnsi="Times New Roman" w:cs="Times New Roman"/>
                <w:iCs/>
                <w:sz w:val="24"/>
                <w:szCs w:val="24"/>
                <w:lang w:val="de-DE" w:eastAsia="lv-LV"/>
              </w:rPr>
              <w:t xml:space="preserve"> 2020. </w:t>
            </w:r>
            <w:proofErr w:type="spellStart"/>
            <w:r w:rsidRPr="004933C9">
              <w:rPr>
                <w:rFonts w:ascii="Times New Roman" w:eastAsia="Times New Roman" w:hAnsi="Times New Roman" w:cs="Times New Roman"/>
                <w:iCs/>
                <w:sz w:val="24"/>
                <w:szCs w:val="24"/>
                <w:lang w:val="de-DE" w:eastAsia="lv-LV"/>
              </w:rPr>
              <w:t>gada</w:t>
            </w:r>
            <w:proofErr w:type="spellEnd"/>
            <w:r w:rsidRPr="004933C9">
              <w:rPr>
                <w:rFonts w:ascii="Times New Roman" w:eastAsia="Times New Roman" w:hAnsi="Times New Roman" w:cs="Times New Roman"/>
                <w:iCs/>
                <w:sz w:val="24"/>
                <w:szCs w:val="24"/>
                <w:lang w:val="de-DE" w:eastAsia="lv-LV"/>
              </w:rPr>
              <w:t xml:space="preserve"> 7. </w:t>
            </w:r>
            <w:proofErr w:type="spellStart"/>
            <w:r w:rsidRPr="004933C9">
              <w:rPr>
                <w:rFonts w:ascii="Times New Roman" w:eastAsia="Times New Roman" w:hAnsi="Times New Roman" w:cs="Times New Roman"/>
                <w:iCs/>
                <w:sz w:val="24"/>
                <w:szCs w:val="24"/>
                <w:lang w:val="de-DE" w:eastAsia="lv-LV"/>
              </w:rPr>
              <w:t>oktobra</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regula</w:t>
            </w:r>
            <w:proofErr w:type="spellEnd"/>
            <w:r w:rsidRPr="004933C9">
              <w:rPr>
                <w:rFonts w:ascii="Times New Roman" w:eastAsia="Times New Roman" w:hAnsi="Times New Roman" w:cs="Times New Roman"/>
                <w:iCs/>
                <w:sz w:val="24"/>
                <w:szCs w:val="24"/>
                <w:lang w:val="de-DE" w:eastAsia="lv-LV"/>
              </w:rPr>
              <w:t xml:space="preserve"> Nr. 2020/1503 par </w:t>
            </w:r>
            <w:proofErr w:type="spellStart"/>
            <w:r w:rsidRPr="004933C9">
              <w:rPr>
                <w:rFonts w:ascii="Times New Roman" w:eastAsia="Times New Roman" w:hAnsi="Times New Roman" w:cs="Times New Roman"/>
                <w:iCs/>
                <w:sz w:val="24"/>
                <w:szCs w:val="24"/>
                <w:lang w:val="de-DE" w:eastAsia="lv-LV"/>
              </w:rPr>
              <w:t>Eiropas</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kolektīvās</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finansēšanas</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pakalpojumu</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sniedzējiem</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uzņēmējdarbībai</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un</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ar</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ko</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groza</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Regulu</w:t>
            </w:r>
            <w:proofErr w:type="spellEnd"/>
            <w:r w:rsidRPr="004933C9">
              <w:rPr>
                <w:rFonts w:ascii="Times New Roman" w:eastAsia="Times New Roman" w:hAnsi="Times New Roman" w:cs="Times New Roman"/>
                <w:iCs/>
                <w:sz w:val="24"/>
                <w:szCs w:val="24"/>
                <w:lang w:val="de-DE" w:eastAsia="lv-LV"/>
              </w:rPr>
              <w:t xml:space="preserve"> (ES) 2017/1129 </w:t>
            </w:r>
            <w:proofErr w:type="spellStart"/>
            <w:r w:rsidRPr="004933C9">
              <w:rPr>
                <w:rFonts w:ascii="Times New Roman" w:eastAsia="Times New Roman" w:hAnsi="Times New Roman" w:cs="Times New Roman"/>
                <w:iCs/>
                <w:sz w:val="24"/>
                <w:szCs w:val="24"/>
                <w:lang w:val="de-DE" w:eastAsia="lv-LV"/>
              </w:rPr>
              <w:t>un</w:t>
            </w:r>
            <w:proofErr w:type="spellEnd"/>
            <w:r w:rsidRPr="004933C9">
              <w:rPr>
                <w:rFonts w:ascii="Times New Roman" w:eastAsia="Times New Roman" w:hAnsi="Times New Roman" w:cs="Times New Roman"/>
                <w:iCs/>
                <w:sz w:val="24"/>
                <w:szCs w:val="24"/>
                <w:lang w:val="de-DE" w:eastAsia="lv-LV"/>
              </w:rPr>
              <w:t xml:space="preserve"> </w:t>
            </w:r>
            <w:proofErr w:type="spellStart"/>
            <w:r w:rsidRPr="004933C9">
              <w:rPr>
                <w:rFonts w:ascii="Times New Roman" w:eastAsia="Times New Roman" w:hAnsi="Times New Roman" w:cs="Times New Roman"/>
                <w:iCs/>
                <w:sz w:val="24"/>
                <w:szCs w:val="24"/>
                <w:lang w:val="de-DE" w:eastAsia="lv-LV"/>
              </w:rPr>
              <w:t>Direktīvu</w:t>
            </w:r>
            <w:proofErr w:type="spellEnd"/>
            <w:r w:rsidRPr="004933C9">
              <w:rPr>
                <w:rFonts w:ascii="Times New Roman" w:eastAsia="Times New Roman" w:hAnsi="Times New Roman" w:cs="Times New Roman"/>
                <w:iCs/>
                <w:sz w:val="24"/>
                <w:szCs w:val="24"/>
                <w:lang w:val="de-DE" w:eastAsia="lv-LV"/>
              </w:rPr>
              <w:t xml:space="preserve"> (ES) 2019/1937</w:t>
            </w:r>
          </w:p>
        </w:tc>
      </w:tr>
      <w:tr w:rsidR="004933C9" w:rsidRPr="004933C9" w14:paraId="4890CC36"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vAlign w:val="center"/>
            <w:hideMark/>
          </w:tcPr>
          <w:p w14:paraId="30AE21F6" w14:textId="77777777" w:rsidR="00A911AE" w:rsidRPr="004933C9" w:rsidRDefault="00A911AE" w:rsidP="00A911AE">
            <w:pPr>
              <w:spacing w:after="0" w:line="240" w:lineRule="auto"/>
              <w:rPr>
                <w:rFonts w:ascii="Times New Roman" w:eastAsia="Times New Roman" w:hAnsi="Times New Roman" w:cs="Times New Roman"/>
                <w:iCs/>
                <w:sz w:val="24"/>
                <w:szCs w:val="24"/>
                <w:lang w:val="en-US" w:eastAsia="lv-LV"/>
              </w:rPr>
            </w:pPr>
            <w:r w:rsidRPr="004933C9">
              <w:rPr>
                <w:rFonts w:ascii="Times New Roman" w:eastAsia="Times New Roman" w:hAnsi="Times New Roman" w:cs="Times New Roman"/>
                <w:iCs/>
                <w:sz w:val="24"/>
                <w:szCs w:val="24"/>
                <w:lang w:val="en-US" w:eastAsia="lv-LV"/>
              </w:rPr>
              <w:lastRenderedPageBreak/>
              <w:t>A</w:t>
            </w:r>
          </w:p>
        </w:tc>
        <w:tc>
          <w:tcPr>
            <w:tcW w:w="838" w:type="pct"/>
            <w:tcBorders>
              <w:top w:val="outset" w:sz="6" w:space="0" w:color="auto"/>
              <w:left w:val="outset" w:sz="6" w:space="0" w:color="auto"/>
              <w:bottom w:val="outset" w:sz="6" w:space="0" w:color="auto"/>
              <w:right w:val="outset" w:sz="6" w:space="0" w:color="auto"/>
            </w:tcBorders>
            <w:vAlign w:val="center"/>
            <w:hideMark/>
          </w:tcPr>
          <w:p w14:paraId="23599DE1" w14:textId="77777777" w:rsidR="00A911AE" w:rsidRPr="004933C9" w:rsidRDefault="00A911AE" w:rsidP="00A911AE">
            <w:pPr>
              <w:spacing w:after="0" w:line="240" w:lineRule="auto"/>
              <w:rPr>
                <w:rFonts w:ascii="Times New Roman" w:eastAsia="Times New Roman" w:hAnsi="Times New Roman" w:cs="Times New Roman"/>
                <w:iCs/>
                <w:sz w:val="24"/>
                <w:szCs w:val="24"/>
                <w:lang w:val="en-US" w:eastAsia="lv-LV"/>
              </w:rPr>
            </w:pPr>
            <w:r w:rsidRPr="004933C9">
              <w:rPr>
                <w:rFonts w:ascii="Times New Roman" w:eastAsia="Times New Roman" w:hAnsi="Times New Roman" w:cs="Times New Roman"/>
                <w:iCs/>
                <w:sz w:val="24"/>
                <w:szCs w:val="24"/>
                <w:lang w:val="en-US" w:eastAsia="lv-LV"/>
              </w:rPr>
              <w:t>B</w:t>
            </w:r>
          </w:p>
        </w:tc>
        <w:tc>
          <w:tcPr>
            <w:tcW w:w="745" w:type="pct"/>
            <w:tcBorders>
              <w:top w:val="outset" w:sz="6" w:space="0" w:color="auto"/>
              <w:left w:val="outset" w:sz="6" w:space="0" w:color="auto"/>
              <w:bottom w:val="outset" w:sz="6" w:space="0" w:color="auto"/>
              <w:right w:val="outset" w:sz="6" w:space="0" w:color="auto"/>
            </w:tcBorders>
            <w:vAlign w:val="center"/>
            <w:hideMark/>
          </w:tcPr>
          <w:p w14:paraId="400A8D77" w14:textId="77777777" w:rsidR="00A911AE" w:rsidRPr="004933C9" w:rsidRDefault="00A911AE" w:rsidP="00A911AE">
            <w:pPr>
              <w:spacing w:after="0" w:line="240" w:lineRule="auto"/>
              <w:rPr>
                <w:rFonts w:ascii="Times New Roman" w:eastAsia="Times New Roman" w:hAnsi="Times New Roman" w:cs="Times New Roman"/>
                <w:iCs/>
                <w:sz w:val="24"/>
                <w:szCs w:val="24"/>
                <w:lang w:val="en-US" w:eastAsia="lv-LV"/>
              </w:rPr>
            </w:pPr>
            <w:r w:rsidRPr="004933C9">
              <w:rPr>
                <w:rFonts w:ascii="Times New Roman" w:eastAsia="Times New Roman" w:hAnsi="Times New Roman" w:cs="Times New Roman"/>
                <w:iCs/>
                <w:sz w:val="24"/>
                <w:szCs w:val="24"/>
                <w:lang w:val="en-US" w:eastAsia="lv-LV"/>
              </w:rPr>
              <w:t>C</w:t>
            </w:r>
          </w:p>
        </w:tc>
        <w:tc>
          <w:tcPr>
            <w:tcW w:w="2511" w:type="pct"/>
            <w:tcBorders>
              <w:top w:val="outset" w:sz="6" w:space="0" w:color="auto"/>
              <w:left w:val="outset" w:sz="6" w:space="0" w:color="auto"/>
              <w:bottom w:val="outset" w:sz="6" w:space="0" w:color="auto"/>
              <w:right w:val="outset" w:sz="6" w:space="0" w:color="auto"/>
            </w:tcBorders>
            <w:vAlign w:val="center"/>
            <w:hideMark/>
          </w:tcPr>
          <w:p w14:paraId="6FE1E811" w14:textId="77777777" w:rsidR="00A911AE" w:rsidRPr="004933C9" w:rsidRDefault="00A911AE" w:rsidP="00A911AE">
            <w:pPr>
              <w:spacing w:after="0" w:line="240" w:lineRule="auto"/>
              <w:rPr>
                <w:rFonts w:ascii="Times New Roman" w:eastAsia="Times New Roman" w:hAnsi="Times New Roman" w:cs="Times New Roman"/>
                <w:iCs/>
                <w:sz w:val="24"/>
                <w:szCs w:val="24"/>
                <w:lang w:val="en-US" w:eastAsia="lv-LV"/>
              </w:rPr>
            </w:pPr>
            <w:r w:rsidRPr="004933C9">
              <w:rPr>
                <w:rFonts w:ascii="Times New Roman" w:eastAsia="Times New Roman" w:hAnsi="Times New Roman" w:cs="Times New Roman"/>
                <w:iCs/>
                <w:sz w:val="24"/>
                <w:szCs w:val="24"/>
                <w:lang w:val="en-US" w:eastAsia="lv-LV"/>
              </w:rPr>
              <w:t>D</w:t>
            </w:r>
          </w:p>
        </w:tc>
      </w:tr>
      <w:tr w:rsidR="004933C9" w:rsidRPr="004933C9" w14:paraId="7899D4AB"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hideMark/>
          </w:tcPr>
          <w:p w14:paraId="75F70D27" w14:textId="77777777" w:rsidR="00A911AE" w:rsidRPr="004933C9" w:rsidRDefault="00A911AE" w:rsidP="00A911AE">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838" w:type="pct"/>
            <w:tcBorders>
              <w:top w:val="outset" w:sz="6" w:space="0" w:color="auto"/>
              <w:left w:val="outset" w:sz="6" w:space="0" w:color="auto"/>
              <w:bottom w:val="outset" w:sz="6" w:space="0" w:color="auto"/>
              <w:right w:val="outset" w:sz="6" w:space="0" w:color="auto"/>
            </w:tcBorders>
            <w:hideMark/>
          </w:tcPr>
          <w:p w14:paraId="21C093B2" w14:textId="77777777" w:rsidR="00A911AE" w:rsidRPr="004933C9" w:rsidRDefault="00A911AE" w:rsidP="00A911AE">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745" w:type="pct"/>
            <w:tcBorders>
              <w:top w:val="outset" w:sz="6" w:space="0" w:color="auto"/>
              <w:left w:val="outset" w:sz="6" w:space="0" w:color="auto"/>
              <w:bottom w:val="outset" w:sz="6" w:space="0" w:color="auto"/>
              <w:right w:val="outset" w:sz="6" w:space="0" w:color="auto"/>
            </w:tcBorders>
            <w:hideMark/>
          </w:tcPr>
          <w:p w14:paraId="73EED752" w14:textId="77777777" w:rsidR="00A911AE" w:rsidRPr="004933C9" w:rsidRDefault="00A911AE" w:rsidP="00A911AE">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4933C9">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4933C9">
              <w:rPr>
                <w:rFonts w:ascii="Times New Roman" w:eastAsia="Times New Roman" w:hAnsi="Times New Roman" w:cs="Times New Roman"/>
                <w:iCs/>
                <w:sz w:val="24"/>
                <w:szCs w:val="24"/>
                <w:lang w:eastAsia="lv-LV"/>
              </w:rPr>
              <w:br/>
              <w:t>Norāda institūciju, kas ir atbildīga par šo saistību izpildi pilnībā</w:t>
            </w:r>
          </w:p>
        </w:tc>
        <w:tc>
          <w:tcPr>
            <w:tcW w:w="2511" w:type="pct"/>
            <w:tcBorders>
              <w:top w:val="outset" w:sz="6" w:space="0" w:color="auto"/>
              <w:left w:val="outset" w:sz="6" w:space="0" w:color="auto"/>
              <w:bottom w:val="outset" w:sz="6" w:space="0" w:color="auto"/>
              <w:right w:val="outset" w:sz="6" w:space="0" w:color="auto"/>
            </w:tcBorders>
            <w:hideMark/>
          </w:tcPr>
          <w:p w14:paraId="2CC765D1" w14:textId="77777777" w:rsidR="00A911AE" w:rsidRPr="004933C9" w:rsidRDefault="00A911AE" w:rsidP="00A911AE">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4933C9">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4933C9">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4933C9" w:rsidRPr="004933C9" w14:paraId="6C3D5394"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1E96C4C4" w14:textId="4480EFB9" w:rsidR="004F7F8E" w:rsidRPr="004933C9" w:rsidRDefault="004F7F8E" w:rsidP="004F7F8E">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1.pants</w:t>
            </w:r>
          </w:p>
        </w:tc>
        <w:tc>
          <w:tcPr>
            <w:tcW w:w="838" w:type="pct"/>
            <w:tcBorders>
              <w:top w:val="outset" w:sz="6" w:space="0" w:color="auto"/>
              <w:left w:val="outset" w:sz="6" w:space="0" w:color="auto"/>
              <w:bottom w:val="outset" w:sz="6" w:space="0" w:color="auto"/>
              <w:right w:val="outset" w:sz="6" w:space="0" w:color="auto"/>
            </w:tcBorders>
          </w:tcPr>
          <w:p w14:paraId="190766AD" w14:textId="317A3FA6" w:rsidR="004F7F8E" w:rsidRPr="004933C9" w:rsidRDefault="004F7F8E" w:rsidP="004F7F8E">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3.pants</w:t>
            </w:r>
          </w:p>
        </w:tc>
        <w:tc>
          <w:tcPr>
            <w:tcW w:w="745" w:type="pct"/>
            <w:tcBorders>
              <w:top w:val="outset" w:sz="6" w:space="0" w:color="414142"/>
              <w:left w:val="outset" w:sz="6" w:space="0" w:color="414142"/>
              <w:bottom w:val="outset" w:sz="6" w:space="0" w:color="414142"/>
              <w:right w:val="outset" w:sz="6" w:space="0" w:color="414142"/>
            </w:tcBorders>
          </w:tcPr>
          <w:p w14:paraId="4BFABBA9" w14:textId="086C7654" w:rsidR="004F7F8E" w:rsidRPr="004933C9" w:rsidRDefault="004F7F8E" w:rsidP="004F7F8E">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6CFE20CD" w14:textId="6CD87FF4" w:rsidR="004F7F8E" w:rsidRPr="004933C9" w:rsidRDefault="004F7F8E" w:rsidP="004F7F8E">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4933C9" w:rsidRPr="004933C9" w14:paraId="55D57776"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2E6ED0D3" w14:textId="02F56BC4" w:rsidR="004F7F8E" w:rsidRPr="004933C9" w:rsidRDefault="004F7F8E" w:rsidP="004F7F8E">
            <w:pPr>
              <w:spacing w:after="0" w:line="240" w:lineRule="auto"/>
              <w:rPr>
                <w:rFonts w:ascii="Times New Roman" w:eastAsia="Times New Roman" w:hAnsi="Times New Roman" w:cs="Times New Roman"/>
                <w:iCs/>
                <w:sz w:val="24"/>
                <w:szCs w:val="24"/>
                <w:lang w:eastAsia="lv-LV"/>
              </w:rPr>
            </w:pPr>
            <w:bookmarkStart w:id="5" w:name="_Hlk86909581"/>
            <w:r w:rsidRPr="004933C9">
              <w:rPr>
                <w:rFonts w:ascii="Times New Roman" w:eastAsia="Times New Roman" w:hAnsi="Times New Roman" w:cs="Times New Roman"/>
                <w:iCs/>
                <w:sz w:val="24"/>
                <w:szCs w:val="24"/>
                <w:lang w:eastAsia="lv-LV"/>
              </w:rPr>
              <w:t>Regulas Nr. 2020/1503 2.pants</w:t>
            </w:r>
          </w:p>
        </w:tc>
        <w:tc>
          <w:tcPr>
            <w:tcW w:w="838" w:type="pct"/>
            <w:tcBorders>
              <w:top w:val="outset" w:sz="6" w:space="0" w:color="auto"/>
              <w:left w:val="outset" w:sz="6" w:space="0" w:color="auto"/>
              <w:bottom w:val="outset" w:sz="6" w:space="0" w:color="auto"/>
              <w:right w:val="outset" w:sz="6" w:space="0" w:color="auto"/>
            </w:tcBorders>
          </w:tcPr>
          <w:p w14:paraId="6C4DEB7E" w14:textId="0EF3DEDB" w:rsidR="004F7F8E" w:rsidRPr="004933C9" w:rsidRDefault="004F7F8E" w:rsidP="004F7F8E">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1.pants</w:t>
            </w:r>
          </w:p>
        </w:tc>
        <w:tc>
          <w:tcPr>
            <w:tcW w:w="745" w:type="pct"/>
            <w:tcBorders>
              <w:top w:val="outset" w:sz="6" w:space="0" w:color="414142"/>
              <w:left w:val="outset" w:sz="6" w:space="0" w:color="414142"/>
              <w:bottom w:val="outset" w:sz="6" w:space="0" w:color="414142"/>
              <w:right w:val="outset" w:sz="6" w:space="0" w:color="414142"/>
            </w:tcBorders>
          </w:tcPr>
          <w:p w14:paraId="04502D80" w14:textId="446D4876" w:rsidR="004F7F8E" w:rsidRPr="004933C9" w:rsidRDefault="004F7F8E" w:rsidP="004F7F8E">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12EE2A32" w14:textId="1CC3E8AC" w:rsidR="004F7F8E" w:rsidRPr="004933C9" w:rsidRDefault="004F7F8E" w:rsidP="004F7F8E">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bookmarkEnd w:id="5"/>
      <w:tr w:rsidR="004933C9" w:rsidRPr="004933C9" w14:paraId="235B6D6D"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42A6DD10" w14:textId="2ADBAC64" w:rsidR="004F7F8E" w:rsidRPr="004933C9" w:rsidRDefault="004F7F8E" w:rsidP="004F7F8E">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3.pants</w:t>
            </w:r>
          </w:p>
        </w:tc>
        <w:tc>
          <w:tcPr>
            <w:tcW w:w="838" w:type="pct"/>
            <w:tcBorders>
              <w:top w:val="outset" w:sz="6" w:space="0" w:color="auto"/>
              <w:left w:val="outset" w:sz="6" w:space="0" w:color="auto"/>
              <w:bottom w:val="outset" w:sz="6" w:space="0" w:color="auto"/>
              <w:right w:val="outset" w:sz="6" w:space="0" w:color="auto"/>
            </w:tcBorders>
          </w:tcPr>
          <w:p w14:paraId="167B8236" w14:textId="4736A645" w:rsidR="004F7F8E" w:rsidRPr="004933C9" w:rsidRDefault="004F7F8E" w:rsidP="004F7F8E">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7.pants</w:t>
            </w:r>
            <w:r w:rsidR="0075191F">
              <w:rPr>
                <w:rFonts w:ascii="Times New Roman" w:eastAsia="Times New Roman" w:hAnsi="Times New Roman" w:cs="Times New Roman"/>
                <w:iCs/>
                <w:sz w:val="24"/>
                <w:szCs w:val="24"/>
                <w:lang w:eastAsia="lv-LV"/>
              </w:rPr>
              <w:t xml:space="preserve"> un 13.panta 1.punkts</w:t>
            </w:r>
          </w:p>
        </w:tc>
        <w:tc>
          <w:tcPr>
            <w:tcW w:w="745" w:type="pct"/>
            <w:tcBorders>
              <w:top w:val="outset" w:sz="6" w:space="0" w:color="414142"/>
              <w:left w:val="outset" w:sz="6" w:space="0" w:color="414142"/>
              <w:bottom w:val="outset" w:sz="6" w:space="0" w:color="414142"/>
              <w:right w:val="outset" w:sz="6" w:space="0" w:color="414142"/>
            </w:tcBorders>
          </w:tcPr>
          <w:p w14:paraId="1B3F0B77" w14:textId="619CF028" w:rsidR="004F7F8E" w:rsidRPr="004933C9" w:rsidRDefault="004F7F8E" w:rsidP="004F7F8E">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5CA79065" w14:textId="512956A1" w:rsidR="004F7F8E" w:rsidRPr="004933C9" w:rsidRDefault="004F7F8E" w:rsidP="004F7F8E">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C86F83" w:rsidRPr="004933C9" w14:paraId="0EA10444"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0369D59B" w14:textId="6A1D9E0E"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lastRenderedPageBreak/>
              <w:t xml:space="preserve">Regulas Nr. 2020/1503 </w:t>
            </w:r>
            <w:r>
              <w:rPr>
                <w:rFonts w:ascii="Times New Roman" w:eastAsia="Times New Roman" w:hAnsi="Times New Roman" w:cs="Times New Roman"/>
                <w:iCs/>
                <w:sz w:val="24"/>
                <w:szCs w:val="24"/>
                <w:lang w:eastAsia="lv-LV"/>
              </w:rPr>
              <w:t>4</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0E34600F" w14:textId="6E5BC5C7"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2.punkts</w:t>
            </w:r>
          </w:p>
        </w:tc>
        <w:tc>
          <w:tcPr>
            <w:tcW w:w="745" w:type="pct"/>
            <w:tcBorders>
              <w:top w:val="outset" w:sz="6" w:space="0" w:color="414142"/>
              <w:left w:val="outset" w:sz="6" w:space="0" w:color="414142"/>
              <w:bottom w:val="outset" w:sz="6" w:space="0" w:color="414142"/>
              <w:right w:val="outset" w:sz="6" w:space="0" w:color="414142"/>
            </w:tcBorders>
          </w:tcPr>
          <w:p w14:paraId="0A55D8E3" w14:textId="58FA0AEB"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1A6E257E" w14:textId="0B81C486"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Stingrākas prasības nav paredzētas</w:t>
            </w:r>
          </w:p>
        </w:tc>
      </w:tr>
      <w:tr w:rsidR="00C86F83" w:rsidRPr="004933C9" w14:paraId="49D1D0EC"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42EE3762" w14:textId="3B512CAA"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5</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47CF8CFB" w14:textId="56E03A90"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3.punkts</w:t>
            </w:r>
          </w:p>
        </w:tc>
        <w:tc>
          <w:tcPr>
            <w:tcW w:w="745" w:type="pct"/>
            <w:tcBorders>
              <w:top w:val="outset" w:sz="6" w:space="0" w:color="414142"/>
              <w:left w:val="outset" w:sz="6" w:space="0" w:color="414142"/>
              <w:bottom w:val="outset" w:sz="6" w:space="0" w:color="414142"/>
              <w:right w:val="outset" w:sz="6" w:space="0" w:color="414142"/>
            </w:tcBorders>
          </w:tcPr>
          <w:p w14:paraId="006065FC" w14:textId="77777777"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0D351E23" w14:textId="77777777"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C86F83" w:rsidRPr="004933C9" w14:paraId="5AD3365E"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63423402" w14:textId="79A85422"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6</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7DD22769" w14:textId="7ACBBC57"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4.punkts</w:t>
            </w:r>
          </w:p>
        </w:tc>
        <w:tc>
          <w:tcPr>
            <w:tcW w:w="745" w:type="pct"/>
            <w:tcBorders>
              <w:top w:val="outset" w:sz="6" w:space="0" w:color="414142"/>
              <w:left w:val="outset" w:sz="6" w:space="0" w:color="414142"/>
              <w:bottom w:val="outset" w:sz="6" w:space="0" w:color="414142"/>
              <w:right w:val="outset" w:sz="6" w:space="0" w:color="414142"/>
            </w:tcBorders>
          </w:tcPr>
          <w:p w14:paraId="023EDC90" w14:textId="5366DBCD"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40A025B4" w14:textId="2C0B1E51"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Stingrākas prasības nav paredzētas</w:t>
            </w:r>
          </w:p>
        </w:tc>
      </w:tr>
      <w:tr w:rsidR="00C86F83" w:rsidRPr="004933C9" w14:paraId="2B59ABE7"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4BEECC08" w14:textId="18363C8B"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7</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23162D65" w14:textId="05452201"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5.punkts</w:t>
            </w:r>
          </w:p>
        </w:tc>
        <w:tc>
          <w:tcPr>
            <w:tcW w:w="745" w:type="pct"/>
            <w:tcBorders>
              <w:top w:val="outset" w:sz="6" w:space="0" w:color="414142"/>
              <w:left w:val="outset" w:sz="6" w:space="0" w:color="414142"/>
              <w:bottom w:val="outset" w:sz="6" w:space="0" w:color="414142"/>
              <w:right w:val="outset" w:sz="6" w:space="0" w:color="414142"/>
            </w:tcBorders>
          </w:tcPr>
          <w:p w14:paraId="24D8310B" w14:textId="044DBFB4"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14DE3310" w14:textId="35C00A06"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Stingrākas prasības nav paredzētas</w:t>
            </w:r>
          </w:p>
        </w:tc>
      </w:tr>
      <w:tr w:rsidR="00C86F83" w:rsidRPr="004933C9" w14:paraId="466F3C29"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245BD97F" w14:textId="4084F20D"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8</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72B392B5" w14:textId="63192925"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6.punkts</w:t>
            </w:r>
          </w:p>
        </w:tc>
        <w:tc>
          <w:tcPr>
            <w:tcW w:w="745" w:type="pct"/>
            <w:tcBorders>
              <w:top w:val="outset" w:sz="6" w:space="0" w:color="414142"/>
              <w:left w:val="outset" w:sz="6" w:space="0" w:color="414142"/>
              <w:bottom w:val="outset" w:sz="6" w:space="0" w:color="414142"/>
              <w:right w:val="outset" w:sz="6" w:space="0" w:color="414142"/>
            </w:tcBorders>
          </w:tcPr>
          <w:p w14:paraId="6E102515" w14:textId="7FBDA71A"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7C6B963A" w14:textId="29C08F3A"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Stingrākas prasības nav paredzētas</w:t>
            </w:r>
          </w:p>
        </w:tc>
      </w:tr>
      <w:tr w:rsidR="00C86F83" w:rsidRPr="004933C9" w14:paraId="52DB4DD1"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14A494CC" w14:textId="0126A959"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9</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08ED1C2C" w14:textId="2887B2C4"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7.punkts</w:t>
            </w:r>
          </w:p>
        </w:tc>
        <w:tc>
          <w:tcPr>
            <w:tcW w:w="745" w:type="pct"/>
            <w:tcBorders>
              <w:top w:val="outset" w:sz="6" w:space="0" w:color="414142"/>
              <w:left w:val="outset" w:sz="6" w:space="0" w:color="414142"/>
              <w:bottom w:val="outset" w:sz="6" w:space="0" w:color="414142"/>
              <w:right w:val="outset" w:sz="6" w:space="0" w:color="414142"/>
            </w:tcBorders>
          </w:tcPr>
          <w:p w14:paraId="0B5E7118" w14:textId="0A356F7D"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41256688" w14:textId="3F02BEAA"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Stingrākas prasības nav paredzētas</w:t>
            </w:r>
          </w:p>
        </w:tc>
      </w:tr>
      <w:tr w:rsidR="00C86F83" w:rsidRPr="004933C9" w14:paraId="0D2680F8"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0004FFCB" w14:textId="33F0A3BD"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10</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5AD5D1CE" w14:textId="084F4288"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8.punkts</w:t>
            </w:r>
          </w:p>
        </w:tc>
        <w:tc>
          <w:tcPr>
            <w:tcW w:w="745" w:type="pct"/>
            <w:tcBorders>
              <w:top w:val="outset" w:sz="6" w:space="0" w:color="414142"/>
              <w:left w:val="outset" w:sz="6" w:space="0" w:color="414142"/>
              <w:bottom w:val="outset" w:sz="6" w:space="0" w:color="414142"/>
              <w:right w:val="outset" w:sz="6" w:space="0" w:color="414142"/>
            </w:tcBorders>
          </w:tcPr>
          <w:p w14:paraId="57DEBB7B" w14:textId="25D04C9E"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16CB37C0" w14:textId="43180AD0"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Stingrākas prasības nav paredzētas</w:t>
            </w:r>
          </w:p>
        </w:tc>
      </w:tr>
      <w:tr w:rsidR="00C86F83" w:rsidRPr="004933C9" w14:paraId="49C99AF6"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64507BF0" w14:textId="3C4CAC67"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11</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7EAF947A" w14:textId="4058908B"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 xml:space="preserve">a </w:t>
            </w:r>
            <w:r w:rsidR="00EB64C0">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lang w:eastAsia="lv-LV"/>
              </w:rPr>
              <w:t>.punkts</w:t>
            </w:r>
          </w:p>
        </w:tc>
        <w:tc>
          <w:tcPr>
            <w:tcW w:w="745" w:type="pct"/>
            <w:tcBorders>
              <w:top w:val="outset" w:sz="6" w:space="0" w:color="414142"/>
              <w:left w:val="outset" w:sz="6" w:space="0" w:color="414142"/>
              <w:bottom w:val="outset" w:sz="6" w:space="0" w:color="414142"/>
              <w:right w:val="outset" w:sz="6" w:space="0" w:color="414142"/>
            </w:tcBorders>
          </w:tcPr>
          <w:p w14:paraId="30E01AE9" w14:textId="1B54AF8E"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20752999" w14:textId="1ADFA392" w:rsidR="00C86F83" w:rsidRPr="004933C9" w:rsidRDefault="00C86F83" w:rsidP="00C86F83">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Stingrākas prasības nav paredzētas</w:t>
            </w:r>
          </w:p>
        </w:tc>
      </w:tr>
      <w:tr w:rsidR="00C86F83" w:rsidRPr="004933C9" w14:paraId="3D1396B5"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5143E903" w14:textId="363C8C5E"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12.panta 1.punkts</w:t>
            </w:r>
          </w:p>
        </w:tc>
        <w:tc>
          <w:tcPr>
            <w:tcW w:w="838" w:type="pct"/>
            <w:tcBorders>
              <w:top w:val="outset" w:sz="6" w:space="0" w:color="auto"/>
              <w:left w:val="outset" w:sz="6" w:space="0" w:color="auto"/>
              <w:bottom w:val="outset" w:sz="6" w:space="0" w:color="auto"/>
              <w:right w:val="outset" w:sz="6" w:space="0" w:color="auto"/>
            </w:tcBorders>
          </w:tcPr>
          <w:p w14:paraId="354EFE4B" w14:textId="6F34644F"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5.panta pirmā daļa</w:t>
            </w:r>
            <w:r>
              <w:rPr>
                <w:rFonts w:ascii="Times New Roman" w:eastAsia="Times New Roman" w:hAnsi="Times New Roman" w:cs="Times New Roman"/>
                <w:iCs/>
                <w:sz w:val="24"/>
                <w:szCs w:val="24"/>
                <w:lang w:eastAsia="lv-LV"/>
              </w:rPr>
              <w:t xml:space="preserve"> un 13.panta 10.punkts</w:t>
            </w:r>
          </w:p>
        </w:tc>
        <w:tc>
          <w:tcPr>
            <w:tcW w:w="745" w:type="pct"/>
            <w:tcBorders>
              <w:top w:val="outset" w:sz="6" w:space="0" w:color="414142"/>
              <w:left w:val="outset" w:sz="6" w:space="0" w:color="414142"/>
              <w:bottom w:val="outset" w:sz="6" w:space="0" w:color="414142"/>
              <w:right w:val="outset" w:sz="6" w:space="0" w:color="414142"/>
            </w:tcBorders>
          </w:tcPr>
          <w:p w14:paraId="327E53CC" w14:textId="639CDA4E"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336176B4" w14:textId="45D42AF6"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C86F83" w:rsidRPr="004933C9" w14:paraId="5A6C3901"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3896AD00" w14:textId="14FB6D7B"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12.panta 4.-11.punkts</w:t>
            </w:r>
          </w:p>
        </w:tc>
        <w:tc>
          <w:tcPr>
            <w:tcW w:w="838" w:type="pct"/>
            <w:tcBorders>
              <w:top w:val="outset" w:sz="6" w:space="0" w:color="auto"/>
              <w:left w:val="outset" w:sz="6" w:space="0" w:color="auto"/>
              <w:bottom w:val="outset" w:sz="6" w:space="0" w:color="auto"/>
              <w:right w:val="outset" w:sz="6" w:space="0" w:color="auto"/>
            </w:tcBorders>
          </w:tcPr>
          <w:p w14:paraId="65807CCA" w14:textId="4F3D918D"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Likumprojekta 6.panta pirmā daļa un </w:t>
            </w:r>
          </w:p>
          <w:p w14:paraId="077797F2" w14:textId="22587D71"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10.panta pirmā daļa</w:t>
            </w:r>
          </w:p>
        </w:tc>
        <w:tc>
          <w:tcPr>
            <w:tcW w:w="745" w:type="pct"/>
            <w:tcBorders>
              <w:top w:val="outset" w:sz="6" w:space="0" w:color="414142"/>
              <w:left w:val="outset" w:sz="6" w:space="0" w:color="414142"/>
              <w:bottom w:val="outset" w:sz="6" w:space="0" w:color="414142"/>
              <w:right w:val="outset" w:sz="6" w:space="0" w:color="414142"/>
            </w:tcBorders>
          </w:tcPr>
          <w:p w14:paraId="120CC235" w14:textId="425ECEA9"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0E8333F0" w14:textId="71A8E9A0" w:rsidR="00C86F83" w:rsidRPr="004933C9" w:rsidRDefault="00C86F83" w:rsidP="00C86F83">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EB64C0" w:rsidRPr="004933C9" w14:paraId="1BAC84BB"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3EA16C02" w14:textId="6A785DA8"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13</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51B96FFA" w14:textId="5F1590F5"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11.punkts</w:t>
            </w:r>
          </w:p>
        </w:tc>
        <w:tc>
          <w:tcPr>
            <w:tcW w:w="745" w:type="pct"/>
            <w:tcBorders>
              <w:top w:val="outset" w:sz="6" w:space="0" w:color="414142"/>
              <w:left w:val="outset" w:sz="6" w:space="0" w:color="414142"/>
              <w:bottom w:val="outset" w:sz="6" w:space="0" w:color="414142"/>
              <w:right w:val="outset" w:sz="6" w:space="0" w:color="414142"/>
            </w:tcBorders>
          </w:tcPr>
          <w:p w14:paraId="5209AF33" w14:textId="3EA5C2FE" w:rsidR="00EB64C0" w:rsidRPr="004933C9" w:rsidRDefault="00EB64C0" w:rsidP="00EB64C0">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58930826" w14:textId="78365054" w:rsidR="00EB64C0" w:rsidRPr="004933C9" w:rsidRDefault="00EB64C0" w:rsidP="00EB64C0">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Stingrākas prasības nav paredzētas</w:t>
            </w:r>
          </w:p>
        </w:tc>
      </w:tr>
      <w:tr w:rsidR="00EB64C0" w:rsidRPr="004933C9" w14:paraId="25969E09"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516DC1A5" w14:textId="19ED4E82"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Nr.2020/1503 15.pants</w:t>
            </w:r>
          </w:p>
        </w:tc>
        <w:tc>
          <w:tcPr>
            <w:tcW w:w="838" w:type="pct"/>
            <w:tcBorders>
              <w:top w:val="outset" w:sz="6" w:space="0" w:color="auto"/>
              <w:left w:val="outset" w:sz="6" w:space="0" w:color="auto"/>
              <w:bottom w:val="outset" w:sz="6" w:space="0" w:color="auto"/>
              <w:right w:val="outset" w:sz="6" w:space="0" w:color="auto"/>
            </w:tcBorders>
          </w:tcPr>
          <w:p w14:paraId="7AAAC7EE" w14:textId="588275CA"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9.pant</w:t>
            </w:r>
            <w:r>
              <w:rPr>
                <w:rFonts w:ascii="Times New Roman" w:eastAsia="Times New Roman" w:hAnsi="Times New Roman" w:cs="Times New Roman"/>
                <w:iCs/>
                <w:sz w:val="24"/>
                <w:szCs w:val="24"/>
                <w:lang w:eastAsia="lv-LV"/>
              </w:rPr>
              <w:t>ā un 13.panta 12.punkts</w:t>
            </w:r>
          </w:p>
        </w:tc>
        <w:tc>
          <w:tcPr>
            <w:tcW w:w="745" w:type="pct"/>
            <w:tcBorders>
              <w:top w:val="outset" w:sz="6" w:space="0" w:color="414142"/>
              <w:left w:val="outset" w:sz="6" w:space="0" w:color="414142"/>
              <w:bottom w:val="outset" w:sz="6" w:space="0" w:color="414142"/>
              <w:right w:val="outset" w:sz="6" w:space="0" w:color="414142"/>
            </w:tcBorders>
          </w:tcPr>
          <w:p w14:paraId="04C4F25F" w14:textId="5B22A53B"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1292D233" w14:textId="68B038AD"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EB64C0" w:rsidRPr="004933C9" w14:paraId="305E7FA6"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36EB30A3" w14:textId="28F55CD3"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16</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77B5AB83" w14:textId="057A8985"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13.punkts</w:t>
            </w:r>
          </w:p>
        </w:tc>
        <w:tc>
          <w:tcPr>
            <w:tcW w:w="745" w:type="pct"/>
            <w:tcBorders>
              <w:top w:val="outset" w:sz="6" w:space="0" w:color="414142"/>
              <w:left w:val="outset" w:sz="6" w:space="0" w:color="414142"/>
              <w:bottom w:val="outset" w:sz="6" w:space="0" w:color="414142"/>
              <w:right w:val="outset" w:sz="6" w:space="0" w:color="414142"/>
            </w:tcBorders>
          </w:tcPr>
          <w:p w14:paraId="0F81B9AD" w14:textId="5C741AF2" w:rsidR="00EB64C0" w:rsidRPr="004933C9" w:rsidRDefault="00EB64C0" w:rsidP="00EB64C0">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7EBCE9B3" w14:textId="6D3AADB9" w:rsidR="00EB64C0" w:rsidRPr="004933C9" w:rsidRDefault="00EB64C0" w:rsidP="00EB64C0">
            <w:pPr>
              <w:spacing w:after="0" w:line="240" w:lineRule="auto"/>
              <w:rPr>
                <w:rFonts w:ascii="Times New Roman" w:hAnsi="Times New Roman" w:cs="Times New Roman"/>
                <w:sz w:val="24"/>
                <w:szCs w:val="24"/>
                <w:lang w:eastAsia="lv-LV"/>
              </w:rPr>
            </w:pPr>
            <w:r w:rsidRPr="004933C9">
              <w:rPr>
                <w:rFonts w:ascii="Times New Roman" w:hAnsi="Times New Roman" w:cs="Times New Roman"/>
                <w:sz w:val="24"/>
                <w:szCs w:val="24"/>
                <w:lang w:eastAsia="lv-LV"/>
              </w:rPr>
              <w:t>Stingrākas prasības nav paredzētas</w:t>
            </w:r>
          </w:p>
        </w:tc>
      </w:tr>
      <w:tr w:rsidR="00EB64C0" w:rsidRPr="004933C9" w14:paraId="36EC964E"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7AFEFACB" w14:textId="709B17A7"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lastRenderedPageBreak/>
              <w:t>Regulas Nr. 2020/1503 1</w:t>
            </w:r>
            <w:r>
              <w:rPr>
                <w:rFonts w:ascii="Times New Roman" w:eastAsia="Times New Roman" w:hAnsi="Times New Roman" w:cs="Times New Roman"/>
                <w:iCs/>
                <w:sz w:val="24"/>
                <w:szCs w:val="24"/>
                <w:lang w:eastAsia="lv-LV"/>
              </w:rPr>
              <w:t>8</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22E83CD4" w14:textId="03D03FBD"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w:t>
            </w:r>
            <w:r w:rsidR="00B36C17">
              <w:rPr>
                <w:rFonts w:ascii="Times New Roman" w:eastAsia="Times New Roman" w:hAnsi="Times New Roman" w:cs="Times New Roman"/>
                <w:iCs/>
                <w:sz w:val="24"/>
                <w:szCs w:val="24"/>
                <w:lang w:eastAsia="lv-LV"/>
              </w:rPr>
              <w:t xml:space="preserve"> 10.pants un </w:t>
            </w:r>
            <w:r w:rsidRPr="004933C9">
              <w:rPr>
                <w:rFonts w:ascii="Times New Roman" w:eastAsia="Times New Roman" w:hAnsi="Times New Roman" w:cs="Times New Roman"/>
                <w:iCs/>
                <w:sz w:val="24"/>
                <w:szCs w:val="24"/>
                <w:lang w:eastAsia="lv-LV"/>
              </w:rPr>
              <w:t xml:space="preserve"> 1</w:t>
            </w:r>
            <w:r>
              <w:rPr>
                <w:rFonts w:ascii="Times New Roman" w:eastAsia="Times New Roman" w:hAnsi="Times New Roman" w:cs="Times New Roman"/>
                <w:iCs/>
                <w:sz w:val="24"/>
                <w:szCs w:val="24"/>
                <w:lang w:eastAsia="lv-LV"/>
              </w:rPr>
              <w:t>3. panta 14.punkts un 14.</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ā</w:t>
            </w:r>
          </w:p>
        </w:tc>
        <w:tc>
          <w:tcPr>
            <w:tcW w:w="745" w:type="pct"/>
            <w:tcBorders>
              <w:top w:val="outset" w:sz="6" w:space="0" w:color="auto"/>
              <w:left w:val="outset" w:sz="6" w:space="0" w:color="auto"/>
              <w:bottom w:val="outset" w:sz="6" w:space="0" w:color="auto"/>
              <w:right w:val="outset" w:sz="6" w:space="0" w:color="auto"/>
            </w:tcBorders>
          </w:tcPr>
          <w:p w14:paraId="427246E4" w14:textId="33CC848B"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 Nr. 2020/1503 tieši piemērojama</w:t>
            </w:r>
          </w:p>
        </w:tc>
        <w:tc>
          <w:tcPr>
            <w:tcW w:w="2511" w:type="pct"/>
            <w:tcBorders>
              <w:top w:val="outset" w:sz="6" w:space="0" w:color="auto"/>
              <w:left w:val="outset" w:sz="6" w:space="0" w:color="auto"/>
              <w:bottom w:val="outset" w:sz="6" w:space="0" w:color="auto"/>
              <w:right w:val="outset" w:sz="6" w:space="0" w:color="auto"/>
            </w:tcBorders>
          </w:tcPr>
          <w:p w14:paraId="3516634F" w14:textId="48058616"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 paredzētas striktākas prasības.</w:t>
            </w:r>
          </w:p>
        </w:tc>
      </w:tr>
      <w:tr w:rsidR="00EB64C0" w:rsidRPr="004933C9" w14:paraId="7A1949F0"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0359F781" w14:textId="52346E6A"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19.pants</w:t>
            </w:r>
          </w:p>
        </w:tc>
        <w:tc>
          <w:tcPr>
            <w:tcW w:w="838" w:type="pct"/>
            <w:tcBorders>
              <w:top w:val="outset" w:sz="6" w:space="0" w:color="auto"/>
              <w:left w:val="outset" w:sz="6" w:space="0" w:color="auto"/>
              <w:bottom w:val="outset" w:sz="6" w:space="0" w:color="auto"/>
              <w:right w:val="outset" w:sz="6" w:space="0" w:color="auto"/>
            </w:tcBorders>
          </w:tcPr>
          <w:p w14:paraId="2D78B99A" w14:textId="557E214D"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8.pants</w:t>
            </w:r>
            <w:r>
              <w:rPr>
                <w:rFonts w:ascii="Times New Roman" w:eastAsia="Times New Roman" w:hAnsi="Times New Roman" w:cs="Times New Roman"/>
                <w:iCs/>
                <w:sz w:val="24"/>
                <w:szCs w:val="24"/>
                <w:lang w:eastAsia="lv-LV"/>
              </w:rPr>
              <w:t xml:space="preserve"> un 13.panta 15.punkts</w:t>
            </w:r>
          </w:p>
        </w:tc>
        <w:tc>
          <w:tcPr>
            <w:tcW w:w="745" w:type="pct"/>
            <w:tcBorders>
              <w:top w:val="outset" w:sz="6" w:space="0" w:color="auto"/>
              <w:left w:val="outset" w:sz="6" w:space="0" w:color="auto"/>
              <w:bottom w:val="outset" w:sz="6" w:space="0" w:color="auto"/>
              <w:right w:val="outset" w:sz="6" w:space="0" w:color="auto"/>
            </w:tcBorders>
          </w:tcPr>
          <w:p w14:paraId="0B750318" w14:textId="5A5653EE"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 Nr. 2020/1503 tieši piemērojama</w:t>
            </w:r>
          </w:p>
        </w:tc>
        <w:tc>
          <w:tcPr>
            <w:tcW w:w="2511" w:type="pct"/>
            <w:tcBorders>
              <w:top w:val="outset" w:sz="6" w:space="0" w:color="auto"/>
              <w:left w:val="outset" w:sz="6" w:space="0" w:color="auto"/>
              <w:bottom w:val="outset" w:sz="6" w:space="0" w:color="auto"/>
              <w:right w:val="outset" w:sz="6" w:space="0" w:color="auto"/>
            </w:tcBorders>
          </w:tcPr>
          <w:p w14:paraId="23046166" w14:textId="3CDEB0D8"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 paredzētas striktākas prasības.</w:t>
            </w:r>
          </w:p>
        </w:tc>
      </w:tr>
      <w:tr w:rsidR="00EB64C0" w:rsidRPr="004933C9" w14:paraId="215C6833" w14:textId="77777777" w:rsidTr="005E683F">
        <w:trPr>
          <w:tblCellSpacing w:w="15" w:type="dxa"/>
        </w:trPr>
        <w:tc>
          <w:tcPr>
            <w:tcW w:w="823" w:type="pct"/>
            <w:tcBorders>
              <w:top w:val="outset" w:sz="6" w:space="0" w:color="auto"/>
              <w:left w:val="outset" w:sz="6" w:space="0" w:color="auto"/>
              <w:bottom w:val="outset" w:sz="6" w:space="0" w:color="auto"/>
              <w:right w:val="outset" w:sz="6" w:space="0" w:color="auto"/>
            </w:tcBorders>
          </w:tcPr>
          <w:p w14:paraId="041B578D" w14:textId="6E0F74AF"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20</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27FA77DE" w14:textId="260BB6A1"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16.punkts</w:t>
            </w:r>
          </w:p>
        </w:tc>
        <w:tc>
          <w:tcPr>
            <w:tcW w:w="745" w:type="pct"/>
            <w:tcBorders>
              <w:top w:val="outset" w:sz="6" w:space="0" w:color="414142"/>
              <w:left w:val="outset" w:sz="6" w:space="0" w:color="414142"/>
              <w:bottom w:val="outset" w:sz="6" w:space="0" w:color="414142"/>
              <w:right w:val="outset" w:sz="6" w:space="0" w:color="414142"/>
            </w:tcBorders>
          </w:tcPr>
          <w:p w14:paraId="4ED5499A" w14:textId="6EAB2E34"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67757D7F" w14:textId="38187960"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EB64C0" w:rsidRPr="004933C9" w14:paraId="018F8ABE" w14:textId="77777777" w:rsidTr="005E683F">
        <w:trPr>
          <w:tblCellSpacing w:w="15" w:type="dxa"/>
        </w:trPr>
        <w:tc>
          <w:tcPr>
            <w:tcW w:w="823" w:type="pct"/>
            <w:tcBorders>
              <w:top w:val="outset" w:sz="6" w:space="0" w:color="auto"/>
              <w:left w:val="outset" w:sz="6" w:space="0" w:color="auto"/>
              <w:bottom w:val="outset" w:sz="6" w:space="0" w:color="auto"/>
              <w:right w:val="outset" w:sz="6" w:space="0" w:color="auto"/>
            </w:tcBorders>
          </w:tcPr>
          <w:p w14:paraId="7BC13E67" w14:textId="7226B401"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21</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3F83DE65" w14:textId="5E95F3DF"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17.punkts</w:t>
            </w:r>
          </w:p>
        </w:tc>
        <w:tc>
          <w:tcPr>
            <w:tcW w:w="745" w:type="pct"/>
            <w:tcBorders>
              <w:top w:val="outset" w:sz="6" w:space="0" w:color="414142"/>
              <w:left w:val="outset" w:sz="6" w:space="0" w:color="414142"/>
              <w:bottom w:val="outset" w:sz="6" w:space="0" w:color="414142"/>
              <w:right w:val="outset" w:sz="6" w:space="0" w:color="414142"/>
            </w:tcBorders>
          </w:tcPr>
          <w:p w14:paraId="40F78E9A" w14:textId="347A994C"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74266F7A" w14:textId="5E57CD34"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EB64C0" w:rsidRPr="004933C9" w14:paraId="49386BEE" w14:textId="77777777" w:rsidTr="005E683F">
        <w:trPr>
          <w:tblCellSpacing w:w="15" w:type="dxa"/>
        </w:trPr>
        <w:tc>
          <w:tcPr>
            <w:tcW w:w="823" w:type="pct"/>
            <w:tcBorders>
              <w:top w:val="outset" w:sz="6" w:space="0" w:color="auto"/>
              <w:left w:val="outset" w:sz="6" w:space="0" w:color="auto"/>
              <w:bottom w:val="outset" w:sz="6" w:space="0" w:color="auto"/>
              <w:right w:val="outset" w:sz="6" w:space="0" w:color="auto"/>
            </w:tcBorders>
          </w:tcPr>
          <w:p w14:paraId="591BC844" w14:textId="0640E006"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22</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19DEC893" w14:textId="621993D5"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18.punkts</w:t>
            </w:r>
          </w:p>
        </w:tc>
        <w:tc>
          <w:tcPr>
            <w:tcW w:w="745" w:type="pct"/>
            <w:tcBorders>
              <w:top w:val="outset" w:sz="6" w:space="0" w:color="414142"/>
              <w:left w:val="outset" w:sz="6" w:space="0" w:color="414142"/>
              <w:bottom w:val="outset" w:sz="6" w:space="0" w:color="414142"/>
              <w:right w:val="outset" w:sz="6" w:space="0" w:color="414142"/>
            </w:tcBorders>
          </w:tcPr>
          <w:p w14:paraId="12C16A26" w14:textId="4F4CA539"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2111F6DE" w14:textId="4A6B50E6"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EB64C0" w:rsidRPr="004933C9" w14:paraId="5217373F" w14:textId="77777777" w:rsidTr="005E683F">
        <w:trPr>
          <w:tblCellSpacing w:w="15" w:type="dxa"/>
        </w:trPr>
        <w:tc>
          <w:tcPr>
            <w:tcW w:w="823" w:type="pct"/>
            <w:tcBorders>
              <w:top w:val="outset" w:sz="6" w:space="0" w:color="auto"/>
              <w:left w:val="outset" w:sz="6" w:space="0" w:color="auto"/>
              <w:bottom w:val="outset" w:sz="6" w:space="0" w:color="auto"/>
              <w:right w:val="outset" w:sz="6" w:space="0" w:color="auto"/>
            </w:tcBorders>
          </w:tcPr>
          <w:p w14:paraId="1E5245ED" w14:textId="265B2F11"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23</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55515D8D" w14:textId="3418198C"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19.punkts</w:t>
            </w:r>
          </w:p>
        </w:tc>
        <w:tc>
          <w:tcPr>
            <w:tcW w:w="745" w:type="pct"/>
            <w:tcBorders>
              <w:top w:val="outset" w:sz="6" w:space="0" w:color="414142"/>
              <w:left w:val="outset" w:sz="6" w:space="0" w:color="414142"/>
              <w:bottom w:val="outset" w:sz="6" w:space="0" w:color="414142"/>
              <w:right w:val="outset" w:sz="6" w:space="0" w:color="414142"/>
            </w:tcBorders>
          </w:tcPr>
          <w:p w14:paraId="2D7EDCDD" w14:textId="069EEE8D"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76EBE0AD" w14:textId="1A325A36"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EB64C0" w:rsidRPr="004933C9" w14:paraId="6FB161E6" w14:textId="77777777" w:rsidTr="005E683F">
        <w:trPr>
          <w:tblCellSpacing w:w="15" w:type="dxa"/>
        </w:trPr>
        <w:tc>
          <w:tcPr>
            <w:tcW w:w="823" w:type="pct"/>
            <w:tcBorders>
              <w:top w:val="outset" w:sz="6" w:space="0" w:color="auto"/>
              <w:left w:val="outset" w:sz="6" w:space="0" w:color="auto"/>
              <w:bottom w:val="outset" w:sz="6" w:space="0" w:color="auto"/>
              <w:right w:val="outset" w:sz="6" w:space="0" w:color="auto"/>
            </w:tcBorders>
          </w:tcPr>
          <w:p w14:paraId="54AE95EC" w14:textId="42FBE340"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24</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48BA53ED" w14:textId="58C6C8F3"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20.punkts</w:t>
            </w:r>
          </w:p>
        </w:tc>
        <w:tc>
          <w:tcPr>
            <w:tcW w:w="745" w:type="pct"/>
            <w:tcBorders>
              <w:top w:val="outset" w:sz="6" w:space="0" w:color="414142"/>
              <w:left w:val="outset" w:sz="6" w:space="0" w:color="414142"/>
              <w:bottom w:val="outset" w:sz="6" w:space="0" w:color="414142"/>
              <w:right w:val="outset" w:sz="6" w:space="0" w:color="414142"/>
            </w:tcBorders>
          </w:tcPr>
          <w:p w14:paraId="2F329918" w14:textId="3E96AE60"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4327FA12" w14:textId="35AC6E85"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EB64C0" w:rsidRPr="004933C9" w14:paraId="6F951B01" w14:textId="77777777" w:rsidTr="005E683F">
        <w:trPr>
          <w:tblCellSpacing w:w="15" w:type="dxa"/>
        </w:trPr>
        <w:tc>
          <w:tcPr>
            <w:tcW w:w="823" w:type="pct"/>
            <w:tcBorders>
              <w:top w:val="outset" w:sz="6" w:space="0" w:color="auto"/>
              <w:left w:val="outset" w:sz="6" w:space="0" w:color="auto"/>
              <w:bottom w:val="outset" w:sz="6" w:space="0" w:color="auto"/>
              <w:right w:val="outset" w:sz="6" w:space="0" w:color="auto"/>
            </w:tcBorders>
          </w:tcPr>
          <w:p w14:paraId="69DFEACF" w14:textId="69B117BE"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25</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4E3FFC76" w14:textId="32656F19"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21.punkts</w:t>
            </w:r>
          </w:p>
        </w:tc>
        <w:tc>
          <w:tcPr>
            <w:tcW w:w="745" w:type="pct"/>
            <w:tcBorders>
              <w:top w:val="outset" w:sz="6" w:space="0" w:color="414142"/>
              <w:left w:val="outset" w:sz="6" w:space="0" w:color="414142"/>
              <w:bottom w:val="outset" w:sz="6" w:space="0" w:color="414142"/>
              <w:right w:val="outset" w:sz="6" w:space="0" w:color="414142"/>
            </w:tcBorders>
          </w:tcPr>
          <w:p w14:paraId="07C51EFA" w14:textId="378E3BB9"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304203B6" w14:textId="66960CD5"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EB64C0" w:rsidRPr="004933C9" w14:paraId="63EC5B66" w14:textId="77777777" w:rsidTr="005E683F">
        <w:trPr>
          <w:tblCellSpacing w:w="15" w:type="dxa"/>
        </w:trPr>
        <w:tc>
          <w:tcPr>
            <w:tcW w:w="823" w:type="pct"/>
            <w:tcBorders>
              <w:top w:val="outset" w:sz="6" w:space="0" w:color="auto"/>
              <w:left w:val="outset" w:sz="6" w:space="0" w:color="auto"/>
              <w:bottom w:val="outset" w:sz="6" w:space="0" w:color="auto"/>
              <w:right w:val="outset" w:sz="6" w:space="0" w:color="auto"/>
            </w:tcBorders>
          </w:tcPr>
          <w:p w14:paraId="5966F117" w14:textId="1CBDA5D9"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Regulas Nr. 2020/1503 </w:t>
            </w:r>
            <w:r>
              <w:rPr>
                <w:rFonts w:ascii="Times New Roman" w:eastAsia="Times New Roman" w:hAnsi="Times New Roman" w:cs="Times New Roman"/>
                <w:iCs/>
                <w:sz w:val="24"/>
                <w:szCs w:val="24"/>
                <w:lang w:eastAsia="lv-LV"/>
              </w:rPr>
              <w:t>26</w:t>
            </w:r>
            <w:r w:rsidRPr="004933C9">
              <w:rPr>
                <w:rFonts w:ascii="Times New Roman" w:eastAsia="Times New Roman" w:hAnsi="Times New Roman" w:cs="Times New Roman"/>
                <w:iCs/>
                <w:sz w:val="24"/>
                <w:szCs w:val="24"/>
                <w:lang w:eastAsia="lv-LV"/>
              </w:rPr>
              <w:t>.pants</w:t>
            </w:r>
          </w:p>
        </w:tc>
        <w:tc>
          <w:tcPr>
            <w:tcW w:w="838" w:type="pct"/>
            <w:tcBorders>
              <w:top w:val="outset" w:sz="6" w:space="0" w:color="auto"/>
              <w:left w:val="outset" w:sz="6" w:space="0" w:color="auto"/>
              <w:bottom w:val="outset" w:sz="6" w:space="0" w:color="auto"/>
              <w:right w:val="outset" w:sz="6" w:space="0" w:color="auto"/>
            </w:tcBorders>
          </w:tcPr>
          <w:p w14:paraId="5D3BD9DE" w14:textId="20D750BF"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22.punkts</w:t>
            </w:r>
          </w:p>
        </w:tc>
        <w:tc>
          <w:tcPr>
            <w:tcW w:w="745" w:type="pct"/>
            <w:tcBorders>
              <w:top w:val="outset" w:sz="6" w:space="0" w:color="414142"/>
              <w:left w:val="outset" w:sz="6" w:space="0" w:color="414142"/>
              <w:bottom w:val="outset" w:sz="6" w:space="0" w:color="414142"/>
              <w:right w:val="outset" w:sz="6" w:space="0" w:color="414142"/>
            </w:tcBorders>
          </w:tcPr>
          <w:p w14:paraId="5C2203AC" w14:textId="39B15151"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Pārņemts pilnībā</w:t>
            </w:r>
          </w:p>
        </w:tc>
        <w:tc>
          <w:tcPr>
            <w:tcW w:w="2511" w:type="pct"/>
            <w:tcBorders>
              <w:top w:val="outset" w:sz="6" w:space="0" w:color="414142"/>
              <w:left w:val="outset" w:sz="6" w:space="0" w:color="414142"/>
              <w:bottom w:val="outset" w:sz="6" w:space="0" w:color="414142"/>
              <w:right w:val="outset" w:sz="6" w:space="0" w:color="414142"/>
            </w:tcBorders>
          </w:tcPr>
          <w:p w14:paraId="1FF3B826" w14:textId="628970DB"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hAnsi="Times New Roman" w:cs="Times New Roman"/>
                <w:sz w:val="24"/>
                <w:szCs w:val="24"/>
                <w:lang w:eastAsia="lv-LV"/>
              </w:rPr>
              <w:t>Stingrākas prasības nav paredzētas</w:t>
            </w:r>
          </w:p>
        </w:tc>
      </w:tr>
      <w:tr w:rsidR="00EB64C0" w:rsidRPr="004933C9" w14:paraId="63215A25"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72BB9663" w14:textId="38C07015"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27.pants</w:t>
            </w:r>
          </w:p>
        </w:tc>
        <w:tc>
          <w:tcPr>
            <w:tcW w:w="838" w:type="pct"/>
            <w:tcBorders>
              <w:top w:val="outset" w:sz="6" w:space="0" w:color="auto"/>
              <w:left w:val="outset" w:sz="6" w:space="0" w:color="auto"/>
              <w:bottom w:val="outset" w:sz="6" w:space="0" w:color="auto"/>
              <w:right w:val="outset" w:sz="6" w:space="0" w:color="auto"/>
            </w:tcBorders>
          </w:tcPr>
          <w:p w14:paraId="2185397F" w14:textId="0B32B7F2"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8.panta astotā daļa</w:t>
            </w:r>
            <w:r>
              <w:rPr>
                <w:rFonts w:ascii="Times New Roman" w:eastAsia="Times New Roman" w:hAnsi="Times New Roman" w:cs="Times New Roman"/>
                <w:iCs/>
                <w:sz w:val="24"/>
                <w:szCs w:val="24"/>
                <w:lang w:eastAsia="lv-LV"/>
              </w:rPr>
              <w:t xml:space="preserve"> un 13.panta 23.punkts</w:t>
            </w:r>
          </w:p>
        </w:tc>
        <w:tc>
          <w:tcPr>
            <w:tcW w:w="745" w:type="pct"/>
            <w:tcBorders>
              <w:top w:val="outset" w:sz="6" w:space="0" w:color="auto"/>
              <w:left w:val="outset" w:sz="6" w:space="0" w:color="auto"/>
              <w:bottom w:val="outset" w:sz="6" w:space="0" w:color="auto"/>
              <w:right w:val="outset" w:sz="6" w:space="0" w:color="auto"/>
            </w:tcBorders>
          </w:tcPr>
          <w:p w14:paraId="0EFB7569" w14:textId="6B1699E0"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 Nr. 2020/1503 tieši piemērojama</w:t>
            </w:r>
          </w:p>
        </w:tc>
        <w:tc>
          <w:tcPr>
            <w:tcW w:w="2511" w:type="pct"/>
            <w:tcBorders>
              <w:top w:val="outset" w:sz="6" w:space="0" w:color="auto"/>
              <w:left w:val="outset" w:sz="6" w:space="0" w:color="auto"/>
              <w:bottom w:val="outset" w:sz="6" w:space="0" w:color="auto"/>
              <w:right w:val="outset" w:sz="6" w:space="0" w:color="auto"/>
            </w:tcBorders>
          </w:tcPr>
          <w:p w14:paraId="5FD4006E" w14:textId="5D1A145E"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 paredzētas striktākas prasības.</w:t>
            </w:r>
          </w:p>
        </w:tc>
      </w:tr>
      <w:tr w:rsidR="00EB64C0" w:rsidRPr="004933C9" w14:paraId="32988958"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1A7BDCEB" w14:textId="58A8A8CB"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29.pants</w:t>
            </w:r>
          </w:p>
        </w:tc>
        <w:tc>
          <w:tcPr>
            <w:tcW w:w="838" w:type="pct"/>
            <w:tcBorders>
              <w:top w:val="outset" w:sz="6" w:space="0" w:color="auto"/>
              <w:left w:val="outset" w:sz="6" w:space="0" w:color="auto"/>
              <w:bottom w:val="outset" w:sz="6" w:space="0" w:color="auto"/>
              <w:right w:val="outset" w:sz="6" w:space="0" w:color="auto"/>
            </w:tcBorders>
          </w:tcPr>
          <w:p w14:paraId="1CD6D234" w14:textId="7E29134C"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4.panta pirmā daļa</w:t>
            </w:r>
          </w:p>
        </w:tc>
        <w:tc>
          <w:tcPr>
            <w:tcW w:w="745" w:type="pct"/>
            <w:tcBorders>
              <w:top w:val="outset" w:sz="6" w:space="0" w:color="auto"/>
              <w:left w:val="outset" w:sz="6" w:space="0" w:color="auto"/>
              <w:bottom w:val="outset" w:sz="6" w:space="0" w:color="auto"/>
              <w:right w:val="outset" w:sz="6" w:space="0" w:color="auto"/>
            </w:tcBorders>
          </w:tcPr>
          <w:p w14:paraId="784ADC85" w14:textId="73F9A057"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 Nr. 2020/1503 tieši piemērojama</w:t>
            </w:r>
          </w:p>
        </w:tc>
        <w:tc>
          <w:tcPr>
            <w:tcW w:w="2511" w:type="pct"/>
            <w:tcBorders>
              <w:top w:val="outset" w:sz="6" w:space="0" w:color="auto"/>
              <w:left w:val="outset" w:sz="6" w:space="0" w:color="auto"/>
              <w:bottom w:val="outset" w:sz="6" w:space="0" w:color="auto"/>
              <w:right w:val="outset" w:sz="6" w:space="0" w:color="auto"/>
            </w:tcBorders>
          </w:tcPr>
          <w:p w14:paraId="6AFACD08" w14:textId="4A89222A"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 paredzētas striktākas prasības.</w:t>
            </w:r>
          </w:p>
        </w:tc>
      </w:tr>
      <w:tr w:rsidR="00EB64C0" w:rsidRPr="004933C9" w14:paraId="60008ABB"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3B882AE8" w14:textId="3FB737A1"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30.pants</w:t>
            </w:r>
          </w:p>
        </w:tc>
        <w:tc>
          <w:tcPr>
            <w:tcW w:w="838" w:type="pct"/>
            <w:tcBorders>
              <w:top w:val="outset" w:sz="6" w:space="0" w:color="auto"/>
              <w:left w:val="outset" w:sz="6" w:space="0" w:color="auto"/>
              <w:bottom w:val="outset" w:sz="6" w:space="0" w:color="auto"/>
              <w:right w:val="outset" w:sz="6" w:space="0" w:color="auto"/>
            </w:tcBorders>
          </w:tcPr>
          <w:p w14:paraId="71E2D6C0" w14:textId="08E746E6"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10.pant</w:t>
            </w:r>
            <w:r w:rsidR="00B36C17">
              <w:rPr>
                <w:rFonts w:ascii="Times New Roman" w:eastAsia="Times New Roman" w:hAnsi="Times New Roman" w:cs="Times New Roman"/>
                <w:iCs/>
                <w:sz w:val="24"/>
                <w:szCs w:val="24"/>
                <w:lang w:eastAsia="lv-LV"/>
              </w:rPr>
              <w:t>a pirmās daļas 6.punkts</w:t>
            </w:r>
          </w:p>
        </w:tc>
        <w:tc>
          <w:tcPr>
            <w:tcW w:w="745" w:type="pct"/>
            <w:tcBorders>
              <w:top w:val="outset" w:sz="6" w:space="0" w:color="auto"/>
              <w:left w:val="outset" w:sz="6" w:space="0" w:color="auto"/>
              <w:bottom w:val="outset" w:sz="6" w:space="0" w:color="auto"/>
              <w:right w:val="outset" w:sz="6" w:space="0" w:color="auto"/>
            </w:tcBorders>
          </w:tcPr>
          <w:p w14:paraId="2655871A" w14:textId="76A381B6"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 Nr. 2020/1503 tieši piemērojama</w:t>
            </w:r>
          </w:p>
        </w:tc>
        <w:tc>
          <w:tcPr>
            <w:tcW w:w="2511" w:type="pct"/>
            <w:tcBorders>
              <w:top w:val="outset" w:sz="6" w:space="0" w:color="auto"/>
              <w:left w:val="outset" w:sz="6" w:space="0" w:color="auto"/>
              <w:bottom w:val="outset" w:sz="6" w:space="0" w:color="auto"/>
              <w:right w:val="outset" w:sz="6" w:space="0" w:color="auto"/>
            </w:tcBorders>
          </w:tcPr>
          <w:p w14:paraId="3A2CB3F5" w14:textId="79B416E1"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 paredzētas striktākas prasības.</w:t>
            </w:r>
          </w:p>
        </w:tc>
      </w:tr>
      <w:tr w:rsidR="00EB64C0" w:rsidRPr="004933C9" w14:paraId="25D8365D"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6A2D13FA" w14:textId="1C15B076"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31.pants</w:t>
            </w:r>
          </w:p>
        </w:tc>
        <w:tc>
          <w:tcPr>
            <w:tcW w:w="838" w:type="pct"/>
            <w:tcBorders>
              <w:top w:val="outset" w:sz="6" w:space="0" w:color="auto"/>
              <w:left w:val="outset" w:sz="6" w:space="0" w:color="auto"/>
              <w:bottom w:val="outset" w:sz="6" w:space="0" w:color="auto"/>
              <w:right w:val="outset" w:sz="6" w:space="0" w:color="auto"/>
            </w:tcBorders>
          </w:tcPr>
          <w:p w14:paraId="5E6459D3" w14:textId="4CE16038"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Likumprojekta 14.pants </w:t>
            </w:r>
          </w:p>
        </w:tc>
        <w:tc>
          <w:tcPr>
            <w:tcW w:w="745" w:type="pct"/>
            <w:tcBorders>
              <w:top w:val="outset" w:sz="6" w:space="0" w:color="auto"/>
              <w:left w:val="outset" w:sz="6" w:space="0" w:color="auto"/>
              <w:bottom w:val="outset" w:sz="6" w:space="0" w:color="auto"/>
              <w:right w:val="outset" w:sz="6" w:space="0" w:color="auto"/>
            </w:tcBorders>
          </w:tcPr>
          <w:p w14:paraId="4AD6E518" w14:textId="13224BDC"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Regula Nr. 2020/1503 </w:t>
            </w:r>
            <w:r w:rsidRPr="004933C9">
              <w:rPr>
                <w:rFonts w:ascii="Times New Roman" w:eastAsia="Times New Roman" w:hAnsi="Times New Roman" w:cs="Times New Roman"/>
                <w:iCs/>
                <w:sz w:val="24"/>
                <w:szCs w:val="24"/>
                <w:lang w:eastAsia="lv-LV"/>
              </w:rPr>
              <w:lastRenderedPageBreak/>
              <w:t>tieši piemērojama</w:t>
            </w:r>
          </w:p>
        </w:tc>
        <w:tc>
          <w:tcPr>
            <w:tcW w:w="2511" w:type="pct"/>
            <w:tcBorders>
              <w:top w:val="outset" w:sz="6" w:space="0" w:color="auto"/>
              <w:left w:val="outset" w:sz="6" w:space="0" w:color="auto"/>
              <w:bottom w:val="outset" w:sz="6" w:space="0" w:color="auto"/>
              <w:right w:val="outset" w:sz="6" w:space="0" w:color="auto"/>
            </w:tcBorders>
          </w:tcPr>
          <w:p w14:paraId="311FA3B5" w14:textId="25C50200"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lastRenderedPageBreak/>
              <w:t>Nav paredzētas striktākas prasības.</w:t>
            </w:r>
          </w:p>
        </w:tc>
      </w:tr>
      <w:tr w:rsidR="00EB64C0" w:rsidRPr="004933C9" w14:paraId="6D23DDA1"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03BBC68B" w14:textId="454405E5"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38.pants</w:t>
            </w:r>
          </w:p>
        </w:tc>
        <w:tc>
          <w:tcPr>
            <w:tcW w:w="838" w:type="pct"/>
            <w:tcBorders>
              <w:top w:val="outset" w:sz="6" w:space="0" w:color="auto"/>
              <w:left w:val="outset" w:sz="6" w:space="0" w:color="auto"/>
              <w:bottom w:val="outset" w:sz="6" w:space="0" w:color="auto"/>
              <w:right w:val="outset" w:sz="6" w:space="0" w:color="auto"/>
            </w:tcBorders>
          </w:tcPr>
          <w:p w14:paraId="55BC7A77" w14:textId="553273A7"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15.pants</w:t>
            </w:r>
          </w:p>
        </w:tc>
        <w:tc>
          <w:tcPr>
            <w:tcW w:w="745" w:type="pct"/>
            <w:tcBorders>
              <w:top w:val="outset" w:sz="6" w:space="0" w:color="auto"/>
              <w:left w:val="outset" w:sz="6" w:space="0" w:color="auto"/>
              <w:bottom w:val="outset" w:sz="6" w:space="0" w:color="auto"/>
              <w:right w:val="outset" w:sz="6" w:space="0" w:color="auto"/>
            </w:tcBorders>
          </w:tcPr>
          <w:p w14:paraId="3AB31B5F" w14:textId="2C9AB057"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 Nr. 2020/1503 tieši piemērojama</w:t>
            </w:r>
          </w:p>
        </w:tc>
        <w:tc>
          <w:tcPr>
            <w:tcW w:w="2511" w:type="pct"/>
            <w:tcBorders>
              <w:top w:val="outset" w:sz="6" w:space="0" w:color="auto"/>
              <w:left w:val="outset" w:sz="6" w:space="0" w:color="auto"/>
              <w:bottom w:val="outset" w:sz="6" w:space="0" w:color="auto"/>
              <w:right w:val="outset" w:sz="6" w:space="0" w:color="auto"/>
            </w:tcBorders>
          </w:tcPr>
          <w:p w14:paraId="042DD3D2" w14:textId="456BB818"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 paredzētas striktākas prasības.</w:t>
            </w:r>
          </w:p>
        </w:tc>
      </w:tr>
      <w:tr w:rsidR="00EB64C0" w:rsidRPr="004933C9" w14:paraId="4D7C2404"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0D23D4D6" w14:textId="6ABFAC49"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39.pants</w:t>
            </w:r>
          </w:p>
        </w:tc>
        <w:tc>
          <w:tcPr>
            <w:tcW w:w="838" w:type="pct"/>
            <w:tcBorders>
              <w:top w:val="outset" w:sz="6" w:space="0" w:color="auto"/>
              <w:left w:val="outset" w:sz="6" w:space="0" w:color="auto"/>
              <w:bottom w:val="outset" w:sz="6" w:space="0" w:color="auto"/>
              <w:right w:val="outset" w:sz="6" w:space="0" w:color="auto"/>
            </w:tcBorders>
          </w:tcPr>
          <w:p w14:paraId="32A8C71F" w14:textId="04F31BA5"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10.</w:t>
            </w:r>
            <w:r>
              <w:rPr>
                <w:rFonts w:ascii="Times New Roman" w:eastAsia="Times New Roman" w:hAnsi="Times New Roman" w:cs="Times New Roman"/>
                <w:iCs/>
                <w:sz w:val="24"/>
                <w:szCs w:val="24"/>
                <w:lang w:eastAsia="lv-LV"/>
              </w:rPr>
              <w:t>, 11.</w:t>
            </w:r>
            <w:r w:rsidRPr="004933C9">
              <w:rPr>
                <w:rFonts w:ascii="Times New Roman" w:eastAsia="Times New Roman" w:hAnsi="Times New Roman" w:cs="Times New Roman"/>
                <w:iCs/>
                <w:sz w:val="24"/>
                <w:szCs w:val="24"/>
                <w:lang w:eastAsia="lv-LV"/>
              </w:rPr>
              <w:t xml:space="preserve"> un 1</w:t>
            </w:r>
            <w:r>
              <w:rPr>
                <w:rFonts w:ascii="Times New Roman" w:eastAsia="Times New Roman" w:hAnsi="Times New Roman" w:cs="Times New Roman"/>
                <w:iCs/>
                <w:sz w:val="24"/>
                <w:szCs w:val="24"/>
                <w:lang w:eastAsia="lv-LV"/>
              </w:rPr>
              <w:t>3</w:t>
            </w:r>
            <w:r w:rsidRPr="004933C9">
              <w:rPr>
                <w:rFonts w:ascii="Times New Roman" w:eastAsia="Times New Roman" w:hAnsi="Times New Roman" w:cs="Times New Roman"/>
                <w:iCs/>
                <w:sz w:val="24"/>
                <w:szCs w:val="24"/>
                <w:lang w:eastAsia="lv-LV"/>
              </w:rPr>
              <w:t>. pants</w:t>
            </w:r>
          </w:p>
        </w:tc>
        <w:tc>
          <w:tcPr>
            <w:tcW w:w="745" w:type="pct"/>
            <w:tcBorders>
              <w:top w:val="outset" w:sz="6" w:space="0" w:color="auto"/>
              <w:left w:val="outset" w:sz="6" w:space="0" w:color="auto"/>
              <w:bottom w:val="outset" w:sz="6" w:space="0" w:color="auto"/>
              <w:right w:val="outset" w:sz="6" w:space="0" w:color="auto"/>
            </w:tcBorders>
          </w:tcPr>
          <w:p w14:paraId="0FEBBEA4" w14:textId="4D2DA50A"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 Nr. 2020/1503 tieši piemērojama</w:t>
            </w:r>
          </w:p>
        </w:tc>
        <w:tc>
          <w:tcPr>
            <w:tcW w:w="2511" w:type="pct"/>
            <w:tcBorders>
              <w:top w:val="outset" w:sz="6" w:space="0" w:color="auto"/>
              <w:left w:val="outset" w:sz="6" w:space="0" w:color="auto"/>
              <w:bottom w:val="outset" w:sz="6" w:space="0" w:color="auto"/>
              <w:right w:val="outset" w:sz="6" w:space="0" w:color="auto"/>
            </w:tcBorders>
          </w:tcPr>
          <w:p w14:paraId="61FD4CE7" w14:textId="553C547E"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 paredzētas striktākas prasības.</w:t>
            </w:r>
          </w:p>
        </w:tc>
      </w:tr>
      <w:tr w:rsidR="00EB64C0" w:rsidRPr="004933C9" w14:paraId="40B73E17" w14:textId="77777777" w:rsidTr="00C86F83">
        <w:trPr>
          <w:tblCellSpacing w:w="15" w:type="dxa"/>
        </w:trPr>
        <w:tc>
          <w:tcPr>
            <w:tcW w:w="823" w:type="pct"/>
            <w:tcBorders>
              <w:top w:val="outset" w:sz="6" w:space="0" w:color="auto"/>
              <w:left w:val="outset" w:sz="6" w:space="0" w:color="auto"/>
              <w:bottom w:val="outset" w:sz="6" w:space="0" w:color="auto"/>
              <w:right w:val="outset" w:sz="6" w:space="0" w:color="auto"/>
            </w:tcBorders>
          </w:tcPr>
          <w:p w14:paraId="20F8D9A8" w14:textId="212A1EAA"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41.pants</w:t>
            </w:r>
          </w:p>
        </w:tc>
        <w:tc>
          <w:tcPr>
            <w:tcW w:w="838" w:type="pct"/>
            <w:tcBorders>
              <w:top w:val="outset" w:sz="6" w:space="0" w:color="auto"/>
              <w:left w:val="outset" w:sz="6" w:space="0" w:color="auto"/>
              <w:bottom w:val="outset" w:sz="6" w:space="0" w:color="auto"/>
              <w:right w:val="outset" w:sz="6" w:space="0" w:color="auto"/>
            </w:tcBorders>
          </w:tcPr>
          <w:p w14:paraId="05C2C9D1" w14:textId="76A30070"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4.panta ceturtā daļa, 6.panta trešā daļa, 10.panta ceturtā daļa, 12.panta piektā daļa, 13.panta ceturtā daļa un 15.panta ceturtā daļa</w:t>
            </w:r>
          </w:p>
        </w:tc>
        <w:tc>
          <w:tcPr>
            <w:tcW w:w="745" w:type="pct"/>
            <w:tcBorders>
              <w:top w:val="outset" w:sz="6" w:space="0" w:color="auto"/>
              <w:left w:val="outset" w:sz="6" w:space="0" w:color="auto"/>
              <w:bottom w:val="outset" w:sz="6" w:space="0" w:color="auto"/>
              <w:right w:val="outset" w:sz="6" w:space="0" w:color="auto"/>
            </w:tcBorders>
          </w:tcPr>
          <w:p w14:paraId="1CC50ADB" w14:textId="58BFDEC5"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 Nr. 2020/1503 tieši piemērojama</w:t>
            </w:r>
          </w:p>
        </w:tc>
        <w:tc>
          <w:tcPr>
            <w:tcW w:w="2511" w:type="pct"/>
            <w:tcBorders>
              <w:top w:val="outset" w:sz="6" w:space="0" w:color="auto"/>
              <w:left w:val="outset" w:sz="6" w:space="0" w:color="auto"/>
              <w:bottom w:val="outset" w:sz="6" w:space="0" w:color="auto"/>
              <w:right w:val="outset" w:sz="6" w:space="0" w:color="auto"/>
            </w:tcBorders>
          </w:tcPr>
          <w:p w14:paraId="4E3E2250" w14:textId="53D20987"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 paredzētas striktākas prasības.</w:t>
            </w:r>
          </w:p>
        </w:tc>
      </w:tr>
      <w:tr w:rsidR="00EB64C0" w:rsidRPr="004933C9" w14:paraId="443089FC" w14:textId="77777777" w:rsidTr="003965C7">
        <w:trPr>
          <w:tblCellSpacing w:w="15" w:type="dxa"/>
        </w:trPr>
        <w:tc>
          <w:tcPr>
            <w:tcW w:w="823" w:type="pct"/>
            <w:tcBorders>
              <w:top w:val="outset" w:sz="6" w:space="0" w:color="auto"/>
              <w:left w:val="outset" w:sz="6" w:space="0" w:color="auto"/>
              <w:bottom w:val="outset" w:sz="6" w:space="0" w:color="auto"/>
              <w:right w:val="outset" w:sz="6" w:space="0" w:color="auto"/>
            </w:tcBorders>
            <w:hideMark/>
          </w:tcPr>
          <w:p w14:paraId="788D7571" w14:textId="77777777"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4128" w:type="pct"/>
            <w:gridSpan w:val="3"/>
            <w:tcBorders>
              <w:top w:val="outset" w:sz="6" w:space="0" w:color="auto"/>
              <w:left w:val="outset" w:sz="6" w:space="0" w:color="auto"/>
              <w:bottom w:val="outset" w:sz="6" w:space="0" w:color="auto"/>
              <w:right w:val="outset" w:sz="6" w:space="0" w:color="auto"/>
            </w:tcBorders>
            <w:hideMark/>
          </w:tcPr>
          <w:p w14:paraId="65DF579A" w14:textId="499C1F3B" w:rsidR="00EB64C0" w:rsidRPr="004933C9" w:rsidRDefault="00EB64C0" w:rsidP="00EB64C0">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Regulas Nr. 2020/1503 ir tieši piemērojam, tāpēc likumprojekts ir izstrādāts tā, lai nodrošinātu tieši piemērojamo Regulas Nr. 2020/1503 normu piemērošanu Latvijā, nosakot atbildīgo iestādi, iekļaujot regulējumu gadījumos, kad dalībvalstij ir dotas izvēles iespējas. Ar likumprojektu nav ieviestas striktākas prasības kā tas ir paredzēts Regulas Nr. 2020/1503.</w:t>
            </w:r>
          </w:p>
        </w:tc>
      </w:tr>
      <w:tr w:rsidR="00EB64C0" w:rsidRPr="004933C9" w14:paraId="746CF2C4" w14:textId="77777777" w:rsidTr="003965C7">
        <w:trPr>
          <w:tblCellSpacing w:w="15" w:type="dxa"/>
        </w:trPr>
        <w:tc>
          <w:tcPr>
            <w:tcW w:w="823" w:type="pct"/>
            <w:tcBorders>
              <w:top w:val="outset" w:sz="6" w:space="0" w:color="auto"/>
              <w:left w:val="outset" w:sz="6" w:space="0" w:color="auto"/>
              <w:bottom w:val="outset" w:sz="6" w:space="0" w:color="auto"/>
              <w:right w:val="outset" w:sz="6" w:space="0" w:color="auto"/>
            </w:tcBorders>
            <w:hideMark/>
          </w:tcPr>
          <w:p w14:paraId="152A56A0" w14:textId="77777777"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Saistības sniegt paziņojumu ES institūcijām un ES dalībvalstīm atbilstoši normatīvajiem aktiem, kas regulē informācijas sniegšanu par tehnisko noteikumu, </w:t>
            </w:r>
            <w:r w:rsidRPr="004933C9">
              <w:rPr>
                <w:rFonts w:ascii="Times New Roman" w:eastAsia="Times New Roman" w:hAnsi="Times New Roman" w:cs="Times New Roman"/>
                <w:iCs/>
                <w:sz w:val="24"/>
                <w:szCs w:val="24"/>
                <w:lang w:eastAsia="lv-LV"/>
              </w:rPr>
              <w:lastRenderedPageBreak/>
              <w:t>valsts atbalsta piešķiršanas un finanšu noteikumu (attiecībā uz monetāro politiku) projektiem</w:t>
            </w:r>
          </w:p>
        </w:tc>
        <w:tc>
          <w:tcPr>
            <w:tcW w:w="4128" w:type="pct"/>
            <w:gridSpan w:val="3"/>
            <w:tcBorders>
              <w:top w:val="outset" w:sz="6" w:space="0" w:color="auto"/>
              <w:left w:val="outset" w:sz="6" w:space="0" w:color="auto"/>
              <w:bottom w:val="outset" w:sz="6" w:space="0" w:color="auto"/>
              <w:right w:val="outset" w:sz="6" w:space="0" w:color="auto"/>
            </w:tcBorders>
            <w:hideMark/>
          </w:tcPr>
          <w:p w14:paraId="1449F5F2" w14:textId="08BC06D8" w:rsidR="00EB64C0" w:rsidRPr="004933C9" w:rsidRDefault="00EB64C0" w:rsidP="00EB64C0">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lastRenderedPageBreak/>
              <w:t>Nav.</w:t>
            </w:r>
          </w:p>
        </w:tc>
      </w:tr>
      <w:tr w:rsidR="00EB64C0" w:rsidRPr="004933C9" w14:paraId="316F9638" w14:textId="77777777" w:rsidTr="003965C7">
        <w:trPr>
          <w:tblCellSpacing w:w="15" w:type="dxa"/>
        </w:trPr>
        <w:tc>
          <w:tcPr>
            <w:tcW w:w="823" w:type="pct"/>
            <w:tcBorders>
              <w:top w:val="outset" w:sz="6" w:space="0" w:color="auto"/>
              <w:left w:val="outset" w:sz="6" w:space="0" w:color="auto"/>
              <w:bottom w:val="outset" w:sz="6" w:space="0" w:color="auto"/>
              <w:right w:val="outset" w:sz="6" w:space="0" w:color="auto"/>
            </w:tcBorders>
            <w:hideMark/>
          </w:tcPr>
          <w:p w14:paraId="12AA4FB4" w14:textId="77777777" w:rsidR="00EB64C0" w:rsidRPr="004933C9" w:rsidRDefault="00EB64C0" w:rsidP="00EB64C0">
            <w:pPr>
              <w:spacing w:after="0" w:line="240" w:lineRule="auto"/>
              <w:rPr>
                <w:rFonts w:ascii="Times New Roman" w:eastAsia="Times New Roman" w:hAnsi="Times New Roman" w:cs="Times New Roman"/>
                <w:iCs/>
                <w:sz w:val="24"/>
                <w:szCs w:val="24"/>
                <w:lang w:val="en-US" w:eastAsia="lv-LV"/>
              </w:rPr>
            </w:pPr>
            <w:proofErr w:type="spellStart"/>
            <w:r w:rsidRPr="004933C9">
              <w:rPr>
                <w:rFonts w:ascii="Times New Roman" w:eastAsia="Times New Roman" w:hAnsi="Times New Roman" w:cs="Times New Roman"/>
                <w:iCs/>
                <w:sz w:val="24"/>
                <w:szCs w:val="24"/>
                <w:lang w:val="en-US" w:eastAsia="lv-LV"/>
              </w:rPr>
              <w:t>Cita</w:t>
            </w:r>
            <w:proofErr w:type="spellEnd"/>
            <w:r w:rsidRPr="004933C9">
              <w:rPr>
                <w:rFonts w:ascii="Times New Roman" w:eastAsia="Times New Roman" w:hAnsi="Times New Roman" w:cs="Times New Roman"/>
                <w:iCs/>
                <w:sz w:val="24"/>
                <w:szCs w:val="24"/>
                <w:lang w:val="en-US" w:eastAsia="lv-LV"/>
              </w:rPr>
              <w:t xml:space="preserve"> </w:t>
            </w:r>
            <w:proofErr w:type="spellStart"/>
            <w:r w:rsidRPr="004933C9">
              <w:rPr>
                <w:rFonts w:ascii="Times New Roman" w:eastAsia="Times New Roman" w:hAnsi="Times New Roman" w:cs="Times New Roman"/>
                <w:iCs/>
                <w:sz w:val="24"/>
                <w:szCs w:val="24"/>
                <w:lang w:val="en-US" w:eastAsia="lv-LV"/>
              </w:rPr>
              <w:t>informācija</w:t>
            </w:r>
            <w:proofErr w:type="spellEnd"/>
          </w:p>
        </w:tc>
        <w:tc>
          <w:tcPr>
            <w:tcW w:w="4128" w:type="pct"/>
            <w:gridSpan w:val="3"/>
            <w:tcBorders>
              <w:top w:val="outset" w:sz="6" w:space="0" w:color="auto"/>
              <w:left w:val="outset" w:sz="6" w:space="0" w:color="auto"/>
              <w:bottom w:val="outset" w:sz="6" w:space="0" w:color="auto"/>
              <w:right w:val="outset" w:sz="6" w:space="0" w:color="auto"/>
            </w:tcBorders>
            <w:hideMark/>
          </w:tcPr>
          <w:p w14:paraId="2AC061AB" w14:textId="61EF2890" w:rsidR="00EB64C0" w:rsidRPr="004933C9" w:rsidRDefault="00EB64C0" w:rsidP="00EB64C0">
            <w:pPr>
              <w:spacing w:after="0" w:line="240" w:lineRule="auto"/>
              <w:rPr>
                <w:rFonts w:ascii="Times New Roman" w:eastAsia="Times New Roman" w:hAnsi="Times New Roman" w:cs="Times New Roman"/>
                <w:iCs/>
                <w:sz w:val="24"/>
                <w:szCs w:val="24"/>
                <w:lang w:val="en-US" w:eastAsia="lv-LV"/>
              </w:rPr>
            </w:pPr>
            <w:r w:rsidRPr="004933C9">
              <w:rPr>
                <w:rFonts w:ascii="Times New Roman" w:eastAsia="Times New Roman" w:hAnsi="Times New Roman" w:cs="Times New Roman"/>
                <w:iCs/>
                <w:sz w:val="24"/>
                <w:szCs w:val="24"/>
                <w:lang w:val="en-US" w:eastAsia="lv-LV"/>
              </w:rPr>
              <w:t>Nav.</w:t>
            </w:r>
          </w:p>
        </w:tc>
      </w:tr>
    </w:tbl>
    <w:p w14:paraId="11DAA3FF" w14:textId="11E55431" w:rsidR="00E5323B" w:rsidRPr="004933C9"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933C9" w:rsidRPr="004933C9" w14:paraId="16C32D6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BD21D85" w14:textId="77777777" w:rsidR="00655F2C" w:rsidRPr="004933C9" w:rsidRDefault="00E5323B" w:rsidP="00E5323B">
            <w:pPr>
              <w:spacing w:after="0" w:line="240" w:lineRule="auto"/>
              <w:rPr>
                <w:rFonts w:ascii="Times New Roman" w:eastAsia="Times New Roman" w:hAnsi="Times New Roman" w:cs="Times New Roman"/>
                <w:b/>
                <w:bCs/>
                <w:iCs/>
                <w:sz w:val="24"/>
                <w:szCs w:val="24"/>
                <w:lang w:eastAsia="lv-LV"/>
              </w:rPr>
            </w:pPr>
            <w:r w:rsidRPr="004933C9">
              <w:rPr>
                <w:rFonts w:ascii="Times New Roman" w:eastAsia="Times New Roman" w:hAnsi="Times New Roman" w:cs="Times New Roman"/>
                <w:b/>
                <w:bCs/>
                <w:iCs/>
                <w:sz w:val="24"/>
                <w:szCs w:val="24"/>
                <w:lang w:eastAsia="lv-LV"/>
              </w:rPr>
              <w:t>VI. Sabiedrības līdzdalība un komunikācijas aktivitātes</w:t>
            </w:r>
          </w:p>
        </w:tc>
      </w:tr>
      <w:tr w:rsidR="004933C9" w:rsidRPr="004933C9" w14:paraId="6ABF5D57" w14:textId="77777777" w:rsidTr="007819E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8B21AE4"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3BE7F6F"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tcPr>
          <w:p w14:paraId="7E128180" w14:textId="6BA2A2D9" w:rsidR="007819E4" w:rsidRPr="004933C9" w:rsidRDefault="007819E4" w:rsidP="007819E4">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Sabiedrība pēc normatīvā akta pieņemšanas tiks informēta ar publikāciju laikrakstā "Latvijas Vēstnesis", kā arī ievietojot to bezmaksas normatīvo aktu datu bāzē www.likumi.lv.</w:t>
            </w:r>
          </w:p>
          <w:p w14:paraId="7E2BA0A9" w14:textId="1FF659DB" w:rsidR="00E5323B" w:rsidRPr="004933C9" w:rsidRDefault="007819E4">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Likums tiks ievietots arī </w:t>
            </w:r>
            <w:r w:rsidR="00FE21BB" w:rsidRPr="004933C9">
              <w:rPr>
                <w:rFonts w:ascii="Times New Roman" w:eastAsia="Times New Roman" w:hAnsi="Times New Roman" w:cs="Times New Roman"/>
                <w:iCs/>
                <w:sz w:val="24"/>
                <w:szCs w:val="24"/>
                <w:lang w:eastAsia="lv-LV"/>
              </w:rPr>
              <w:t>K</w:t>
            </w:r>
            <w:r w:rsidRPr="004933C9">
              <w:rPr>
                <w:rFonts w:ascii="Times New Roman" w:eastAsia="Times New Roman" w:hAnsi="Times New Roman" w:cs="Times New Roman"/>
                <w:iCs/>
                <w:sz w:val="24"/>
                <w:szCs w:val="24"/>
                <w:lang w:eastAsia="lv-LV"/>
              </w:rPr>
              <w:t>omisijas mājaslapā.</w:t>
            </w:r>
          </w:p>
        </w:tc>
      </w:tr>
      <w:tr w:rsidR="004933C9" w:rsidRPr="004933C9" w14:paraId="3BC3016C" w14:textId="77777777" w:rsidTr="00722DC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6CCCD0"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AFA2B37"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7A58CD25" w14:textId="5CC7AE65" w:rsidR="00E5323B" w:rsidRPr="004933C9" w:rsidRDefault="00902F5A">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Ņemot vērā, ka Regula Nr. 2020/1503 un Direktīva Nr. 2020/1504 tika publicētas Eiropas Savienības Oficiālajā Vēstnesī 2020.gada 20.oktobrī, nosakot Direktīvas Nr.2020/1504 ieviešanas un Regulas Nr. 2020/1503 piemērošanas termiņu 2021.gada 10.novembris, tad sabiedrības līdzdalība projekta izstrādē tiks nodrošināta nosūtot Latvijas finanšu nozares asociācijai un Latvijas Alternatīvo finanšu pakalpojumu asociācijas atzinuma sniegšanai</w:t>
            </w:r>
            <w:r w:rsidR="006F184F" w:rsidRPr="004933C9">
              <w:rPr>
                <w:rFonts w:ascii="Times New Roman" w:eastAsia="Times New Roman" w:hAnsi="Times New Roman" w:cs="Times New Roman"/>
                <w:iCs/>
                <w:sz w:val="24"/>
                <w:szCs w:val="24"/>
                <w:lang w:eastAsia="lv-LV"/>
              </w:rPr>
              <w:t>, kā arī ar informācijas ievietošanu Finanšu ministrijas mājas lapā (https://www.fm.gov.lv/lv/likumprojekts-kolektivas-finansesanas-pakalpojumu-likums)</w:t>
            </w:r>
            <w:r w:rsidRPr="004933C9">
              <w:rPr>
                <w:rFonts w:ascii="Times New Roman" w:eastAsia="Times New Roman" w:hAnsi="Times New Roman" w:cs="Times New Roman"/>
                <w:iCs/>
                <w:sz w:val="24"/>
                <w:szCs w:val="24"/>
                <w:lang w:eastAsia="lv-LV"/>
              </w:rPr>
              <w:t>. Likumprojek</w:t>
            </w:r>
            <w:r w:rsidR="00EF44BD" w:rsidRPr="004933C9">
              <w:rPr>
                <w:rFonts w:ascii="Times New Roman" w:eastAsia="Times New Roman" w:hAnsi="Times New Roman" w:cs="Times New Roman"/>
                <w:iCs/>
                <w:sz w:val="24"/>
                <w:szCs w:val="24"/>
                <w:lang w:eastAsia="lv-LV"/>
              </w:rPr>
              <w:t xml:space="preserve">ts </w:t>
            </w:r>
            <w:r w:rsidRPr="004933C9">
              <w:rPr>
                <w:rFonts w:ascii="Times New Roman" w:eastAsia="Times New Roman" w:hAnsi="Times New Roman" w:cs="Times New Roman"/>
                <w:iCs/>
                <w:sz w:val="24"/>
                <w:szCs w:val="24"/>
                <w:lang w:eastAsia="lv-LV"/>
              </w:rPr>
              <w:t xml:space="preserve">saskaņots ar iesaistītajam ministrijām un nevalstiskajām organizācijām, izskatot un izvērtējot to izteiktos iebildumus un priekšlikumus par </w:t>
            </w:r>
            <w:r w:rsidR="00EF44BD" w:rsidRPr="004933C9">
              <w:rPr>
                <w:rFonts w:ascii="Times New Roman" w:eastAsia="Times New Roman" w:hAnsi="Times New Roman" w:cs="Times New Roman"/>
                <w:iCs/>
                <w:sz w:val="24"/>
                <w:szCs w:val="24"/>
                <w:lang w:eastAsia="lv-LV"/>
              </w:rPr>
              <w:t>l</w:t>
            </w:r>
            <w:r w:rsidRPr="004933C9">
              <w:rPr>
                <w:rFonts w:ascii="Times New Roman" w:eastAsia="Times New Roman" w:hAnsi="Times New Roman" w:cs="Times New Roman"/>
                <w:iCs/>
                <w:sz w:val="24"/>
                <w:szCs w:val="24"/>
                <w:lang w:eastAsia="lv-LV"/>
              </w:rPr>
              <w:t>ikumprojektu.</w:t>
            </w:r>
          </w:p>
        </w:tc>
      </w:tr>
      <w:tr w:rsidR="004933C9" w:rsidRPr="004933C9" w14:paraId="23854F8A" w14:textId="77777777" w:rsidTr="00722DC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31A652D"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6A83A20" w14:textId="4342D9AE"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5ECAC21A" w14:textId="492DF17A" w:rsidR="00E5323B" w:rsidRPr="004933C9" w:rsidRDefault="00902F5A" w:rsidP="00902F5A">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Likumprojekta izstrādes laikā nav notikušas konsultācijas. Pēc atzinumu saņemšanas no nevalstiskajām organizācijām </w:t>
            </w:r>
            <w:r w:rsidR="009B63EE">
              <w:rPr>
                <w:rFonts w:ascii="Times New Roman" w:eastAsia="Times New Roman" w:hAnsi="Times New Roman" w:cs="Times New Roman"/>
                <w:iCs/>
                <w:sz w:val="24"/>
                <w:szCs w:val="24"/>
                <w:lang w:eastAsia="lv-LV"/>
              </w:rPr>
              <w:t>likumprojekts tika papildināts ar atzinumos norādītajiem priekšlikumiem, piemēram ar Latvijas finanšu nozares asociācijas izteikto priekšlikumu par nodrošinājumu, kas tika iekļauts likumprojekta 7.panta piektajā daļā.</w:t>
            </w:r>
          </w:p>
        </w:tc>
      </w:tr>
      <w:tr w:rsidR="004933C9" w:rsidRPr="004933C9" w14:paraId="105E4EE4" w14:textId="77777777" w:rsidTr="00722DC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4930C8"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2EE145B8"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33C6E40" w14:textId="77777777" w:rsidR="00E5323B" w:rsidRPr="004933C9" w:rsidRDefault="00722DC2"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w:t>
            </w:r>
          </w:p>
        </w:tc>
      </w:tr>
    </w:tbl>
    <w:p w14:paraId="0D0538CE"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933C9" w:rsidRPr="004933C9" w14:paraId="4B3B058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C60DE40" w14:textId="77777777" w:rsidR="00655F2C" w:rsidRPr="004933C9" w:rsidRDefault="00E5323B" w:rsidP="00E5323B">
            <w:pPr>
              <w:spacing w:after="0" w:line="240" w:lineRule="auto"/>
              <w:rPr>
                <w:rFonts w:ascii="Times New Roman" w:eastAsia="Times New Roman" w:hAnsi="Times New Roman" w:cs="Times New Roman"/>
                <w:b/>
                <w:bCs/>
                <w:iCs/>
                <w:sz w:val="24"/>
                <w:szCs w:val="24"/>
                <w:lang w:eastAsia="lv-LV"/>
              </w:rPr>
            </w:pPr>
            <w:r w:rsidRPr="004933C9">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4933C9" w:rsidRPr="004933C9" w14:paraId="59378D2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50FD4A"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811DE84"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092579B" w14:textId="5FAE92B4" w:rsidR="00E5323B" w:rsidRPr="004933C9" w:rsidRDefault="00FE21B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K</w:t>
            </w:r>
            <w:r w:rsidR="008703C8" w:rsidRPr="004933C9">
              <w:rPr>
                <w:rFonts w:ascii="Times New Roman" w:eastAsia="Times New Roman" w:hAnsi="Times New Roman" w:cs="Times New Roman"/>
                <w:iCs/>
                <w:sz w:val="24"/>
                <w:szCs w:val="24"/>
                <w:lang w:eastAsia="lv-LV"/>
              </w:rPr>
              <w:t>omisija</w:t>
            </w:r>
          </w:p>
        </w:tc>
      </w:tr>
      <w:tr w:rsidR="004933C9" w:rsidRPr="004933C9" w14:paraId="24C4A53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2E1131"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59565559" w14:textId="74F8E62D" w:rsidR="00E5323B" w:rsidRPr="004933C9" w:rsidRDefault="00E5323B" w:rsidP="001A066A">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Projekta izpildes ietekme uz pārvaldes funkcijām un institucionālo struktūru.</w:t>
            </w:r>
            <w:r w:rsidR="00902F5A" w:rsidRPr="004933C9">
              <w:rPr>
                <w:rFonts w:ascii="Times New Roman" w:eastAsia="Times New Roman" w:hAnsi="Times New Roman" w:cs="Times New Roman"/>
                <w:iCs/>
                <w:sz w:val="24"/>
                <w:szCs w:val="24"/>
                <w:lang w:eastAsia="lv-LV"/>
              </w:rPr>
              <w:t xml:space="preserve"> </w:t>
            </w:r>
            <w:r w:rsidRPr="004933C9">
              <w:rPr>
                <w:rFonts w:ascii="Times New Roman" w:eastAsia="Times New Roman" w:hAnsi="Times New Roman" w:cs="Times New Roman"/>
                <w:iCs/>
                <w:sz w:val="24"/>
                <w:szCs w:val="24"/>
                <w:lang w:eastAsia="lv-LV"/>
              </w:rP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0151B49" w14:textId="2C715D28" w:rsidR="00E5323B" w:rsidRPr="004933C9" w:rsidRDefault="007819E4" w:rsidP="001A066A">
            <w:pPr>
              <w:spacing w:after="0" w:line="240" w:lineRule="auto"/>
              <w:jc w:val="both"/>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Likumprojekta izpilde nerada ietekmi uz institucionālo</w:t>
            </w:r>
            <w:r w:rsidR="001A066A" w:rsidRPr="004933C9">
              <w:rPr>
                <w:rFonts w:ascii="Times New Roman" w:eastAsia="Times New Roman" w:hAnsi="Times New Roman" w:cs="Times New Roman"/>
                <w:iCs/>
                <w:sz w:val="24"/>
                <w:szCs w:val="24"/>
                <w:lang w:eastAsia="lv-LV"/>
              </w:rPr>
              <w:t xml:space="preserve"> </w:t>
            </w:r>
            <w:r w:rsidRPr="004933C9">
              <w:rPr>
                <w:rFonts w:ascii="Times New Roman" w:eastAsia="Times New Roman" w:hAnsi="Times New Roman" w:cs="Times New Roman"/>
                <w:iCs/>
                <w:sz w:val="24"/>
                <w:szCs w:val="24"/>
                <w:lang w:eastAsia="lv-LV"/>
              </w:rPr>
              <w:t>struktūru. Nav nepieciešama jaunu institūciju izveide, esošu institūciju likvidācija vai reorganizācija.</w:t>
            </w:r>
            <w:r w:rsidR="00075E16" w:rsidRPr="004933C9">
              <w:rPr>
                <w:rFonts w:ascii="Times New Roman" w:eastAsia="Times New Roman" w:hAnsi="Times New Roman" w:cs="Times New Roman"/>
                <w:iCs/>
                <w:sz w:val="24"/>
                <w:szCs w:val="24"/>
                <w:lang w:eastAsia="lv-LV"/>
              </w:rPr>
              <w:t xml:space="preserve"> </w:t>
            </w:r>
          </w:p>
        </w:tc>
      </w:tr>
      <w:tr w:rsidR="004933C9" w:rsidRPr="004933C9" w14:paraId="4F4E731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025BA9" w14:textId="77777777" w:rsidR="00655F2C"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0833CD6" w14:textId="77777777" w:rsidR="00E5323B" w:rsidRPr="004933C9" w:rsidRDefault="00E5323B"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5C19A6F" w14:textId="77777777" w:rsidR="00E5323B" w:rsidRPr="004933C9" w:rsidRDefault="00494311" w:rsidP="00E5323B">
            <w:pPr>
              <w:spacing w:after="0" w:line="240" w:lineRule="auto"/>
              <w:rPr>
                <w:rFonts w:ascii="Times New Roman" w:eastAsia="Times New Roman" w:hAnsi="Times New Roman" w:cs="Times New Roman"/>
                <w:iCs/>
                <w:sz w:val="24"/>
                <w:szCs w:val="24"/>
                <w:lang w:eastAsia="lv-LV"/>
              </w:rPr>
            </w:pPr>
            <w:r w:rsidRPr="004933C9">
              <w:rPr>
                <w:rFonts w:ascii="Times New Roman" w:eastAsia="Times New Roman" w:hAnsi="Times New Roman" w:cs="Times New Roman"/>
                <w:iCs/>
                <w:sz w:val="24"/>
                <w:szCs w:val="24"/>
                <w:lang w:eastAsia="lv-LV"/>
              </w:rPr>
              <w:t>Nav</w:t>
            </w:r>
          </w:p>
        </w:tc>
      </w:tr>
    </w:tbl>
    <w:p w14:paraId="0FA2CA66" w14:textId="77777777" w:rsidR="00C25B49" w:rsidRPr="004933C9" w:rsidRDefault="00C25B49" w:rsidP="00894C55">
      <w:pPr>
        <w:spacing w:after="0" w:line="240" w:lineRule="auto"/>
        <w:rPr>
          <w:rFonts w:ascii="Times New Roman" w:hAnsi="Times New Roman" w:cs="Times New Roman"/>
          <w:sz w:val="28"/>
          <w:szCs w:val="28"/>
        </w:rPr>
      </w:pPr>
    </w:p>
    <w:p w14:paraId="4710DFCE" w14:textId="77777777" w:rsidR="00894C55" w:rsidRPr="004933C9" w:rsidRDefault="00494311" w:rsidP="00494311">
      <w:pPr>
        <w:tabs>
          <w:tab w:val="left" w:pos="6237"/>
        </w:tabs>
        <w:spacing w:after="0" w:line="240" w:lineRule="auto"/>
        <w:rPr>
          <w:rFonts w:ascii="Times New Roman" w:hAnsi="Times New Roman" w:cs="Times New Roman"/>
          <w:sz w:val="28"/>
          <w:szCs w:val="28"/>
        </w:rPr>
      </w:pPr>
      <w:r w:rsidRPr="004933C9">
        <w:rPr>
          <w:rFonts w:ascii="Times New Roman" w:hAnsi="Times New Roman" w:cs="Times New Roman"/>
          <w:sz w:val="28"/>
          <w:szCs w:val="28"/>
        </w:rPr>
        <w:t>Finanšu ministrs</w:t>
      </w:r>
      <w:r w:rsidRPr="004933C9">
        <w:rPr>
          <w:rFonts w:ascii="Times New Roman" w:hAnsi="Times New Roman" w:cs="Times New Roman"/>
          <w:sz w:val="28"/>
          <w:szCs w:val="28"/>
        </w:rPr>
        <w:tab/>
      </w:r>
      <w:r w:rsidRPr="004933C9">
        <w:rPr>
          <w:rFonts w:ascii="Times New Roman" w:hAnsi="Times New Roman" w:cs="Times New Roman"/>
          <w:sz w:val="28"/>
          <w:szCs w:val="28"/>
        </w:rPr>
        <w:tab/>
      </w:r>
      <w:r w:rsidRPr="004933C9">
        <w:rPr>
          <w:rFonts w:ascii="Times New Roman" w:hAnsi="Times New Roman" w:cs="Times New Roman"/>
          <w:sz w:val="28"/>
          <w:szCs w:val="28"/>
        </w:rPr>
        <w:tab/>
      </w:r>
      <w:r w:rsidRPr="004933C9">
        <w:rPr>
          <w:rFonts w:ascii="Times New Roman" w:hAnsi="Times New Roman" w:cs="Times New Roman"/>
          <w:sz w:val="28"/>
          <w:szCs w:val="28"/>
        </w:rPr>
        <w:tab/>
        <w:t>J. Reirs</w:t>
      </w:r>
    </w:p>
    <w:p w14:paraId="2CE9F179" w14:textId="24BD23C1" w:rsidR="00902F5A" w:rsidRPr="004933C9" w:rsidRDefault="00902F5A" w:rsidP="00902F5A">
      <w:pPr>
        <w:spacing w:after="0" w:line="240" w:lineRule="auto"/>
        <w:rPr>
          <w:rFonts w:ascii="Times New Roman" w:hAnsi="Times New Roman" w:cs="Times New Roman"/>
          <w:sz w:val="28"/>
          <w:szCs w:val="28"/>
        </w:rPr>
      </w:pPr>
    </w:p>
    <w:p w14:paraId="07115FCF" w14:textId="0D496D7E" w:rsidR="00902F5A" w:rsidRPr="004933C9" w:rsidRDefault="00902F5A" w:rsidP="00902F5A">
      <w:pPr>
        <w:spacing w:after="0" w:line="240" w:lineRule="auto"/>
        <w:rPr>
          <w:rFonts w:ascii="Times New Roman" w:hAnsi="Times New Roman" w:cs="Times New Roman"/>
          <w:sz w:val="28"/>
          <w:szCs w:val="28"/>
        </w:rPr>
      </w:pPr>
    </w:p>
    <w:p w14:paraId="54FA3B5C" w14:textId="531CF655" w:rsidR="00902F5A" w:rsidRPr="004933C9" w:rsidRDefault="00902F5A" w:rsidP="00902F5A">
      <w:pPr>
        <w:spacing w:after="0" w:line="240" w:lineRule="auto"/>
        <w:rPr>
          <w:rFonts w:ascii="Times New Roman" w:hAnsi="Times New Roman" w:cs="Times New Roman"/>
          <w:sz w:val="28"/>
          <w:szCs w:val="28"/>
        </w:rPr>
      </w:pPr>
    </w:p>
    <w:p w14:paraId="126DAD36" w14:textId="77777777" w:rsidR="00902F5A" w:rsidRPr="004933C9" w:rsidRDefault="00902F5A" w:rsidP="00902F5A">
      <w:pPr>
        <w:spacing w:after="0" w:line="240" w:lineRule="auto"/>
        <w:rPr>
          <w:rFonts w:ascii="Times New Roman" w:hAnsi="Times New Roman" w:cs="Times New Roman"/>
          <w:sz w:val="24"/>
          <w:szCs w:val="24"/>
        </w:rPr>
      </w:pPr>
      <w:r w:rsidRPr="004933C9">
        <w:rPr>
          <w:rFonts w:ascii="Times New Roman" w:hAnsi="Times New Roman" w:cs="Times New Roman"/>
          <w:sz w:val="24"/>
          <w:szCs w:val="24"/>
        </w:rPr>
        <w:t xml:space="preserve">Šķibele 67-083-886 </w:t>
      </w:r>
    </w:p>
    <w:p w14:paraId="19230A86" w14:textId="149AB46F" w:rsidR="00902F5A" w:rsidRPr="004933C9" w:rsidRDefault="00902F5A" w:rsidP="00902F5A">
      <w:pPr>
        <w:spacing w:after="0" w:line="240" w:lineRule="auto"/>
        <w:rPr>
          <w:rFonts w:ascii="Times New Roman" w:hAnsi="Times New Roman" w:cs="Times New Roman"/>
          <w:sz w:val="24"/>
          <w:szCs w:val="24"/>
        </w:rPr>
      </w:pPr>
      <w:r w:rsidRPr="004933C9">
        <w:rPr>
          <w:rFonts w:ascii="Times New Roman" w:hAnsi="Times New Roman" w:cs="Times New Roman"/>
          <w:sz w:val="24"/>
          <w:szCs w:val="24"/>
        </w:rPr>
        <w:t>Egita.Skibele@fm.gov.lv</w:t>
      </w:r>
    </w:p>
    <w:sectPr w:rsidR="00902F5A" w:rsidRPr="004933C9"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B5F6F" w14:textId="77777777" w:rsidR="00DF0AB2" w:rsidRDefault="00DF0AB2" w:rsidP="00894C55">
      <w:pPr>
        <w:spacing w:after="0" w:line="240" w:lineRule="auto"/>
      </w:pPr>
      <w:r>
        <w:separator/>
      </w:r>
    </w:p>
  </w:endnote>
  <w:endnote w:type="continuationSeparator" w:id="0">
    <w:p w14:paraId="1FA1E55E" w14:textId="77777777" w:rsidR="00DF0AB2" w:rsidRDefault="00DF0AB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E0063" w14:textId="08544613" w:rsidR="00E20771" w:rsidRPr="00894C55" w:rsidRDefault="00E20771">
    <w:pPr>
      <w:pStyle w:val="Footer"/>
      <w:rPr>
        <w:rFonts w:ascii="Times New Roman" w:hAnsi="Times New Roman" w:cs="Times New Roman"/>
        <w:sz w:val="20"/>
        <w:szCs w:val="20"/>
      </w:rPr>
    </w:pPr>
    <w:r>
      <w:rPr>
        <w:rFonts w:ascii="Times New Roman" w:hAnsi="Times New Roman" w:cs="Times New Roman"/>
        <w:sz w:val="20"/>
        <w:szCs w:val="20"/>
      </w:rPr>
      <w:t>FManot_160821_KFPLaltern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797D" w14:textId="7E885E21" w:rsidR="00E20771" w:rsidRPr="00894C55" w:rsidRDefault="00E20771" w:rsidP="00D80558">
    <w:pPr>
      <w:pStyle w:val="Footer"/>
      <w:rPr>
        <w:rFonts w:ascii="Times New Roman" w:hAnsi="Times New Roman" w:cs="Times New Roman"/>
        <w:sz w:val="20"/>
        <w:szCs w:val="20"/>
      </w:rPr>
    </w:pPr>
    <w:r>
      <w:rPr>
        <w:rFonts w:ascii="Times New Roman" w:hAnsi="Times New Roman" w:cs="Times New Roman"/>
        <w:sz w:val="20"/>
        <w:szCs w:val="20"/>
      </w:rPr>
      <w:t>FManot_160821_KFPLaltern</w:t>
    </w:r>
  </w:p>
  <w:p w14:paraId="7DF1B252" w14:textId="1A50F676" w:rsidR="00E20771" w:rsidRPr="009A2654" w:rsidRDefault="00E20771">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FB87E" w14:textId="77777777" w:rsidR="00DF0AB2" w:rsidRDefault="00DF0AB2" w:rsidP="00894C55">
      <w:pPr>
        <w:spacing w:after="0" w:line="240" w:lineRule="auto"/>
      </w:pPr>
      <w:r>
        <w:separator/>
      </w:r>
    </w:p>
  </w:footnote>
  <w:footnote w:type="continuationSeparator" w:id="0">
    <w:p w14:paraId="29FDD553" w14:textId="77777777" w:rsidR="00DF0AB2" w:rsidRDefault="00DF0AB2"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B42FA50" w14:textId="426087B6" w:rsidR="00E20771" w:rsidRPr="00C25B49" w:rsidRDefault="00E2077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1038D"/>
    <w:multiLevelType w:val="hybridMultilevel"/>
    <w:tmpl w:val="761819EE"/>
    <w:lvl w:ilvl="0" w:tplc="D4BA9F8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gita Šķibele">
    <w15:presenceInfo w15:providerId="None" w15:userId="Egita Šķibe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41F"/>
    <w:rsid w:val="000023FE"/>
    <w:rsid w:val="00012487"/>
    <w:rsid w:val="00022515"/>
    <w:rsid w:val="0002618E"/>
    <w:rsid w:val="00037F29"/>
    <w:rsid w:val="000418E6"/>
    <w:rsid w:val="00042201"/>
    <w:rsid w:val="0005130E"/>
    <w:rsid w:val="00056FD8"/>
    <w:rsid w:val="00063368"/>
    <w:rsid w:val="0006558F"/>
    <w:rsid w:val="00065D7F"/>
    <w:rsid w:val="00066A6D"/>
    <w:rsid w:val="00075E16"/>
    <w:rsid w:val="00084631"/>
    <w:rsid w:val="00085D3F"/>
    <w:rsid w:val="0008733D"/>
    <w:rsid w:val="000A5586"/>
    <w:rsid w:val="000B25A8"/>
    <w:rsid w:val="000D3EB7"/>
    <w:rsid w:val="000E3959"/>
    <w:rsid w:val="000E41BC"/>
    <w:rsid w:val="000F0B25"/>
    <w:rsid w:val="000F37E6"/>
    <w:rsid w:val="000F616E"/>
    <w:rsid w:val="00101D76"/>
    <w:rsid w:val="00106085"/>
    <w:rsid w:val="00116B53"/>
    <w:rsid w:val="001278A5"/>
    <w:rsid w:val="00136A32"/>
    <w:rsid w:val="00143F4C"/>
    <w:rsid w:val="001479BF"/>
    <w:rsid w:val="001512C9"/>
    <w:rsid w:val="001532A6"/>
    <w:rsid w:val="001642A6"/>
    <w:rsid w:val="00171388"/>
    <w:rsid w:val="00174D16"/>
    <w:rsid w:val="00175ACD"/>
    <w:rsid w:val="00183C9C"/>
    <w:rsid w:val="001923D0"/>
    <w:rsid w:val="001A066A"/>
    <w:rsid w:val="001B1E59"/>
    <w:rsid w:val="001C0717"/>
    <w:rsid w:val="001D25D3"/>
    <w:rsid w:val="001D71D5"/>
    <w:rsid w:val="001E42BE"/>
    <w:rsid w:val="00207AEC"/>
    <w:rsid w:val="00217487"/>
    <w:rsid w:val="002226CE"/>
    <w:rsid w:val="00233F92"/>
    <w:rsid w:val="00236F58"/>
    <w:rsid w:val="00243426"/>
    <w:rsid w:val="0026660A"/>
    <w:rsid w:val="00270FAB"/>
    <w:rsid w:val="0027172C"/>
    <w:rsid w:val="00273C3B"/>
    <w:rsid w:val="002761D5"/>
    <w:rsid w:val="00287A9F"/>
    <w:rsid w:val="00291829"/>
    <w:rsid w:val="00297ECE"/>
    <w:rsid w:val="002A0A74"/>
    <w:rsid w:val="002A372A"/>
    <w:rsid w:val="002B0C79"/>
    <w:rsid w:val="002C1819"/>
    <w:rsid w:val="002C4DA5"/>
    <w:rsid w:val="002D10EF"/>
    <w:rsid w:val="002D1299"/>
    <w:rsid w:val="002D326C"/>
    <w:rsid w:val="002D5741"/>
    <w:rsid w:val="002D6C51"/>
    <w:rsid w:val="002E1C05"/>
    <w:rsid w:val="00310313"/>
    <w:rsid w:val="00326269"/>
    <w:rsid w:val="00330C75"/>
    <w:rsid w:val="00336B9D"/>
    <w:rsid w:val="0036054C"/>
    <w:rsid w:val="00393D65"/>
    <w:rsid w:val="003965C7"/>
    <w:rsid w:val="003A6F30"/>
    <w:rsid w:val="003B0BF9"/>
    <w:rsid w:val="003E0791"/>
    <w:rsid w:val="003E4820"/>
    <w:rsid w:val="003F16E7"/>
    <w:rsid w:val="003F28AC"/>
    <w:rsid w:val="003F4B2D"/>
    <w:rsid w:val="003F710E"/>
    <w:rsid w:val="003F7481"/>
    <w:rsid w:val="00401A4E"/>
    <w:rsid w:val="00401B11"/>
    <w:rsid w:val="0042145C"/>
    <w:rsid w:val="004234DE"/>
    <w:rsid w:val="00433302"/>
    <w:rsid w:val="004337F3"/>
    <w:rsid w:val="004454FE"/>
    <w:rsid w:val="00454CAC"/>
    <w:rsid w:val="00456E40"/>
    <w:rsid w:val="0046220D"/>
    <w:rsid w:val="00471AF1"/>
    <w:rsid w:val="00471F27"/>
    <w:rsid w:val="0047595D"/>
    <w:rsid w:val="00491027"/>
    <w:rsid w:val="004912F4"/>
    <w:rsid w:val="00492D16"/>
    <w:rsid w:val="004933C9"/>
    <w:rsid w:val="00494311"/>
    <w:rsid w:val="00497FF1"/>
    <w:rsid w:val="004B24FB"/>
    <w:rsid w:val="004B4C29"/>
    <w:rsid w:val="004B5923"/>
    <w:rsid w:val="004C34CA"/>
    <w:rsid w:val="004C414F"/>
    <w:rsid w:val="004D2197"/>
    <w:rsid w:val="004E10B1"/>
    <w:rsid w:val="004E331B"/>
    <w:rsid w:val="004E3FC5"/>
    <w:rsid w:val="004F7F8E"/>
    <w:rsid w:val="0050178F"/>
    <w:rsid w:val="005021A4"/>
    <w:rsid w:val="00510F62"/>
    <w:rsid w:val="00516BB3"/>
    <w:rsid w:val="00527145"/>
    <w:rsid w:val="00532A62"/>
    <w:rsid w:val="00547C04"/>
    <w:rsid w:val="00550BB1"/>
    <w:rsid w:val="00554F6A"/>
    <w:rsid w:val="005604A0"/>
    <w:rsid w:val="00572672"/>
    <w:rsid w:val="00572BB8"/>
    <w:rsid w:val="005740FA"/>
    <w:rsid w:val="00575E83"/>
    <w:rsid w:val="00582D40"/>
    <w:rsid w:val="005924D8"/>
    <w:rsid w:val="005A3E2D"/>
    <w:rsid w:val="005A6507"/>
    <w:rsid w:val="005B2D60"/>
    <w:rsid w:val="005E683F"/>
    <w:rsid w:val="005F073C"/>
    <w:rsid w:val="005F0BC5"/>
    <w:rsid w:val="00600FD7"/>
    <w:rsid w:val="0060593A"/>
    <w:rsid w:val="006113B4"/>
    <w:rsid w:val="0061753A"/>
    <w:rsid w:val="00622489"/>
    <w:rsid w:val="00625731"/>
    <w:rsid w:val="00625EB7"/>
    <w:rsid w:val="0062685A"/>
    <w:rsid w:val="00630D72"/>
    <w:rsid w:val="00636F19"/>
    <w:rsid w:val="00636F58"/>
    <w:rsid w:val="0063799B"/>
    <w:rsid w:val="006470C4"/>
    <w:rsid w:val="00655F2C"/>
    <w:rsid w:val="00661141"/>
    <w:rsid w:val="00670FBF"/>
    <w:rsid w:val="00675691"/>
    <w:rsid w:val="0068341C"/>
    <w:rsid w:val="00685DCC"/>
    <w:rsid w:val="00687DAE"/>
    <w:rsid w:val="006B0F0D"/>
    <w:rsid w:val="006B1AC0"/>
    <w:rsid w:val="006B2EDC"/>
    <w:rsid w:val="006C5205"/>
    <w:rsid w:val="006D307D"/>
    <w:rsid w:val="006E1081"/>
    <w:rsid w:val="006E20FD"/>
    <w:rsid w:val="006F07A1"/>
    <w:rsid w:val="006F184F"/>
    <w:rsid w:val="006F2A41"/>
    <w:rsid w:val="006F7CC8"/>
    <w:rsid w:val="00700DE7"/>
    <w:rsid w:val="007033A5"/>
    <w:rsid w:val="007070BE"/>
    <w:rsid w:val="00713F25"/>
    <w:rsid w:val="00720585"/>
    <w:rsid w:val="00722DC2"/>
    <w:rsid w:val="007231A9"/>
    <w:rsid w:val="00731BF0"/>
    <w:rsid w:val="0074137A"/>
    <w:rsid w:val="0075191F"/>
    <w:rsid w:val="007532DA"/>
    <w:rsid w:val="007537C6"/>
    <w:rsid w:val="00773AF6"/>
    <w:rsid w:val="00775755"/>
    <w:rsid w:val="007819E4"/>
    <w:rsid w:val="0078519E"/>
    <w:rsid w:val="00795F71"/>
    <w:rsid w:val="007A6E7E"/>
    <w:rsid w:val="007C0014"/>
    <w:rsid w:val="007D50CA"/>
    <w:rsid w:val="007E071C"/>
    <w:rsid w:val="007E17BE"/>
    <w:rsid w:val="007E2C85"/>
    <w:rsid w:val="007E5F7A"/>
    <w:rsid w:val="007E73AB"/>
    <w:rsid w:val="00810BDA"/>
    <w:rsid w:val="00816C11"/>
    <w:rsid w:val="00825266"/>
    <w:rsid w:val="00830181"/>
    <w:rsid w:val="00831C00"/>
    <w:rsid w:val="00833544"/>
    <w:rsid w:val="00835259"/>
    <w:rsid w:val="0084255D"/>
    <w:rsid w:val="00843D7E"/>
    <w:rsid w:val="00856514"/>
    <w:rsid w:val="00857E92"/>
    <w:rsid w:val="0086119C"/>
    <w:rsid w:val="008703C8"/>
    <w:rsid w:val="00871373"/>
    <w:rsid w:val="00873B05"/>
    <w:rsid w:val="00882353"/>
    <w:rsid w:val="00882529"/>
    <w:rsid w:val="00890204"/>
    <w:rsid w:val="00894C55"/>
    <w:rsid w:val="008A03FC"/>
    <w:rsid w:val="008A40F8"/>
    <w:rsid w:val="008A71BA"/>
    <w:rsid w:val="008A7A3F"/>
    <w:rsid w:val="008B5683"/>
    <w:rsid w:val="008C46CA"/>
    <w:rsid w:val="008C55DE"/>
    <w:rsid w:val="008D2CAA"/>
    <w:rsid w:val="008F09FD"/>
    <w:rsid w:val="008F23E0"/>
    <w:rsid w:val="008F3E86"/>
    <w:rsid w:val="008F610F"/>
    <w:rsid w:val="00902F5A"/>
    <w:rsid w:val="00905864"/>
    <w:rsid w:val="00911184"/>
    <w:rsid w:val="009156DE"/>
    <w:rsid w:val="0091664B"/>
    <w:rsid w:val="00921BBB"/>
    <w:rsid w:val="0093170F"/>
    <w:rsid w:val="00936A60"/>
    <w:rsid w:val="00937539"/>
    <w:rsid w:val="00951EE7"/>
    <w:rsid w:val="00957DEF"/>
    <w:rsid w:val="00960AE4"/>
    <w:rsid w:val="00960DE1"/>
    <w:rsid w:val="009757AE"/>
    <w:rsid w:val="00986D53"/>
    <w:rsid w:val="009A1F1D"/>
    <w:rsid w:val="009A2654"/>
    <w:rsid w:val="009A60F9"/>
    <w:rsid w:val="009B08B2"/>
    <w:rsid w:val="009B63EE"/>
    <w:rsid w:val="009C2A51"/>
    <w:rsid w:val="009E51A1"/>
    <w:rsid w:val="00A04033"/>
    <w:rsid w:val="00A10FC3"/>
    <w:rsid w:val="00A13ECA"/>
    <w:rsid w:val="00A1507D"/>
    <w:rsid w:val="00A40F63"/>
    <w:rsid w:val="00A47AE6"/>
    <w:rsid w:val="00A6073E"/>
    <w:rsid w:val="00A62E53"/>
    <w:rsid w:val="00A630AB"/>
    <w:rsid w:val="00A7469E"/>
    <w:rsid w:val="00A76508"/>
    <w:rsid w:val="00A90A19"/>
    <w:rsid w:val="00A911AE"/>
    <w:rsid w:val="00AA3168"/>
    <w:rsid w:val="00AB7652"/>
    <w:rsid w:val="00AC601C"/>
    <w:rsid w:val="00AD4B53"/>
    <w:rsid w:val="00AE0DF1"/>
    <w:rsid w:val="00AE5567"/>
    <w:rsid w:val="00AE60E8"/>
    <w:rsid w:val="00AF0CEA"/>
    <w:rsid w:val="00AF1239"/>
    <w:rsid w:val="00AF57C3"/>
    <w:rsid w:val="00B05608"/>
    <w:rsid w:val="00B16480"/>
    <w:rsid w:val="00B2165C"/>
    <w:rsid w:val="00B22635"/>
    <w:rsid w:val="00B33DD6"/>
    <w:rsid w:val="00B3692F"/>
    <w:rsid w:val="00B36C17"/>
    <w:rsid w:val="00B41A73"/>
    <w:rsid w:val="00B4415F"/>
    <w:rsid w:val="00B53CAA"/>
    <w:rsid w:val="00B54CC8"/>
    <w:rsid w:val="00B712AB"/>
    <w:rsid w:val="00B73639"/>
    <w:rsid w:val="00B92BFF"/>
    <w:rsid w:val="00B97806"/>
    <w:rsid w:val="00B97A82"/>
    <w:rsid w:val="00BA20AA"/>
    <w:rsid w:val="00BB3A3B"/>
    <w:rsid w:val="00BB4613"/>
    <w:rsid w:val="00BB5840"/>
    <w:rsid w:val="00BB6D5B"/>
    <w:rsid w:val="00BD3E69"/>
    <w:rsid w:val="00BD4425"/>
    <w:rsid w:val="00BD5CAD"/>
    <w:rsid w:val="00BE068E"/>
    <w:rsid w:val="00BE3A37"/>
    <w:rsid w:val="00BE3C68"/>
    <w:rsid w:val="00BF210F"/>
    <w:rsid w:val="00BF26F4"/>
    <w:rsid w:val="00C15D55"/>
    <w:rsid w:val="00C16CCF"/>
    <w:rsid w:val="00C25AF8"/>
    <w:rsid w:val="00C25B49"/>
    <w:rsid w:val="00C31F32"/>
    <w:rsid w:val="00C320EE"/>
    <w:rsid w:val="00C342E5"/>
    <w:rsid w:val="00C36E07"/>
    <w:rsid w:val="00C459DC"/>
    <w:rsid w:val="00C45DA4"/>
    <w:rsid w:val="00C526E6"/>
    <w:rsid w:val="00C5402C"/>
    <w:rsid w:val="00C644DD"/>
    <w:rsid w:val="00C66D0B"/>
    <w:rsid w:val="00C83CCD"/>
    <w:rsid w:val="00C847E5"/>
    <w:rsid w:val="00C86F83"/>
    <w:rsid w:val="00C9314C"/>
    <w:rsid w:val="00C95BE4"/>
    <w:rsid w:val="00C960B4"/>
    <w:rsid w:val="00C975BE"/>
    <w:rsid w:val="00CC0D2D"/>
    <w:rsid w:val="00CC39AF"/>
    <w:rsid w:val="00CE198F"/>
    <w:rsid w:val="00CE53C4"/>
    <w:rsid w:val="00CE5657"/>
    <w:rsid w:val="00CF4266"/>
    <w:rsid w:val="00D027D0"/>
    <w:rsid w:val="00D11E74"/>
    <w:rsid w:val="00D133F8"/>
    <w:rsid w:val="00D14A3E"/>
    <w:rsid w:val="00D21FF6"/>
    <w:rsid w:val="00D245D1"/>
    <w:rsid w:val="00D36BB0"/>
    <w:rsid w:val="00D55CDB"/>
    <w:rsid w:val="00D56321"/>
    <w:rsid w:val="00D80354"/>
    <w:rsid w:val="00D80558"/>
    <w:rsid w:val="00D914D9"/>
    <w:rsid w:val="00DD2881"/>
    <w:rsid w:val="00DD5312"/>
    <w:rsid w:val="00DE56F4"/>
    <w:rsid w:val="00DF0AB2"/>
    <w:rsid w:val="00E12B82"/>
    <w:rsid w:val="00E16CB3"/>
    <w:rsid w:val="00E201D8"/>
    <w:rsid w:val="00E20771"/>
    <w:rsid w:val="00E32647"/>
    <w:rsid w:val="00E349AE"/>
    <w:rsid w:val="00E3716B"/>
    <w:rsid w:val="00E431D9"/>
    <w:rsid w:val="00E45DD5"/>
    <w:rsid w:val="00E5323B"/>
    <w:rsid w:val="00E558F5"/>
    <w:rsid w:val="00E57DBA"/>
    <w:rsid w:val="00E60602"/>
    <w:rsid w:val="00E66280"/>
    <w:rsid w:val="00E67CE4"/>
    <w:rsid w:val="00E863AE"/>
    <w:rsid w:val="00E8749E"/>
    <w:rsid w:val="00E90C01"/>
    <w:rsid w:val="00EA0445"/>
    <w:rsid w:val="00EA486E"/>
    <w:rsid w:val="00EB2163"/>
    <w:rsid w:val="00EB64C0"/>
    <w:rsid w:val="00EC3AB9"/>
    <w:rsid w:val="00EC3DE8"/>
    <w:rsid w:val="00ED03B2"/>
    <w:rsid w:val="00ED4479"/>
    <w:rsid w:val="00EF011A"/>
    <w:rsid w:val="00EF4473"/>
    <w:rsid w:val="00EF44BD"/>
    <w:rsid w:val="00EF6D60"/>
    <w:rsid w:val="00F0108B"/>
    <w:rsid w:val="00F06FA2"/>
    <w:rsid w:val="00F07543"/>
    <w:rsid w:val="00F0773F"/>
    <w:rsid w:val="00F12EB8"/>
    <w:rsid w:val="00F15A64"/>
    <w:rsid w:val="00F2118F"/>
    <w:rsid w:val="00F2194E"/>
    <w:rsid w:val="00F2428C"/>
    <w:rsid w:val="00F32730"/>
    <w:rsid w:val="00F439D1"/>
    <w:rsid w:val="00F466A0"/>
    <w:rsid w:val="00F538E3"/>
    <w:rsid w:val="00F53F6A"/>
    <w:rsid w:val="00F570AD"/>
    <w:rsid w:val="00F57B0C"/>
    <w:rsid w:val="00F62083"/>
    <w:rsid w:val="00F7334B"/>
    <w:rsid w:val="00F743ED"/>
    <w:rsid w:val="00F8100D"/>
    <w:rsid w:val="00F82154"/>
    <w:rsid w:val="00F91B75"/>
    <w:rsid w:val="00FA570D"/>
    <w:rsid w:val="00FB6A4B"/>
    <w:rsid w:val="00FC54B7"/>
    <w:rsid w:val="00FD507A"/>
    <w:rsid w:val="00FE20AC"/>
    <w:rsid w:val="00FE21BB"/>
    <w:rsid w:val="00FE2D96"/>
    <w:rsid w:val="00FF1B77"/>
    <w:rsid w:val="00FF54D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6CC79"/>
  <w15:docId w15:val="{53418398-0A51-4B8C-BC70-A0512318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960DE1"/>
    <w:pPr>
      <w:ind w:left="720"/>
      <w:contextualSpacing/>
    </w:pPr>
  </w:style>
  <w:style w:type="character" w:styleId="CommentReference">
    <w:name w:val="annotation reference"/>
    <w:basedOn w:val="DefaultParagraphFont"/>
    <w:uiPriority w:val="99"/>
    <w:semiHidden/>
    <w:unhideWhenUsed/>
    <w:rsid w:val="00E32647"/>
    <w:rPr>
      <w:sz w:val="16"/>
      <w:szCs w:val="16"/>
    </w:rPr>
  </w:style>
  <w:style w:type="paragraph" w:styleId="CommentText">
    <w:name w:val="annotation text"/>
    <w:basedOn w:val="Normal"/>
    <w:link w:val="CommentTextChar"/>
    <w:uiPriority w:val="99"/>
    <w:unhideWhenUsed/>
    <w:rsid w:val="00E32647"/>
    <w:pPr>
      <w:spacing w:line="240" w:lineRule="auto"/>
    </w:pPr>
    <w:rPr>
      <w:sz w:val="20"/>
      <w:szCs w:val="20"/>
    </w:rPr>
  </w:style>
  <w:style w:type="character" w:customStyle="1" w:styleId="CommentTextChar">
    <w:name w:val="Comment Text Char"/>
    <w:basedOn w:val="DefaultParagraphFont"/>
    <w:link w:val="CommentText"/>
    <w:uiPriority w:val="99"/>
    <w:rsid w:val="00E32647"/>
    <w:rPr>
      <w:sz w:val="20"/>
      <w:szCs w:val="20"/>
    </w:rPr>
  </w:style>
  <w:style w:type="paragraph" w:styleId="CommentSubject">
    <w:name w:val="annotation subject"/>
    <w:basedOn w:val="CommentText"/>
    <w:next w:val="CommentText"/>
    <w:link w:val="CommentSubjectChar"/>
    <w:uiPriority w:val="99"/>
    <w:semiHidden/>
    <w:unhideWhenUsed/>
    <w:rsid w:val="00E32647"/>
    <w:rPr>
      <w:b/>
      <w:bCs/>
    </w:rPr>
  </w:style>
  <w:style w:type="character" w:customStyle="1" w:styleId="CommentSubjectChar">
    <w:name w:val="Comment Subject Char"/>
    <w:basedOn w:val="CommentTextChar"/>
    <w:link w:val="CommentSubject"/>
    <w:uiPriority w:val="99"/>
    <w:semiHidden/>
    <w:rsid w:val="00E32647"/>
    <w:rPr>
      <w:b/>
      <w:bCs/>
      <w:sz w:val="20"/>
      <w:szCs w:val="20"/>
    </w:rPr>
  </w:style>
  <w:style w:type="character" w:customStyle="1" w:styleId="left">
    <w:name w:val="left"/>
    <w:basedOn w:val="DefaultParagraphFont"/>
    <w:rsid w:val="00D027D0"/>
  </w:style>
  <w:style w:type="paragraph" w:styleId="Revision">
    <w:name w:val="Revision"/>
    <w:hidden/>
    <w:uiPriority w:val="99"/>
    <w:semiHidden/>
    <w:rsid w:val="002174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92013631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2178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919D7-C6A6-4A53-A7C2-3C5C41812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49208</Words>
  <Characters>28049</Characters>
  <Application>Microsoft Office Word</Application>
  <DocSecurity>0</DocSecurity>
  <Lines>233</Lines>
  <Paragraphs>154</Paragraphs>
  <ScaleCrop>false</ScaleCrop>
  <HeadingPairs>
    <vt:vector size="2" baseType="variant">
      <vt:variant>
        <vt:lpstr>Title</vt:lpstr>
      </vt:variant>
      <vt:variant>
        <vt:i4>1</vt:i4>
      </vt:variant>
    </vt:vector>
  </HeadingPairs>
  <TitlesOfParts>
    <vt:vector size="1" baseType="lpstr">
      <vt:lpstr>Likumprojekta “ Kolektīvās finansēšanas pakalpojumu likums” sākotnējās ietekmes novērtējuma ziņojums (anotācija)</vt:lpstr>
    </vt:vector>
  </TitlesOfParts>
  <Company>Finanšu ministrija</Company>
  <LinksUpToDate>false</LinksUpToDate>
  <CharactersWithSpaces>77103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 Kolektīvās finansēšanas pakalpojumu likums” sākotnējās ietekmes novērtējuma ziņojums (anotācija)</dc:title>
  <dc:subject>Anotācija</dc:subject>
  <dc:creator>Vārds Uzvārds</dc:creator>
  <dc:description>67083866, Egita.Skibele@fm.gov.lv</dc:description>
  <cp:lastModifiedBy>Sandra Rocēna</cp:lastModifiedBy>
  <cp:revision>2</cp:revision>
  <dcterms:created xsi:type="dcterms:W3CDTF">2021-11-11T10:24:00Z</dcterms:created>
  <dcterms:modified xsi:type="dcterms:W3CDTF">2021-11-11T10:24:00Z</dcterms:modified>
  <cp:contentStatus/>
</cp:coreProperties>
</file>