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B9F28" w14:textId="415115DB" w:rsidR="00FF0858" w:rsidRPr="005C3D73" w:rsidRDefault="00FF0858" w:rsidP="003D4B87">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5C3D73">
        <w:rPr>
          <w:rFonts w:ascii="Times New Roman" w:eastAsia="Times New Roman" w:hAnsi="Times New Roman" w:cs="Times New Roman"/>
          <w:b/>
          <w:bCs/>
          <w:kern w:val="0"/>
          <w:sz w:val="24"/>
          <w:szCs w:val="24"/>
          <w:lang w:eastAsia="lv-LV"/>
          <w14:ligatures w14:val="none"/>
        </w:rPr>
        <w:t>Informatīvais ziņojums par papildu pasākumiem administratīvā sloga mazināšanai nekustamā īpašuma attīstīšanas jomā.</w:t>
      </w:r>
    </w:p>
    <w:p w14:paraId="270FFBB5" w14:textId="77777777" w:rsidR="00FF0858" w:rsidRPr="005C3D73" w:rsidRDefault="00FF0858" w:rsidP="003D4B87">
      <w:p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p>
    <w:p w14:paraId="0FF8CC51" w14:textId="77777777" w:rsidR="00416BC4" w:rsidRDefault="00FF0858" w:rsidP="00416BC4">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Ministru kabinets 2024.gada 2.aprīļa sēdē akceptēja Ekonomikas ministrijas sagatavoto informatīvo ziņojumu “Par rīcības plānu administratīvā sloga samazināšanai nekustamo īpašumu attīstīšanas jomā</w:t>
      </w:r>
      <w:r w:rsidR="0037599B" w:rsidRPr="005C3D73">
        <w:rPr>
          <w:rFonts w:ascii="Times New Roman" w:eastAsia="Times New Roman" w:hAnsi="Times New Roman" w:cs="Times New Roman"/>
          <w:kern w:val="0"/>
          <w:sz w:val="24"/>
          <w:szCs w:val="24"/>
          <w:lang w:eastAsia="lv-LV"/>
          <w14:ligatures w14:val="none"/>
        </w:rPr>
        <w:t>”</w:t>
      </w:r>
      <w:r w:rsidRPr="005C3D73">
        <w:rPr>
          <w:rFonts w:ascii="Times New Roman" w:eastAsia="Times New Roman" w:hAnsi="Times New Roman" w:cs="Times New Roman"/>
          <w:kern w:val="0"/>
          <w:sz w:val="24"/>
          <w:szCs w:val="24"/>
          <w:lang w:eastAsia="lv-LV"/>
          <w14:ligatures w14:val="none"/>
        </w:rPr>
        <w:t xml:space="preserve"> (protokols Nr. 14 35</w:t>
      </w:r>
      <w:r w:rsidR="009B6455">
        <w:rPr>
          <w:rFonts w:ascii="Times New Roman" w:eastAsia="Times New Roman" w:hAnsi="Times New Roman" w:cs="Times New Roman"/>
          <w:kern w:val="0"/>
          <w:sz w:val="24"/>
          <w:szCs w:val="24"/>
          <w:lang w:eastAsia="lv-LV"/>
          <w14:ligatures w14:val="none"/>
        </w:rPr>
        <w:t>.§</w:t>
      </w:r>
      <w:r w:rsidRPr="005C3D73">
        <w:rPr>
          <w:rFonts w:ascii="Times New Roman" w:eastAsia="Times New Roman" w:hAnsi="Times New Roman" w:cs="Times New Roman"/>
          <w:kern w:val="0"/>
          <w:sz w:val="24"/>
          <w:szCs w:val="24"/>
          <w:lang w:eastAsia="lv-LV"/>
          <w14:ligatures w14:val="none"/>
        </w:rPr>
        <w:t>)</w:t>
      </w:r>
      <w:r w:rsidR="0039688D">
        <w:rPr>
          <w:rFonts w:ascii="Times New Roman" w:eastAsia="Times New Roman" w:hAnsi="Times New Roman" w:cs="Times New Roman"/>
          <w:kern w:val="0"/>
          <w:sz w:val="24"/>
          <w:szCs w:val="24"/>
          <w:lang w:eastAsia="lv-LV"/>
          <w14:ligatures w14:val="none"/>
        </w:rPr>
        <w:t xml:space="preserve"> (turpmāk – Rīcības plāns)</w:t>
      </w:r>
      <w:r w:rsidRPr="005C3D73">
        <w:rPr>
          <w:rFonts w:ascii="Times New Roman" w:eastAsia="Times New Roman" w:hAnsi="Times New Roman" w:cs="Times New Roman"/>
          <w:kern w:val="0"/>
          <w:sz w:val="24"/>
          <w:szCs w:val="24"/>
          <w:lang w:eastAsia="lv-LV"/>
          <w14:ligatures w14:val="none"/>
        </w:rPr>
        <w:t xml:space="preserve">. </w:t>
      </w:r>
      <w:r w:rsidR="0039688D">
        <w:rPr>
          <w:rFonts w:ascii="Times New Roman" w:eastAsia="Times New Roman" w:hAnsi="Times New Roman" w:cs="Times New Roman"/>
          <w:kern w:val="0"/>
          <w:sz w:val="24"/>
          <w:szCs w:val="24"/>
          <w:lang w:eastAsia="lv-LV"/>
          <w14:ligatures w14:val="none"/>
        </w:rPr>
        <w:t>Rīcības plāns</w:t>
      </w:r>
      <w:r w:rsidRPr="005C3D73">
        <w:rPr>
          <w:rFonts w:ascii="Times New Roman" w:eastAsia="Times New Roman" w:hAnsi="Times New Roman" w:cs="Times New Roman"/>
          <w:kern w:val="0"/>
          <w:sz w:val="24"/>
          <w:szCs w:val="24"/>
          <w:lang w:eastAsia="lv-LV"/>
          <w14:ligatures w14:val="none"/>
        </w:rPr>
        <w:t xml:space="preserve"> tika izstrādāts saskaņā ar Ministru prezidentes 2023.gada 6.novembra rezolūciju Nr. 2023 – 1.1.1./17-35, un balstoties uz Valsts kancelejas organizēto piecu darba grupu secinājumiem. </w:t>
      </w:r>
      <w:r w:rsidR="0039688D">
        <w:rPr>
          <w:rFonts w:ascii="Times New Roman" w:eastAsia="Times New Roman" w:hAnsi="Times New Roman" w:cs="Times New Roman"/>
          <w:kern w:val="0"/>
          <w:sz w:val="24"/>
          <w:szCs w:val="24"/>
          <w:lang w:eastAsia="lv-LV"/>
          <w14:ligatures w14:val="none"/>
        </w:rPr>
        <w:t>Rīcības plāna</w:t>
      </w:r>
      <w:r w:rsidRPr="005C3D73">
        <w:rPr>
          <w:rFonts w:ascii="Times New Roman" w:eastAsia="Times New Roman" w:hAnsi="Times New Roman" w:cs="Times New Roman"/>
          <w:kern w:val="0"/>
          <w:sz w:val="24"/>
          <w:szCs w:val="24"/>
          <w:lang w:eastAsia="lv-LV"/>
          <w14:ligatures w14:val="none"/>
        </w:rPr>
        <w:t xml:space="preserve"> saskaņošanas procesā Ekonomikas ministrija saņēma papildu priekšlikumus administratīvā sloga mazināšana</w:t>
      </w:r>
      <w:r w:rsidR="009B6455">
        <w:rPr>
          <w:rFonts w:ascii="Times New Roman" w:eastAsia="Times New Roman" w:hAnsi="Times New Roman" w:cs="Times New Roman"/>
          <w:kern w:val="0"/>
          <w:sz w:val="24"/>
          <w:szCs w:val="24"/>
          <w:lang w:eastAsia="lv-LV"/>
          <w14:ligatures w14:val="none"/>
        </w:rPr>
        <w:t>i</w:t>
      </w:r>
      <w:r w:rsidRPr="005C3D73">
        <w:rPr>
          <w:rFonts w:ascii="Times New Roman" w:eastAsia="Times New Roman" w:hAnsi="Times New Roman" w:cs="Times New Roman"/>
          <w:kern w:val="0"/>
          <w:sz w:val="24"/>
          <w:szCs w:val="24"/>
          <w:lang w:eastAsia="lv-LV"/>
          <w14:ligatures w14:val="none"/>
        </w:rPr>
        <w:t xml:space="preserve">, kas nebija diskutēti un vērtēti darba grupās un, līdz ar to, nebija iekļaujami </w:t>
      </w:r>
      <w:r w:rsidR="0039688D">
        <w:rPr>
          <w:rFonts w:ascii="Times New Roman" w:eastAsia="Times New Roman" w:hAnsi="Times New Roman" w:cs="Times New Roman"/>
          <w:kern w:val="0"/>
          <w:sz w:val="24"/>
          <w:szCs w:val="24"/>
          <w:lang w:eastAsia="lv-LV"/>
          <w14:ligatures w14:val="none"/>
        </w:rPr>
        <w:t>Rīcības plānā</w:t>
      </w:r>
      <w:r w:rsidRPr="005C3D73">
        <w:rPr>
          <w:rFonts w:ascii="Times New Roman" w:eastAsia="Times New Roman" w:hAnsi="Times New Roman" w:cs="Times New Roman"/>
          <w:kern w:val="0"/>
          <w:sz w:val="24"/>
          <w:szCs w:val="24"/>
          <w:lang w:eastAsia="lv-LV"/>
          <w14:ligatures w14:val="none"/>
        </w:rPr>
        <w:t xml:space="preserve">. Ar Ministru kabineta protokollēmumu </w:t>
      </w:r>
      <w:r w:rsidR="009B6455">
        <w:rPr>
          <w:rFonts w:ascii="Times New Roman" w:eastAsia="Times New Roman" w:hAnsi="Times New Roman" w:cs="Times New Roman"/>
          <w:kern w:val="0"/>
          <w:sz w:val="24"/>
          <w:szCs w:val="24"/>
          <w:lang w:eastAsia="lv-LV"/>
          <w14:ligatures w14:val="none"/>
        </w:rPr>
        <w:t xml:space="preserve">tika uzdots </w:t>
      </w:r>
      <w:r w:rsidRPr="005C3D73">
        <w:rPr>
          <w:rFonts w:ascii="Times New Roman" w:eastAsia="Times New Roman" w:hAnsi="Times New Roman" w:cs="Times New Roman"/>
          <w:kern w:val="0"/>
          <w:sz w:val="24"/>
          <w:szCs w:val="24"/>
          <w:lang w:eastAsia="lv-LV"/>
          <w14:ligatures w14:val="none"/>
        </w:rPr>
        <w:t>Ekonomikas ministrijai sadarbībā ar Valsts kanceleju līdz 2024. gada 1. maijam apkopot un izvērtēt informatīvā ziņojuma saskaņošanas procesā iesniegtos jaunus priekšlikumus administratīvā sloga mazināšanai nekustamā īpašuma attīstīšanas procesos, par izvērtēšanas rezultātiem un nepieciešamo rīcību sagatavot un iesniegt izskatīšanai Ministru kabinetā informatīvo ziņojumu (Ministru kabineta 2024.gada 2.aprīļa sēdes protokols Nr. 14</w:t>
      </w:r>
      <w:r w:rsidR="009B6455">
        <w:rPr>
          <w:rFonts w:ascii="Times New Roman" w:eastAsia="Times New Roman" w:hAnsi="Times New Roman" w:cs="Times New Roman"/>
          <w:kern w:val="0"/>
          <w:sz w:val="24"/>
          <w:szCs w:val="24"/>
          <w:lang w:eastAsia="lv-LV"/>
          <w14:ligatures w14:val="none"/>
        </w:rPr>
        <w:t xml:space="preserve"> </w:t>
      </w:r>
      <w:r w:rsidRPr="005C3D73">
        <w:rPr>
          <w:rFonts w:ascii="Times New Roman" w:eastAsia="Times New Roman" w:hAnsi="Times New Roman" w:cs="Times New Roman"/>
          <w:kern w:val="0"/>
          <w:sz w:val="24"/>
          <w:szCs w:val="24"/>
          <w:lang w:eastAsia="lv-LV"/>
          <w14:ligatures w14:val="none"/>
        </w:rPr>
        <w:t xml:space="preserve"> 35</w:t>
      </w:r>
      <w:r w:rsidR="009B6455">
        <w:rPr>
          <w:rFonts w:ascii="Times New Roman" w:eastAsia="Times New Roman" w:hAnsi="Times New Roman" w:cs="Times New Roman"/>
          <w:kern w:val="0"/>
          <w:sz w:val="24"/>
          <w:szCs w:val="24"/>
          <w:lang w:eastAsia="lv-LV"/>
          <w14:ligatures w14:val="none"/>
        </w:rPr>
        <w:t>.</w:t>
      </w:r>
      <w:r w:rsidR="00416BC4">
        <w:rPr>
          <w:rFonts w:ascii="Times New Roman" w:eastAsia="Times New Roman" w:hAnsi="Times New Roman" w:cs="Times New Roman"/>
          <w:kern w:val="0"/>
          <w:sz w:val="24"/>
          <w:szCs w:val="24"/>
          <w:lang w:eastAsia="lv-LV"/>
          <w14:ligatures w14:val="none"/>
        </w:rPr>
        <w:t>§</w:t>
      </w:r>
      <w:r w:rsidR="009B6455" w:rsidRPr="005C3D73">
        <w:rPr>
          <w:rFonts w:ascii="Times New Roman" w:eastAsia="Times New Roman" w:hAnsi="Times New Roman" w:cs="Times New Roman"/>
          <w:kern w:val="0"/>
          <w:sz w:val="24"/>
          <w:szCs w:val="24"/>
          <w:lang w:eastAsia="lv-LV"/>
          <w14:ligatures w14:val="none"/>
        </w:rPr>
        <w:t xml:space="preserve"> </w:t>
      </w:r>
      <w:r w:rsidRPr="005C3D73">
        <w:rPr>
          <w:rFonts w:ascii="Times New Roman" w:eastAsia="Times New Roman" w:hAnsi="Times New Roman" w:cs="Times New Roman"/>
          <w:kern w:val="0"/>
          <w:sz w:val="24"/>
          <w:szCs w:val="24"/>
          <w:lang w:eastAsia="lv-LV"/>
          <w14:ligatures w14:val="none"/>
        </w:rPr>
        <w:t xml:space="preserve">6.punkts). </w:t>
      </w:r>
    </w:p>
    <w:p w14:paraId="468ED905" w14:textId="3EBDBC97" w:rsidR="0037599B" w:rsidRDefault="0037599B" w:rsidP="00416BC4">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 xml:space="preserve">Šajā informatīvajā ziņojumā ir apkopoti iesaistīto institūciju priekšlikumi, kas tika izteikti </w:t>
      </w:r>
      <w:r w:rsidR="0039688D">
        <w:rPr>
          <w:rFonts w:ascii="Times New Roman" w:eastAsia="Times New Roman" w:hAnsi="Times New Roman" w:cs="Times New Roman"/>
          <w:kern w:val="0"/>
          <w:sz w:val="24"/>
          <w:szCs w:val="24"/>
          <w:lang w:eastAsia="lv-LV"/>
          <w14:ligatures w14:val="none"/>
        </w:rPr>
        <w:t>Rīcības plāna</w:t>
      </w:r>
      <w:r w:rsidRPr="005C3D73">
        <w:rPr>
          <w:rFonts w:ascii="Times New Roman" w:eastAsia="Times New Roman" w:hAnsi="Times New Roman" w:cs="Times New Roman"/>
          <w:kern w:val="0"/>
          <w:sz w:val="24"/>
          <w:szCs w:val="24"/>
          <w:lang w:eastAsia="lv-LV"/>
          <w14:ligatures w14:val="none"/>
        </w:rPr>
        <w:t xml:space="preserve"> saskaņošanas procesā. </w:t>
      </w:r>
    </w:p>
    <w:p w14:paraId="1E5643F2" w14:textId="77777777" w:rsidR="0039688D" w:rsidRDefault="0039688D"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p>
    <w:p w14:paraId="3FA9F986" w14:textId="1F135D7D" w:rsidR="0039688D" w:rsidRPr="0039688D" w:rsidRDefault="0039688D" w:rsidP="008F490E">
      <w:pPr>
        <w:pStyle w:val="ListParagraph"/>
        <w:numPr>
          <w:ilvl w:val="0"/>
          <w:numId w:val="4"/>
        </w:numPr>
        <w:shd w:val="clear" w:color="auto" w:fill="FFFFFF"/>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Jauno priekšlikumu analīze</w:t>
      </w:r>
    </w:p>
    <w:p w14:paraId="3DA5DBF1" w14:textId="77777777" w:rsidR="0037599B" w:rsidRPr="005C3D73" w:rsidRDefault="0037599B" w:rsidP="003D4B87">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014C06ED" w14:textId="551790B2" w:rsidR="0037599B" w:rsidRPr="00E106A0" w:rsidRDefault="0037599B" w:rsidP="003D4B87">
      <w:pPr>
        <w:pStyle w:val="ListParagraph"/>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E106A0">
        <w:rPr>
          <w:rFonts w:ascii="Times New Roman" w:eastAsia="Times New Roman" w:hAnsi="Times New Roman" w:cs="Times New Roman"/>
          <w:kern w:val="0"/>
          <w:sz w:val="24"/>
          <w:szCs w:val="24"/>
          <w:lang w:eastAsia="lv-LV"/>
          <w14:ligatures w14:val="none"/>
        </w:rPr>
        <w:t>Tieslietu ministrijas priekšlikums</w:t>
      </w:r>
      <w:r w:rsidR="00B17593" w:rsidRPr="00E106A0">
        <w:rPr>
          <w:rFonts w:ascii="Times New Roman" w:eastAsia="Times New Roman" w:hAnsi="Times New Roman" w:cs="Times New Roman"/>
          <w:kern w:val="0"/>
          <w:sz w:val="24"/>
          <w:szCs w:val="24"/>
          <w:lang w:eastAsia="lv-LV"/>
          <w14:ligatures w14:val="none"/>
        </w:rPr>
        <w:t>.</w:t>
      </w:r>
    </w:p>
    <w:p w14:paraId="69D36F2F" w14:textId="77777777" w:rsidR="00FF0858" w:rsidRPr="005C3D73" w:rsidRDefault="00FF0858" w:rsidP="003D4B87">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185A4707" w14:textId="77777777" w:rsidR="00A7673A" w:rsidRDefault="00A7673A" w:rsidP="00416BC4">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 xml:space="preserve">Tieslietu ministrija </w:t>
      </w:r>
      <w:r>
        <w:rPr>
          <w:rFonts w:ascii="Times New Roman" w:eastAsia="Times New Roman" w:hAnsi="Times New Roman" w:cs="Times New Roman"/>
          <w:kern w:val="0"/>
          <w:sz w:val="24"/>
          <w:szCs w:val="24"/>
          <w:lang w:eastAsia="lv-LV"/>
          <w14:ligatures w14:val="none"/>
        </w:rPr>
        <w:t>norādīja uz nepieciešamību</w:t>
      </w:r>
      <w:r w:rsidRPr="005C3D73">
        <w:rPr>
          <w:rFonts w:ascii="Times New Roman" w:eastAsia="Times New Roman" w:hAnsi="Times New Roman" w:cs="Times New Roman"/>
          <w:kern w:val="0"/>
          <w:sz w:val="24"/>
          <w:szCs w:val="24"/>
          <w:lang w:eastAsia="lv-LV"/>
          <w14:ligatures w14:val="none"/>
        </w:rPr>
        <w:t xml:space="preserve"> </w:t>
      </w:r>
      <w:r w:rsidRPr="00EB2EBD">
        <w:rPr>
          <w:rFonts w:ascii="Times New Roman" w:eastAsia="Times New Roman" w:hAnsi="Times New Roman" w:cs="Times New Roman"/>
          <w:kern w:val="0"/>
          <w:sz w:val="24"/>
          <w:szCs w:val="24"/>
          <w:lang w:eastAsia="lv-LV"/>
          <w14:ligatures w14:val="none"/>
        </w:rPr>
        <w:t xml:space="preserve">samazināt zemesgrāmatu valsts nodevas apmēru un </w:t>
      </w:r>
      <w:r>
        <w:rPr>
          <w:rFonts w:ascii="Times New Roman" w:eastAsia="Times New Roman" w:hAnsi="Times New Roman" w:cs="Times New Roman"/>
          <w:kern w:val="0"/>
          <w:sz w:val="24"/>
          <w:szCs w:val="24"/>
          <w:lang w:eastAsia="lv-LV"/>
          <w14:ligatures w14:val="none"/>
        </w:rPr>
        <w:t xml:space="preserve">Notāru padomes priekšlikumu </w:t>
      </w:r>
      <w:r w:rsidRPr="00EB2EBD">
        <w:rPr>
          <w:rFonts w:ascii="Times New Roman" w:eastAsia="Times New Roman" w:hAnsi="Times New Roman" w:cs="Times New Roman"/>
          <w:kern w:val="0"/>
          <w:sz w:val="24"/>
          <w:szCs w:val="24"/>
          <w:lang w:eastAsia="lv-LV"/>
          <w14:ligatures w14:val="none"/>
        </w:rPr>
        <w:t xml:space="preserve">ieviest notariālo aktu darījumos </w:t>
      </w:r>
      <w:r>
        <w:rPr>
          <w:rFonts w:ascii="Times New Roman" w:eastAsia="Times New Roman" w:hAnsi="Times New Roman" w:cs="Times New Roman"/>
          <w:kern w:val="0"/>
          <w:sz w:val="24"/>
          <w:szCs w:val="24"/>
          <w:lang w:eastAsia="lv-LV"/>
          <w14:ligatures w14:val="none"/>
        </w:rPr>
        <w:t>p</w:t>
      </w:r>
      <w:r w:rsidRPr="00EB2EBD">
        <w:rPr>
          <w:rFonts w:ascii="Times New Roman" w:eastAsia="Times New Roman" w:hAnsi="Times New Roman" w:cs="Times New Roman"/>
          <w:kern w:val="0"/>
          <w:sz w:val="24"/>
          <w:szCs w:val="24"/>
          <w:lang w:eastAsia="lv-LV"/>
          <w14:ligatures w14:val="none"/>
        </w:rPr>
        <w:t>ar nekustamā īpašuma atsavināšanu, nodrošinot, ka zvērināts notārs nostiprinājuma lūgumu iesniedz rajona (pilsētas) tiesā.</w:t>
      </w:r>
      <w:r>
        <w:rPr>
          <w:rFonts w:ascii="Times New Roman" w:eastAsia="Times New Roman" w:hAnsi="Times New Roman" w:cs="Times New Roman"/>
          <w:kern w:val="0"/>
          <w:sz w:val="24"/>
          <w:szCs w:val="24"/>
          <w:lang w:eastAsia="lv-LV"/>
          <w14:ligatures w14:val="none"/>
        </w:rPr>
        <w:t xml:space="preserve"> </w:t>
      </w:r>
    </w:p>
    <w:p w14:paraId="3AA3091E" w14:textId="10656BE5" w:rsidR="0097207F" w:rsidRPr="005C3D73" w:rsidRDefault="00B17593" w:rsidP="00760524">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Tieslietu ministrija norāda, ka p</w:t>
      </w:r>
      <w:r w:rsidR="00135808" w:rsidRPr="005C3D73">
        <w:rPr>
          <w:rFonts w:ascii="Times New Roman" w:eastAsia="Times New Roman" w:hAnsi="Times New Roman" w:cs="Times New Roman"/>
          <w:kern w:val="0"/>
          <w:sz w:val="24"/>
          <w:szCs w:val="24"/>
          <w:lang w:eastAsia="lv-LV"/>
          <w14:ligatures w14:val="none"/>
        </w:rPr>
        <w:t>astāv būtiska atšķirība starp elektroniskā paraksta un notariālu paraksta apliecināšanu, kā arī elektroniskā paraksta lietošanas riski</w:t>
      </w:r>
      <w:r w:rsidR="00416BC4">
        <w:rPr>
          <w:rFonts w:ascii="Times New Roman" w:eastAsia="Times New Roman" w:hAnsi="Times New Roman" w:cs="Times New Roman"/>
          <w:kern w:val="0"/>
          <w:sz w:val="24"/>
          <w:szCs w:val="24"/>
          <w:lang w:eastAsia="lv-LV"/>
          <w14:ligatures w14:val="none"/>
        </w:rPr>
        <w:t>.</w:t>
      </w:r>
      <w:r w:rsidR="00135808" w:rsidRPr="005C3D73">
        <w:rPr>
          <w:rFonts w:ascii="Times New Roman" w:eastAsia="Times New Roman" w:hAnsi="Times New Roman" w:cs="Times New Roman"/>
          <w:kern w:val="0"/>
          <w:sz w:val="24"/>
          <w:szCs w:val="24"/>
          <w:lang w:eastAsia="lv-LV"/>
          <w14:ligatures w14:val="none"/>
        </w:rPr>
        <w:t xml:space="preserve"> </w:t>
      </w:r>
      <w:r w:rsidR="00416BC4">
        <w:rPr>
          <w:rFonts w:ascii="Times New Roman" w:eastAsia="Times New Roman" w:hAnsi="Times New Roman" w:cs="Times New Roman"/>
          <w:kern w:val="0"/>
          <w:sz w:val="24"/>
          <w:szCs w:val="24"/>
          <w:lang w:eastAsia="lv-LV"/>
          <w14:ligatures w14:val="none"/>
        </w:rPr>
        <w:t>To</w:t>
      </w:r>
      <w:r w:rsidR="00416BC4" w:rsidRPr="005C3D73">
        <w:rPr>
          <w:rFonts w:ascii="Times New Roman" w:eastAsia="Times New Roman" w:hAnsi="Times New Roman" w:cs="Times New Roman"/>
          <w:kern w:val="0"/>
          <w:sz w:val="24"/>
          <w:szCs w:val="24"/>
          <w:lang w:eastAsia="lv-LV"/>
          <w14:ligatures w14:val="none"/>
        </w:rPr>
        <w:t xml:space="preserve">  </w:t>
      </w:r>
      <w:r w:rsidR="00135808" w:rsidRPr="005C3D73">
        <w:rPr>
          <w:rFonts w:ascii="Times New Roman" w:eastAsia="Times New Roman" w:hAnsi="Times New Roman" w:cs="Times New Roman"/>
          <w:kern w:val="0"/>
          <w:sz w:val="24"/>
          <w:szCs w:val="24"/>
          <w:lang w:eastAsia="lv-LV"/>
          <w14:ligatures w14:val="none"/>
        </w:rPr>
        <w:t>apliecina arī Igaunijas, Lietuvas un citu Eiropas Savienības valstu prakse</w:t>
      </w:r>
      <w:r w:rsidR="00416BC4">
        <w:rPr>
          <w:rFonts w:ascii="Times New Roman" w:eastAsia="Times New Roman" w:hAnsi="Times New Roman" w:cs="Times New Roman"/>
          <w:kern w:val="0"/>
          <w:sz w:val="24"/>
          <w:szCs w:val="24"/>
          <w:lang w:eastAsia="lv-LV"/>
          <w14:ligatures w14:val="none"/>
        </w:rPr>
        <w:t>,</w:t>
      </w:r>
      <w:r w:rsidR="00135808" w:rsidRPr="005C3D73">
        <w:rPr>
          <w:rFonts w:ascii="Times New Roman" w:eastAsia="Times New Roman" w:hAnsi="Times New Roman" w:cs="Times New Roman"/>
          <w:kern w:val="0"/>
          <w:sz w:val="24"/>
          <w:szCs w:val="24"/>
          <w:lang w:eastAsia="lv-LV"/>
          <w14:ligatures w14:val="none"/>
        </w:rPr>
        <w:t xml:space="preserve"> notariālo apliecināju</w:t>
      </w:r>
      <w:r w:rsidR="00416BC4">
        <w:rPr>
          <w:rFonts w:ascii="Times New Roman" w:eastAsia="Times New Roman" w:hAnsi="Times New Roman" w:cs="Times New Roman"/>
          <w:kern w:val="0"/>
          <w:sz w:val="24"/>
          <w:szCs w:val="24"/>
          <w:lang w:eastAsia="lv-LV"/>
          <w14:ligatures w14:val="none"/>
        </w:rPr>
        <w:t>mu</w:t>
      </w:r>
      <w:r w:rsidR="00135808" w:rsidRPr="005C3D73">
        <w:rPr>
          <w:rFonts w:ascii="Times New Roman" w:eastAsia="Times New Roman" w:hAnsi="Times New Roman" w:cs="Times New Roman"/>
          <w:kern w:val="0"/>
          <w:sz w:val="24"/>
          <w:szCs w:val="24"/>
          <w:lang w:eastAsia="lv-LV"/>
          <w14:ligatures w14:val="none"/>
        </w:rPr>
        <w:t xml:space="preserve"> neaizstājot ar elektronisko parakstu.</w:t>
      </w:r>
      <w:r w:rsidR="00A7673A">
        <w:rPr>
          <w:rFonts w:ascii="Times New Roman" w:eastAsia="Times New Roman" w:hAnsi="Times New Roman" w:cs="Times New Roman"/>
          <w:kern w:val="0"/>
          <w:sz w:val="24"/>
          <w:szCs w:val="24"/>
          <w:lang w:eastAsia="lv-LV"/>
          <w14:ligatures w14:val="none"/>
        </w:rPr>
        <w:t xml:space="preserve">  </w:t>
      </w:r>
      <w:r w:rsidR="00135808" w:rsidRPr="005C3D73">
        <w:rPr>
          <w:rFonts w:ascii="Times New Roman" w:eastAsia="Times New Roman" w:hAnsi="Times New Roman" w:cs="Times New Roman"/>
          <w:kern w:val="0"/>
          <w:sz w:val="24"/>
          <w:szCs w:val="24"/>
          <w:lang w:eastAsia="lv-LV"/>
          <w14:ligatures w14:val="none"/>
        </w:rPr>
        <w:t xml:space="preserve">Igaunijā un Lietuvā, kur pēdējos 30 gadus notāra iesaiste ir maksimāla un  notariāli jāapliecina visi darījumi, ko ieraksta zemesgrāmatā, investīcijas nekustamo īpašumu jomā ir </w:t>
      </w:r>
      <w:r w:rsidR="00E34D56">
        <w:rPr>
          <w:rFonts w:ascii="Times New Roman" w:eastAsia="Times New Roman" w:hAnsi="Times New Roman" w:cs="Times New Roman"/>
          <w:kern w:val="0"/>
          <w:sz w:val="24"/>
          <w:szCs w:val="24"/>
          <w:lang w:eastAsia="lv-LV"/>
          <w14:ligatures w14:val="none"/>
        </w:rPr>
        <w:t xml:space="preserve">pieaugušas </w:t>
      </w:r>
      <w:r w:rsidR="00135808" w:rsidRPr="005C3D73">
        <w:rPr>
          <w:rFonts w:ascii="Times New Roman" w:eastAsia="Times New Roman" w:hAnsi="Times New Roman" w:cs="Times New Roman"/>
          <w:kern w:val="0"/>
          <w:sz w:val="24"/>
          <w:szCs w:val="24"/>
          <w:lang w:eastAsia="lv-LV"/>
          <w14:ligatures w14:val="none"/>
        </w:rPr>
        <w:t>un tiek prognozētas par vairākām reizēm lielākas nekā Latvijā.</w:t>
      </w:r>
    </w:p>
    <w:p w14:paraId="1BA18CCE" w14:textId="003E9255" w:rsidR="0097207F" w:rsidRPr="005C3D73" w:rsidRDefault="00760524" w:rsidP="00760524">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760524">
        <w:rPr>
          <w:rFonts w:ascii="Times New Roman" w:eastAsia="Times New Roman" w:hAnsi="Times New Roman" w:cs="Times New Roman"/>
          <w:kern w:val="0"/>
          <w:sz w:val="24"/>
          <w:szCs w:val="24"/>
          <w:lang w:eastAsia="lv-LV"/>
          <w14:ligatures w14:val="none"/>
        </w:rPr>
        <w:t xml:space="preserve">Attiecībā uz Notāru padomes priekšlikumu Tieslietu ministrija paskaidroja, ka iespēja noteikt notariālā akta obligātu formu nekustamā īpašuma darījumiem vairākkārt ir vērtēta, piedaloties plašam ekspertu lokam, taču nav guvusi atbalstu. Kā viens no pretargumentiem tiek minēts papildu finansiālais slogs darījuma pusēm. </w:t>
      </w:r>
    </w:p>
    <w:p w14:paraId="28D45962" w14:textId="29CCE714" w:rsidR="0097207F" w:rsidRDefault="00760524"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Ievērojot minēto, </w:t>
      </w:r>
      <w:r w:rsidR="00174A56" w:rsidRPr="005C3D73">
        <w:rPr>
          <w:rFonts w:ascii="Times New Roman" w:eastAsia="Times New Roman" w:hAnsi="Times New Roman" w:cs="Times New Roman"/>
          <w:kern w:val="0"/>
          <w:sz w:val="24"/>
          <w:szCs w:val="24"/>
          <w:lang w:eastAsia="lv-LV"/>
          <w14:ligatures w14:val="none"/>
        </w:rPr>
        <w:t xml:space="preserve">Tieslietu ministrija informēja, ka </w:t>
      </w:r>
      <w:r w:rsidR="0097207F" w:rsidRPr="005C3D73">
        <w:rPr>
          <w:rFonts w:ascii="Times New Roman" w:eastAsia="Times New Roman" w:hAnsi="Times New Roman" w:cs="Times New Roman"/>
          <w:kern w:val="0"/>
          <w:sz w:val="24"/>
          <w:szCs w:val="24"/>
          <w:lang w:eastAsia="lv-LV"/>
          <w14:ligatures w14:val="none"/>
        </w:rPr>
        <w:t>šādi jautājumi ir risināmi ārpus izstrādātā ziņojuma, nenosakot atsevišķu uzdevumu to izpildei.</w:t>
      </w:r>
    </w:p>
    <w:p w14:paraId="16F2EF11" w14:textId="77777777" w:rsidR="00DC110F" w:rsidRDefault="00DC110F" w:rsidP="00DC110F">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Savukārt attiecībā uz</w:t>
      </w:r>
      <w:r w:rsidRPr="009B35BC">
        <w:rPr>
          <w:rFonts w:ascii="Times New Roman" w:eastAsia="Times New Roman" w:hAnsi="Times New Roman" w:cs="Times New Roman"/>
          <w:kern w:val="0"/>
          <w:sz w:val="24"/>
          <w:szCs w:val="24"/>
          <w:lang w:eastAsia="lv-LV"/>
          <w14:ligatures w14:val="none"/>
        </w:rPr>
        <w:t xml:space="preserve"> zvērināt</w:t>
      </w:r>
      <w:r>
        <w:rPr>
          <w:rFonts w:ascii="Times New Roman" w:eastAsia="Times New Roman" w:hAnsi="Times New Roman" w:cs="Times New Roman"/>
          <w:kern w:val="0"/>
          <w:sz w:val="24"/>
          <w:szCs w:val="24"/>
          <w:lang w:eastAsia="lv-LV"/>
          <w14:ligatures w14:val="none"/>
        </w:rPr>
        <w:t>a</w:t>
      </w:r>
      <w:r w:rsidRPr="009B35BC">
        <w:rPr>
          <w:rFonts w:ascii="Times New Roman" w:eastAsia="Times New Roman" w:hAnsi="Times New Roman" w:cs="Times New Roman"/>
          <w:kern w:val="0"/>
          <w:sz w:val="24"/>
          <w:szCs w:val="24"/>
          <w:lang w:eastAsia="lv-LV"/>
          <w14:ligatures w14:val="none"/>
        </w:rPr>
        <w:t xml:space="preserve"> notār</w:t>
      </w:r>
      <w:r>
        <w:rPr>
          <w:rFonts w:ascii="Times New Roman" w:eastAsia="Times New Roman" w:hAnsi="Times New Roman" w:cs="Times New Roman"/>
          <w:kern w:val="0"/>
          <w:sz w:val="24"/>
          <w:szCs w:val="24"/>
          <w:lang w:eastAsia="lv-LV"/>
          <w14:ligatures w14:val="none"/>
        </w:rPr>
        <w:t>a pienākumu iesniegt</w:t>
      </w:r>
      <w:r w:rsidRPr="009B35BC">
        <w:rPr>
          <w:rFonts w:ascii="Times New Roman" w:eastAsia="Times New Roman" w:hAnsi="Times New Roman" w:cs="Times New Roman"/>
          <w:kern w:val="0"/>
          <w:sz w:val="24"/>
          <w:szCs w:val="24"/>
          <w:lang w:eastAsia="lv-LV"/>
          <w14:ligatures w14:val="none"/>
        </w:rPr>
        <w:t xml:space="preserve"> nostiprinājuma lūgumu rajona (pilsētas) tiesā</w:t>
      </w:r>
      <w:r>
        <w:rPr>
          <w:rFonts w:ascii="Times New Roman" w:eastAsia="Times New Roman" w:hAnsi="Times New Roman" w:cs="Times New Roman"/>
          <w:kern w:val="0"/>
          <w:sz w:val="24"/>
          <w:szCs w:val="24"/>
          <w:lang w:eastAsia="lv-LV"/>
          <w14:ligatures w14:val="none"/>
        </w:rPr>
        <w:t xml:space="preserve"> elektroniski, </w:t>
      </w:r>
      <w:r w:rsidRPr="005C3D73">
        <w:rPr>
          <w:rFonts w:ascii="Times New Roman" w:eastAsia="Times New Roman" w:hAnsi="Times New Roman" w:cs="Times New Roman"/>
          <w:kern w:val="0"/>
          <w:sz w:val="24"/>
          <w:szCs w:val="24"/>
          <w:lang w:eastAsia="lv-LV"/>
          <w14:ligatures w14:val="none"/>
        </w:rPr>
        <w:t xml:space="preserve">izstrādājot </w:t>
      </w:r>
      <w:r>
        <w:rPr>
          <w:rFonts w:ascii="Times New Roman" w:eastAsia="Times New Roman" w:hAnsi="Times New Roman" w:cs="Times New Roman"/>
          <w:kern w:val="0"/>
          <w:sz w:val="24"/>
          <w:szCs w:val="24"/>
          <w:lang w:eastAsia="lv-LV"/>
          <w14:ligatures w14:val="none"/>
        </w:rPr>
        <w:t>Rīcības plānu</w:t>
      </w:r>
      <w:r w:rsidRPr="005C3D73">
        <w:rPr>
          <w:rFonts w:ascii="Times New Roman" w:eastAsia="Times New Roman" w:hAnsi="Times New Roman" w:cs="Times New Roman"/>
          <w:i/>
          <w:iCs/>
          <w:kern w:val="0"/>
          <w:sz w:val="24"/>
          <w:szCs w:val="24"/>
          <w:lang w:eastAsia="lv-LV"/>
          <w14:ligatures w14:val="none"/>
        </w:rPr>
        <w:t>,</w:t>
      </w:r>
      <w:r w:rsidRPr="005C3D73">
        <w:rPr>
          <w:rFonts w:ascii="Times New Roman" w:eastAsia="Times New Roman" w:hAnsi="Times New Roman" w:cs="Times New Roman"/>
          <w:kern w:val="0"/>
          <w:sz w:val="24"/>
          <w:szCs w:val="24"/>
          <w:lang w:eastAsia="lv-LV"/>
          <w14:ligatures w14:val="none"/>
        </w:rPr>
        <w:t xml:space="preserve"> darba grupa atbalstīja nepieciešamību veicināt plašāku elektroniskā paraksta izmantošanu, lūdzot ierakstu izdarīšanu zemesgrāmatā (rīcības plāna 8.5.sadaļa). Tieslietu ministrija ir uzsākusi darbu pie uzdevuma izpildes. </w:t>
      </w:r>
    </w:p>
    <w:p w14:paraId="03C31FE9" w14:textId="5E8B0F80" w:rsidR="00F600F4" w:rsidRPr="005C3D73" w:rsidRDefault="00DC110F" w:rsidP="00DC110F">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Tieslietu ministrija ir sniegusi viedokli, ka, lai gan saskata nepieciešamību pārskatīt zemesgrāmatu nodevu sistēmu, tajā skaitā samazinot nodevu likmes vai, piemēram, ieviešot iespēju nodevas maksājumu sadalīt termiņos, tomēr šādu risinājumu ieviešana </w:t>
      </w:r>
      <w:r>
        <w:rPr>
          <w:rFonts w:ascii="Times New Roman" w:eastAsia="Times New Roman" w:hAnsi="Times New Roman" w:cs="Times New Roman"/>
          <w:kern w:val="0"/>
          <w:sz w:val="24"/>
          <w:szCs w:val="24"/>
          <w:lang w:eastAsia="lv-LV"/>
          <w14:ligatures w14:val="none"/>
        </w:rPr>
        <w:lastRenderedPageBreak/>
        <w:t>nav iespējama bez Finanšu ministrijas atbalsta, ņemot vērā, ka šādi pasākumi var samazināt ieņēmumus no zemesgrāmatu nodevām.</w:t>
      </w:r>
    </w:p>
    <w:p w14:paraId="06411359" w14:textId="643B6511" w:rsidR="00D269D8" w:rsidRPr="005C3D73" w:rsidRDefault="006C2252"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 xml:space="preserve">Ekonomikas ministrija piekrīt, ka būtu nepieciešams izvērtēt nepieciešamību pārskatīt valsts nodevas par īpašuma tiesību reģistrāciju zemesgrāmatā. </w:t>
      </w:r>
      <w:r w:rsidR="00D269D8" w:rsidRPr="005C3D73">
        <w:rPr>
          <w:rFonts w:ascii="Times New Roman" w:eastAsia="Times New Roman" w:hAnsi="Times New Roman" w:cs="Times New Roman"/>
          <w:kern w:val="0"/>
          <w:sz w:val="24"/>
          <w:szCs w:val="24"/>
          <w:lang w:eastAsia="lv-LV"/>
          <w14:ligatures w14:val="none"/>
        </w:rPr>
        <w:t>Valsts nodevas par īpašuma tiesību reģistrāciju un ķīlas tiesību reģistrāciju ir noteikt</w:t>
      </w:r>
      <w:r w:rsidR="00E106A0">
        <w:rPr>
          <w:rFonts w:ascii="Times New Roman" w:eastAsia="Times New Roman" w:hAnsi="Times New Roman" w:cs="Times New Roman"/>
          <w:kern w:val="0"/>
          <w:sz w:val="24"/>
          <w:szCs w:val="24"/>
          <w:lang w:eastAsia="lv-LV"/>
          <w14:ligatures w14:val="none"/>
        </w:rPr>
        <w:t>a</w:t>
      </w:r>
      <w:r w:rsidR="00D269D8" w:rsidRPr="005C3D73">
        <w:rPr>
          <w:rFonts w:ascii="Times New Roman" w:eastAsia="Times New Roman" w:hAnsi="Times New Roman" w:cs="Times New Roman"/>
          <w:kern w:val="0"/>
          <w:sz w:val="24"/>
          <w:szCs w:val="24"/>
          <w:lang w:eastAsia="lv-LV"/>
          <w14:ligatures w14:val="none"/>
        </w:rPr>
        <w:t>s Ministru kabineta 2009.gada 27.oktobra noteikumos Nr. 1250 “Noteikumi par valsts nodevu par īpašuma tiesību un ķīlas tiesību nostiprināšanu zemesgrāmatā”, nodevas apmērs par īpašuma tiesību nostiprināšanu tiek aprēķināts no darījuma summas vai īpašuma vērtības</w:t>
      </w:r>
      <w:r w:rsidR="00E106A0">
        <w:rPr>
          <w:rFonts w:ascii="Times New Roman" w:eastAsia="Times New Roman" w:hAnsi="Times New Roman" w:cs="Times New Roman"/>
          <w:kern w:val="0"/>
          <w:sz w:val="24"/>
          <w:szCs w:val="24"/>
          <w:lang w:eastAsia="lv-LV"/>
          <w14:ligatures w14:val="none"/>
        </w:rPr>
        <w:t>. T</w:t>
      </w:r>
      <w:r w:rsidR="00D269D8" w:rsidRPr="005C3D73">
        <w:rPr>
          <w:rFonts w:ascii="Times New Roman" w:eastAsia="Times New Roman" w:hAnsi="Times New Roman" w:cs="Times New Roman"/>
          <w:kern w:val="0"/>
          <w:sz w:val="24"/>
          <w:szCs w:val="24"/>
          <w:lang w:eastAsia="lv-LV"/>
          <w14:ligatures w14:val="none"/>
        </w:rPr>
        <w:t xml:space="preserve">as svārstās no 1,5% līdz 3%. Vienlaicīgi noteikumi paredz būtisku atvieglojumu nekustamā īpašuma iegādes darījumiem, kas tiek finansēti, izmantojot normatīvajos aktos noteikto valsts sniegto palīdzību dzīvojamās telpas iegādei vai būvniecībai. Valsts nodeva par īpašuma tiesību uz nekustamo īpašumu nostiprināšanu zemesgrāmatā ir 0.5% no nekustamā īpašuma vērtības (euro), ja nekustamā īpašuma vērtība nepārsniedz 100 000 euro </w:t>
      </w:r>
      <w:r w:rsidR="00ED0375" w:rsidRPr="005C3D73">
        <w:rPr>
          <w:rFonts w:ascii="Times New Roman" w:eastAsia="Times New Roman" w:hAnsi="Times New Roman" w:cs="Times New Roman"/>
          <w:kern w:val="0"/>
          <w:sz w:val="24"/>
          <w:szCs w:val="24"/>
          <w:lang w:eastAsia="lv-LV"/>
          <w14:ligatures w14:val="none"/>
        </w:rPr>
        <w:t xml:space="preserve">un 500 euro plus 1,5 % no nekustamā īpašuma vērtības, kas pārsniedz 100 000 euro. </w:t>
      </w:r>
    </w:p>
    <w:p w14:paraId="1610E079" w14:textId="319849F8" w:rsidR="000D5090" w:rsidRPr="00C248F8" w:rsidRDefault="00ED0375"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C248F8">
        <w:rPr>
          <w:rFonts w:ascii="Times New Roman" w:eastAsia="Times New Roman" w:hAnsi="Times New Roman" w:cs="Times New Roman"/>
          <w:kern w:val="0"/>
          <w:sz w:val="24"/>
          <w:szCs w:val="24"/>
          <w:lang w:eastAsia="lv-LV"/>
          <w14:ligatures w14:val="none"/>
        </w:rPr>
        <w:t>Nodevas apmērs nekustamā īpašuma darījumos ir vērtējams kā liels</w:t>
      </w:r>
      <w:r w:rsidR="00946C02" w:rsidRPr="00C248F8">
        <w:rPr>
          <w:rFonts w:ascii="Times New Roman" w:eastAsia="Times New Roman" w:hAnsi="Times New Roman" w:cs="Times New Roman"/>
          <w:kern w:val="0"/>
          <w:sz w:val="24"/>
          <w:szCs w:val="24"/>
          <w:lang w:eastAsia="lv-LV"/>
          <w14:ligatures w14:val="none"/>
        </w:rPr>
        <w:t>. Saskaņā ar Valsts zemes dienesta apkopoto informāciju</w:t>
      </w:r>
      <w:r w:rsidR="00946C02" w:rsidRPr="00C248F8">
        <w:rPr>
          <w:rStyle w:val="FootnoteReference"/>
          <w:rFonts w:ascii="Times New Roman" w:eastAsia="Times New Roman" w:hAnsi="Times New Roman" w:cs="Times New Roman"/>
          <w:kern w:val="0"/>
          <w:sz w:val="24"/>
          <w:szCs w:val="24"/>
          <w:lang w:eastAsia="lv-LV"/>
          <w14:ligatures w14:val="none"/>
        </w:rPr>
        <w:footnoteReference w:id="1"/>
      </w:r>
      <w:r w:rsidR="00946C02" w:rsidRPr="00C248F8">
        <w:rPr>
          <w:rFonts w:ascii="Times New Roman" w:eastAsia="Times New Roman" w:hAnsi="Times New Roman" w:cs="Times New Roman"/>
          <w:kern w:val="0"/>
          <w:sz w:val="24"/>
          <w:szCs w:val="24"/>
          <w:lang w:eastAsia="lv-LV"/>
          <w14:ligatures w14:val="none"/>
        </w:rPr>
        <w:t xml:space="preserve"> 2023.gada 2.ceturksnī dzīvokļa 1 m</w:t>
      </w:r>
      <w:r w:rsidR="00946C02" w:rsidRPr="005046FA">
        <w:rPr>
          <w:rFonts w:ascii="Times New Roman" w:eastAsia="Times New Roman" w:hAnsi="Times New Roman" w:cs="Times New Roman"/>
          <w:kern w:val="0"/>
          <w:sz w:val="24"/>
          <w:szCs w:val="24"/>
          <w:vertAlign w:val="superscript"/>
          <w:lang w:eastAsia="lv-LV"/>
          <w14:ligatures w14:val="none"/>
        </w:rPr>
        <w:t>2</w:t>
      </w:r>
      <w:r w:rsidR="00946C02" w:rsidRPr="00C248F8">
        <w:rPr>
          <w:rFonts w:ascii="Times New Roman" w:eastAsia="Times New Roman" w:hAnsi="Times New Roman" w:cs="Times New Roman"/>
          <w:kern w:val="0"/>
          <w:sz w:val="24"/>
          <w:szCs w:val="24"/>
          <w:lang w:eastAsia="lv-LV"/>
          <w14:ligatures w14:val="none"/>
        </w:rPr>
        <w:t xml:space="preserve"> vērtība Rīgas centrā </w:t>
      </w:r>
      <w:r w:rsidR="007C5217" w:rsidRPr="00C248F8">
        <w:rPr>
          <w:rFonts w:ascii="Times New Roman" w:eastAsia="Times New Roman" w:hAnsi="Times New Roman" w:cs="Times New Roman"/>
          <w:kern w:val="0"/>
          <w:sz w:val="24"/>
          <w:szCs w:val="24"/>
          <w:lang w:eastAsia="lv-LV"/>
          <w14:ligatures w14:val="none"/>
        </w:rPr>
        <w:t xml:space="preserve"> ir </w:t>
      </w:r>
      <w:r w:rsidR="00946C02" w:rsidRPr="00C248F8">
        <w:rPr>
          <w:rFonts w:ascii="Times New Roman" w:eastAsia="Times New Roman" w:hAnsi="Times New Roman" w:cs="Times New Roman"/>
          <w:kern w:val="0"/>
          <w:sz w:val="24"/>
          <w:szCs w:val="24"/>
          <w:lang w:eastAsia="lv-LV"/>
          <w14:ligatures w14:val="none"/>
        </w:rPr>
        <w:t xml:space="preserve">1400 euro, 70 </w:t>
      </w:r>
      <w:r w:rsidR="00746716" w:rsidRPr="00C248F8">
        <w:rPr>
          <w:rFonts w:ascii="Times New Roman" w:eastAsia="Times New Roman" w:hAnsi="Times New Roman" w:cs="Times New Roman"/>
          <w:kern w:val="0"/>
          <w:sz w:val="24"/>
          <w:szCs w:val="24"/>
          <w:lang w:eastAsia="lv-LV"/>
          <w14:ligatures w14:val="none"/>
        </w:rPr>
        <w:t>m</w:t>
      </w:r>
      <w:r w:rsidR="00746716" w:rsidRPr="00172F18">
        <w:rPr>
          <w:rFonts w:ascii="Times New Roman" w:eastAsia="Times New Roman" w:hAnsi="Times New Roman" w:cs="Times New Roman"/>
          <w:kern w:val="0"/>
          <w:sz w:val="24"/>
          <w:szCs w:val="24"/>
          <w:vertAlign w:val="superscript"/>
          <w:lang w:eastAsia="lv-LV"/>
          <w14:ligatures w14:val="none"/>
        </w:rPr>
        <w:t>2</w:t>
      </w:r>
      <w:r w:rsidR="00946C02" w:rsidRPr="00C248F8">
        <w:rPr>
          <w:rFonts w:ascii="Times New Roman" w:eastAsia="Times New Roman" w:hAnsi="Times New Roman" w:cs="Times New Roman"/>
          <w:kern w:val="0"/>
          <w:sz w:val="24"/>
          <w:szCs w:val="24"/>
          <w:lang w:eastAsia="lv-LV"/>
          <w14:ligatures w14:val="none"/>
        </w:rPr>
        <w:t xml:space="preserve"> dzīvokļa vidējā cena </w:t>
      </w:r>
      <w:r w:rsidR="007C5217" w:rsidRPr="00C248F8">
        <w:rPr>
          <w:rFonts w:ascii="Times New Roman" w:eastAsia="Times New Roman" w:hAnsi="Times New Roman" w:cs="Times New Roman"/>
          <w:kern w:val="0"/>
          <w:sz w:val="24"/>
          <w:szCs w:val="24"/>
          <w:lang w:eastAsia="lv-LV"/>
          <w14:ligatures w14:val="none"/>
        </w:rPr>
        <w:t>ir 98000 euro, savukārt nodevas apmērs ir 1470 euro, Rīgas mikrorajonos vidējā 1m</w:t>
      </w:r>
      <w:r w:rsidR="007C5217" w:rsidRPr="005046FA">
        <w:rPr>
          <w:rFonts w:ascii="Times New Roman" w:eastAsia="Times New Roman" w:hAnsi="Times New Roman" w:cs="Times New Roman"/>
          <w:kern w:val="0"/>
          <w:sz w:val="24"/>
          <w:szCs w:val="24"/>
          <w:vertAlign w:val="superscript"/>
          <w:lang w:eastAsia="lv-LV"/>
          <w14:ligatures w14:val="none"/>
        </w:rPr>
        <w:t>2</w:t>
      </w:r>
      <w:r w:rsidR="007C5217" w:rsidRPr="00C248F8">
        <w:rPr>
          <w:rFonts w:ascii="Times New Roman" w:eastAsia="Times New Roman" w:hAnsi="Times New Roman" w:cs="Times New Roman"/>
          <w:kern w:val="0"/>
          <w:sz w:val="24"/>
          <w:szCs w:val="24"/>
          <w:lang w:eastAsia="lv-LV"/>
          <w14:ligatures w14:val="none"/>
        </w:rPr>
        <w:t xml:space="preserve"> cena sērijveida dzīvokļos ir ap 900 euro, 50 </w:t>
      </w:r>
      <w:r w:rsidR="00746716" w:rsidRPr="00C248F8">
        <w:rPr>
          <w:rFonts w:ascii="Times New Roman" w:eastAsia="Times New Roman" w:hAnsi="Times New Roman" w:cs="Times New Roman"/>
          <w:kern w:val="0"/>
          <w:sz w:val="24"/>
          <w:szCs w:val="24"/>
          <w:lang w:eastAsia="lv-LV"/>
          <w14:ligatures w14:val="none"/>
        </w:rPr>
        <w:t>m</w:t>
      </w:r>
      <w:r w:rsidR="00746716" w:rsidRPr="00172F18">
        <w:rPr>
          <w:rFonts w:ascii="Times New Roman" w:eastAsia="Times New Roman" w:hAnsi="Times New Roman" w:cs="Times New Roman"/>
          <w:kern w:val="0"/>
          <w:sz w:val="24"/>
          <w:szCs w:val="24"/>
          <w:vertAlign w:val="superscript"/>
          <w:lang w:eastAsia="lv-LV"/>
          <w14:ligatures w14:val="none"/>
        </w:rPr>
        <w:t>2</w:t>
      </w:r>
      <w:r w:rsidR="007C5217" w:rsidRPr="00C248F8">
        <w:rPr>
          <w:rFonts w:ascii="Times New Roman" w:eastAsia="Times New Roman" w:hAnsi="Times New Roman" w:cs="Times New Roman"/>
          <w:kern w:val="0"/>
          <w:sz w:val="24"/>
          <w:szCs w:val="24"/>
          <w:lang w:eastAsia="lv-LV"/>
          <w14:ligatures w14:val="none"/>
        </w:rPr>
        <w:t xml:space="preserve"> liela dzīvokļa vidējā cena varētu sastādīt 40500 euro, nodevas apmērs – 607,5 euro. Jauno projektu cenas ir ievērojami lielākas, 1</w:t>
      </w:r>
      <w:r w:rsidR="00746716" w:rsidRPr="00746716">
        <w:rPr>
          <w:rFonts w:ascii="Times New Roman" w:eastAsia="Times New Roman" w:hAnsi="Times New Roman" w:cs="Times New Roman"/>
          <w:kern w:val="0"/>
          <w:sz w:val="24"/>
          <w:szCs w:val="24"/>
          <w:lang w:eastAsia="lv-LV"/>
          <w14:ligatures w14:val="none"/>
        </w:rPr>
        <w:t xml:space="preserve"> </w:t>
      </w:r>
      <w:r w:rsidR="00746716" w:rsidRPr="00C248F8">
        <w:rPr>
          <w:rFonts w:ascii="Times New Roman" w:eastAsia="Times New Roman" w:hAnsi="Times New Roman" w:cs="Times New Roman"/>
          <w:kern w:val="0"/>
          <w:sz w:val="24"/>
          <w:szCs w:val="24"/>
          <w:lang w:eastAsia="lv-LV"/>
          <w14:ligatures w14:val="none"/>
        </w:rPr>
        <w:t>m</w:t>
      </w:r>
      <w:r w:rsidR="00746716" w:rsidRPr="00172F18">
        <w:rPr>
          <w:rFonts w:ascii="Times New Roman" w:eastAsia="Times New Roman" w:hAnsi="Times New Roman" w:cs="Times New Roman"/>
          <w:kern w:val="0"/>
          <w:sz w:val="24"/>
          <w:szCs w:val="24"/>
          <w:vertAlign w:val="superscript"/>
          <w:lang w:eastAsia="lv-LV"/>
          <w14:ligatures w14:val="none"/>
        </w:rPr>
        <w:t>2</w:t>
      </w:r>
      <w:r w:rsidR="007C5217" w:rsidRPr="00C248F8">
        <w:rPr>
          <w:rFonts w:ascii="Times New Roman" w:eastAsia="Times New Roman" w:hAnsi="Times New Roman" w:cs="Times New Roman"/>
          <w:kern w:val="0"/>
          <w:sz w:val="24"/>
          <w:szCs w:val="24"/>
          <w:lang w:eastAsia="lv-LV"/>
          <w14:ligatures w14:val="none"/>
        </w:rPr>
        <w:t xml:space="preserve"> cena jaunajā projektā Rīgas centrā ir ap 3000 euro, 70 </w:t>
      </w:r>
      <w:r w:rsidR="00746716" w:rsidRPr="00C248F8">
        <w:rPr>
          <w:rFonts w:ascii="Times New Roman" w:eastAsia="Times New Roman" w:hAnsi="Times New Roman" w:cs="Times New Roman"/>
          <w:kern w:val="0"/>
          <w:sz w:val="24"/>
          <w:szCs w:val="24"/>
          <w:lang w:eastAsia="lv-LV"/>
          <w14:ligatures w14:val="none"/>
        </w:rPr>
        <w:t>m</w:t>
      </w:r>
      <w:r w:rsidR="00746716" w:rsidRPr="00172F18">
        <w:rPr>
          <w:rFonts w:ascii="Times New Roman" w:eastAsia="Times New Roman" w:hAnsi="Times New Roman" w:cs="Times New Roman"/>
          <w:kern w:val="0"/>
          <w:sz w:val="24"/>
          <w:szCs w:val="24"/>
          <w:vertAlign w:val="superscript"/>
          <w:lang w:eastAsia="lv-LV"/>
          <w14:ligatures w14:val="none"/>
        </w:rPr>
        <w:t>2</w:t>
      </w:r>
      <w:r w:rsidR="007C5217" w:rsidRPr="00C248F8">
        <w:rPr>
          <w:rFonts w:ascii="Times New Roman" w:eastAsia="Times New Roman" w:hAnsi="Times New Roman" w:cs="Times New Roman"/>
          <w:kern w:val="0"/>
          <w:sz w:val="24"/>
          <w:szCs w:val="24"/>
          <w:lang w:eastAsia="lv-LV"/>
          <w14:ligatures w14:val="none"/>
        </w:rPr>
        <w:t xml:space="preserve"> lielā dzīvokļa vidējā cena varētu būt 210000 euro, nodevas apmērs 3150 euro. Rīgas mikrorajonos 1</w:t>
      </w:r>
      <w:r w:rsidR="00746716" w:rsidRPr="00746716">
        <w:rPr>
          <w:rFonts w:ascii="Times New Roman" w:eastAsia="Times New Roman" w:hAnsi="Times New Roman" w:cs="Times New Roman"/>
          <w:kern w:val="0"/>
          <w:sz w:val="24"/>
          <w:szCs w:val="24"/>
          <w:lang w:eastAsia="lv-LV"/>
          <w14:ligatures w14:val="none"/>
        </w:rPr>
        <w:t xml:space="preserve"> </w:t>
      </w:r>
      <w:r w:rsidR="00746716" w:rsidRPr="00C248F8">
        <w:rPr>
          <w:rFonts w:ascii="Times New Roman" w:eastAsia="Times New Roman" w:hAnsi="Times New Roman" w:cs="Times New Roman"/>
          <w:kern w:val="0"/>
          <w:sz w:val="24"/>
          <w:szCs w:val="24"/>
          <w:lang w:eastAsia="lv-LV"/>
          <w14:ligatures w14:val="none"/>
        </w:rPr>
        <w:t>m</w:t>
      </w:r>
      <w:r w:rsidR="00746716" w:rsidRPr="00172F18">
        <w:rPr>
          <w:rFonts w:ascii="Times New Roman" w:eastAsia="Times New Roman" w:hAnsi="Times New Roman" w:cs="Times New Roman"/>
          <w:kern w:val="0"/>
          <w:sz w:val="24"/>
          <w:szCs w:val="24"/>
          <w:vertAlign w:val="superscript"/>
          <w:lang w:eastAsia="lv-LV"/>
          <w14:ligatures w14:val="none"/>
        </w:rPr>
        <w:t>2</w:t>
      </w:r>
      <w:r w:rsidR="007C5217" w:rsidRPr="00C248F8">
        <w:rPr>
          <w:rFonts w:ascii="Times New Roman" w:eastAsia="Times New Roman" w:hAnsi="Times New Roman" w:cs="Times New Roman"/>
          <w:kern w:val="0"/>
          <w:sz w:val="24"/>
          <w:szCs w:val="24"/>
          <w:lang w:eastAsia="lv-LV"/>
          <w14:ligatures w14:val="none"/>
        </w:rPr>
        <w:t xml:space="preserve"> cena jaunajos projektos ir ap 2300 euro, 70 </w:t>
      </w:r>
      <w:r w:rsidR="00746716" w:rsidRPr="00C248F8">
        <w:rPr>
          <w:rFonts w:ascii="Times New Roman" w:eastAsia="Times New Roman" w:hAnsi="Times New Roman" w:cs="Times New Roman"/>
          <w:kern w:val="0"/>
          <w:sz w:val="24"/>
          <w:szCs w:val="24"/>
          <w:lang w:eastAsia="lv-LV"/>
          <w14:ligatures w14:val="none"/>
        </w:rPr>
        <w:t>m</w:t>
      </w:r>
      <w:r w:rsidR="00746716" w:rsidRPr="00172F18">
        <w:rPr>
          <w:rFonts w:ascii="Times New Roman" w:eastAsia="Times New Roman" w:hAnsi="Times New Roman" w:cs="Times New Roman"/>
          <w:kern w:val="0"/>
          <w:sz w:val="24"/>
          <w:szCs w:val="24"/>
          <w:vertAlign w:val="superscript"/>
          <w:lang w:eastAsia="lv-LV"/>
          <w14:ligatures w14:val="none"/>
        </w:rPr>
        <w:t>2</w:t>
      </w:r>
      <w:r w:rsidR="007C5217" w:rsidRPr="00C248F8">
        <w:rPr>
          <w:rFonts w:ascii="Times New Roman" w:eastAsia="Times New Roman" w:hAnsi="Times New Roman" w:cs="Times New Roman"/>
          <w:kern w:val="0"/>
          <w:sz w:val="24"/>
          <w:szCs w:val="24"/>
          <w:lang w:eastAsia="lv-LV"/>
          <w14:ligatures w14:val="none"/>
        </w:rPr>
        <w:t xml:space="preserve"> lielā dzīvokļa cena 161000 euro, nodevas apmērs</w:t>
      </w:r>
      <w:r w:rsidR="000D5090" w:rsidRPr="00C248F8">
        <w:rPr>
          <w:rFonts w:ascii="Times New Roman" w:eastAsia="Times New Roman" w:hAnsi="Times New Roman" w:cs="Times New Roman"/>
          <w:kern w:val="0"/>
          <w:sz w:val="24"/>
          <w:szCs w:val="24"/>
          <w:lang w:eastAsia="lv-LV"/>
          <w14:ligatures w14:val="none"/>
        </w:rPr>
        <w:t xml:space="preserve"> 2415 euro. </w:t>
      </w:r>
      <w:r w:rsidRPr="00C248F8">
        <w:rPr>
          <w:rFonts w:ascii="Times New Roman" w:eastAsia="Times New Roman" w:hAnsi="Times New Roman" w:cs="Times New Roman"/>
          <w:kern w:val="0"/>
          <w:sz w:val="24"/>
          <w:szCs w:val="24"/>
          <w:lang w:eastAsia="lv-LV"/>
          <w14:ligatures w14:val="none"/>
        </w:rPr>
        <w:t xml:space="preserve"> </w:t>
      </w:r>
    </w:p>
    <w:p w14:paraId="55519EE0" w14:textId="4F9DBFDE" w:rsidR="00ED0375" w:rsidRPr="00C248F8" w:rsidRDefault="00C8417B"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C248F8">
        <w:rPr>
          <w:rFonts w:ascii="Times New Roman" w:eastAsia="Times New Roman" w:hAnsi="Times New Roman" w:cs="Times New Roman"/>
          <w:kern w:val="0"/>
          <w:sz w:val="24"/>
          <w:szCs w:val="24"/>
          <w:lang w:eastAsia="lv-LV"/>
          <w14:ligatures w14:val="none"/>
        </w:rPr>
        <w:t xml:space="preserve">Vienlaicīgi, </w:t>
      </w:r>
      <w:r w:rsidR="00C248F8" w:rsidRPr="00C248F8">
        <w:rPr>
          <w:rFonts w:ascii="Times New Roman" w:eastAsia="Times New Roman" w:hAnsi="Times New Roman" w:cs="Times New Roman"/>
          <w:kern w:val="0"/>
          <w:sz w:val="24"/>
          <w:szCs w:val="24"/>
          <w:lang w:eastAsia="lv-LV"/>
          <w14:ligatures w14:val="none"/>
        </w:rPr>
        <w:t>j</w:t>
      </w:r>
      <w:r w:rsidRPr="00C248F8">
        <w:rPr>
          <w:rFonts w:ascii="Times New Roman" w:eastAsia="Times New Roman" w:hAnsi="Times New Roman" w:cs="Times New Roman"/>
          <w:kern w:val="0"/>
          <w:sz w:val="24"/>
          <w:szCs w:val="24"/>
          <w:lang w:eastAsia="lv-LV"/>
          <w14:ligatures w14:val="none"/>
        </w:rPr>
        <w:t>a šāds darījums ir noslēgts, izmantojot normatīvajos aktos noteikto valsts sniegto palīdzību dzīvojamās telpas iegādei</w:t>
      </w:r>
      <w:r w:rsidR="00746716">
        <w:rPr>
          <w:rFonts w:ascii="Times New Roman" w:eastAsia="Times New Roman" w:hAnsi="Times New Roman" w:cs="Times New Roman"/>
          <w:kern w:val="0"/>
          <w:sz w:val="24"/>
          <w:szCs w:val="24"/>
          <w:lang w:eastAsia="lv-LV"/>
          <w14:ligatures w14:val="none"/>
        </w:rPr>
        <w:t>,</w:t>
      </w:r>
      <w:r w:rsidRPr="00C248F8">
        <w:rPr>
          <w:rFonts w:ascii="Times New Roman" w:eastAsia="Times New Roman" w:hAnsi="Times New Roman" w:cs="Times New Roman"/>
          <w:kern w:val="0"/>
          <w:sz w:val="24"/>
          <w:szCs w:val="24"/>
          <w:lang w:eastAsia="lv-LV"/>
          <w14:ligatures w14:val="none"/>
        </w:rPr>
        <w:t xml:space="preserve"> nodevas apmērs </w:t>
      </w:r>
      <w:r w:rsidR="000D5090" w:rsidRPr="00C248F8">
        <w:rPr>
          <w:rFonts w:ascii="Times New Roman" w:eastAsia="Times New Roman" w:hAnsi="Times New Roman" w:cs="Times New Roman"/>
          <w:kern w:val="0"/>
          <w:sz w:val="24"/>
          <w:szCs w:val="24"/>
          <w:lang w:eastAsia="lv-LV"/>
          <w14:ligatures w14:val="none"/>
        </w:rPr>
        <w:t xml:space="preserve">būtu ievērojami mazāks. </w:t>
      </w:r>
      <w:r w:rsidRPr="00C248F8">
        <w:rPr>
          <w:rFonts w:ascii="Times New Roman" w:eastAsia="Times New Roman" w:hAnsi="Times New Roman" w:cs="Times New Roman"/>
          <w:kern w:val="0"/>
          <w:sz w:val="24"/>
          <w:szCs w:val="24"/>
          <w:lang w:eastAsia="lv-LV"/>
          <w14:ligatures w14:val="none"/>
        </w:rPr>
        <w:t xml:space="preserve"> </w:t>
      </w:r>
    </w:p>
    <w:p w14:paraId="33F8CCFD" w14:textId="4563133D" w:rsidR="00B2057A" w:rsidRDefault="00C8417B"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C248F8">
        <w:rPr>
          <w:rFonts w:ascii="Times New Roman" w:eastAsia="Times New Roman" w:hAnsi="Times New Roman" w:cs="Times New Roman"/>
          <w:kern w:val="0"/>
          <w:sz w:val="24"/>
          <w:szCs w:val="24"/>
          <w:lang w:eastAsia="lv-LV"/>
          <w14:ligatures w14:val="none"/>
        </w:rPr>
        <w:t xml:space="preserve">Biedrības </w:t>
      </w:r>
      <w:r w:rsidR="00B2057A" w:rsidRPr="00C248F8">
        <w:rPr>
          <w:rFonts w:ascii="Times New Roman" w:eastAsia="Times New Roman" w:hAnsi="Times New Roman" w:cs="Times New Roman"/>
          <w:kern w:val="0"/>
          <w:sz w:val="24"/>
          <w:szCs w:val="24"/>
          <w:lang w:eastAsia="lv-LV"/>
          <w14:ligatures w14:val="none"/>
        </w:rPr>
        <w:t xml:space="preserve">Latvijas Nekustamo īpašumu darījumu asociācijas (turpmāk – </w:t>
      </w:r>
      <w:r w:rsidRPr="00C248F8">
        <w:rPr>
          <w:rFonts w:ascii="Times New Roman" w:eastAsia="Times New Roman" w:hAnsi="Times New Roman" w:cs="Times New Roman"/>
          <w:kern w:val="0"/>
          <w:sz w:val="24"/>
          <w:szCs w:val="24"/>
          <w:lang w:eastAsia="lv-LV"/>
          <w14:ligatures w14:val="none"/>
        </w:rPr>
        <w:t>LANĪDA</w:t>
      </w:r>
      <w:r w:rsidR="00B2057A" w:rsidRPr="00C248F8">
        <w:rPr>
          <w:rFonts w:ascii="Times New Roman" w:eastAsia="Times New Roman" w:hAnsi="Times New Roman" w:cs="Times New Roman"/>
          <w:kern w:val="0"/>
          <w:sz w:val="24"/>
          <w:szCs w:val="24"/>
          <w:lang w:eastAsia="lv-LV"/>
          <w14:ligatures w14:val="none"/>
        </w:rPr>
        <w:t>)</w:t>
      </w:r>
      <w:r w:rsidRPr="00C248F8">
        <w:rPr>
          <w:rFonts w:ascii="Times New Roman" w:eastAsia="Times New Roman" w:hAnsi="Times New Roman" w:cs="Times New Roman"/>
          <w:kern w:val="0"/>
          <w:sz w:val="24"/>
          <w:szCs w:val="24"/>
          <w:lang w:eastAsia="lv-LV"/>
          <w14:ligatures w14:val="none"/>
        </w:rPr>
        <w:t xml:space="preserve"> </w:t>
      </w:r>
      <w:r w:rsidR="00103626" w:rsidRPr="00C248F8">
        <w:rPr>
          <w:rFonts w:ascii="Times New Roman" w:eastAsia="Times New Roman" w:hAnsi="Times New Roman" w:cs="Times New Roman"/>
          <w:kern w:val="0"/>
          <w:sz w:val="24"/>
          <w:szCs w:val="24"/>
          <w:lang w:eastAsia="lv-LV"/>
          <w14:ligatures w14:val="none"/>
        </w:rPr>
        <w:t xml:space="preserve">valdes sēdē 2024.gada 2.augustā tika norādīts uz tendenci neuzrādīt patiesas darījumu vērtības darījumos, kuros norēķins notiek </w:t>
      </w:r>
      <w:r w:rsidR="001D6C70">
        <w:rPr>
          <w:rFonts w:ascii="Times New Roman" w:eastAsia="Times New Roman" w:hAnsi="Times New Roman" w:cs="Times New Roman"/>
          <w:kern w:val="0"/>
          <w:sz w:val="24"/>
          <w:szCs w:val="24"/>
          <w:lang w:eastAsia="lv-LV"/>
          <w14:ligatures w14:val="none"/>
        </w:rPr>
        <w:t>bez hipotekārā kredīta piesaistes.</w:t>
      </w:r>
      <w:r w:rsidR="00103626" w:rsidRPr="00C248F8">
        <w:rPr>
          <w:rFonts w:ascii="Times New Roman" w:eastAsia="Times New Roman" w:hAnsi="Times New Roman" w:cs="Times New Roman"/>
          <w:kern w:val="0"/>
          <w:sz w:val="24"/>
          <w:szCs w:val="24"/>
          <w:lang w:eastAsia="lv-LV"/>
          <w14:ligatures w14:val="none"/>
        </w:rPr>
        <w:t xml:space="preserve"> Ja nekustamā īpašuma iegāde notiek, izmantojot hipotekāro kredītu, </w:t>
      </w:r>
      <w:r w:rsidR="00EC5BD7" w:rsidRPr="00C248F8">
        <w:rPr>
          <w:rFonts w:ascii="Times New Roman" w:eastAsia="Times New Roman" w:hAnsi="Times New Roman" w:cs="Times New Roman"/>
          <w:kern w:val="0"/>
          <w:sz w:val="24"/>
          <w:szCs w:val="24"/>
          <w:lang w:eastAsia="lv-LV"/>
          <w14:ligatures w14:val="none"/>
        </w:rPr>
        <w:t xml:space="preserve">lielākoties, </w:t>
      </w:r>
      <w:r w:rsidR="00103626" w:rsidRPr="00C248F8">
        <w:rPr>
          <w:rFonts w:ascii="Times New Roman" w:eastAsia="Times New Roman" w:hAnsi="Times New Roman" w:cs="Times New Roman"/>
          <w:kern w:val="0"/>
          <w:sz w:val="24"/>
          <w:szCs w:val="24"/>
          <w:lang w:eastAsia="lv-LV"/>
          <w14:ligatures w14:val="none"/>
        </w:rPr>
        <w:t xml:space="preserve">tiek uzrādīta patiesa darījuma vērtība, jo hipotekārās kreditēšanas </w:t>
      </w:r>
      <w:r w:rsidR="00746716" w:rsidRPr="00C248F8">
        <w:rPr>
          <w:rFonts w:ascii="Times New Roman" w:eastAsia="Times New Roman" w:hAnsi="Times New Roman" w:cs="Times New Roman"/>
          <w:kern w:val="0"/>
          <w:sz w:val="24"/>
          <w:szCs w:val="24"/>
          <w:lang w:eastAsia="lv-LV"/>
          <w14:ligatures w14:val="none"/>
        </w:rPr>
        <w:t>proces</w:t>
      </w:r>
      <w:r w:rsidR="00746716">
        <w:rPr>
          <w:rFonts w:ascii="Times New Roman" w:eastAsia="Times New Roman" w:hAnsi="Times New Roman" w:cs="Times New Roman"/>
          <w:kern w:val="0"/>
          <w:sz w:val="24"/>
          <w:szCs w:val="24"/>
          <w:lang w:eastAsia="lv-LV"/>
          <w14:ligatures w14:val="none"/>
        </w:rPr>
        <w:t>ā</w:t>
      </w:r>
      <w:r w:rsidR="00746716" w:rsidRPr="00C248F8">
        <w:rPr>
          <w:rFonts w:ascii="Times New Roman" w:eastAsia="Times New Roman" w:hAnsi="Times New Roman" w:cs="Times New Roman"/>
          <w:kern w:val="0"/>
          <w:sz w:val="24"/>
          <w:szCs w:val="24"/>
          <w:lang w:eastAsia="lv-LV"/>
          <w14:ligatures w14:val="none"/>
        </w:rPr>
        <w:t xml:space="preserve"> </w:t>
      </w:r>
      <w:r w:rsidR="00103626" w:rsidRPr="00C248F8">
        <w:rPr>
          <w:rFonts w:ascii="Times New Roman" w:eastAsia="Times New Roman" w:hAnsi="Times New Roman" w:cs="Times New Roman"/>
          <w:kern w:val="0"/>
          <w:sz w:val="24"/>
          <w:szCs w:val="24"/>
          <w:lang w:eastAsia="lv-LV"/>
          <w14:ligatures w14:val="none"/>
        </w:rPr>
        <w:t>ir saņemts sertificētā vērtētāja vērtējums, kā arī</w:t>
      </w:r>
      <w:r w:rsidR="00EC5BD7" w:rsidRPr="00C248F8">
        <w:rPr>
          <w:rFonts w:ascii="Times New Roman" w:eastAsia="Times New Roman" w:hAnsi="Times New Roman" w:cs="Times New Roman"/>
          <w:kern w:val="0"/>
          <w:sz w:val="24"/>
          <w:szCs w:val="24"/>
          <w:lang w:eastAsia="lv-LV"/>
          <w14:ligatures w14:val="none"/>
        </w:rPr>
        <w:t xml:space="preserve"> darījuma norise mazina patiesas vērtības neuzrādīšanas risku.</w:t>
      </w:r>
      <w:r w:rsidR="00103626" w:rsidRPr="00C248F8">
        <w:rPr>
          <w:rFonts w:ascii="Times New Roman" w:eastAsia="Times New Roman" w:hAnsi="Times New Roman" w:cs="Times New Roman"/>
          <w:kern w:val="0"/>
          <w:sz w:val="24"/>
          <w:szCs w:val="24"/>
          <w:lang w:eastAsia="lv-LV"/>
          <w14:ligatures w14:val="none"/>
        </w:rPr>
        <w:t xml:space="preserve"> </w:t>
      </w:r>
      <w:r w:rsidR="00B2057A" w:rsidRPr="00C248F8">
        <w:rPr>
          <w:rFonts w:ascii="Times New Roman" w:eastAsia="Times New Roman" w:hAnsi="Times New Roman" w:cs="Times New Roman"/>
          <w:kern w:val="0"/>
          <w:sz w:val="24"/>
          <w:szCs w:val="24"/>
          <w:lang w:eastAsia="lv-LV"/>
          <w14:ligatures w14:val="none"/>
        </w:rPr>
        <w:t xml:space="preserve">Tomēr </w:t>
      </w:r>
      <w:r w:rsidR="00103626" w:rsidRPr="00C248F8">
        <w:rPr>
          <w:rFonts w:ascii="Times New Roman" w:eastAsia="Times New Roman" w:hAnsi="Times New Roman" w:cs="Times New Roman"/>
          <w:kern w:val="0"/>
          <w:sz w:val="24"/>
          <w:szCs w:val="24"/>
          <w:lang w:eastAsia="lv-LV"/>
          <w14:ligatures w14:val="none"/>
        </w:rPr>
        <w:t xml:space="preserve">LANĪDA </w:t>
      </w:r>
      <w:r w:rsidR="00B2057A" w:rsidRPr="00C248F8">
        <w:rPr>
          <w:rFonts w:ascii="Times New Roman" w:eastAsia="Times New Roman" w:hAnsi="Times New Roman" w:cs="Times New Roman"/>
          <w:kern w:val="0"/>
          <w:sz w:val="24"/>
          <w:szCs w:val="24"/>
          <w:lang w:eastAsia="lv-LV"/>
          <w14:ligatures w14:val="none"/>
        </w:rPr>
        <w:t>norāda, ka</w:t>
      </w:r>
      <w:r w:rsidR="00B2057A" w:rsidRPr="005C3D73">
        <w:rPr>
          <w:rFonts w:ascii="Times New Roman" w:eastAsia="Times New Roman" w:hAnsi="Times New Roman" w:cs="Times New Roman"/>
          <w:kern w:val="0"/>
          <w:sz w:val="24"/>
          <w:szCs w:val="24"/>
          <w:lang w:eastAsia="lv-LV"/>
          <w14:ligatures w14:val="none"/>
        </w:rPr>
        <w:t xml:space="preserve"> nekustamo īpašumu darījumos ir divas ieinteresētās puses, kas vēlās samazināt oficiālās (Zemesgrāmatā reģistrētās) nekustamo īpašumu pārdošanas (pirkuma) cenas. Pārdevēja interese ir samazināt kapitāla pieauguma nodokļa likmi (Ienākuma nodoklis no kapitāla pieauguma, IIN), pircēja vēlme ir samazināt valsts nodevu apmēru. Tas ir iemesls, kāpēc darījumi Zemesgrāmatā notiek par mākslīgi </w:t>
      </w:r>
      <w:r w:rsidR="00746716" w:rsidRPr="005C3D73">
        <w:rPr>
          <w:rFonts w:ascii="Times New Roman" w:eastAsia="Times New Roman" w:hAnsi="Times New Roman" w:cs="Times New Roman"/>
          <w:kern w:val="0"/>
          <w:sz w:val="24"/>
          <w:szCs w:val="24"/>
          <w:lang w:eastAsia="lv-LV"/>
          <w14:ligatures w14:val="none"/>
        </w:rPr>
        <w:t>samazināt</w:t>
      </w:r>
      <w:r w:rsidR="00746716">
        <w:rPr>
          <w:rFonts w:ascii="Times New Roman" w:eastAsia="Times New Roman" w:hAnsi="Times New Roman" w:cs="Times New Roman"/>
          <w:kern w:val="0"/>
          <w:sz w:val="24"/>
          <w:szCs w:val="24"/>
          <w:lang w:eastAsia="lv-LV"/>
          <w14:ligatures w14:val="none"/>
        </w:rPr>
        <w:t>ā</w:t>
      </w:r>
      <w:r w:rsidR="00746716" w:rsidRPr="005C3D73">
        <w:rPr>
          <w:rFonts w:ascii="Times New Roman" w:eastAsia="Times New Roman" w:hAnsi="Times New Roman" w:cs="Times New Roman"/>
          <w:kern w:val="0"/>
          <w:sz w:val="24"/>
          <w:szCs w:val="24"/>
          <w:lang w:eastAsia="lv-LV"/>
          <w14:ligatures w14:val="none"/>
        </w:rPr>
        <w:t xml:space="preserve">m </w:t>
      </w:r>
      <w:r w:rsidR="00B2057A" w:rsidRPr="005C3D73">
        <w:rPr>
          <w:rFonts w:ascii="Times New Roman" w:eastAsia="Times New Roman" w:hAnsi="Times New Roman" w:cs="Times New Roman"/>
          <w:kern w:val="0"/>
          <w:sz w:val="24"/>
          <w:szCs w:val="24"/>
          <w:lang w:eastAsia="lv-LV"/>
          <w14:ligatures w14:val="none"/>
        </w:rPr>
        <w:t>pārdošanas (pirkuma) cenām.</w:t>
      </w:r>
    </w:p>
    <w:p w14:paraId="7083DA23" w14:textId="230C4D09" w:rsidR="007348FD" w:rsidRPr="005C3D73" w:rsidRDefault="007348FD"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Būtu jāuzsver, ka šādā veidā lielāks risks no patiesas cenas neuzrādīšanas ir pircējam. J</w:t>
      </w:r>
      <w:r w:rsidRPr="007348FD">
        <w:rPr>
          <w:rFonts w:ascii="Times New Roman" w:eastAsia="Times New Roman" w:hAnsi="Times New Roman" w:cs="Times New Roman"/>
          <w:kern w:val="0"/>
          <w:sz w:val="24"/>
          <w:szCs w:val="24"/>
          <w:lang w:eastAsia="lv-LV"/>
          <w14:ligatures w14:val="none"/>
        </w:rPr>
        <w:t xml:space="preserve">a pircējs iegūst </w:t>
      </w:r>
      <w:r>
        <w:rPr>
          <w:rFonts w:ascii="Times New Roman" w:eastAsia="Times New Roman" w:hAnsi="Times New Roman" w:cs="Times New Roman"/>
          <w:kern w:val="0"/>
          <w:sz w:val="24"/>
          <w:szCs w:val="24"/>
          <w:lang w:eastAsia="lv-LV"/>
          <w14:ligatures w14:val="none"/>
        </w:rPr>
        <w:t>īpašumu</w:t>
      </w:r>
      <w:r w:rsidRPr="007348FD">
        <w:rPr>
          <w:rFonts w:ascii="Times New Roman" w:eastAsia="Times New Roman" w:hAnsi="Times New Roman" w:cs="Times New Roman"/>
          <w:kern w:val="0"/>
          <w:sz w:val="24"/>
          <w:szCs w:val="24"/>
          <w:lang w:eastAsia="lv-LV"/>
          <w14:ligatures w14:val="none"/>
        </w:rPr>
        <w:t xml:space="preserve"> par samazinātu cenu tas nokļūst “ķīlnieka lomā”, proti, ja pircējs pēc gada vai diviem vēlēsies pārdot iegādāto </w:t>
      </w:r>
      <w:r>
        <w:rPr>
          <w:rFonts w:ascii="Times New Roman" w:eastAsia="Times New Roman" w:hAnsi="Times New Roman" w:cs="Times New Roman"/>
          <w:kern w:val="0"/>
          <w:sz w:val="24"/>
          <w:szCs w:val="24"/>
          <w:lang w:eastAsia="lv-LV"/>
          <w14:ligatures w14:val="none"/>
        </w:rPr>
        <w:t>īpašumu</w:t>
      </w:r>
      <w:r w:rsidRPr="007348FD">
        <w:rPr>
          <w:rFonts w:ascii="Times New Roman" w:eastAsia="Times New Roman" w:hAnsi="Times New Roman" w:cs="Times New Roman"/>
          <w:kern w:val="0"/>
          <w:sz w:val="24"/>
          <w:szCs w:val="24"/>
          <w:lang w:eastAsia="lv-LV"/>
          <w14:ligatures w14:val="none"/>
        </w:rPr>
        <w:t>, tad kapitāla pieaugumu sāks aprēķināt no samazinātās iegādes cenas. Līdz ar to, pircējam vajadzētu būt ieinteresētam uzrādīt patieso darījuma vērtību, nevis samazināto. Pircēji bieži to neapzinās un izvēlas mazāko vērtību.</w:t>
      </w:r>
    </w:p>
    <w:p w14:paraId="36DF7628" w14:textId="2D724936" w:rsidR="00B2057A" w:rsidRPr="005C3D73" w:rsidRDefault="00B2057A"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lastRenderedPageBreak/>
        <w:t xml:space="preserve">LANĪDA novērojumi liecina, ka </w:t>
      </w:r>
      <w:r w:rsidR="00746716" w:rsidRPr="005C3D73">
        <w:rPr>
          <w:rFonts w:ascii="Times New Roman" w:eastAsia="Times New Roman" w:hAnsi="Times New Roman" w:cs="Times New Roman"/>
          <w:kern w:val="0"/>
          <w:sz w:val="24"/>
          <w:szCs w:val="24"/>
          <w:lang w:eastAsia="lv-LV"/>
          <w14:ligatures w14:val="none"/>
        </w:rPr>
        <w:t>saskaņā ar Cenubanka.lv</w:t>
      </w:r>
      <w:r w:rsidR="00746716">
        <w:rPr>
          <w:rFonts w:ascii="Times New Roman" w:eastAsia="Times New Roman" w:hAnsi="Times New Roman" w:cs="Times New Roman"/>
          <w:kern w:val="0"/>
          <w:sz w:val="24"/>
          <w:szCs w:val="24"/>
          <w:lang w:eastAsia="lv-LV"/>
          <w14:ligatures w14:val="none"/>
        </w:rPr>
        <w:t xml:space="preserve"> pieejamo informāciju, </w:t>
      </w:r>
      <w:r w:rsidRPr="005C3D73">
        <w:rPr>
          <w:rFonts w:ascii="Times New Roman" w:eastAsia="Times New Roman" w:hAnsi="Times New Roman" w:cs="Times New Roman"/>
          <w:kern w:val="0"/>
          <w:sz w:val="24"/>
          <w:szCs w:val="24"/>
          <w:lang w:eastAsia="lv-LV"/>
          <w14:ligatures w14:val="none"/>
        </w:rPr>
        <w:t xml:space="preserve">nekustamo īpašumu nozarē aptuveni 30% </w:t>
      </w:r>
      <w:r w:rsidR="00746716">
        <w:rPr>
          <w:rFonts w:ascii="Times New Roman" w:eastAsia="Times New Roman" w:hAnsi="Times New Roman" w:cs="Times New Roman"/>
          <w:kern w:val="0"/>
          <w:sz w:val="24"/>
          <w:szCs w:val="24"/>
          <w:lang w:eastAsia="lv-LV"/>
          <w14:ligatures w14:val="none"/>
        </w:rPr>
        <w:t xml:space="preserve">darījumu </w:t>
      </w:r>
      <w:r w:rsidRPr="005C3D73">
        <w:rPr>
          <w:rFonts w:ascii="Times New Roman" w:eastAsia="Times New Roman" w:hAnsi="Times New Roman" w:cs="Times New Roman"/>
          <w:kern w:val="0"/>
          <w:sz w:val="24"/>
          <w:szCs w:val="24"/>
          <w:lang w:eastAsia="lv-LV"/>
          <w14:ligatures w14:val="none"/>
        </w:rPr>
        <w:t>notiek par neticamām cenām jeb mākslīgi samazinātām pārdošanas cenām. Reģionos pēc provizoriskām aplēsēm pat 40-50%. Tāpat asociācijā regulāri ienāk informācija, ka darījumi notiek ar skaidras naudas līdzdalību, īpaši Latgalē, kas nekustamo īpašumu nozarē ir aizliegts. Rezultātā tiek kropļots nekustamo īpašumu darījumu tirgus, īpašumiem nav iespējams noteikt patiesās tirgus vērtības, kuras nepieciešamas vērtētājiem</w:t>
      </w:r>
      <w:r w:rsidR="00482145" w:rsidRPr="005C3D73">
        <w:rPr>
          <w:rFonts w:ascii="Times New Roman" w:eastAsia="Times New Roman" w:hAnsi="Times New Roman" w:cs="Times New Roman"/>
          <w:kern w:val="0"/>
          <w:sz w:val="24"/>
          <w:szCs w:val="24"/>
          <w:lang w:eastAsia="lv-LV"/>
          <w14:ligatures w14:val="none"/>
        </w:rPr>
        <w:t>,</w:t>
      </w:r>
      <w:r w:rsidRPr="005C3D73">
        <w:rPr>
          <w:rFonts w:ascii="Times New Roman" w:eastAsia="Times New Roman" w:hAnsi="Times New Roman" w:cs="Times New Roman"/>
          <w:kern w:val="0"/>
          <w:sz w:val="24"/>
          <w:szCs w:val="24"/>
          <w:lang w:eastAsia="lv-LV"/>
          <w14:ligatures w14:val="none"/>
        </w:rPr>
        <w:t xml:space="preserve"> nosakot īpašumu vērtības, balstoties uz Zemesgrāmatā reģistrēto darījumu pārdošanas cenām. </w:t>
      </w:r>
      <w:r w:rsidR="00482145" w:rsidRPr="005C3D73">
        <w:rPr>
          <w:rFonts w:ascii="Times New Roman" w:eastAsia="Times New Roman" w:hAnsi="Times New Roman" w:cs="Times New Roman"/>
          <w:kern w:val="0"/>
          <w:sz w:val="24"/>
          <w:szCs w:val="24"/>
          <w:lang w:eastAsia="lv-LV"/>
          <w14:ligatures w14:val="none"/>
        </w:rPr>
        <w:t>Tas ir viens no iemesliem</w:t>
      </w:r>
      <w:r w:rsidRPr="005C3D73">
        <w:rPr>
          <w:rFonts w:ascii="Times New Roman" w:eastAsia="Times New Roman" w:hAnsi="Times New Roman" w:cs="Times New Roman"/>
          <w:kern w:val="0"/>
          <w:sz w:val="24"/>
          <w:szCs w:val="24"/>
          <w:lang w:eastAsia="lv-LV"/>
          <w14:ligatures w14:val="none"/>
        </w:rPr>
        <w:t xml:space="preserve"> kāpēc reģionos nenotiek kreditēšana un attīstība, jo bankas, izsniedzot aizdevumus, balstās un nekustamo īpašumu tirgus vērtībām, k</w:t>
      </w:r>
      <w:r w:rsidR="00482145" w:rsidRPr="005C3D73">
        <w:rPr>
          <w:rFonts w:ascii="Times New Roman" w:eastAsia="Times New Roman" w:hAnsi="Times New Roman" w:cs="Times New Roman"/>
          <w:kern w:val="0"/>
          <w:sz w:val="24"/>
          <w:szCs w:val="24"/>
          <w:lang w:eastAsia="lv-LV"/>
          <w14:ligatures w14:val="none"/>
        </w:rPr>
        <w:t xml:space="preserve">uras neatspoguļo </w:t>
      </w:r>
      <w:r w:rsidR="00746716" w:rsidRPr="005C3D73">
        <w:rPr>
          <w:rFonts w:ascii="Times New Roman" w:eastAsia="Times New Roman" w:hAnsi="Times New Roman" w:cs="Times New Roman"/>
          <w:kern w:val="0"/>
          <w:sz w:val="24"/>
          <w:szCs w:val="24"/>
          <w:lang w:eastAsia="lv-LV"/>
          <w14:ligatures w14:val="none"/>
        </w:rPr>
        <w:t>paties</w:t>
      </w:r>
      <w:r w:rsidR="00746716">
        <w:rPr>
          <w:rFonts w:ascii="Times New Roman" w:eastAsia="Times New Roman" w:hAnsi="Times New Roman" w:cs="Times New Roman"/>
          <w:kern w:val="0"/>
          <w:sz w:val="24"/>
          <w:szCs w:val="24"/>
          <w:lang w:eastAsia="lv-LV"/>
          <w14:ligatures w14:val="none"/>
        </w:rPr>
        <w:t xml:space="preserve">ās </w:t>
      </w:r>
      <w:r w:rsidR="00840C0B" w:rsidRPr="005C3D73">
        <w:rPr>
          <w:rFonts w:ascii="Times New Roman" w:eastAsia="Times New Roman" w:hAnsi="Times New Roman" w:cs="Times New Roman"/>
          <w:kern w:val="0"/>
          <w:sz w:val="24"/>
          <w:szCs w:val="24"/>
          <w:lang w:eastAsia="lv-LV"/>
          <w14:ligatures w14:val="none"/>
        </w:rPr>
        <w:t>nekustamo īpašumu</w:t>
      </w:r>
      <w:r w:rsidR="00746716" w:rsidRPr="005C3D73">
        <w:rPr>
          <w:rFonts w:ascii="Times New Roman" w:eastAsia="Times New Roman" w:hAnsi="Times New Roman" w:cs="Times New Roman"/>
          <w:kern w:val="0"/>
          <w:sz w:val="24"/>
          <w:szCs w:val="24"/>
          <w:lang w:eastAsia="lv-LV"/>
          <w14:ligatures w14:val="none"/>
        </w:rPr>
        <w:t xml:space="preserve"> </w:t>
      </w:r>
      <w:r w:rsidR="00482145" w:rsidRPr="005C3D73">
        <w:rPr>
          <w:rFonts w:ascii="Times New Roman" w:eastAsia="Times New Roman" w:hAnsi="Times New Roman" w:cs="Times New Roman"/>
          <w:kern w:val="0"/>
          <w:sz w:val="24"/>
          <w:szCs w:val="24"/>
          <w:lang w:eastAsia="lv-LV"/>
          <w14:ligatures w14:val="none"/>
        </w:rPr>
        <w:t>vērtības.</w:t>
      </w:r>
      <w:r w:rsidR="00840C0B">
        <w:rPr>
          <w:rFonts w:ascii="Times New Roman" w:eastAsia="Times New Roman" w:hAnsi="Times New Roman" w:cs="Times New Roman"/>
          <w:kern w:val="0"/>
          <w:sz w:val="24"/>
          <w:szCs w:val="24"/>
          <w:lang w:eastAsia="lv-LV"/>
          <w14:ligatures w14:val="none"/>
        </w:rPr>
        <w:t xml:space="preserve"> </w:t>
      </w:r>
    </w:p>
    <w:p w14:paraId="5DAF6784" w14:textId="69430CB5" w:rsidR="00B2057A" w:rsidRPr="005C3D73" w:rsidRDefault="00B2057A"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2024. gadā LANĪDA sadarbībā ar Cenu bankas (cenubanka.lv) analītiķiem veica aprēķinus, kuri rāda</w:t>
      </w:r>
      <w:r w:rsidR="00840C0B">
        <w:rPr>
          <w:rFonts w:ascii="Times New Roman" w:eastAsia="Times New Roman" w:hAnsi="Times New Roman" w:cs="Times New Roman"/>
          <w:kern w:val="0"/>
          <w:sz w:val="24"/>
          <w:szCs w:val="24"/>
          <w:lang w:eastAsia="lv-LV"/>
          <w14:ligatures w14:val="none"/>
        </w:rPr>
        <w:t xml:space="preserve">, </w:t>
      </w:r>
      <w:r w:rsidRPr="005C3D73">
        <w:rPr>
          <w:rFonts w:ascii="Times New Roman" w:eastAsia="Times New Roman" w:hAnsi="Times New Roman" w:cs="Times New Roman"/>
          <w:kern w:val="0"/>
          <w:sz w:val="24"/>
          <w:szCs w:val="24"/>
          <w:lang w:eastAsia="lv-LV"/>
          <w14:ligatures w14:val="none"/>
        </w:rPr>
        <w:t>laikā no 2018. līdz 2023. gadam</w:t>
      </w:r>
      <w:r w:rsidR="00840C0B">
        <w:rPr>
          <w:rFonts w:ascii="Times New Roman" w:eastAsia="Times New Roman" w:hAnsi="Times New Roman" w:cs="Times New Roman"/>
          <w:kern w:val="0"/>
          <w:sz w:val="24"/>
          <w:szCs w:val="24"/>
          <w:lang w:eastAsia="lv-LV"/>
          <w14:ligatures w14:val="none"/>
        </w:rPr>
        <w:t>,</w:t>
      </w:r>
      <w:r w:rsidRPr="005C3D73">
        <w:rPr>
          <w:rFonts w:ascii="Times New Roman" w:eastAsia="Times New Roman" w:hAnsi="Times New Roman" w:cs="Times New Roman"/>
          <w:kern w:val="0"/>
          <w:sz w:val="24"/>
          <w:szCs w:val="24"/>
          <w:lang w:eastAsia="lv-LV"/>
          <w14:ligatures w14:val="none"/>
        </w:rPr>
        <w:t xml:space="preserve"> vidēji 33% darījumu gadā Rīgas pilsētā notikuši par neatbilstošām (neticamām jeb mākslīgi samazinātām) cenām ar vidējo neuzrādīto darījuma summas daļu 26%.</w:t>
      </w:r>
      <w:r w:rsidR="00482145" w:rsidRPr="005C3D73">
        <w:rPr>
          <w:rFonts w:ascii="Times New Roman" w:eastAsia="Times New Roman" w:hAnsi="Times New Roman" w:cs="Times New Roman"/>
          <w:kern w:val="0"/>
          <w:sz w:val="24"/>
          <w:szCs w:val="24"/>
          <w:lang w:eastAsia="lv-LV"/>
          <w14:ligatures w14:val="none"/>
        </w:rPr>
        <w:t xml:space="preserve"> </w:t>
      </w:r>
      <w:r w:rsidRPr="005C3D73">
        <w:rPr>
          <w:rFonts w:ascii="Times New Roman" w:eastAsia="Times New Roman" w:hAnsi="Times New Roman" w:cs="Times New Roman"/>
          <w:kern w:val="0"/>
          <w:sz w:val="24"/>
          <w:szCs w:val="24"/>
          <w:lang w:eastAsia="lv-LV"/>
          <w14:ligatures w14:val="none"/>
        </w:rPr>
        <w:t>Ja šos statistikas datus ekstrapolētu uz visu tirgu, kura gada apgrozījums ir ap 2,3 miljardiem eiro, noņemot nost komercob</w:t>
      </w:r>
      <w:r w:rsidR="00482145" w:rsidRPr="005C3D73">
        <w:rPr>
          <w:rFonts w:ascii="Times New Roman" w:eastAsia="Times New Roman" w:hAnsi="Times New Roman" w:cs="Times New Roman"/>
          <w:kern w:val="0"/>
          <w:sz w:val="24"/>
          <w:szCs w:val="24"/>
          <w:lang w:eastAsia="lv-LV"/>
          <w14:ligatures w14:val="none"/>
        </w:rPr>
        <w:t>j</w:t>
      </w:r>
      <w:r w:rsidRPr="005C3D73">
        <w:rPr>
          <w:rFonts w:ascii="Times New Roman" w:eastAsia="Times New Roman" w:hAnsi="Times New Roman" w:cs="Times New Roman"/>
          <w:kern w:val="0"/>
          <w:sz w:val="24"/>
          <w:szCs w:val="24"/>
          <w:lang w:eastAsia="lv-LV"/>
          <w14:ligatures w14:val="none"/>
        </w:rPr>
        <w:t>ektu tirgu, tad pelēkā zona vai neuzrādītais darījumu apjoms ir vairāk nekā 100 miljoni eiro.</w:t>
      </w:r>
    </w:p>
    <w:p w14:paraId="59E135CD" w14:textId="77777777" w:rsidR="00127C70" w:rsidRDefault="005C3D73" w:rsidP="003D4B87">
      <w:pPr>
        <w:spacing w:after="0" w:line="240" w:lineRule="auto"/>
        <w:jc w:val="both"/>
        <w:rPr>
          <w:rFonts w:ascii="Times New Roman" w:hAnsi="Times New Roman" w:cs="Times New Roman"/>
          <w:sz w:val="24"/>
          <w:szCs w:val="24"/>
        </w:rPr>
      </w:pPr>
      <w:r w:rsidRPr="005C3D73">
        <w:rPr>
          <w:rFonts w:ascii="Times New Roman" w:hAnsi="Times New Roman" w:cs="Times New Roman"/>
          <w:sz w:val="24"/>
          <w:szCs w:val="24"/>
        </w:rPr>
        <w:tab/>
        <w:t>Arī Latvijas Banka savā 2024.gada 20.oktobra vēstulē Nr. 001-08.1.1/2024/14817</w:t>
      </w:r>
      <w:r>
        <w:rPr>
          <w:rFonts w:ascii="Times New Roman" w:hAnsi="Times New Roman" w:cs="Times New Roman"/>
          <w:sz w:val="24"/>
          <w:szCs w:val="24"/>
        </w:rPr>
        <w:t xml:space="preserve">, kas ir adresēta ministru prezidentei un zināšanai ekonomikas ministram, atsaucoties uz “Cenu Bankas” veikto analīzi, norāda, ka Latvijas valstspilsētās atšķirība starp sludinājumos un reģistrētajos darījumos norādītajām dzīvokļu cenām </w:t>
      </w:r>
      <w:r w:rsidR="00840C0B">
        <w:rPr>
          <w:rFonts w:ascii="Times New Roman" w:hAnsi="Times New Roman" w:cs="Times New Roman"/>
          <w:sz w:val="24"/>
          <w:szCs w:val="24"/>
        </w:rPr>
        <w:t>mēdz</w:t>
      </w:r>
      <w:r>
        <w:rPr>
          <w:rFonts w:ascii="Times New Roman" w:hAnsi="Times New Roman" w:cs="Times New Roman"/>
          <w:sz w:val="24"/>
          <w:szCs w:val="24"/>
        </w:rPr>
        <w:t xml:space="preserve"> būt 10% - 40%, bet Daugavpilī un Rēzeknē atsevišķiem nekustamā īpašuma veidiem 60% - 80% apmērā. </w:t>
      </w:r>
      <w:r w:rsidR="00EB24B4">
        <w:rPr>
          <w:rFonts w:ascii="Times New Roman" w:hAnsi="Times New Roman" w:cs="Times New Roman"/>
          <w:sz w:val="24"/>
          <w:szCs w:val="24"/>
        </w:rPr>
        <w:t xml:space="preserve">Tāpat </w:t>
      </w:r>
      <w:r>
        <w:rPr>
          <w:rFonts w:ascii="Times New Roman" w:hAnsi="Times New Roman" w:cs="Times New Roman"/>
          <w:sz w:val="24"/>
          <w:szCs w:val="24"/>
        </w:rPr>
        <w:t xml:space="preserve">Latvijas Banka skaidro, ka motivācijas neuzrādīt patieso darījumu vērtību var būt saistāma ar vairākiem iemesliem, to skaitā vēlmi slēpt ienākumus, izvairīšanos no iedzīvotāju ienākuma nodokļa samaksas par kapitāla pieaugumu, kā arī </w:t>
      </w:r>
      <w:r>
        <w:rPr>
          <w:rFonts w:ascii="Times New Roman" w:hAnsi="Times New Roman" w:cs="Times New Roman"/>
          <w:sz w:val="24"/>
          <w:szCs w:val="24"/>
          <w:u w:val="single"/>
        </w:rPr>
        <w:t xml:space="preserve">ar nevēlēšanos maksāt valsts nodevu par īpašuma tiesību nostiprināšanu zemesgrāmatā. </w:t>
      </w:r>
      <w:r w:rsidR="00EB24B4">
        <w:rPr>
          <w:rFonts w:ascii="Times New Roman" w:hAnsi="Times New Roman" w:cs="Times New Roman"/>
          <w:sz w:val="24"/>
          <w:szCs w:val="24"/>
        </w:rPr>
        <w:t xml:space="preserve">Latvijas Banka uzsver, ka šādai situācijai ir tālejošas negatīvas sekas arī attiecībā uz godprātīgiem tirgus dalībniekiem un mājokļu tirgu kopumā. Liels tādu darījumu īpatsvars, kuru summas ir apzināti samazinātas, neļauj objektīvi novērtēt patieso nekustamā īpašuma vērtību, kas ir būtisks kritērijs mājokļa kredīta izsniegšanai. Tādējādi jauna mājokļa būvniecības izmaksas vai mājokļa iegādes vērtība var būtiski pārsniegt novērtējumam izmantoto reģistrēto darījumu </w:t>
      </w:r>
      <w:r w:rsidR="00840C0B">
        <w:rPr>
          <w:rFonts w:ascii="Times New Roman" w:hAnsi="Times New Roman" w:cs="Times New Roman"/>
          <w:sz w:val="24"/>
          <w:szCs w:val="24"/>
        </w:rPr>
        <w:t>vērtību</w:t>
      </w:r>
      <w:r w:rsidR="00EB24B4">
        <w:rPr>
          <w:rFonts w:ascii="Times New Roman" w:hAnsi="Times New Roman" w:cs="Times New Roman"/>
          <w:sz w:val="24"/>
          <w:szCs w:val="24"/>
        </w:rPr>
        <w:t>. Tādā gadījumā kredītu mājokļa būvniecībai vai iegādei nav iespējams izsniegt nepieciešamajā apmērā</w:t>
      </w:r>
      <w:r w:rsidR="00840C0B">
        <w:rPr>
          <w:rFonts w:ascii="Times New Roman" w:hAnsi="Times New Roman" w:cs="Times New Roman"/>
          <w:sz w:val="24"/>
          <w:szCs w:val="24"/>
        </w:rPr>
        <w:t xml:space="preserve">. Lūdz ar to </w:t>
      </w:r>
      <w:r w:rsidR="00EB24B4">
        <w:rPr>
          <w:rFonts w:ascii="Times New Roman" w:hAnsi="Times New Roman" w:cs="Times New Roman"/>
          <w:sz w:val="24"/>
          <w:szCs w:val="24"/>
        </w:rPr>
        <w:t xml:space="preserve">tiek ierobežota jaunu mājokļu būvniecība, tiek bremzēts arī otrreizējais tirgus un mazinās mājokļu pieejamība. Īpaši aktuāla šī problēma ir mazākās pašvaldībās, kur ir mazs darījumu skaits. </w:t>
      </w:r>
    </w:p>
    <w:p w14:paraId="7196FBC7" w14:textId="2673F158" w:rsidR="00127C70" w:rsidRDefault="00127C70" w:rsidP="003D4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Būtu jānorāda, ka ne vienmēr samazinātās īpašuma cenas norāda uz mākslīgu samazinājumu. A</w:t>
      </w:r>
      <w:r w:rsidRPr="00127C70">
        <w:rPr>
          <w:rFonts w:ascii="Times New Roman" w:hAnsi="Times New Roman" w:cs="Times New Roman"/>
          <w:sz w:val="24"/>
          <w:szCs w:val="24"/>
        </w:rPr>
        <w:t xml:space="preserve">tšķirīgajām cenām var būt arī cits skaidrojums. Proti, plānojot nekustamā īpašuma pārdošanu, pārdevējs vēlas to pārdot pēc iespējas dārgāk, un uzcenojums mēdz būt divas vai trīs reizes lielāks par tā vērtību. Ja ir liela interese par attiecīgu </w:t>
      </w:r>
      <w:r>
        <w:rPr>
          <w:rFonts w:ascii="Times New Roman" w:hAnsi="Times New Roman" w:cs="Times New Roman"/>
          <w:sz w:val="24"/>
          <w:szCs w:val="24"/>
        </w:rPr>
        <w:t>īpašumu</w:t>
      </w:r>
      <w:r w:rsidRPr="00127C70">
        <w:rPr>
          <w:rFonts w:ascii="Times New Roman" w:hAnsi="Times New Roman" w:cs="Times New Roman"/>
          <w:sz w:val="24"/>
          <w:szCs w:val="24"/>
        </w:rPr>
        <w:t xml:space="preserve">, tad to ir iespējams pārdot ar lielu uzcenojumu, bet, ja ir tikai viens pircējs ar savu piedāvāto cenu, pārdevējam vai nu jāsamazina uzcenojums vai </w:t>
      </w:r>
      <w:r>
        <w:rPr>
          <w:rFonts w:ascii="Times New Roman" w:hAnsi="Times New Roman" w:cs="Times New Roman"/>
          <w:sz w:val="24"/>
          <w:szCs w:val="24"/>
        </w:rPr>
        <w:t>nekustamo īpašumu</w:t>
      </w:r>
      <w:r w:rsidRPr="00127C70">
        <w:rPr>
          <w:rFonts w:ascii="Times New Roman" w:hAnsi="Times New Roman" w:cs="Times New Roman"/>
          <w:sz w:val="24"/>
          <w:szCs w:val="24"/>
        </w:rPr>
        <w:t xml:space="preserve"> nav iespējams pārdot. Līdz ar to, cenu nesakritības var liecināt arī par </w:t>
      </w:r>
      <w:r>
        <w:rPr>
          <w:rFonts w:ascii="Times New Roman" w:hAnsi="Times New Roman" w:cs="Times New Roman"/>
          <w:sz w:val="24"/>
          <w:szCs w:val="24"/>
        </w:rPr>
        <w:t>konkrētā nekustamā īpašuma objektīvu</w:t>
      </w:r>
      <w:r w:rsidRPr="00127C70">
        <w:rPr>
          <w:rFonts w:ascii="Times New Roman" w:hAnsi="Times New Roman" w:cs="Times New Roman"/>
          <w:sz w:val="24"/>
          <w:szCs w:val="24"/>
        </w:rPr>
        <w:t xml:space="preserve"> patieso tā brīža vērtību.</w:t>
      </w:r>
    </w:p>
    <w:p w14:paraId="68AD6AF2" w14:textId="42E54BBA" w:rsidR="004B58B2" w:rsidRDefault="00EB24B4" w:rsidP="001D6C7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Latvijas Banka</w:t>
      </w:r>
      <w:r w:rsidR="00840C0B">
        <w:rPr>
          <w:rFonts w:ascii="Times New Roman" w:hAnsi="Times New Roman" w:cs="Times New Roman"/>
          <w:sz w:val="24"/>
          <w:szCs w:val="24"/>
        </w:rPr>
        <w:t>,</w:t>
      </w:r>
      <w:r>
        <w:rPr>
          <w:rFonts w:ascii="Times New Roman" w:hAnsi="Times New Roman" w:cs="Times New Roman"/>
          <w:sz w:val="24"/>
          <w:szCs w:val="24"/>
        </w:rPr>
        <w:t xml:space="preserve"> kā vienu no risinājumiem</w:t>
      </w:r>
      <w:r w:rsidR="00840C0B">
        <w:rPr>
          <w:rFonts w:ascii="Times New Roman" w:hAnsi="Times New Roman" w:cs="Times New Roman"/>
          <w:sz w:val="24"/>
          <w:szCs w:val="24"/>
        </w:rPr>
        <w:t>,</w:t>
      </w:r>
      <w:r>
        <w:rPr>
          <w:rFonts w:ascii="Times New Roman" w:hAnsi="Times New Roman" w:cs="Times New Roman"/>
          <w:sz w:val="24"/>
          <w:szCs w:val="24"/>
        </w:rPr>
        <w:t xml:space="preserve"> redz valsts nodevas par īpašuma tiesību nostiprināšanu zemesgrāmatā apmēra samazināšana. Papildus būtu jānorāda, ka Igaunijā nodevas apmērs ir 0.1% - 0.2% no darījuma vērtības, savukārt Lietuvā ir fiksēts maksājums 17 – 34 euro apmērā.</w:t>
      </w:r>
    </w:p>
    <w:p w14:paraId="4733C075" w14:textId="1ABAA614" w:rsidR="00EB24B4" w:rsidRDefault="00EB24B4" w:rsidP="003D4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Papildus Latvijas Banka uzsver, ka spēkā esošais nodevas apmērs ir vērā ņemams papildu finansiāls slogs nekustamā īpašuma iegādei. Vēlme izvairīties no izdevumiem nodevas nomaksai ne tikai ietekmē vēlmi nenorādīt patieso darījuma summu, bet papildus arī stimulē daļu aizņēmēju pieteikties valsts atbalsta programma</w:t>
      </w:r>
      <w:r w:rsidR="002C13B5">
        <w:rPr>
          <w:rFonts w:ascii="Times New Roman" w:hAnsi="Times New Roman" w:cs="Times New Roman"/>
          <w:sz w:val="24"/>
          <w:szCs w:val="24"/>
        </w:rPr>
        <w:t>i Altum arī tādos gadījumos, kad citu apsvērumu dēļ valsts garantijas aizņēmējam nemaz nav nepieciešamas. Pašlaik aptuveni 40% no visiem mājokļu kredītiem ir izsniegti ar šādu garantiju.</w:t>
      </w:r>
    </w:p>
    <w:p w14:paraId="213CA85C" w14:textId="25610D28" w:rsidR="009C15CC" w:rsidRDefault="009C15CC" w:rsidP="009C15C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Jāņem vērā, ka n</w:t>
      </w:r>
      <w:r w:rsidRPr="009C15CC">
        <w:rPr>
          <w:rFonts w:ascii="Times New Roman" w:hAnsi="Times New Roman" w:cs="Times New Roman"/>
          <w:sz w:val="24"/>
          <w:szCs w:val="24"/>
        </w:rPr>
        <w:t>odevas par īpašuma tiesību nostiprināšanu zemesgrāmatā likmes samazināšanas gadījumā sākot ar 2025.gada 1.janvāri, veidotos negatīva ietekme uz budžetu. Par īpašuma tiesību nostiprināšanu zemesgrāmatā fiziskām personām līdz 1,0 procentiem no nekustamā īpašuma vērtības (pašreizējais nodevas apjoms ir 1,5% no nekustamā īpašuma vērtības) un juridiskām personām (dzīvokļa īpašuma atsavināšana) līdz 1,5 procentiem (pašreizējais nodevas apjoms ir 2% no nekustamā īpašuma vērtības), negatīvā fiskālā ietekme 2025.gadā vērtējama -8,5 milj. euro apmērā, t.sk., fiziskām personām likmi samazinot līdz 1,0%, ietekme būtu -4,5 milj. euro un, juridiskām personām darījumiem attiecībā uz dzīvokļu īpašumiem likmi samazinot līdz 1,5%, ietekme būtu -4,0 milj. euro.</w:t>
      </w:r>
    </w:p>
    <w:p w14:paraId="2E764465" w14:textId="77777777" w:rsidR="00E2777E" w:rsidRDefault="002C13B5" w:rsidP="00E2777E">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00E2777E">
        <w:rPr>
          <w:rFonts w:ascii="Times New Roman" w:hAnsi="Times New Roman" w:cs="Times New Roman"/>
          <w:b/>
          <w:bCs/>
          <w:sz w:val="24"/>
          <w:szCs w:val="24"/>
        </w:rPr>
        <w:t xml:space="preserve">Nodevas par īpašuma tiesību nostiprināšanu zemesgrāmatā apmēra samazināšana vai citu nodevas slogu mazinošu pasākumu ieviešana varētu veicināt mājokļu tirgus aktivitāti un uzlabotu nekustamā īpašuma vērtējumu kvalitāti, tādējādi veicinot kreditēšanu reģionos. </w:t>
      </w:r>
    </w:p>
    <w:p w14:paraId="521A38F4" w14:textId="3F0EE5C0" w:rsidR="00C248F8" w:rsidRPr="004914EA" w:rsidRDefault="00C248F8" w:rsidP="003D4B8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Pr="004914EA">
        <w:rPr>
          <w:rFonts w:ascii="Times New Roman" w:hAnsi="Times New Roman" w:cs="Times New Roman"/>
          <w:sz w:val="24"/>
          <w:szCs w:val="24"/>
        </w:rPr>
        <w:t xml:space="preserve">Ekonomikas ministrija ierosina uzdot Tieslietu ministrijai izstrādāt nepieciešamos </w:t>
      </w:r>
      <w:r w:rsidR="004D4568" w:rsidRPr="004914EA">
        <w:rPr>
          <w:rFonts w:ascii="Times New Roman" w:hAnsi="Times New Roman" w:cs="Times New Roman"/>
          <w:sz w:val="24"/>
          <w:szCs w:val="24"/>
        </w:rPr>
        <w:t xml:space="preserve">grozījumus </w:t>
      </w:r>
      <w:r w:rsidRPr="004914EA">
        <w:rPr>
          <w:rFonts w:ascii="Times New Roman" w:hAnsi="Times New Roman" w:cs="Times New Roman"/>
          <w:sz w:val="24"/>
          <w:szCs w:val="24"/>
        </w:rPr>
        <w:t>normatīv</w:t>
      </w:r>
      <w:r w:rsidR="004D4568" w:rsidRPr="004914EA">
        <w:rPr>
          <w:rFonts w:ascii="Times New Roman" w:hAnsi="Times New Roman" w:cs="Times New Roman"/>
          <w:sz w:val="24"/>
          <w:szCs w:val="24"/>
        </w:rPr>
        <w:t>aj</w:t>
      </w:r>
      <w:r w:rsidRPr="004914EA">
        <w:rPr>
          <w:rFonts w:ascii="Times New Roman" w:hAnsi="Times New Roman" w:cs="Times New Roman"/>
          <w:sz w:val="24"/>
          <w:szCs w:val="24"/>
        </w:rPr>
        <w:t>os akt</w:t>
      </w:r>
      <w:r w:rsidR="004D4568" w:rsidRPr="004914EA">
        <w:rPr>
          <w:rFonts w:ascii="Times New Roman" w:hAnsi="Times New Roman" w:cs="Times New Roman"/>
          <w:sz w:val="24"/>
          <w:szCs w:val="24"/>
        </w:rPr>
        <w:t>o</w:t>
      </w:r>
      <w:r w:rsidRPr="004914EA">
        <w:rPr>
          <w:rFonts w:ascii="Times New Roman" w:hAnsi="Times New Roman" w:cs="Times New Roman"/>
          <w:sz w:val="24"/>
          <w:szCs w:val="24"/>
        </w:rPr>
        <w:t>s</w:t>
      </w:r>
      <w:r w:rsidR="00EB2EBD" w:rsidRPr="004914EA">
        <w:rPr>
          <w:rFonts w:ascii="Times New Roman" w:hAnsi="Times New Roman" w:cs="Times New Roman"/>
          <w:sz w:val="24"/>
          <w:szCs w:val="24"/>
        </w:rPr>
        <w:t>,</w:t>
      </w:r>
      <w:r w:rsidRPr="004914EA">
        <w:rPr>
          <w:rFonts w:ascii="Times New Roman" w:hAnsi="Times New Roman" w:cs="Times New Roman"/>
          <w:sz w:val="24"/>
          <w:szCs w:val="24"/>
        </w:rPr>
        <w:t xml:space="preserve"> nodevas par īpašuma tiesību nostiprināšanu zemesgrāmatā apmēra pārskatīšanai, ņemot vērā citu Baltijas valstu regulējumu. </w:t>
      </w:r>
    </w:p>
    <w:p w14:paraId="698AA1B1" w14:textId="77777777" w:rsidR="004914EA" w:rsidRDefault="00B574C5" w:rsidP="004914E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4914EA">
        <w:rPr>
          <w:rFonts w:ascii="Times New Roman" w:hAnsi="Times New Roman" w:cs="Times New Roman"/>
          <w:sz w:val="24"/>
          <w:szCs w:val="24"/>
        </w:rPr>
        <w:t xml:space="preserve">Informatīvā ziņojuma saskaņošanas procesā Tieslietu ministrija izteica iebildumu par šāda uzdevuma formulēšanu, norādot, ka, </w:t>
      </w:r>
      <w:r w:rsidR="004914EA" w:rsidRPr="00B574C5">
        <w:rPr>
          <w:rFonts w:ascii="Times New Roman" w:hAnsi="Times New Roman" w:cs="Times New Roman"/>
          <w:sz w:val="24"/>
          <w:szCs w:val="24"/>
        </w:rPr>
        <w:t xml:space="preserve">neskatoties uz </w:t>
      </w:r>
      <w:r w:rsidR="004914EA">
        <w:rPr>
          <w:rFonts w:ascii="Times New Roman" w:hAnsi="Times New Roman" w:cs="Times New Roman"/>
          <w:sz w:val="24"/>
          <w:szCs w:val="24"/>
        </w:rPr>
        <w:t>2024.</w:t>
      </w:r>
      <w:r w:rsidR="004914EA" w:rsidRPr="00B574C5">
        <w:rPr>
          <w:rFonts w:ascii="Times New Roman" w:hAnsi="Times New Roman" w:cs="Times New Roman"/>
          <w:sz w:val="24"/>
          <w:szCs w:val="24"/>
        </w:rPr>
        <w:t xml:space="preserve"> gada sākumā optimistisko prognozi šāda uzdevuma izpildei tuvāko gadu laikā, pašreiz konstatējams, ka, ņemot vērā tā būtisko ietekmi uz valsts budžetu, secināms, ka tuvākajos divos/trijos gados šāds uzdevums nav realizējams, vismaz ne bez pārliecinoša Finanšu ministrijas atbalsta. Ņemot vērā minēto, kamēr </w:t>
      </w:r>
      <w:r w:rsidR="004914EA">
        <w:rPr>
          <w:rFonts w:ascii="Times New Roman" w:hAnsi="Times New Roman" w:cs="Times New Roman"/>
          <w:sz w:val="24"/>
          <w:szCs w:val="24"/>
        </w:rPr>
        <w:t xml:space="preserve">par </w:t>
      </w:r>
      <w:r w:rsidR="004914EA" w:rsidRPr="00B574C5">
        <w:rPr>
          <w:rFonts w:ascii="Times New Roman" w:hAnsi="Times New Roman" w:cs="Times New Roman"/>
          <w:sz w:val="24"/>
          <w:szCs w:val="24"/>
        </w:rPr>
        <w:t>šād</w:t>
      </w:r>
      <w:r w:rsidR="004914EA">
        <w:rPr>
          <w:rFonts w:ascii="Times New Roman" w:hAnsi="Times New Roman" w:cs="Times New Roman"/>
          <w:sz w:val="24"/>
          <w:szCs w:val="24"/>
        </w:rPr>
        <w:t>u</w:t>
      </w:r>
      <w:r w:rsidR="004914EA" w:rsidRPr="00B574C5">
        <w:rPr>
          <w:rFonts w:ascii="Times New Roman" w:hAnsi="Times New Roman" w:cs="Times New Roman"/>
          <w:sz w:val="24"/>
          <w:szCs w:val="24"/>
        </w:rPr>
        <w:t xml:space="preserve"> iniciatīv</w:t>
      </w:r>
      <w:r w:rsidR="004914EA">
        <w:rPr>
          <w:rFonts w:ascii="Times New Roman" w:hAnsi="Times New Roman" w:cs="Times New Roman"/>
          <w:sz w:val="24"/>
          <w:szCs w:val="24"/>
        </w:rPr>
        <w:t>u</w:t>
      </w:r>
      <w:r w:rsidR="004914EA" w:rsidRPr="00B574C5">
        <w:rPr>
          <w:rFonts w:ascii="Times New Roman" w:hAnsi="Times New Roman" w:cs="Times New Roman"/>
          <w:sz w:val="24"/>
          <w:szCs w:val="24"/>
        </w:rPr>
        <w:t xml:space="preserve"> nav panākta politiska vienošanās</w:t>
      </w:r>
      <w:r w:rsidR="004914EA">
        <w:rPr>
          <w:rFonts w:ascii="Times New Roman" w:hAnsi="Times New Roman" w:cs="Times New Roman"/>
          <w:sz w:val="24"/>
          <w:szCs w:val="24"/>
        </w:rPr>
        <w:t xml:space="preserve"> un Finanšu ministrijas redzējums par ieņēmumu iztrūkumu kompensējošiem mehānismiem</w:t>
      </w:r>
      <w:r w:rsidR="004914EA" w:rsidRPr="00B574C5">
        <w:rPr>
          <w:rFonts w:ascii="Times New Roman" w:hAnsi="Times New Roman" w:cs="Times New Roman"/>
          <w:sz w:val="24"/>
          <w:szCs w:val="24"/>
        </w:rPr>
        <w:t xml:space="preserve">, šādu </w:t>
      </w:r>
      <w:r w:rsidR="004914EA">
        <w:rPr>
          <w:rFonts w:ascii="Times New Roman" w:hAnsi="Times New Roman" w:cs="Times New Roman"/>
          <w:sz w:val="24"/>
          <w:szCs w:val="24"/>
        </w:rPr>
        <w:t>uzdevumu</w:t>
      </w:r>
      <w:r w:rsidR="004914EA" w:rsidRPr="00B574C5">
        <w:rPr>
          <w:rFonts w:ascii="Times New Roman" w:hAnsi="Times New Roman" w:cs="Times New Roman"/>
          <w:sz w:val="24"/>
          <w:szCs w:val="24"/>
        </w:rPr>
        <w:t xml:space="preserve"> Tieslietu ministrija</w:t>
      </w:r>
      <w:r w:rsidR="004914EA">
        <w:rPr>
          <w:rFonts w:ascii="Times New Roman" w:hAnsi="Times New Roman" w:cs="Times New Roman"/>
          <w:sz w:val="24"/>
          <w:szCs w:val="24"/>
        </w:rPr>
        <w:t xml:space="preserve"> nevar īstenot.</w:t>
      </w:r>
    </w:p>
    <w:p w14:paraId="7A259604" w14:textId="0D357D81" w:rsidR="00167E52" w:rsidRDefault="00B574C5" w:rsidP="003D4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Ekonomikas ministrija piekrīt, ka uzdevums nav izpildāms, ja netiek panākta vienošanās ar Finanšu ministriju. </w:t>
      </w:r>
      <w:r w:rsidR="00167E52">
        <w:rPr>
          <w:rFonts w:ascii="Times New Roman" w:hAnsi="Times New Roman" w:cs="Times New Roman"/>
          <w:sz w:val="24"/>
          <w:szCs w:val="24"/>
        </w:rPr>
        <w:t xml:space="preserve">Būtu jānorāda, ka </w:t>
      </w:r>
      <w:r w:rsidR="00167E52" w:rsidRPr="00167E52">
        <w:rPr>
          <w:rFonts w:ascii="Times New Roman" w:hAnsi="Times New Roman" w:cs="Times New Roman"/>
          <w:sz w:val="24"/>
          <w:szCs w:val="24"/>
        </w:rPr>
        <w:t>administratīvā sloga samazināšana veicina uzņēmējdarbības attīstību un konkurētspējīgas vides izveidi. Tas palīdz uzņēmumiem efektīgāk izmantot resursus, samazinot ar birokrātiju saistītās izmaksas, atvieglojot darbības procesu kopumā. Tādējādi var motivēt gan iedzīvotājus, gan uzņēmumus aktīvāk iegādāties un reģistrēt nekustamos īpašumus, kas savukārt veicina legālo īpašuma apriti un ekonomisko aktivitāti valstī. Turklāt, administratīvā sloga samazināšana, tajā skaitā nekustamo īpašumu atsavināšanas darījumos, mazinās riskus, ka darījumi tiek veikti neoficiāli, izvairoties no nodokļu nomaksas. Minētais kopumā var mazināt ēnu ekonomiku.</w:t>
      </w:r>
    </w:p>
    <w:p w14:paraId="3FF761A5" w14:textId="77777777" w:rsidR="00B574C5" w:rsidRPr="00B574C5" w:rsidRDefault="00B574C5" w:rsidP="003D4B87">
      <w:pPr>
        <w:spacing w:after="0" w:line="240" w:lineRule="auto"/>
        <w:jc w:val="both"/>
        <w:rPr>
          <w:rFonts w:ascii="Times New Roman" w:hAnsi="Times New Roman" w:cs="Times New Roman"/>
          <w:sz w:val="24"/>
          <w:szCs w:val="24"/>
        </w:rPr>
      </w:pPr>
    </w:p>
    <w:p w14:paraId="5223E9A5" w14:textId="48B92A84" w:rsidR="00135808" w:rsidRPr="003D4B87" w:rsidRDefault="00135808" w:rsidP="003D4B87">
      <w:pPr>
        <w:pStyle w:val="ListParagraph"/>
        <w:numPr>
          <w:ilvl w:val="0"/>
          <w:numId w:val="1"/>
        </w:numPr>
        <w:shd w:val="clear" w:color="auto" w:fill="FFFFFF"/>
        <w:spacing w:after="0" w:line="240" w:lineRule="auto"/>
        <w:rPr>
          <w:rFonts w:ascii="Times New Roman" w:eastAsia="Times New Roman" w:hAnsi="Times New Roman" w:cs="Times New Roman"/>
          <w:kern w:val="0"/>
          <w:sz w:val="24"/>
          <w:szCs w:val="24"/>
          <w:u w:val="single"/>
          <w:lang w:eastAsia="lv-LV"/>
          <w14:ligatures w14:val="none"/>
        </w:rPr>
      </w:pPr>
      <w:r w:rsidRPr="003D4B87">
        <w:rPr>
          <w:rFonts w:ascii="Times New Roman" w:eastAsia="Times New Roman" w:hAnsi="Times New Roman" w:cs="Times New Roman"/>
          <w:kern w:val="0"/>
          <w:sz w:val="24"/>
          <w:szCs w:val="24"/>
          <w:u w:val="single"/>
          <w:lang w:eastAsia="lv-LV"/>
          <w14:ligatures w14:val="none"/>
        </w:rPr>
        <w:t>Satiksmes ministrijas iebildums</w:t>
      </w:r>
    </w:p>
    <w:p w14:paraId="6401B0F5" w14:textId="77777777" w:rsidR="003D4B87" w:rsidRDefault="003D4B87"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p>
    <w:p w14:paraId="1D2EC87D" w14:textId="04B30CE0" w:rsidR="00D31442" w:rsidRPr="005C3D73" w:rsidRDefault="00D31442"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Satiksmes ministrija lūdz veikt izmaiņas normatīvajos aktos, paredzot:</w:t>
      </w:r>
    </w:p>
    <w:p w14:paraId="26CE372F" w14:textId="02CCB5D0" w:rsidR="00D31442" w:rsidRPr="005C3D73" w:rsidRDefault="00D31442" w:rsidP="003D4B87">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 xml:space="preserve">1) turpmāk neveikt elektroniski sagatavoto </w:t>
      </w:r>
      <w:bookmarkStart w:id="0" w:name="_Hlk174010754"/>
      <w:r w:rsidRPr="005C3D73">
        <w:rPr>
          <w:rFonts w:ascii="Times New Roman" w:eastAsia="Times New Roman" w:hAnsi="Times New Roman" w:cs="Times New Roman"/>
          <w:kern w:val="0"/>
          <w:sz w:val="24"/>
          <w:szCs w:val="24"/>
          <w:lang w:eastAsia="lv-LV"/>
          <w14:ligatures w14:val="none"/>
        </w:rPr>
        <w:t>zemes kadastrālās uzmērīšanas dokumentu atvasinājumu izgatavošanu papīra formātā</w:t>
      </w:r>
      <w:bookmarkEnd w:id="0"/>
      <w:r w:rsidRPr="005C3D73">
        <w:rPr>
          <w:rFonts w:ascii="Times New Roman" w:eastAsia="Times New Roman" w:hAnsi="Times New Roman" w:cs="Times New Roman"/>
          <w:kern w:val="0"/>
          <w:sz w:val="24"/>
          <w:szCs w:val="24"/>
          <w:lang w:eastAsia="lv-LV"/>
          <w14:ligatures w14:val="none"/>
        </w:rPr>
        <w:t>;</w:t>
      </w:r>
    </w:p>
    <w:p w14:paraId="5027BC66" w14:textId="5C22F4ED" w:rsidR="00D31442" w:rsidRPr="005C3D73" w:rsidRDefault="00D31442" w:rsidP="003D4B87">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lastRenderedPageBreak/>
        <w:t>2) palielināt NĪVKIS uzkrāto telpiskās daļas un grafiskās daļas datu nozīmi un nostiprināt to juridisko nozīmi, veicināt kadastrālās uzmērīšanas rezultātā sagatavoto dokumentu pieejamību;</w:t>
      </w:r>
    </w:p>
    <w:p w14:paraId="1F7362FC" w14:textId="441B18C9" w:rsidR="00D31442" w:rsidRPr="005C3D73" w:rsidRDefault="00D31442" w:rsidP="003D4B87">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3) kontekstā ar iepriekš minēto, veicināt dažādu valsts institūciju uzturēto datu bāžu (NĪVKIS, ATIS, TAPIS, Meliorācijas kadastrs, Meža valsts reģistrs, Dabas datu pārvaldības sistēma u.c.) sasaisti, kopintegrēšanu ar kadastrālās uzmērīšanas procesiem un datiem, un nodrošināt iesaistītajām pusēm, pakalpojumu sniedzējiem un saņēmējiem ērtu un modernās tehnoloģijās balstītu datu atkalpielietojamību.</w:t>
      </w:r>
    </w:p>
    <w:p w14:paraId="695FAABD" w14:textId="77777777" w:rsidR="00D31442" w:rsidRPr="005C3D73" w:rsidRDefault="00D31442"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 xml:space="preserve">Satiksmes ministrija skaidro, ka </w:t>
      </w:r>
      <w:r w:rsidR="00135808" w:rsidRPr="005C3D73">
        <w:rPr>
          <w:rFonts w:ascii="Times New Roman" w:eastAsia="Times New Roman" w:hAnsi="Times New Roman" w:cs="Times New Roman"/>
          <w:kern w:val="0"/>
          <w:sz w:val="24"/>
          <w:szCs w:val="24"/>
          <w:lang w:eastAsia="lv-LV"/>
          <w14:ligatures w14:val="none"/>
        </w:rPr>
        <w:t xml:space="preserve">Latvijā nekustamo īpašumu robežu noteikšana, lai īpašumus reģistrētu zemesgrāmatā, tika uzsākta vairāk kā pirms trīsdesmit gadiem. </w:t>
      </w:r>
      <w:r w:rsidRPr="005C3D73">
        <w:rPr>
          <w:rFonts w:ascii="Times New Roman" w:eastAsia="Times New Roman" w:hAnsi="Times New Roman" w:cs="Times New Roman"/>
          <w:kern w:val="0"/>
          <w:sz w:val="24"/>
          <w:szCs w:val="24"/>
          <w:lang w:eastAsia="lv-LV"/>
          <w14:ligatures w14:val="none"/>
        </w:rPr>
        <w:t>Laika gaitā v</w:t>
      </w:r>
      <w:r w:rsidR="00135808" w:rsidRPr="005C3D73">
        <w:rPr>
          <w:rFonts w:ascii="Times New Roman" w:eastAsia="Times New Roman" w:hAnsi="Times New Roman" w:cs="Times New Roman"/>
          <w:kern w:val="0"/>
          <w:sz w:val="24"/>
          <w:szCs w:val="24"/>
          <w:lang w:eastAsia="lv-LV"/>
          <w14:ligatures w14:val="none"/>
        </w:rPr>
        <w:t>airākas reizes</w:t>
      </w:r>
      <w:r w:rsidRPr="005C3D73">
        <w:rPr>
          <w:rFonts w:ascii="Times New Roman" w:eastAsia="Times New Roman" w:hAnsi="Times New Roman" w:cs="Times New Roman"/>
          <w:kern w:val="0"/>
          <w:sz w:val="24"/>
          <w:szCs w:val="24"/>
          <w:lang w:eastAsia="lv-LV"/>
          <w14:ligatures w14:val="none"/>
        </w:rPr>
        <w:t xml:space="preserve"> ir</w:t>
      </w:r>
      <w:r w:rsidR="00135808" w:rsidRPr="005C3D73">
        <w:rPr>
          <w:rFonts w:ascii="Times New Roman" w:eastAsia="Times New Roman" w:hAnsi="Times New Roman" w:cs="Times New Roman"/>
          <w:kern w:val="0"/>
          <w:sz w:val="24"/>
          <w:szCs w:val="24"/>
          <w:lang w:eastAsia="lv-LV"/>
          <w14:ligatures w14:val="none"/>
        </w:rPr>
        <w:t xml:space="preserve"> mainījušās robežu noteikšanas instrukcijas un zemes kadastrālo uzmērīšanu reglamentējošie noteikumi. </w:t>
      </w:r>
      <w:r w:rsidRPr="005C3D73">
        <w:rPr>
          <w:rFonts w:ascii="Times New Roman" w:eastAsia="Times New Roman" w:hAnsi="Times New Roman" w:cs="Times New Roman"/>
          <w:kern w:val="0"/>
          <w:sz w:val="24"/>
          <w:szCs w:val="24"/>
          <w:lang w:eastAsia="lv-LV"/>
          <w14:ligatures w14:val="none"/>
        </w:rPr>
        <w:t xml:space="preserve">Rezultātā zemes </w:t>
      </w:r>
      <w:r w:rsidR="00135808" w:rsidRPr="005C3D73">
        <w:rPr>
          <w:rFonts w:ascii="Times New Roman" w:eastAsia="Times New Roman" w:hAnsi="Times New Roman" w:cs="Times New Roman"/>
          <w:kern w:val="0"/>
          <w:sz w:val="24"/>
          <w:szCs w:val="24"/>
          <w:lang w:eastAsia="lv-LV"/>
          <w14:ligatures w14:val="none"/>
        </w:rPr>
        <w:t xml:space="preserve">vienību robežu mērījumi </w:t>
      </w:r>
      <w:r w:rsidRPr="005C3D73">
        <w:rPr>
          <w:rFonts w:ascii="Times New Roman" w:eastAsia="Times New Roman" w:hAnsi="Times New Roman" w:cs="Times New Roman"/>
          <w:kern w:val="0"/>
          <w:sz w:val="24"/>
          <w:szCs w:val="24"/>
          <w:lang w:eastAsia="lv-LV"/>
          <w14:ligatures w14:val="none"/>
        </w:rPr>
        <w:t xml:space="preserve">ir </w:t>
      </w:r>
      <w:r w:rsidR="00135808" w:rsidRPr="005C3D73">
        <w:rPr>
          <w:rFonts w:ascii="Times New Roman" w:eastAsia="Times New Roman" w:hAnsi="Times New Roman" w:cs="Times New Roman"/>
          <w:kern w:val="0"/>
          <w:sz w:val="24"/>
          <w:szCs w:val="24"/>
          <w:lang w:eastAsia="lv-LV"/>
          <w14:ligatures w14:val="none"/>
        </w:rPr>
        <w:t>ar dažādu precizitāti un metodēm.</w:t>
      </w:r>
      <w:r w:rsidRPr="005C3D73">
        <w:rPr>
          <w:rFonts w:ascii="Times New Roman" w:eastAsia="Times New Roman" w:hAnsi="Times New Roman" w:cs="Times New Roman"/>
          <w:kern w:val="0"/>
          <w:sz w:val="24"/>
          <w:szCs w:val="24"/>
          <w:lang w:eastAsia="lv-LV"/>
          <w14:ligatures w14:val="none"/>
        </w:rPr>
        <w:t xml:space="preserve"> </w:t>
      </w:r>
    </w:p>
    <w:p w14:paraId="1DB9F3DC" w14:textId="77777777" w:rsidR="00D31442" w:rsidRPr="005C3D73" w:rsidRDefault="00D31442"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Z</w:t>
      </w:r>
      <w:r w:rsidR="00135808" w:rsidRPr="005C3D73">
        <w:rPr>
          <w:rFonts w:ascii="Times New Roman" w:eastAsia="Times New Roman" w:hAnsi="Times New Roman" w:cs="Times New Roman"/>
          <w:kern w:val="0"/>
          <w:sz w:val="24"/>
          <w:szCs w:val="24"/>
          <w:lang w:eastAsia="lv-LV"/>
          <w14:ligatures w14:val="none"/>
        </w:rPr>
        <w:t>emes vienību robežas grafiskā veidā ir uzrādītas kadastra kartē un zemes kadastrālajā uzmērīšanā dažādos laika periodos iegūtie dati tiek apkopoti Nekustamā īpašuma valsts kadastra informācijas sistēmā (NĪVKIS) – gan uzmērīto (ierādīto) zemes vienību robežas ar atšķirīgu precizitāti un noteiktību, gan neuzmērīto (projektēto) zemes vienību robežas.</w:t>
      </w:r>
      <w:r w:rsidRPr="005C3D73">
        <w:rPr>
          <w:rFonts w:ascii="Times New Roman" w:eastAsia="Times New Roman" w:hAnsi="Times New Roman" w:cs="Times New Roman"/>
          <w:kern w:val="0"/>
          <w:sz w:val="24"/>
          <w:szCs w:val="24"/>
          <w:lang w:eastAsia="lv-LV"/>
          <w14:ligatures w14:val="none"/>
        </w:rPr>
        <w:t xml:space="preserve"> </w:t>
      </w:r>
    </w:p>
    <w:p w14:paraId="5F174C94" w14:textId="77777777" w:rsidR="00D31442" w:rsidRPr="005C3D73" w:rsidRDefault="00135808"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Zemes vienību robežu noteikšanas pamatā ir zemes kadastrālajā uzmērīšanā sertificētas personas apvidū veiktās darbības, kas tiek fiksētas kadastrālās uzmērīšanas dokumentos (aktos), kura oriģināls tiek sagatavots papīra veidā, bet atvasinājumi elektroniski un tie tiek ievietoti elektroniskajā zemes kadastrālās uzmērīšanas lietā. Elektroniskā zemes kadastrālās uzmērīšanas lieta tiek iesniegta NĪVKIS un uzglabāta VZD elektroniskā veidā.</w:t>
      </w:r>
    </w:p>
    <w:p w14:paraId="46C75374" w14:textId="6E9FD4B9" w:rsidR="00135808" w:rsidRPr="005C3D73" w:rsidRDefault="00135808"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Paralēli tam normatīvie akti zemes kadastrālajā uzmērīšanā nosaka pienākumu apkopot zemes kadastrālās uzmērīšanas rezultātus, izgatavojot zemes vienību robežu, situācijas un apgrūtinājumu plānus.</w:t>
      </w:r>
      <w:r w:rsidR="00D31442" w:rsidRPr="005C3D73">
        <w:rPr>
          <w:rFonts w:ascii="Times New Roman" w:eastAsia="Times New Roman" w:hAnsi="Times New Roman" w:cs="Times New Roman"/>
          <w:kern w:val="0"/>
          <w:sz w:val="24"/>
          <w:szCs w:val="24"/>
          <w:lang w:eastAsia="lv-LV"/>
          <w14:ligatures w14:val="none"/>
        </w:rPr>
        <w:t xml:space="preserve"> </w:t>
      </w:r>
      <w:r w:rsidRPr="005C3D73">
        <w:rPr>
          <w:rFonts w:ascii="Times New Roman" w:eastAsia="Times New Roman" w:hAnsi="Times New Roman" w:cs="Times New Roman"/>
          <w:kern w:val="0"/>
          <w:sz w:val="24"/>
          <w:szCs w:val="24"/>
          <w:lang w:eastAsia="lv-LV"/>
          <w14:ligatures w14:val="none"/>
        </w:rPr>
        <w:t>Ideja nodalīt situācijas un apgrūtinājumu plānus no zemes vienības robežu plāna savulaik tika pamatota ar apstākli, ka ar zemes kadastrālās uzmērīšanas dokumentiem nav iespējams “izsekot” izmaiņām, kas notiek īpašuma eksplikācijā (izmaiņas zemes lietošanas veidos), tāpat arī kontekstā ar izmaiņām par uz īpašumu attiecināmajiem apgrūtinājumiem, kas salīdzinoši dinamiski tiek precizēti teritorijas plānošanas procesā un noteikti vietējo pašvaldību teritoriju plānojumos</w:t>
      </w:r>
      <w:r w:rsidR="00D31442" w:rsidRPr="005C3D73">
        <w:rPr>
          <w:rFonts w:ascii="Times New Roman" w:eastAsia="Times New Roman" w:hAnsi="Times New Roman" w:cs="Times New Roman"/>
          <w:kern w:val="0"/>
          <w:sz w:val="24"/>
          <w:szCs w:val="24"/>
          <w:lang w:eastAsia="lv-LV"/>
          <w14:ligatures w14:val="none"/>
        </w:rPr>
        <w:t>.</w:t>
      </w:r>
    </w:p>
    <w:p w14:paraId="5FF5CA3B" w14:textId="22A83C38" w:rsidR="00135808" w:rsidRPr="005C3D73" w:rsidRDefault="00135808"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Ņemot vērā, ka kopš zemes reformas un mērniecības darbu uzsākšanas ir būtiski attīstījušās gan mērniecības tehnoloģijas, gan datu uzkrāšanas iespējas, ņemot vērā to, ka valstī tiek uzturētas dažādas informācijas un ĢIS sistēmas, kuras būtu iespējams savstarpēji savietot un integrēt, ņemot vērā, ka ir nodrošināta valsts vienotās datorizētās zemesgrāmatas un  NĪVKIS datu apmaiņa, kā arī ir nodrošināta šo datu publiskā pieejamība, ir mazinājusies jēga un nozīme no papīra formātā izgatavojamiem zemes kadastrālās uzmērīšanas dokumentiem. Ņemot vērā minēto, būtu vēlams mazināt administratīvo slogu un samazināt izmaksas un nepieciešamo laiku, un kopā ar nozari pārraugošajām (tostarp, sabiedriskajām) institūcijām un biedrībām piedāvāt veikt attiecīg</w:t>
      </w:r>
      <w:r w:rsidR="009C5118" w:rsidRPr="005C3D73">
        <w:rPr>
          <w:rFonts w:ascii="Times New Roman" w:eastAsia="Times New Roman" w:hAnsi="Times New Roman" w:cs="Times New Roman"/>
          <w:kern w:val="0"/>
          <w:sz w:val="24"/>
          <w:szCs w:val="24"/>
          <w:lang w:eastAsia="lv-LV"/>
          <w14:ligatures w14:val="none"/>
        </w:rPr>
        <w:t xml:space="preserve">os grozījumus normatīvajos aktos, atsakoties no zemes kadastrālās uzmērīšanas dokumentu atvasinājumu </w:t>
      </w:r>
      <w:r w:rsidR="00EB2EBD" w:rsidRPr="005C3D73">
        <w:rPr>
          <w:rFonts w:ascii="Times New Roman" w:eastAsia="Times New Roman" w:hAnsi="Times New Roman" w:cs="Times New Roman"/>
          <w:kern w:val="0"/>
          <w:sz w:val="24"/>
          <w:szCs w:val="24"/>
          <w:lang w:eastAsia="lv-LV"/>
          <w14:ligatures w14:val="none"/>
        </w:rPr>
        <w:t>izgatavošan</w:t>
      </w:r>
      <w:r w:rsidR="00EB2EBD">
        <w:rPr>
          <w:rFonts w:ascii="Times New Roman" w:eastAsia="Times New Roman" w:hAnsi="Times New Roman" w:cs="Times New Roman"/>
          <w:kern w:val="0"/>
          <w:sz w:val="24"/>
          <w:szCs w:val="24"/>
          <w:lang w:eastAsia="lv-LV"/>
          <w14:ligatures w14:val="none"/>
        </w:rPr>
        <w:t>as</w:t>
      </w:r>
      <w:r w:rsidR="00EB2EBD" w:rsidRPr="005C3D73">
        <w:rPr>
          <w:rFonts w:ascii="Times New Roman" w:eastAsia="Times New Roman" w:hAnsi="Times New Roman" w:cs="Times New Roman"/>
          <w:kern w:val="0"/>
          <w:sz w:val="24"/>
          <w:szCs w:val="24"/>
          <w:lang w:eastAsia="lv-LV"/>
          <w14:ligatures w14:val="none"/>
        </w:rPr>
        <w:t xml:space="preserve"> </w:t>
      </w:r>
      <w:r w:rsidR="009C5118" w:rsidRPr="005C3D73">
        <w:rPr>
          <w:rFonts w:ascii="Times New Roman" w:eastAsia="Times New Roman" w:hAnsi="Times New Roman" w:cs="Times New Roman"/>
          <w:kern w:val="0"/>
          <w:sz w:val="24"/>
          <w:szCs w:val="24"/>
          <w:lang w:eastAsia="lv-LV"/>
          <w14:ligatures w14:val="none"/>
        </w:rPr>
        <w:t>papīra formātā.</w:t>
      </w:r>
    </w:p>
    <w:p w14:paraId="34A00D0B" w14:textId="4DB8D0AF" w:rsidR="00DC6BD3" w:rsidRPr="005C3D73" w:rsidRDefault="00DC6BD3"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 xml:space="preserve">Informatīvā ziņojuma izstrādes procesā Satiksmes ministrijas pārstāvji ir precizējuši savu iebildumu, skaidrojot, ka tā mērķis ir veicināt pēc iespējas plašāku NĪVKIS, tai skaitā telpisko datu, izmantošanu administratīvajos procesos un mazināt zemes robežu plāna kā dokumenta lietošanu. </w:t>
      </w:r>
    </w:p>
    <w:p w14:paraId="2A29B11E" w14:textId="776C6A9A" w:rsidR="00DC6BD3" w:rsidRPr="005C3D73" w:rsidRDefault="00B3296A" w:rsidP="003D4B87">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Ekonomikas ministrija norāda, ka p</w:t>
      </w:r>
      <w:r w:rsidR="00DC6BD3" w:rsidRPr="005C3D73">
        <w:rPr>
          <w:rFonts w:ascii="Times New Roman" w:hAnsi="Times New Roman" w:cs="Times New Roman"/>
          <w:sz w:val="24"/>
          <w:szCs w:val="24"/>
        </w:rPr>
        <w:t xml:space="preserve">lašāka valsts informācijas sistēmu integrācija, datu apmaiņa un procesu digitalizācija ir viena no valdības definētajām prioritātēm. </w:t>
      </w:r>
      <w:r w:rsidR="00B950C5" w:rsidRPr="005C3D73">
        <w:rPr>
          <w:rFonts w:ascii="Times New Roman" w:hAnsi="Times New Roman" w:cs="Times New Roman"/>
          <w:sz w:val="24"/>
          <w:szCs w:val="24"/>
        </w:rPr>
        <w:t xml:space="preserve">Deklarācijas par Evikas Siliņas vadītā Ministru kabineta iecerēto darbību </w:t>
      </w:r>
      <w:r w:rsidR="00B950C5" w:rsidRPr="005C3D73">
        <w:rPr>
          <w:rFonts w:ascii="Times New Roman" w:hAnsi="Times New Roman" w:cs="Times New Roman"/>
          <w:sz w:val="24"/>
          <w:szCs w:val="24"/>
        </w:rPr>
        <w:lastRenderedPageBreak/>
        <w:t>19.punkts satur apņemšanos īstenot vienotu valsts informācijas un komunikācijas tehnoloģiju politiku un uzlabot valsts pakalpojumus. Lai izpildītu šo apņemšanos, Valdības rīcības plāns</w:t>
      </w:r>
      <w:r w:rsidR="00FA03AA" w:rsidRPr="005C3D73">
        <w:rPr>
          <w:rStyle w:val="FootnoteReference"/>
          <w:rFonts w:ascii="Times New Roman" w:hAnsi="Times New Roman" w:cs="Times New Roman"/>
          <w:sz w:val="24"/>
          <w:szCs w:val="24"/>
        </w:rPr>
        <w:footnoteReference w:id="2"/>
      </w:r>
      <w:r w:rsidR="00B950C5" w:rsidRPr="005C3D73">
        <w:rPr>
          <w:rFonts w:ascii="Times New Roman" w:hAnsi="Times New Roman" w:cs="Times New Roman"/>
          <w:sz w:val="24"/>
          <w:szCs w:val="24"/>
        </w:rPr>
        <w:t xml:space="preserve"> paredz virkni pasākumu. Citā starpā ir paredzēts īstenot Eiropas Savienības līdzfinansētus projektus par kopējo vērtību 152 miljonu </w:t>
      </w:r>
      <w:r w:rsidR="007D6778" w:rsidRPr="005C3D73">
        <w:rPr>
          <w:rFonts w:ascii="Times New Roman" w:hAnsi="Times New Roman" w:cs="Times New Roman"/>
          <w:sz w:val="24"/>
          <w:szCs w:val="24"/>
        </w:rPr>
        <w:t>e</w:t>
      </w:r>
      <w:r w:rsidR="007D6778">
        <w:rPr>
          <w:rFonts w:ascii="Times New Roman" w:hAnsi="Times New Roman" w:cs="Times New Roman"/>
          <w:sz w:val="24"/>
          <w:szCs w:val="24"/>
        </w:rPr>
        <w:t>u</w:t>
      </w:r>
      <w:r w:rsidR="007D6778" w:rsidRPr="005C3D73">
        <w:rPr>
          <w:rFonts w:ascii="Times New Roman" w:hAnsi="Times New Roman" w:cs="Times New Roman"/>
          <w:sz w:val="24"/>
          <w:szCs w:val="24"/>
        </w:rPr>
        <w:t>ro</w:t>
      </w:r>
      <w:r w:rsidR="00B950C5" w:rsidRPr="005C3D73">
        <w:rPr>
          <w:rFonts w:ascii="Times New Roman" w:hAnsi="Times New Roman" w:cs="Times New Roman"/>
          <w:sz w:val="24"/>
          <w:szCs w:val="24"/>
        </w:rPr>
        <w:t xml:space="preserve">, kā rezultātā tiks digitalizēti un pilnveidoti valsts procesi, lai ne tikai uzlabotu e-pakalpojumu kvalitāti un tvērumu, bet arī nodrošinātu ērtu un drošu datu apmaiņu (19.1.punkts), kā arī </w:t>
      </w:r>
      <w:r w:rsidR="007D6778">
        <w:rPr>
          <w:rFonts w:ascii="Times New Roman" w:hAnsi="Times New Roman" w:cs="Times New Roman"/>
          <w:sz w:val="24"/>
          <w:szCs w:val="24"/>
        </w:rPr>
        <w:t xml:space="preserve">lai </w:t>
      </w:r>
      <w:r w:rsidR="001A5C4C" w:rsidRPr="005C3D73">
        <w:rPr>
          <w:rFonts w:ascii="Times New Roman" w:hAnsi="Times New Roman" w:cs="Times New Roman"/>
          <w:sz w:val="24"/>
          <w:szCs w:val="24"/>
        </w:rPr>
        <w:t>nodrošināt</w:t>
      </w:r>
      <w:r w:rsidR="007D6778">
        <w:rPr>
          <w:rFonts w:ascii="Times New Roman" w:hAnsi="Times New Roman" w:cs="Times New Roman"/>
          <w:sz w:val="24"/>
          <w:szCs w:val="24"/>
        </w:rPr>
        <w:t>u</w:t>
      </w:r>
      <w:r w:rsidR="001A5C4C" w:rsidRPr="005C3D73">
        <w:rPr>
          <w:rFonts w:ascii="Times New Roman" w:hAnsi="Times New Roman" w:cs="Times New Roman"/>
          <w:sz w:val="24"/>
          <w:szCs w:val="24"/>
        </w:rPr>
        <w:t xml:space="preserve"> valsts pakalpojumu pārvaldības transformāciju sabiedrības vajadzībām atbilstošai un racionāli organizētai pakalpojumu pieejamībai elektroniski un klātienē (19.2.punkts). Papildus Valdības rīcības plāns paredz ieviest centralizētu risinājumu ērtai un elastīgai datu koplietošanai publiskajā un privātajā sektorā, samazinot datu aprites izveidošanai nepieciešamo </w:t>
      </w:r>
      <w:r w:rsidR="00486372" w:rsidRPr="005C3D73">
        <w:rPr>
          <w:rFonts w:ascii="Times New Roman" w:hAnsi="Times New Roman" w:cs="Times New Roman"/>
          <w:sz w:val="24"/>
          <w:szCs w:val="24"/>
        </w:rPr>
        <w:t xml:space="preserve">laiku un administratīvo slogu. </w:t>
      </w:r>
    </w:p>
    <w:p w14:paraId="21BCDD90" w14:textId="1CBBCD14" w:rsidR="00486372" w:rsidRPr="005C3D73" w:rsidRDefault="009B3032" w:rsidP="003D4B87">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Ekonomikas ministrija uzsver, ka </w:t>
      </w:r>
      <w:r w:rsidR="00486372" w:rsidRPr="005C3D73">
        <w:rPr>
          <w:rFonts w:ascii="Times New Roman" w:hAnsi="Times New Roman" w:cs="Times New Roman"/>
          <w:sz w:val="24"/>
          <w:szCs w:val="24"/>
        </w:rPr>
        <w:t>Tieslietu ministrija regulāri pilnveido NĪVKIS datu reģistrācijas procesus. Kā piemēru var minēt tiesību akta projektu “</w:t>
      </w:r>
      <w:r w:rsidR="00FA03AA" w:rsidRPr="005C3D73">
        <w:rPr>
          <w:rFonts w:ascii="Times New Roman" w:hAnsi="Times New Roman" w:cs="Times New Roman"/>
          <w:sz w:val="24"/>
          <w:szCs w:val="24"/>
        </w:rPr>
        <w:t>Grozījumi Ministru kabineta 2012.gada 10.aprīļa noteikumos Nr. 263 “Kadastra objekta reģistrācijas un kadastra datu aktualizācijas noteikumi” (TAP Nr. 24-TA-1330), kas paredz datu</w:t>
      </w:r>
      <w:r w:rsidR="007D6778">
        <w:rPr>
          <w:rFonts w:ascii="Times New Roman" w:hAnsi="Times New Roman" w:cs="Times New Roman"/>
          <w:sz w:val="24"/>
          <w:szCs w:val="24"/>
        </w:rPr>
        <w:t>s</w:t>
      </w:r>
      <w:r w:rsidR="00FA03AA" w:rsidRPr="005C3D73">
        <w:rPr>
          <w:rFonts w:ascii="Times New Roman" w:hAnsi="Times New Roman" w:cs="Times New Roman"/>
          <w:sz w:val="24"/>
          <w:szCs w:val="24"/>
        </w:rPr>
        <w:t xml:space="preserve"> par nekustamā īpašuma apgrūtinājumiem reģistrēt</w:t>
      </w:r>
      <w:r w:rsidR="007D6778" w:rsidRPr="007D6778">
        <w:rPr>
          <w:rFonts w:ascii="Times New Roman" w:hAnsi="Times New Roman" w:cs="Times New Roman"/>
          <w:sz w:val="24"/>
          <w:szCs w:val="24"/>
        </w:rPr>
        <w:t xml:space="preserve"> </w:t>
      </w:r>
      <w:r w:rsidR="007D6778" w:rsidRPr="005C3D73">
        <w:rPr>
          <w:rFonts w:ascii="Times New Roman" w:hAnsi="Times New Roman" w:cs="Times New Roman"/>
          <w:sz w:val="24"/>
          <w:szCs w:val="24"/>
        </w:rPr>
        <w:t>NĪVKIS</w:t>
      </w:r>
      <w:r w:rsidR="00FA03AA" w:rsidRPr="005C3D73">
        <w:rPr>
          <w:rFonts w:ascii="Times New Roman" w:hAnsi="Times New Roman" w:cs="Times New Roman"/>
          <w:sz w:val="24"/>
          <w:szCs w:val="24"/>
        </w:rPr>
        <w:t>, pamatojoties uz Apgrūtināto teritoriju informācijas sistēmas datiem, atsakoties no apgrūtinājumu uzmērīšana</w:t>
      </w:r>
      <w:r w:rsidR="007D6778">
        <w:rPr>
          <w:rFonts w:ascii="Times New Roman" w:hAnsi="Times New Roman" w:cs="Times New Roman"/>
          <w:sz w:val="24"/>
          <w:szCs w:val="24"/>
        </w:rPr>
        <w:t>s</w:t>
      </w:r>
      <w:r w:rsidR="00FA03AA" w:rsidRPr="005C3D73">
        <w:rPr>
          <w:rFonts w:ascii="Times New Roman" w:hAnsi="Times New Roman" w:cs="Times New Roman"/>
          <w:sz w:val="24"/>
          <w:szCs w:val="24"/>
        </w:rPr>
        <w:t xml:space="preserve"> un datu aktualizācijas zemes kadastrālās uzmērīšanas procesā. </w:t>
      </w:r>
      <w:ins w:id="1" w:author="Inese Rostoka" w:date="2024-11-01T14:13:00Z">
        <w:r w:rsidR="007D6778">
          <w:rPr>
            <w:rFonts w:ascii="Times New Roman" w:hAnsi="Times New Roman" w:cs="Times New Roman"/>
            <w:sz w:val="24"/>
            <w:szCs w:val="24"/>
          </w:rPr>
          <w:t xml:space="preserve"> </w:t>
        </w:r>
      </w:ins>
    </w:p>
    <w:p w14:paraId="4F974E7E" w14:textId="28E21723" w:rsidR="00255A11" w:rsidRPr="005C3D73" w:rsidRDefault="009B3032" w:rsidP="003D4B87">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Ekonomikas ministrijas ieskatā, v</w:t>
      </w:r>
      <w:r w:rsidR="004F76F8" w:rsidRPr="005C3D73">
        <w:rPr>
          <w:rFonts w:ascii="Times New Roman" w:hAnsi="Times New Roman" w:cs="Times New Roman"/>
          <w:sz w:val="24"/>
          <w:szCs w:val="24"/>
        </w:rPr>
        <w:t xml:space="preserve">ērtējot </w:t>
      </w:r>
      <w:r w:rsidR="003C5DD7" w:rsidRPr="005C3D73">
        <w:rPr>
          <w:rFonts w:ascii="Times New Roman" w:hAnsi="Times New Roman" w:cs="Times New Roman"/>
          <w:sz w:val="24"/>
          <w:szCs w:val="24"/>
        </w:rPr>
        <w:t>iespēju</w:t>
      </w:r>
      <w:r w:rsidR="004F76F8" w:rsidRPr="005C3D73">
        <w:rPr>
          <w:rFonts w:ascii="Times New Roman" w:hAnsi="Times New Roman" w:cs="Times New Roman"/>
          <w:sz w:val="24"/>
          <w:szCs w:val="24"/>
        </w:rPr>
        <w:t xml:space="preserve"> plašāk</w:t>
      </w:r>
      <w:r w:rsidR="003C5DD7" w:rsidRPr="005C3D73">
        <w:rPr>
          <w:rFonts w:ascii="Times New Roman" w:hAnsi="Times New Roman" w:cs="Times New Roman"/>
          <w:sz w:val="24"/>
          <w:szCs w:val="24"/>
        </w:rPr>
        <w:t xml:space="preserve"> izmantot</w:t>
      </w:r>
      <w:r w:rsidR="004F76F8" w:rsidRPr="005C3D73">
        <w:rPr>
          <w:rFonts w:ascii="Times New Roman" w:hAnsi="Times New Roman" w:cs="Times New Roman"/>
          <w:sz w:val="24"/>
          <w:szCs w:val="24"/>
        </w:rPr>
        <w:t xml:space="preserve"> NĪVKIS telpisko</w:t>
      </w:r>
      <w:r w:rsidR="003C5DD7" w:rsidRPr="005C3D73">
        <w:rPr>
          <w:rFonts w:ascii="Times New Roman" w:hAnsi="Times New Roman" w:cs="Times New Roman"/>
          <w:sz w:val="24"/>
          <w:szCs w:val="24"/>
        </w:rPr>
        <w:t>s</w:t>
      </w:r>
      <w:r w:rsidR="004F76F8" w:rsidRPr="005C3D73">
        <w:rPr>
          <w:rFonts w:ascii="Times New Roman" w:hAnsi="Times New Roman" w:cs="Times New Roman"/>
          <w:sz w:val="24"/>
          <w:szCs w:val="24"/>
        </w:rPr>
        <w:t xml:space="preserve"> datu</w:t>
      </w:r>
      <w:r w:rsidR="003C5DD7" w:rsidRPr="005C3D73">
        <w:rPr>
          <w:rFonts w:ascii="Times New Roman" w:hAnsi="Times New Roman" w:cs="Times New Roman"/>
          <w:sz w:val="24"/>
          <w:szCs w:val="24"/>
        </w:rPr>
        <w:t>s</w:t>
      </w:r>
      <w:r w:rsidR="004F76F8" w:rsidRPr="005C3D73">
        <w:rPr>
          <w:rFonts w:ascii="Times New Roman" w:hAnsi="Times New Roman" w:cs="Times New Roman"/>
          <w:sz w:val="24"/>
          <w:szCs w:val="24"/>
        </w:rPr>
        <w:t xml:space="preserve"> (kadastra kart</w:t>
      </w:r>
      <w:r w:rsidR="003C5DD7" w:rsidRPr="005C3D73">
        <w:rPr>
          <w:rFonts w:ascii="Times New Roman" w:hAnsi="Times New Roman" w:cs="Times New Roman"/>
          <w:sz w:val="24"/>
          <w:szCs w:val="24"/>
        </w:rPr>
        <w:t>i</w:t>
      </w:r>
      <w:r w:rsidR="004F76F8" w:rsidRPr="005C3D73">
        <w:rPr>
          <w:rFonts w:ascii="Times New Roman" w:hAnsi="Times New Roman" w:cs="Times New Roman"/>
          <w:sz w:val="24"/>
          <w:szCs w:val="24"/>
        </w:rPr>
        <w:t>)</w:t>
      </w:r>
      <w:r w:rsidR="003C5DD7" w:rsidRPr="005C3D73">
        <w:rPr>
          <w:rFonts w:ascii="Times New Roman" w:hAnsi="Times New Roman" w:cs="Times New Roman"/>
          <w:sz w:val="24"/>
          <w:szCs w:val="24"/>
        </w:rPr>
        <w:t xml:space="preserve"> valsts pārvaldes procesos un administratīvo procesu vajadzībām</w:t>
      </w:r>
      <w:r w:rsidR="004F76F8" w:rsidRPr="005C3D73">
        <w:rPr>
          <w:rFonts w:ascii="Times New Roman" w:hAnsi="Times New Roman" w:cs="Times New Roman"/>
          <w:sz w:val="24"/>
          <w:szCs w:val="24"/>
        </w:rPr>
        <w:t>, jāņem vērā kadastra</w:t>
      </w:r>
      <w:r w:rsidR="003C5DD7" w:rsidRPr="005C3D73">
        <w:rPr>
          <w:rFonts w:ascii="Times New Roman" w:hAnsi="Times New Roman" w:cs="Times New Roman"/>
          <w:sz w:val="24"/>
          <w:szCs w:val="24"/>
        </w:rPr>
        <w:t xml:space="preserve"> kartes juridiskais statuss</w:t>
      </w:r>
      <w:r w:rsidR="004F76F8" w:rsidRPr="005C3D73">
        <w:rPr>
          <w:rFonts w:ascii="Times New Roman" w:hAnsi="Times New Roman" w:cs="Times New Roman"/>
          <w:sz w:val="24"/>
          <w:szCs w:val="24"/>
        </w:rPr>
        <w:t xml:space="preserve">. </w:t>
      </w:r>
      <w:r w:rsidR="00F45DFD" w:rsidRPr="005C3D73">
        <w:rPr>
          <w:rFonts w:ascii="Times New Roman" w:hAnsi="Times New Roman" w:cs="Times New Roman"/>
          <w:sz w:val="24"/>
          <w:szCs w:val="24"/>
        </w:rPr>
        <w:t>Saskaņā ar Ministru kabineta 2012.gada 10.aprīļa noteikumu Nr. 26</w:t>
      </w:r>
      <w:r w:rsidR="00FB7502">
        <w:rPr>
          <w:rFonts w:ascii="Times New Roman" w:hAnsi="Times New Roman" w:cs="Times New Roman"/>
          <w:sz w:val="24"/>
          <w:szCs w:val="24"/>
        </w:rPr>
        <w:t>3</w:t>
      </w:r>
      <w:r w:rsidR="00F45DFD" w:rsidRPr="005C3D73">
        <w:rPr>
          <w:rFonts w:ascii="Times New Roman" w:hAnsi="Times New Roman" w:cs="Times New Roman"/>
          <w:sz w:val="24"/>
          <w:szCs w:val="24"/>
        </w:rPr>
        <w:t xml:space="preserve"> “Kadastra objekta reģistrācijas un kadastra datu aktualizācijas noteikumi” 126.punktu</w:t>
      </w:r>
      <w:r w:rsidR="007D6778">
        <w:rPr>
          <w:rFonts w:ascii="Times New Roman" w:hAnsi="Times New Roman" w:cs="Times New Roman"/>
          <w:sz w:val="24"/>
          <w:szCs w:val="24"/>
        </w:rPr>
        <w:t>,</w:t>
      </w:r>
      <w:r w:rsidR="00F45DFD" w:rsidRPr="005C3D73">
        <w:rPr>
          <w:rFonts w:ascii="Times New Roman" w:hAnsi="Times New Roman" w:cs="Times New Roman"/>
          <w:sz w:val="24"/>
          <w:szCs w:val="24"/>
        </w:rPr>
        <w:t xml:space="preserve"> kadastra karti veido kā digitālu pārskata karti par zemes vienību, būvju, nekustamā īpašuma objekta apgrūtinājumu un zemes vienību daļu savstarpējo izvietojumu teritorijā. Tās veidošanai izmanto digitālos nekustamā īpašuma objektu kadastrālās uzmērīšanas un izpildmērījumu plānu datus vektordatu formā. </w:t>
      </w:r>
      <w:r w:rsidR="00137C8C" w:rsidRPr="005C3D73">
        <w:rPr>
          <w:rFonts w:ascii="Times New Roman" w:hAnsi="Times New Roman" w:cs="Times New Roman"/>
          <w:sz w:val="24"/>
          <w:szCs w:val="24"/>
        </w:rPr>
        <w:t>Turklāt, Nekustamā īpašuma valsts kadastra likuma</w:t>
      </w:r>
      <w:r w:rsidR="00D37BC8" w:rsidRPr="005C3D73">
        <w:rPr>
          <w:rFonts w:ascii="Times New Roman" w:hAnsi="Times New Roman" w:cs="Times New Roman"/>
          <w:sz w:val="24"/>
          <w:szCs w:val="24"/>
        </w:rPr>
        <w:t xml:space="preserve"> 41.panta otr</w:t>
      </w:r>
      <w:r w:rsidR="00766197" w:rsidRPr="005C3D73">
        <w:rPr>
          <w:rFonts w:ascii="Times New Roman" w:hAnsi="Times New Roman" w:cs="Times New Roman"/>
          <w:sz w:val="24"/>
          <w:szCs w:val="24"/>
        </w:rPr>
        <w:t>ā</w:t>
      </w:r>
      <w:r w:rsidR="00D37BC8" w:rsidRPr="005C3D73">
        <w:rPr>
          <w:rFonts w:ascii="Times New Roman" w:hAnsi="Times New Roman" w:cs="Times New Roman"/>
          <w:sz w:val="24"/>
          <w:szCs w:val="24"/>
        </w:rPr>
        <w:t xml:space="preserve"> daļ</w:t>
      </w:r>
      <w:r w:rsidR="00766197" w:rsidRPr="005C3D73">
        <w:rPr>
          <w:rFonts w:ascii="Times New Roman" w:hAnsi="Times New Roman" w:cs="Times New Roman"/>
          <w:sz w:val="24"/>
          <w:szCs w:val="24"/>
        </w:rPr>
        <w:t>a ļauj kadastra kartē izlīdzināt nekustamā īpašuma objektu vai zemes vienības daļu robežu datus</w:t>
      </w:r>
      <w:r w:rsidR="007D6778">
        <w:rPr>
          <w:rFonts w:ascii="Times New Roman" w:hAnsi="Times New Roman" w:cs="Times New Roman"/>
          <w:sz w:val="24"/>
          <w:szCs w:val="24"/>
        </w:rPr>
        <w:t>,</w:t>
      </w:r>
      <w:r w:rsidR="00766197" w:rsidRPr="005C3D73">
        <w:rPr>
          <w:rFonts w:ascii="Times New Roman" w:hAnsi="Times New Roman" w:cs="Times New Roman"/>
          <w:sz w:val="24"/>
          <w:szCs w:val="24"/>
        </w:rPr>
        <w:t xml:space="preserve"> atbilstoši kadastrālās uzmērīšanas dokumentiem normatīvajos aktos noteiktajā kārtībā, proti ienākot jaunākiem un precīzākiem datiem par zemes vienību vai zemes vienību daļas robežām, iepriekšreģistrēto zemes vienību robežas kadastra kartē var tikt aktualizētas.</w:t>
      </w:r>
      <w:r w:rsidR="00D37BC8" w:rsidRPr="005C3D73">
        <w:rPr>
          <w:rFonts w:ascii="Times New Roman" w:hAnsi="Times New Roman" w:cs="Times New Roman"/>
          <w:sz w:val="24"/>
          <w:szCs w:val="24"/>
        </w:rPr>
        <w:t xml:space="preserve"> </w:t>
      </w:r>
      <w:r w:rsidR="0094706F" w:rsidRPr="005C3D73">
        <w:rPr>
          <w:rFonts w:ascii="Times New Roman" w:hAnsi="Times New Roman" w:cs="Times New Roman"/>
          <w:sz w:val="24"/>
          <w:szCs w:val="24"/>
        </w:rPr>
        <w:t>Tātad, kadastra kartē tiek attēloti dažādas precizitātes dati, kas ir savstarpēji izlīdzināti, lai veidotu informatīvu materiālu par zemes vienību savstarpēju izvietojumu attiecīgajā teritorijā. Līdz ar to, kadastra kartes telpiskie dati nav izmantojami jebkādu lēmumu pieņemšanai, kas saistīti ar zemes vienību robežu novietojumu, tajā skaitā precīzu attālumu mērījumu veikšanai no tajā attēlotajām zemes vienību robežām.</w:t>
      </w:r>
    </w:p>
    <w:p w14:paraId="0F9EA7E9" w14:textId="2A8ACDF1" w:rsidR="00255A11" w:rsidRPr="005C3D73" w:rsidRDefault="00C16D97" w:rsidP="003D4B87">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Nekustamā īpašuma valsts kadastra informācijas sistēmas uzbūvi, </w:t>
      </w:r>
      <w:r w:rsidR="009B3032">
        <w:rPr>
          <w:rFonts w:ascii="Times New Roman" w:hAnsi="Times New Roman" w:cs="Times New Roman"/>
          <w:sz w:val="24"/>
          <w:szCs w:val="24"/>
        </w:rPr>
        <w:t xml:space="preserve">Ekonomikas ministrijas vērtējumā </w:t>
      </w:r>
      <w:r>
        <w:rPr>
          <w:rFonts w:ascii="Times New Roman" w:hAnsi="Times New Roman" w:cs="Times New Roman"/>
          <w:sz w:val="24"/>
          <w:szCs w:val="24"/>
        </w:rPr>
        <w:t xml:space="preserve">šobrīd nav lietderīgi veikt apjomīgas un konceptuālas izmaiņas sistēmā, lai veicinātu plašāku kadastra kartes izmantošanu. </w:t>
      </w:r>
    </w:p>
    <w:p w14:paraId="736ECE44" w14:textId="77777777" w:rsidR="009C5118" w:rsidRPr="005C3D73" w:rsidRDefault="009C5118" w:rsidP="003D4B87">
      <w:p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p>
    <w:p w14:paraId="2A4AB411" w14:textId="2BDC7397" w:rsidR="00CE6DF0" w:rsidRPr="0071637D" w:rsidRDefault="0071637D" w:rsidP="003D4B87">
      <w:pPr>
        <w:pStyle w:val="ListParagraph"/>
        <w:numPr>
          <w:ilvl w:val="0"/>
          <w:numId w:val="1"/>
        </w:num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Latvijas Lielo pilsētu asociācijas priekšlikums</w:t>
      </w:r>
    </w:p>
    <w:p w14:paraId="0EEACB38" w14:textId="7A7E9F43" w:rsidR="00CE6DF0" w:rsidRPr="005C3D73" w:rsidRDefault="00CE6DF0" w:rsidP="003D4B87">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i/>
          <w:iCs/>
          <w:kern w:val="0"/>
          <w:sz w:val="24"/>
          <w:szCs w:val="24"/>
          <w:lang w:eastAsia="lv-LV"/>
          <w14:ligatures w14:val="none"/>
        </w:rPr>
        <w:t>Kompetento institūciju iesaiste teritorijas plānošanas procesos.</w:t>
      </w:r>
      <w:r w:rsidRPr="005C3D73">
        <w:rPr>
          <w:rFonts w:ascii="Times New Roman" w:eastAsia="Times New Roman" w:hAnsi="Times New Roman" w:cs="Times New Roman"/>
          <w:kern w:val="0"/>
          <w:sz w:val="24"/>
          <w:szCs w:val="24"/>
          <w:lang w:eastAsia="lv-LV"/>
          <w14:ligatures w14:val="none"/>
        </w:rPr>
        <w:br/>
      </w:r>
      <w:r w:rsidR="003A2254">
        <w:rPr>
          <w:rFonts w:ascii="Times New Roman" w:eastAsia="Times New Roman" w:hAnsi="Times New Roman" w:cs="Times New Roman"/>
          <w:kern w:val="0"/>
          <w:sz w:val="24"/>
          <w:szCs w:val="24"/>
          <w:lang w:eastAsia="lv-LV"/>
          <w14:ligatures w14:val="none"/>
        </w:rPr>
        <w:t>Latvijas Lielo pilsētu asociācija norāda, ka s</w:t>
      </w:r>
      <w:r w:rsidRPr="005C3D73">
        <w:rPr>
          <w:rFonts w:ascii="Times New Roman" w:eastAsia="Times New Roman" w:hAnsi="Times New Roman" w:cs="Times New Roman"/>
          <w:kern w:val="0"/>
          <w:sz w:val="24"/>
          <w:szCs w:val="24"/>
          <w:lang w:eastAsia="lv-LV"/>
          <w14:ligatures w14:val="none"/>
        </w:rPr>
        <w:t xml:space="preserve">askaņā ar Ministru kabineta </w:t>
      </w:r>
      <w:r w:rsidR="003A2254">
        <w:rPr>
          <w:rFonts w:ascii="Times New Roman" w:eastAsia="Times New Roman" w:hAnsi="Times New Roman" w:cs="Times New Roman"/>
          <w:kern w:val="0"/>
          <w:sz w:val="24"/>
          <w:szCs w:val="24"/>
          <w:lang w:eastAsia="lv-LV"/>
          <w14:ligatures w14:val="none"/>
        </w:rPr>
        <w:t xml:space="preserve">2014.gada </w:t>
      </w:r>
      <w:r w:rsidRPr="005C3D73">
        <w:rPr>
          <w:rFonts w:ascii="Times New Roman" w:eastAsia="Times New Roman" w:hAnsi="Times New Roman" w:cs="Times New Roman"/>
          <w:kern w:val="0"/>
          <w:sz w:val="24"/>
          <w:szCs w:val="24"/>
          <w:lang w:eastAsia="lv-LV"/>
          <w14:ligatures w14:val="none"/>
        </w:rPr>
        <w:t>14.</w:t>
      </w:r>
      <w:r w:rsidR="003A2254">
        <w:rPr>
          <w:rFonts w:ascii="Times New Roman" w:eastAsia="Times New Roman" w:hAnsi="Times New Roman" w:cs="Times New Roman"/>
          <w:kern w:val="0"/>
          <w:sz w:val="24"/>
          <w:szCs w:val="24"/>
          <w:lang w:eastAsia="lv-LV"/>
          <w14:ligatures w14:val="none"/>
        </w:rPr>
        <w:t xml:space="preserve">oktobra </w:t>
      </w:r>
      <w:r w:rsidRPr="005C3D73">
        <w:rPr>
          <w:rFonts w:ascii="Times New Roman" w:eastAsia="Times New Roman" w:hAnsi="Times New Roman" w:cs="Times New Roman"/>
          <w:kern w:val="0"/>
          <w:sz w:val="24"/>
          <w:szCs w:val="24"/>
          <w:lang w:eastAsia="lv-LV"/>
          <w14:ligatures w14:val="none"/>
        </w:rPr>
        <w:t xml:space="preserve">noteikumu Nr.628 </w:t>
      </w:r>
      <w:r w:rsidR="003A2254">
        <w:rPr>
          <w:rFonts w:ascii="Times New Roman" w:eastAsia="Times New Roman" w:hAnsi="Times New Roman" w:cs="Times New Roman"/>
          <w:kern w:val="0"/>
          <w:sz w:val="24"/>
          <w:szCs w:val="24"/>
          <w:lang w:eastAsia="lv-LV"/>
          <w14:ligatures w14:val="none"/>
        </w:rPr>
        <w:t>“</w:t>
      </w:r>
      <w:r w:rsidR="003A2254" w:rsidRPr="003A2254">
        <w:rPr>
          <w:rFonts w:ascii="Times New Roman" w:eastAsia="Times New Roman" w:hAnsi="Times New Roman" w:cs="Times New Roman"/>
          <w:kern w:val="0"/>
          <w:sz w:val="24"/>
          <w:szCs w:val="24"/>
          <w:lang w:eastAsia="lv-LV"/>
          <w14:ligatures w14:val="none"/>
        </w:rPr>
        <w:t>Noteikumi par pašvaldību teritorijas attīstības plānošanas dokumentiem</w:t>
      </w:r>
      <w:r w:rsidR="003A2254">
        <w:rPr>
          <w:rFonts w:ascii="Times New Roman" w:eastAsia="Times New Roman" w:hAnsi="Times New Roman" w:cs="Times New Roman"/>
          <w:kern w:val="0"/>
          <w:sz w:val="24"/>
          <w:szCs w:val="24"/>
          <w:lang w:eastAsia="lv-LV"/>
          <w14:ligatures w14:val="none"/>
        </w:rPr>
        <w:t xml:space="preserve">” </w:t>
      </w:r>
      <w:r w:rsidRPr="005C3D73">
        <w:rPr>
          <w:rFonts w:ascii="Times New Roman" w:eastAsia="Times New Roman" w:hAnsi="Times New Roman" w:cs="Times New Roman"/>
          <w:kern w:val="0"/>
          <w:sz w:val="24"/>
          <w:szCs w:val="24"/>
          <w:lang w:eastAsia="lv-LV"/>
          <w14:ligatures w14:val="none"/>
        </w:rPr>
        <w:t xml:space="preserve">55. un 56.punktu, nosacījumu un atzinumu sniegšanai </w:t>
      </w:r>
      <w:r w:rsidRPr="005C3D73">
        <w:rPr>
          <w:rFonts w:ascii="Times New Roman" w:eastAsia="Times New Roman" w:hAnsi="Times New Roman" w:cs="Times New Roman"/>
          <w:kern w:val="0"/>
          <w:sz w:val="24"/>
          <w:szCs w:val="24"/>
          <w:lang w:eastAsia="lv-LV"/>
          <w14:ligatures w14:val="none"/>
        </w:rPr>
        <w:lastRenderedPageBreak/>
        <w:t>institūcijas izmanto Teritorijas attīstības plānošanas informācijas sistēmu. Tomēr praksē ir institūcijas, kuras nosacījumu/atzinumu izsniegšanai pieprasa lietot institūcijas sistēmu (piemēram, TET) vai arī nelieto sistēmu kā nosacījumu/atzinumu sniedzējs un dokumentu aprite notiek sarakstes formā (piemēram, VVD). Būtu nepieciešams nodrošināt, lai institūcijas plānošanas dokumentu izstrādei lieto TAPIS, jo atšķirīgie veidi informācijas apritei palielina administratīvo slogu pašvaldības darbiniekiem.</w:t>
      </w:r>
    </w:p>
    <w:p w14:paraId="1A550DFA" w14:textId="7A9012FE" w:rsidR="00BA796C" w:rsidRDefault="00075157" w:rsidP="005046F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Ekonomikas ministrija norāda, ka i</w:t>
      </w:r>
      <w:r w:rsidR="00BA796C">
        <w:rPr>
          <w:rFonts w:ascii="Times New Roman" w:hAnsi="Times New Roman" w:cs="Times New Roman"/>
          <w:sz w:val="24"/>
          <w:szCs w:val="24"/>
        </w:rPr>
        <w:t xml:space="preserve">nformatīvā ziņojums saskaņošanas procesā Valsts vides dienests ir sniedzis informāciju, ka kopš </w:t>
      </w:r>
      <w:r w:rsidR="00BA796C" w:rsidRPr="00BA796C">
        <w:rPr>
          <w:rFonts w:ascii="Times New Roman" w:hAnsi="Times New Roman" w:cs="Times New Roman"/>
          <w:sz w:val="24"/>
          <w:szCs w:val="24"/>
        </w:rPr>
        <w:t xml:space="preserve">2024.gada jūnija </w:t>
      </w:r>
      <w:r w:rsidR="00BA796C">
        <w:rPr>
          <w:rFonts w:ascii="Times New Roman" w:hAnsi="Times New Roman" w:cs="Times New Roman"/>
          <w:sz w:val="24"/>
          <w:szCs w:val="24"/>
        </w:rPr>
        <w:t xml:space="preserve">tas </w:t>
      </w:r>
      <w:r w:rsidR="00BA796C" w:rsidRPr="00BA796C">
        <w:rPr>
          <w:rFonts w:ascii="Times New Roman" w:hAnsi="Times New Roman" w:cs="Times New Roman"/>
          <w:sz w:val="24"/>
          <w:szCs w:val="24"/>
        </w:rPr>
        <w:t xml:space="preserve">izmanto TAPIS nosacījumu/atzinumu sniegšanai par plānošanas dokumentiem. Tanī pat laikā gadījumos, </w:t>
      </w:r>
      <w:r w:rsidR="00BA796C">
        <w:rPr>
          <w:rFonts w:ascii="Times New Roman" w:hAnsi="Times New Roman" w:cs="Times New Roman"/>
          <w:sz w:val="24"/>
          <w:szCs w:val="24"/>
        </w:rPr>
        <w:t>ja</w:t>
      </w:r>
      <w:r w:rsidR="00BA796C" w:rsidRPr="00BA796C">
        <w:rPr>
          <w:rFonts w:ascii="Times New Roman" w:hAnsi="Times New Roman" w:cs="Times New Roman"/>
          <w:sz w:val="24"/>
          <w:szCs w:val="24"/>
        </w:rPr>
        <w:t xml:space="preserve"> plānošanas dokumentu izstrādātāji vēršas iestādē ar elektroniski parakstītiem iesniegumiem</w:t>
      </w:r>
      <w:r w:rsidR="00BA796C">
        <w:rPr>
          <w:rFonts w:ascii="Times New Roman" w:hAnsi="Times New Roman" w:cs="Times New Roman"/>
          <w:sz w:val="24"/>
          <w:szCs w:val="24"/>
        </w:rPr>
        <w:t>,</w:t>
      </w:r>
      <w:r w:rsidR="00BA796C" w:rsidRPr="00BA796C">
        <w:rPr>
          <w:rFonts w:ascii="Times New Roman" w:hAnsi="Times New Roman" w:cs="Times New Roman"/>
          <w:sz w:val="24"/>
          <w:szCs w:val="24"/>
        </w:rPr>
        <w:t xml:space="preserve"> Valsts vides dienests, lai mazinātu birokrātisko slogu, atbildi plānošanas dokumentu izstrādātājiem sniedz tiem ērtā informācijas aprites kanālā.</w:t>
      </w:r>
      <w:r w:rsidR="00BA796C">
        <w:rPr>
          <w:rFonts w:ascii="Times New Roman" w:hAnsi="Times New Roman" w:cs="Times New Roman"/>
          <w:sz w:val="24"/>
          <w:szCs w:val="24"/>
        </w:rPr>
        <w:t xml:space="preserve"> </w:t>
      </w:r>
    </w:p>
    <w:p w14:paraId="7AFC1506" w14:textId="79894B6E" w:rsidR="00CE6DF0" w:rsidRDefault="00BA796C" w:rsidP="005046F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Ņemot vērā, ka </w:t>
      </w:r>
      <w:r w:rsidR="005046FA" w:rsidRPr="005046FA">
        <w:rPr>
          <w:rFonts w:ascii="Times New Roman" w:hAnsi="Times New Roman" w:cs="Times New Roman"/>
          <w:sz w:val="24"/>
          <w:szCs w:val="24"/>
        </w:rPr>
        <w:t>Latvijas Lielo pilsētu asociācijas priekšlikums</w:t>
      </w:r>
      <w:r>
        <w:rPr>
          <w:rFonts w:ascii="Times New Roman" w:hAnsi="Times New Roman" w:cs="Times New Roman"/>
          <w:sz w:val="24"/>
          <w:szCs w:val="24"/>
        </w:rPr>
        <w:t xml:space="preserve"> tika sniegts pirms 2024.gada jūnija,</w:t>
      </w:r>
      <w:r w:rsidR="005046FA" w:rsidRPr="005046FA">
        <w:rPr>
          <w:rFonts w:ascii="Times New Roman" w:hAnsi="Times New Roman" w:cs="Times New Roman"/>
          <w:sz w:val="24"/>
          <w:szCs w:val="24"/>
        </w:rPr>
        <w:t xml:space="preserve"> </w:t>
      </w:r>
      <w:r w:rsidR="00CB0554">
        <w:rPr>
          <w:rFonts w:ascii="Times New Roman" w:hAnsi="Times New Roman" w:cs="Times New Roman"/>
          <w:sz w:val="24"/>
          <w:szCs w:val="24"/>
        </w:rPr>
        <w:t xml:space="preserve">Ekonomikas ministrijas ieskatā </w:t>
      </w:r>
      <w:r w:rsidR="005046FA" w:rsidRPr="005046FA">
        <w:rPr>
          <w:rFonts w:ascii="Times New Roman" w:hAnsi="Times New Roman" w:cs="Times New Roman"/>
          <w:sz w:val="24"/>
          <w:szCs w:val="24"/>
        </w:rPr>
        <w:t>identific</w:t>
      </w:r>
      <w:r>
        <w:rPr>
          <w:rFonts w:ascii="Times New Roman" w:hAnsi="Times New Roman" w:cs="Times New Roman"/>
          <w:sz w:val="24"/>
          <w:szCs w:val="24"/>
        </w:rPr>
        <w:t>ēta</w:t>
      </w:r>
      <w:r w:rsidR="005046FA" w:rsidRPr="005046FA">
        <w:rPr>
          <w:rFonts w:ascii="Times New Roman" w:hAnsi="Times New Roman" w:cs="Times New Roman"/>
          <w:sz w:val="24"/>
          <w:szCs w:val="24"/>
        </w:rPr>
        <w:t xml:space="preserve"> problēm</w:t>
      </w:r>
      <w:r>
        <w:rPr>
          <w:rFonts w:ascii="Times New Roman" w:hAnsi="Times New Roman" w:cs="Times New Roman"/>
          <w:sz w:val="24"/>
          <w:szCs w:val="24"/>
        </w:rPr>
        <w:t>a</w:t>
      </w:r>
      <w:r w:rsidR="00975548">
        <w:rPr>
          <w:rFonts w:ascii="Times New Roman" w:hAnsi="Times New Roman" w:cs="Times New Roman"/>
          <w:sz w:val="24"/>
          <w:szCs w:val="24"/>
        </w:rPr>
        <w:t xml:space="preserve"> uz informatīvā ziņojuma sagatavošanas brīdi</w:t>
      </w:r>
      <w:r>
        <w:rPr>
          <w:rFonts w:ascii="Times New Roman" w:hAnsi="Times New Roman" w:cs="Times New Roman"/>
          <w:sz w:val="24"/>
          <w:szCs w:val="24"/>
        </w:rPr>
        <w:t xml:space="preserve"> ir novērsta un turpmākas darbības nav nepieciešamas. </w:t>
      </w:r>
      <w:r w:rsidR="005046FA" w:rsidRPr="005046FA">
        <w:rPr>
          <w:rFonts w:ascii="Times New Roman" w:hAnsi="Times New Roman" w:cs="Times New Roman"/>
          <w:sz w:val="24"/>
          <w:szCs w:val="24"/>
        </w:rPr>
        <w:t xml:space="preserve"> </w:t>
      </w:r>
    </w:p>
    <w:p w14:paraId="139E6430" w14:textId="77777777" w:rsidR="005046FA" w:rsidRPr="005C3D73" w:rsidRDefault="005046FA" w:rsidP="005046FA">
      <w:pPr>
        <w:spacing w:after="0" w:line="240" w:lineRule="auto"/>
        <w:ind w:firstLine="360"/>
        <w:jc w:val="both"/>
        <w:rPr>
          <w:rFonts w:ascii="Times New Roman" w:hAnsi="Times New Roman" w:cs="Times New Roman"/>
          <w:sz w:val="24"/>
          <w:szCs w:val="24"/>
        </w:rPr>
      </w:pPr>
    </w:p>
    <w:p w14:paraId="68CDC122" w14:textId="3421035F" w:rsidR="00CE6DF0" w:rsidRPr="0066520B" w:rsidRDefault="0066520B" w:rsidP="003D4B87">
      <w:pPr>
        <w:pStyle w:val="ListParagraph"/>
        <w:numPr>
          <w:ilvl w:val="0"/>
          <w:numId w:val="1"/>
        </w:numPr>
        <w:spacing w:after="0" w:line="240" w:lineRule="auto"/>
        <w:jc w:val="both"/>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Latvijas pašvaldību savienības p</w:t>
      </w:r>
      <w:r w:rsidR="00CE6DF0" w:rsidRPr="0066520B">
        <w:rPr>
          <w:rFonts w:ascii="Times New Roman" w:eastAsia="Times New Roman" w:hAnsi="Times New Roman" w:cs="Times New Roman"/>
          <w:b/>
          <w:bCs/>
          <w:kern w:val="0"/>
          <w:sz w:val="24"/>
          <w:szCs w:val="24"/>
          <w:lang w:eastAsia="lv-LV"/>
          <w14:ligatures w14:val="none"/>
        </w:rPr>
        <w:t>riekšlikums</w:t>
      </w:r>
    </w:p>
    <w:p w14:paraId="4F82684C" w14:textId="77777777" w:rsidR="005046FA" w:rsidRDefault="00CE6DF0" w:rsidP="003D4B87">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Lūdzam izvērtēt plānošanas dokumenta īstenošanas monitoringa veikšanas nepieciešamību un atskaišu iesniegšanas biežumu. Monitoringa atskaišu ie</w:t>
      </w:r>
      <w:r w:rsidR="0066520B">
        <w:rPr>
          <w:rFonts w:ascii="Times New Roman" w:eastAsia="Times New Roman" w:hAnsi="Times New Roman" w:cs="Times New Roman"/>
          <w:kern w:val="0"/>
          <w:sz w:val="24"/>
          <w:szCs w:val="24"/>
          <w:lang w:eastAsia="lv-LV"/>
          <w14:ligatures w14:val="none"/>
        </w:rPr>
        <w:t>s</w:t>
      </w:r>
      <w:r w:rsidRPr="005C3D73">
        <w:rPr>
          <w:rFonts w:ascii="Times New Roman" w:eastAsia="Times New Roman" w:hAnsi="Times New Roman" w:cs="Times New Roman"/>
          <w:kern w:val="0"/>
          <w:sz w:val="24"/>
          <w:szCs w:val="24"/>
          <w:lang w:eastAsia="lv-LV"/>
          <w14:ligatures w14:val="none"/>
        </w:rPr>
        <w:t>niegšanas atcelšana vai samazināšana ievērojami samazinātu administratīvo slogu.</w:t>
      </w:r>
    </w:p>
    <w:p w14:paraId="38772F43" w14:textId="10772F26" w:rsidR="00CE6DF0" w:rsidRPr="005C3D73" w:rsidRDefault="00CB0554" w:rsidP="003D4B87">
      <w:pPr>
        <w:spacing w:after="0" w:line="24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Ekonomikas ministrijas vērtējumā </w:t>
      </w:r>
      <w:r w:rsidR="005046FA" w:rsidRPr="005046FA">
        <w:rPr>
          <w:rFonts w:ascii="Times New Roman" w:eastAsia="Times New Roman" w:hAnsi="Times New Roman" w:cs="Times New Roman"/>
          <w:kern w:val="0"/>
          <w:sz w:val="24"/>
          <w:szCs w:val="24"/>
          <w:lang w:eastAsia="lv-LV"/>
          <w14:ligatures w14:val="none"/>
        </w:rPr>
        <w:t>Latvijas pašvaldību savienības priekšlikums attiecas uz pašvaldības darbībām un savstarpējām attiecībām starp valsts pārvaldes iestādēm. Šādas darbības neatbilst administratīvā sloga jēdzienam un, līdz ar to, nav apskatāmas šī informatīvā ziņojuma ietveros.</w:t>
      </w:r>
    </w:p>
    <w:p w14:paraId="6202DD53" w14:textId="2B1E3754" w:rsidR="00CE6DF0" w:rsidRPr="005C3D73" w:rsidRDefault="00CE6DF0" w:rsidP="003D4B87">
      <w:pPr>
        <w:spacing w:after="0" w:line="240" w:lineRule="auto"/>
        <w:jc w:val="both"/>
        <w:rPr>
          <w:rFonts w:ascii="Times New Roman" w:eastAsia="Times New Roman" w:hAnsi="Times New Roman" w:cs="Times New Roman"/>
          <w:kern w:val="0"/>
          <w:sz w:val="24"/>
          <w:szCs w:val="24"/>
          <w:lang w:eastAsia="lv-LV"/>
          <w14:ligatures w14:val="none"/>
        </w:rPr>
      </w:pPr>
    </w:p>
    <w:p w14:paraId="7AD73435" w14:textId="320B4601" w:rsidR="00CE6DF0" w:rsidRPr="00833502" w:rsidRDefault="0066520B" w:rsidP="003D4B87">
      <w:pPr>
        <w:pStyle w:val="ListParagraph"/>
        <w:numPr>
          <w:ilvl w:val="0"/>
          <w:numId w:val="1"/>
        </w:num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r w:rsidRPr="00833502">
        <w:rPr>
          <w:rFonts w:ascii="Times New Roman" w:eastAsia="Times New Roman" w:hAnsi="Times New Roman" w:cs="Times New Roman"/>
          <w:b/>
          <w:bCs/>
          <w:kern w:val="0"/>
          <w:sz w:val="24"/>
          <w:szCs w:val="24"/>
          <w:lang w:eastAsia="lv-LV"/>
          <w14:ligatures w14:val="none"/>
        </w:rPr>
        <w:t>Akciju sabiedrības “</w:t>
      </w:r>
      <w:r w:rsidR="00CE6DF0" w:rsidRPr="00833502">
        <w:rPr>
          <w:rFonts w:ascii="Times New Roman" w:eastAsia="Times New Roman" w:hAnsi="Times New Roman" w:cs="Times New Roman"/>
          <w:b/>
          <w:bCs/>
          <w:kern w:val="0"/>
          <w:sz w:val="24"/>
          <w:szCs w:val="24"/>
          <w:lang w:eastAsia="lv-LV"/>
          <w14:ligatures w14:val="none"/>
        </w:rPr>
        <w:t>Latvijas valsts meži</w:t>
      </w:r>
      <w:r w:rsidRPr="00833502">
        <w:rPr>
          <w:rFonts w:ascii="Times New Roman" w:eastAsia="Times New Roman" w:hAnsi="Times New Roman" w:cs="Times New Roman"/>
          <w:b/>
          <w:bCs/>
          <w:kern w:val="0"/>
          <w:sz w:val="24"/>
          <w:szCs w:val="24"/>
          <w:lang w:eastAsia="lv-LV"/>
          <w14:ligatures w14:val="none"/>
        </w:rPr>
        <w:t>” (LVM) p</w:t>
      </w:r>
      <w:r w:rsidR="00CE6DF0" w:rsidRPr="00833502">
        <w:rPr>
          <w:rFonts w:ascii="Times New Roman" w:eastAsia="Times New Roman" w:hAnsi="Times New Roman" w:cs="Times New Roman"/>
          <w:b/>
          <w:bCs/>
          <w:kern w:val="0"/>
          <w:sz w:val="24"/>
          <w:szCs w:val="24"/>
          <w:lang w:eastAsia="lv-LV"/>
          <w14:ligatures w14:val="none"/>
        </w:rPr>
        <w:t>riekšlikums</w:t>
      </w:r>
    </w:p>
    <w:p w14:paraId="22E58A25" w14:textId="0E48C275" w:rsidR="0066520B" w:rsidRDefault="00CE6DF0" w:rsidP="003D4B87">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Akciju sabiedrība “Latvijas valsts meži”, sniedz šādus priekšlikumus:</w:t>
      </w:r>
      <w:r w:rsidRPr="005C3D73">
        <w:rPr>
          <w:rFonts w:ascii="Times New Roman" w:eastAsia="Times New Roman" w:hAnsi="Times New Roman" w:cs="Times New Roman"/>
          <w:kern w:val="0"/>
          <w:sz w:val="24"/>
          <w:szCs w:val="24"/>
          <w:lang w:eastAsia="lv-LV"/>
          <w14:ligatures w14:val="none"/>
        </w:rPr>
        <w:br/>
      </w:r>
      <w:r w:rsidRPr="005C3D73">
        <w:rPr>
          <w:rFonts w:ascii="Times New Roman" w:eastAsia="Times New Roman" w:hAnsi="Times New Roman" w:cs="Times New Roman"/>
          <w:kern w:val="0"/>
          <w:sz w:val="24"/>
          <w:szCs w:val="24"/>
          <w:lang w:eastAsia="lv-LV"/>
          <w14:ligatures w14:val="none"/>
        </w:rPr>
        <w:br/>
      </w:r>
      <w:r w:rsidR="00833502">
        <w:rPr>
          <w:rFonts w:ascii="Times New Roman" w:eastAsia="Times New Roman" w:hAnsi="Times New Roman" w:cs="Times New Roman"/>
          <w:b/>
          <w:bCs/>
          <w:kern w:val="0"/>
          <w:sz w:val="24"/>
          <w:szCs w:val="24"/>
          <w:lang w:eastAsia="lv-LV"/>
          <w14:ligatures w14:val="none"/>
        </w:rPr>
        <w:t>5</w:t>
      </w:r>
      <w:r w:rsidRPr="005C3D73">
        <w:rPr>
          <w:rFonts w:ascii="Times New Roman" w:eastAsia="Times New Roman" w:hAnsi="Times New Roman" w:cs="Times New Roman"/>
          <w:b/>
          <w:bCs/>
          <w:kern w:val="0"/>
          <w:sz w:val="24"/>
          <w:szCs w:val="24"/>
          <w:lang w:eastAsia="lv-LV"/>
          <w14:ligatures w14:val="none"/>
        </w:rPr>
        <w:t>.1.</w:t>
      </w:r>
      <w:r w:rsidRPr="005C3D73">
        <w:rPr>
          <w:rFonts w:ascii="Times New Roman" w:eastAsia="Times New Roman" w:hAnsi="Times New Roman" w:cs="Times New Roman"/>
          <w:kern w:val="0"/>
          <w:sz w:val="24"/>
          <w:szCs w:val="24"/>
          <w:lang w:eastAsia="lv-LV"/>
          <w14:ligatures w14:val="none"/>
        </w:rPr>
        <w:t> </w:t>
      </w:r>
      <w:r w:rsidR="003D4B87">
        <w:rPr>
          <w:rFonts w:ascii="Times New Roman" w:eastAsia="Times New Roman" w:hAnsi="Times New Roman" w:cs="Times New Roman"/>
          <w:kern w:val="0"/>
          <w:sz w:val="24"/>
          <w:szCs w:val="24"/>
          <w:lang w:eastAsia="lv-LV"/>
          <w14:ligatures w14:val="none"/>
        </w:rPr>
        <w:t>Rīcības plānā</w:t>
      </w:r>
      <w:r w:rsidRPr="005C3D73">
        <w:rPr>
          <w:rFonts w:ascii="Times New Roman" w:eastAsia="Times New Roman" w:hAnsi="Times New Roman" w:cs="Times New Roman"/>
          <w:kern w:val="0"/>
          <w:sz w:val="24"/>
          <w:szCs w:val="24"/>
          <w:lang w:eastAsia="lv-LV"/>
          <w14:ligatures w14:val="none"/>
        </w:rPr>
        <w:t xml:space="preserve"> 5.lpp. norādīts: "</w:t>
      </w:r>
      <w:r w:rsidRPr="005C3D73">
        <w:rPr>
          <w:rFonts w:ascii="Times New Roman" w:eastAsia="Times New Roman" w:hAnsi="Times New Roman" w:cs="Times New Roman"/>
          <w:i/>
          <w:iCs/>
          <w:kern w:val="0"/>
          <w:sz w:val="24"/>
          <w:szCs w:val="24"/>
          <w:lang w:eastAsia="lv-LV"/>
          <w14:ligatures w14:val="none"/>
        </w:rPr>
        <w:t>Šajā informatīvā ziņojuma sadaļā ir apkopoti kompleksi priekšlikumu administratīvā sloga mazināšanai, kas skar vairākus procesa posmus. Tie ir balstīti divos principos - nodrošināt loģisku un secīgu procesu, kur katrs nākamais posms izriet no iepriekšējā posma rezultātiem, to efektīvi papildina un detalizē, kā arī ļaut nekustamā īpašuma īpašniekam pēc iespējas agrīnā stadijā iegūt skaidru atbildi, vai konkrētajā teritorijā var būvēt un ko būvēt, savukārt turpmākajos posmos tiek noskaidrotas detalizētas prasības būvniecībai.</w:t>
      </w:r>
      <w:r w:rsidRPr="005C3D73">
        <w:rPr>
          <w:rFonts w:ascii="Times New Roman" w:eastAsia="Times New Roman" w:hAnsi="Times New Roman" w:cs="Times New Roman"/>
          <w:kern w:val="0"/>
          <w:sz w:val="24"/>
          <w:szCs w:val="24"/>
          <w:lang w:eastAsia="lv-LV"/>
          <w14:ligatures w14:val="none"/>
        </w:rPr>
        <w:t>" </w:t>
      </w:r>
    </w:p>
    <w:p w14:paraId="453C5638" w14:textId="77777777" w:rsidR="00497C97" w:rsidRDefault="00CE6DF0" w:rsidP="00497C9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t>LVM norāda, ka būtiski minētā kontekstā ir pašu būvniecības materiālu ieguve infrastruktūras objektu būvniecībā. LVM lūdz </w:t>
      </w:r>
      <w:r w:rsidRPr="005C3D73">
        <w:rPr>
          <w:rFonts w:ascii="Times New Roman" w:eastAsia="Times New Roman" w:hAnsi="Times New Roman" w:cs="Times New Roman"/>
          <w:kern w:val="0"/>
          <w:sz w:val="24"/>
          <w:szCs w:val="24"/>
          <w:u w:val="single"/>
          <w:lang w:eastAsia="lv-LV"/>
          <w14:ligatures w14:val="none"/>
        </w:rPr>
        <w:t>nekustamā īpašuma attīstīšanas procesā ņemt vērā arī pašu materiālu ieguvi, kas ir būtisks nekustamā īpašuma attīstīšanas procesa sākuma posms</w:t>
      </w:r>
      <w:r w:rsidRPr="005C3D73">
        <w:rPr>
          <w:rFonts w:ascii="Times New Roman" w:eastAsia="Times New Roman" w:hAnsi="Times New Roman" w:cs="Times New Roman"/>
          <w:kern w:val="0"/>
          <w:sz w:val="24"/>
          <w:szCs w:val="24"/>
          <w:lang w:eastAsia="lv-LV"/>
          <w14:ligatures w14:val="none"/>
        </w:rPr>
        <w:t>.</w:t>
      </w:r>
    </w:p>
    <w:p w14:paraId="4DEAB641" w14:textId="01A095C8" w:rsidR="00497C97" w:rsidRPr="00497C97" w:rsidRDefault="00CB0554" w:rsidP="00497C9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Ekonomikas ministrija norāda, ka, l </w:t>
      </w:r>
      <w:r w:rsidR="00497C97" w:rsidRPr="00497C97">
        <w:rPr>
          <w:rFonts w:ascii="Times New Roman" w:eastAsia="Times New Roman" w:hAnsi="Times New Roman" w:cs="Times New Roman"/>
          <w:kern w:val="0"/>
          <w:sz w:val="24"/>
          <w:szCs w:val="24"/>
          <w:lang w:eastAsia="lv-LV"/>
          <w14:ligatures w14:val="none"/>
        </w:rPr>
        <w:t>ai uzlabotu normatīvo regulējumu būvniecības ieceres plānošanas procesā ir sagatavots tiesību akta projekts “Grozījumi Ministru kabineta 2014.gada 19.augusta noteikumos Nr. 500 “Vispārīgie būvnoteikumi” (23-TA-2311</w:t>
      </w:r>
      <w:r w:rsidR="007B13D2">
        <w:rPr>
          <w:rFonts w:ascii="Times New Roman" w:eastAsia="Times New Roman" w:hAnsi="Times New Roman" w:cs="Times New Roman"/>
          <w:kern w:val="0"/>
          <w:sz w:val="24"/>
          <w:szCs w:val="24"/>
          <w:lang w:eastAsia="lv-LV"/>
          <w14:ligatures w14:val="none"/>
        </w:rPr>
        <w:t>)</w:t>
      </w:r>
      <w:r w:rsidR="00497C97" w:rsidRPr="00497C97">
        <w:rPr>
          <w:rFonts w:ascii="Times New Roman" w:eastAsia="Times New Roman" w:hAnsi="Times New Roman" w:cs="Times New Roman"/>
          <w:kern w:val="0"/>
          <w:sz w:val="24"/>
          <w:szCs w:val="24"/>
          <w:lang w:eastAsia="lv-LV"/>
          <w14:ligatures w14:val="none"/>
        </w:rPr>
        <w:t xml:space="preserve">, šobrīd atrodas saskaņošanas procesā.  </w:t>
      </w:r>
    </w:p>
    <w:p w14:paraId="405EA87E" w14:textId="77777777" w:rsidR="00497C97" w:rsidRPr="00497C97" w:rsidRDefault="00497C97" w:rsidP="00497C9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497C97">
        <w:rPr>
          <w:rFonts w:ascii="Times New Roman" w:eastAsia="Times New Roman" w:hAnsi="Times New Roman" w:cs="Times New Roman"/>
          <w:kern w:val="0"/>
          <w:sz w:val="24"/>
          <w:szCs w:val="24"/>
          <w:lang w:eastAsia="lv-LV"/>
          <w14:ligatures w14:val="none"/>
        </w:rPr>
        <w:t xml:space="preserve">Būvniecības ieceres plānošanā un projektēšanā liela loma ir sertificētiem būvspeciālistiem, kuru zināšanas un spēja patstāvīgi un kvalitatīvi sniegt profesionālos pakalpojumus tiek vērtēta sertificēšanas procesā. Viens no būvprojektu izstrādātāja pienākumiem ir pārliecināties, ka tā rīcībā ir pietiekama informācija un ir veikti visi normatīvajos aktos paredzētie izpētes darbi. Būvprojektu izstrādā tādā apjomā, kāds </w:t>
      </w:r>
      <w:r w:rsidRPr="00497C97">
        <w:rPr>
          <w:rFonts w:ascii="Times New Roman" w:eastAsia="Times New Roman" w:hAnsi="Times New Roman" w:cs="Times New Roman"/>
          <w:kern w:val="0"/>
          <w:sz w:val="24"/>
          <w:szCs w:val="24"/>
          <w:lang w:eastAsia="lv-LV"/>
          <w14:ligatures w14:val="none"/>
        </w:rPr>
        <w:lastRenderedPageBreak/>
        <w:t xml:space="preserve">noteikts speciālajos būvnoteikumos un ir nepieciešams būvniecības ieceres realizācijai. Attiecīgi jau šobrīd normatīvie akti paredz uzdevumu būvniecības ieceres plānošanas un sagatavošanas procesā iegūt būvniecības ieceres īstenošanai nepieciešamo informāciju, tai skaitā par minerālmateriālu pieejamību. Papildus uzdevums nav nepieciešams. </w:t>
      </w:r>
    </w:p>
    <w:p w14:paraId="3923BAAD" w14:textId="77777777" w:rsidR="003D4CCC" w:rsidRDefault="00497C97" w:rsidP="00497C9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497C97">
        <w:rPr>
          <w:rFonts w:ascii="Times New Roman" w:eastAsia="Times New Roman" w:hAnsi="Times New Roman" w:cs="Times New Roman"/>
          <w:kern w:val="0"/>
          <w:sz w:val="24"/>
          <w:szCs w:val="24"/>
          <w:lang w:eastAsia="lv-LV"/>
          <w14:ligatures w14:val="none"/>
        </w:rPr>
        <w:t>Vienlaicīgi Ekonomikas ministrija piekrīt nepieciešamības gadījumā sadarbībā ar Latvijas valsts mežiem un citām institūcijām sagatavot vadlīnijas vai ieteikumus būvprojekta izstrādātājiem par labās prakses piemēriem un priekšizpētes pasākumiem būvniecības ieceres sagatavošanas posmam, kas būtu publicējami būvniecības informācijas sistēmā.</w:t>
      </w:r>
    </w:p>
    <w:p w14:paraId="1C3C5A6C" w14:textId="6137EA48" w:rsidR="00411361" w:rsidRDefault="00CE6DF0" w:rsidP="00497C9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br/>
      </w:r>
      <w:r w:rsidR="00833502">
        <w:rPr>
          <w:rFonts w:ascii="Times New Roman" w:eastAsia="Times New Roman" w:hAnsi="Times New Roman" w:cs="Times New Roman"/>
          <w:b/>
          <w:bCs/>
          <w:kern w:val="0"/>
          <w:sz w:val="24"/>
          <w:szCs w:val="24"/>
          <w:lang w:eastAsia="lv-LV"/>
          <w14:ligatures w14:val="none"/>
        </w:rPr>
        <w:t>5</w:t>
      </w:r>
      <w:r w:rsidRPr="005C3D73">
        <w:rPr>
          <w:rFonts w:ascii="Times New Roman" w:eastAsia="Times New Roman" w:hAnsi="Times New Roman" w:cs="Times New Roman"/>
          <w:b/>
          <w:bCs/>
          <w:kern w:val="0"/>
          <w:sz w:val="24"/>
          <w:szCs w:val="24"/>
          <w:lang w:eastAsia="lv-LV"/>
          <w14:ligatures w14:val="none"/>
        </w:rPr>
        <w:t>.2. </w:t>
      </w:r>
      <w:r w:rsidR="005D1A2E">
        <w:rPr>
          <w:rFonts w:ascii="Times New Roman" w:eastAsia="Times New Roman" w:hAnsi="Times New Roman" w:cs="Times New Roman"/>
          <w:kern w:val="0"/>
          <w:sz w:val="24"/>
          <w:szCs w:val="24"/>
          <w:lang w:eastAsia="lv-LV"/>
          <w14:ligatures w14:val="none"/>
        </w:rPr>
        <w:t xml:space="preserve">Rīcības </w:t>
      </w:r>
      <w:r w:rsidRPr="005C3D73">
        <w:rPr>
          <w:rFonts w:ascii="Times New Roman" w:eastAsia="Times New Roman" w:hAnsi="Times New Roman" w:cs="Times New Roman"/>
          <w:kern w:val="0"/>
          <w:sz w:val="24"/>
          <w:szCs w:val="24"/>
          <w:lang w:eastAsia="lv-LV"/>
          <w14:ligatures w14:val="none"/>
        </w:rPr>
        <w:t>projekta 3.2.1.4.punktā norādīts: "</w:t>
      </w:r>
      <w:r w:rsidRPr="005C3D73">
        <w:rPr>
          <w:rFonts w:ascii="Times New Roman" w:eastAsia="Times New Roman" w:hAnsi="Times New Roman" w:cs="Times New Roman"/>
          <w:i/>
          <w:iCs/>
          <w:kern w:val="0"/>
          <w:sz w:val="24"/>
          <w:szCs w:val="24"/>
          <w:lang w:eastAsia="lv-LV"/>
          <w14:ligatures w14:val="none"/>
        </w:rPr>
        <w:t>Normatīvajā regulējuma paredzēt pienākumu teritorijas plānošanas procesā obligātā kārtā ņemt vērā Latvijas Vides, ģeoloģijas un meteoroloģijas centra izstrādātas un uzturētas kartes, t.sk. par applūstošajam teritorijām. Vienlaicīgi normatīvajā regulējumā jāparedz pienākums paziņot īpašniekam par izmaiņām, kas skar tā īpašumu. Būvniecību vēlāk var atteikt tikai, ja ievērots paziņošanas pienākums un izmaiņas ir notikušas pēc teritorijas plānojuma izstrādes.</w:t>
      </w:r>
      <w:r w:rsidRPr="005C3D73">
        <w:rPr>
          <w:rFonts w:ascii="Times New Roman" w:eastAsia="Times New Roman" w:hAnsi="Times New Roman" w:cs="Times New Roman"/>
          <w:kern w:val="0"/>
          <w:sz w:val="24"/>
          <w:szCs w:val="24"/>
          <w:lang w:eastAsia="lv-LV"/>
          <w14:ligatures w14:val="none"/>
        </w:rPr>
        <w:t>" LVM norāda, ka būtiski ņemt vērā ne tikai applūstošās teritorijas, bet arī derīgo izrakteņu ieguves vietas. Ņemot vērā, ka būvniecības materiāli ir priekšnoteikums būvniecības procesam kā tādam (īpaši būvniecības materiāla pieejamībai racionālā attālumā, jo to vešana lielos attālumos ir nerentabls), teritorijas plānojumos būtu jāiekļauj jau konstatētie perspektīvie derīgo izrakteņu laukumi, kuros derīgo izrakteņu ieguvei jābūt ar samazinātiem šķēršļiem, jo derīgos izrakteņus var iegūt tikai tur, kur tie ir, nevis tur, kur ieguve nevienu netraucē. Aicinām </w:t>
      </w:r>
      <w:r w:rsidRPr="005C3D73">
        <w:rPr>
          <w:rFonts w:ascii="Times New Roman" w:eastAsia="Times New Roman" w:hAnsi="Times New Roman" w:cs="Times New Roman"/>
          <w:kern w:val="0"/>
          <w:sz w:val="24"/>
          <w:szCs w:val="24"/>
          <w:u w:val="single"/>
          <w:lang w:eastAsia="lv-LV"/>
          <w14:ligatures w14:val="none"/>
        </w:rPr>
        <w:t>papildināt 3.2.1.4.punkta pirmo teikumu</w:t>
      </w:r>
      <w:r w:rsidRPr="005C3D73">
        <w:rPr>
          <w:rFonts w:ascii="Times New Roman" w:eastAsia="Times New Roman" w:hAnsi="Times New Roman" w:cs="Times New Roman"/>
          <w:kern w:val="0"/>
          <w:sz w:val="24"/>
          <w:szCs w:val="24"/>
          <w:lang w:eastAsia="lv-LV"/>
          <w14:ligatures w14:val="none"/>
        </w:rPr>
        <w:t> ar vārdiem "un derīgo izrakteņu ieguves vietām", to izsakot šādā redakcijā: "3.2.1.4. Normatīvajā regulējuma paredzēt pienākumu teritorijas plānošanas procesā obligātā kārtā ņemt vērā Latvijas Vides, ģeoloģijas un meteoroloģijas centra izstrādātas un uzturētas kartes, t.sk. par applūstošajam teritorijām </w:t>
      </w:r>
      <w:r w:rsidRPr="005C3D73">
        <w:rPr>
          <w:rFonts w:ascii="Times New Roman" w:eastAsia="Times New Roman" w:hAnsi="Times New Roman" w:cs="Times New Roman"/>
          <w:kern w:val="0"/>
          <w:sz w:val="24"/>
          <w:szCs w:val="24"/>
          <w:u w:val="single"/>
          <w:lang w:eastAsia="lv-LV"/>
          <w14:ligatures w14:val="none"/>
        </w:rPr>
        <w:t>un derīgo izrakteņu ieguves vietām</w:t>
      </w:r>
      <w:r w:rsidRPr="005C3D73">
        <w:rPr>
          <w:rFonts w:ascii="Times New Roman" w:eastAsia="Times New Roman" w:hAnsi="Times New Roman" w:cs="Times New Roman"/>
          <w:kern w:val="0"/>
          <w:sz w:val="24"/>
          <w:szCs w:val="24"/>
          <w:lang w:eastAsia="lv-LV"/>
          <w14:ligatures w14:val="none"/>
        </w:rPr>
        <w:t>. [..]."</w:t>
      </w:r>
    </w:p>
    <w:p w14:paraId="6AB3E8BD" w14:textId="5421FEEF" w:rsidR="004B76F1" w:rsidRDefault="00CB0554"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Ekonomikas ministrija norāda, ka s</w:t>
      </w:r>
      <w:r w:rsidR="0004666F">
        <w:rPr>
          <w:rFonts w:ascii="Times New Roman" w:eastAsia="Times New Roman" w:hAnsi="Times New Roman" w:cs="Times New Roman"/>
          <w:kern w:val="0"/>
          <w:sz w:val="24"/>
          <w:szCs w:val="24"/>
          <w:lang w:eastAsia="lv-LV"/>
          <w14:ligatures w14:val="none"/>
        </w:rPr>
        <w:t xml:space="preserve">askaņā ar  Aizsargjoslu likuma </w:t>
      </w:r>
      <w:r w:rsidR="004B76F1">
        <w:rPr>
          <w:rFonts w:ascii="Times New Roman" w:eastAsia="Times New Roman" w:hAnsi="Times New Roman" w:cs="Times New Roman"/>
          <w:kern w:val="0"/>
          <w:sz w:val="24"/>
          <w:szCs w:val="24"/>
          <w:lang w:eastAsia="lv-LV"/>
          <w14:ligatures w14:val="none"/>
        </w:rPr>
        <w:t xml:space="preserve">1.panta 11.punktu applūstošā teritorija ir </w:t>
      </w:r>
      <w:r w:rsidR="004B76F1" w:rsidRPr="004B76F1">
        <w:rPr>
          <w:rFonts w:ascii="Times New Roman" w:eastAsia="Times New Roman" w:hAnsi="Times New Roman" w:cs="Times New Roman"/>
          <w:kern w:val="0"/>
          <w:sz w:val="24"/>
          <w:szCs w:val="24"/>
          <w:lang w:eastAsia="lv-LV"/>
          <w14:ligatures w14:val="none"/>
        </w:rPr>
        <w:t xml:space="preserve">ūdensteces ielejas vai ūdenstilpes ieplakas daļa, kura palos vai plūdos pilnīgi vai daļēji applūst un </w:t>
      </w:r>
      <w:r w:rsidR="004B76F1" w:rsidRPr="004B76F1">
        <w:rPr>
          <w:rFonts w:ascii="Times New Roman" w:eastAsia="Times New Roman" w:hAnsi="Times New Roman" w:cs="Times New Roman"/>
          <w:kern w:val="0"/>
          <w:sz w:val="24"/>
          <w:szCs w:val="24"/>
          <w:u w:val="single"/>
          <w:lang w:eastAsia="lv-LV"/>
          <w14:ligatures w14:val="none"/>
        </w:rPr>
        <w:t>kuras platums ūdensteces vai ūdenstilpes aizsardzības nolūkos tiek noteikts vietējās pašvaldības teritorijas plānojumā</w:t>
      </w:r>
      <w:r w:rsidR="004B76F1" w:rsidRPr="004B76F1">
        <w:rPr>
          <w:rFonts w:ascii="Times New Roman" w:eastAsia="Times New Roman" w:hAnsi="Times New Roman" w:cs="Times New Roman"/>
          <w:kern w:val="0"/>
          <w:sz w:val="24"/>
          <w:szCs w:val="24"/>
          <w:lang w:eastAsia="lv-LV"/>
          <w14:ligatures w14:val="none"/>
        </w:rPr>
        <w:t xml:space="preserve"> atbilstoši šā likuma 7.panta sestajā daļā noteiktajai metodikai</w:t>
      </w:r>
      <w:r w:rsidR="004B76F1">
        <w:rPr>
          <w:rFonts w:ascii="Times New Roman" w:eastAsia="Times New Roman" w:hAnsi="Times New Roman" w:cs="Times New Roman"/>
          <w:kern w:val="0"/>
          <w:sz w:val="24"/>
          <w:szCs w:val="24"/>
          <w:lang w:eastAsia="lv-LV"/>
          <w14:ligatures w14:val="none"/>
        </w:rPr>
        <w:t xml:space="preserve">. Likuma </w:t>
      </w:r>
      <w:r w:rsidR="0098206A">
        <w:rPr>
          <w:rFonts w:ascii="Times New Roman" w:eastAsia="Times New Roman" w:hAnsi="Times New Roman" w:cs="Times New Roman"/>
          <w:kern w:val="0"/>
          <w:sz w:val="24"/>
          <w:szCs w:val="24"/>
          <w:lang w:eastAsia="lv-LV"/>
          <w14:ligatures w14:val="none"/>
        </w:rPr>
        <w:t>7.pant</w:t>
      </w:r>
      <w:r w:rsidR="004B76F1">
        <w:rPr>
          <w:rFonts w:ascii="Times New Roman" w:eastAsia="Times New Roman" w:hAnsi="Times New Roman" w:cs="Times New Roman"/>
          <w:kern w:val="0"/>
          <w:sz w:val="24"/>
          <w:szCs w:val="24"/>
          <w:lang w:eastAsia="lv-LV"/>
          <w14:ligatures w14:val="none"/>
        </w:rPr>
        <w:t xml:space="preserve">s definē </w:t>
      </w:r>
      <w:r w:rsidR="0098206A">
        <w:rPr>
          <w:rFonts w:ascii="Times New Roman" w:eastAsia="Times New Roman" w:hAnsi="Times New Roman" w:cs="Times New Roman"/>
          <w:kern w:val="0"/>
          <w:sz w:val="24"/>
          <w:szCs w:val="24"/>
          <w:lang w:eastAsia="lv-LV"/>
          <w14:ligatures w14:val="none"/>
        </w:rPr>
        <w:t xml:space="preserve"> </w:t>
      </w:r>
      <w:r w:rsidR="003C5B5F">
        <w:rPr>
          <w:rFonts w:ascii="Times New Roman" w:eastAsia="Times New Roman" w:hAnsi="Times New Roman" w:cs="Times New Roman"/>
          <w:kern w:val="0"/>
          <w:sz w:val="24"/>
          <w:szCs w:val="24"/>
          <w:lang w:eastAsia="lv-LV"/>
          <w14:ligatures w14:val="none"/>
        </w:rPr>
        <w:t>v</w:t>
      </w:r>
      <w:r w:rsidR="0098206A" w:rsidRPr="0098206A">
        <w:rPr>
          <w:rFonts w:ascii="Times New Roman" w:eastAsia="Times New Roman" w:hAnsi="Times New Roman" w:cs="Times New Roman"/>
          <w:kern w:val="0"/>
          <w:sz w:val="24"/>
          <w:szCs w:val="24"/>
          <w:lang w:eastAsia="lv-LV"/>
          <w14:ligatures w14:val="none"/>
        </w:rPr>
        <w:t>irszemes ūdensobjektu aizsargjoslas</w:t>
      </w:r>
      <w:r w:rsidR="004B76F1">
        <w:rPr>
          <w:rFonts w:ascii="Times New Roman" w:eastAsia="Times New Roman" w:hAnsi="Times New Roman" w:cs="Times New Roman"/>
          <w:kern w:val="0"/>
          <w:sz w:val="24"/>
          <w:szCs w:val="24"/>
          <w:lang w:eastAsia="lv-LV"/>
          <w14:ligatures w14:val="none"/>
        </w:rPr>
        <w:t xml:space="preserve"> mērķi un minimālās platības, proti aizsargjoslu</w:t>
      </w:r>
      <w:r w:rsidR="0098206A" w:rsidRPr="0098206A">
        <w:rPr>
          <w:rFonts w:ascii="Times New Roman" w:eastAsia="Times New Roman" w:hAnsi="Times New Roman" w:cs="Times New Roman"/>
          <w:kern w:val="0"/>
          <w:sz w:val="24"/>
          <w:szCs w:val="24"/>
          <w:lang w:eastAsia="lv-LV"/>
          <w14:ligatures w14:val="none"/>
        </w:rPr>
        <w:t xml:space="preserve"> nosaka ūdenstilpēm, ūdenstecēm un mākslīgiem ūdensobjektiem, lai samazinātu piesārņojuma negatīvo ietekmi uz ūdens ekosistēmām, novērstu erozijas procesu attīstību, ierobežotu saimniecisko darbību applūstošajās teritorijās, kā arī saglabātu apvidum raksturīgo ainavu. </w:t>
      </w:r>
    </w:p>
    <w:p w14:paraId="5A9E7578" w14:textId="6B009EB9" w:rsidR="004B76F1" w:rsidRDefault="004B76F1"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Svarīgs aspekts, kas ir jāņem vērā, ir tas, ka applūstošo teritoriju, kura ietekmē aizsargjoslas platumu,</w:t>
      </w:r>
      <w:r>
        <w:rPr>
          <w:rFonts w:ascii="Times New Roman" w:eastAsia="Times New Roman" w:hAnsi="Times New Roman" w:cs="Times New Roman"/>
          <w:b/>
          <w:bCs/>
          <w:kern w:val="0"/>
          <w:sz w:val="24"/>
          <w:szCs w:val="24"/>
          <w:lang w:eastAsia="lv-LV"/>
          <w14:ligatures w14:val="none"/>
        </w:rPr>
        <w:t xml:space="preserve"> nosaka </w:t>
      </w:r>
      <w:r>
        <w:rPr>
          <w:rFonts w:ascii="Times New Roman" w:eastAsia="Times New Roman" w:hAnsi="Times New Roman" w:cs="Times New Roman"/>
          <w:kern w:val="0"/>
          <w:sz w:val="24"/>
          <w:szCs w:val="24"/>
          <w:lang w:eastAsia="lv-LV"/>
          <w14:ligatures w14:val="none"/>
        </w:rPr>
        <w:t xml:space="preserve">ar </w:t>
      </w:r>
      <w:r w:rsidR="006B7521">
        <w:rPr>
          <w:rFonts w:ascii="Times New Roman" w:eastAsia="Times New Roman" w:hAnsi="Times New Roman" w:cs="Times New Roman"/>
          <w:kern w:val="0"/>
          <w:sz w:val="24"/>
          <w:szCs w:val="24"/>
          <w:lang w:eastAsia="lv-LV"/>
          <w14:ligatures w14:val="none"/>
        </w:rPr>
        <w:t xml:space="preserve">vietējās </w:t>
      </w:r>
      <w:r>
        <w:rPr>
          <w:rFonts w:ascii="Times New Roman" w:eastAsia="Times New Roman" w:hAnsi="Times New Roman" w:cs="Times New Roman"/>
          <w:kern w:val="0"/>
          <w:sz w:val="24"/>
          <w:szCs w:val="24"/>
          <w:lang w:eastAsia="lv-LV"/>
          <w14:ligatures w14:val="none"/>
        </w:rPr>
        <w:t>pašvaldības teritorijas plānojumu, t.i. applūstošā teritorija iegūst savu nozīmi un līdz ar to, kļūst saistoša visai sabiedrībai kopumā, ja tā ir noteikta teritorijas plānojumā.</w:t>
      </w:r>
    </w:p>
    <w:p w14:paraId="6E50CF12" w14:textId="7B3FFC13" w:rsidR="004B76F1" w:rsidRDefault="004B76F1"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Latvijas </w:t>
      </w:r>
      <w:r w:rsidR="008B4D9D">
        <w:rPr>
          <w:rFonts w:ascii="Times New Roman" w:eastAsia="Times New Roman" w:hAnsi="Times New Roman" w:cs="Times New Roman"/>
          <w:kern w:val="0"/>
          <w:sz w:val="24"/>
          <w:szCs w:val="24"/>
          <w:lang w:eastAsia="lv-LV"/>
          <w14:ligatures w14:val="none"/>
        </w:rPr>
        <w:t>Vides,</w:t>
      </w:r>
      <w:r>
        <w:rPr>
          <w:rFonts w:ascii="Times New Roman" w:eastAsia="Times New Roman" w:hAnsi="Times New Roman" w:cs="Times New Roman"/>
          <w:kern w:val="0"/>
          <w:sz w:val="24"/>
          <w:szCs w:val="24"/>
          <w:lang w:eastAsia="lv-LV"/>
          <w14:ligatures w14:val="none"/>
        </w:rPr>
        <w:t xml:space="preserve"> ģeoloģijas un meteoroloģijas centrs </w:t>
      </w:r>
      <w:r w:rsidR="008B4D9D">
        <w:rPr>
          <w:rFonts w:ascii="Times New Roman" w:eastAsia="Times New Roman" w:hAnsi="Times New Roman" w:cs="Times New Roman"/>
          <w:kern w:val="0"/>
          <w:sz w:val="24"/>
          <w:szCs w:val="24"/>
          <w:lang w:eastAsia="lv-LV"/>
          <w14:ligatures w14:val="none"/>
        </w:rPr>
        <w:t xml:space="preserve">ir kompetenta valsts institūcija, kura ir izstrādājusi </w:t>
      </w:r>
      <w:r w:rsidR="000F0CDE">
        <w:rPr>
          <w:rFonts w:ascii="Times New Roman" w:eastAsia="Times New Roman" w:hAnsi="Times New Roman" w:cs="Times New Roman"/>
          <w:kern w:val="0"/>
          <w:sz w:val="24"/>
          <w:szCs w:val="24"/>
          <w:lang w:eastAsia="lv-LV"/>
          <w14:ligatures w14:val="none"/>
        </w:rPr>
        <w:t xml:space="preserve">Latvijas plūdu riska un plūdu draudu kartes, kas būtu uzskatāmas par kvalitatīvu materiālu, kas palīdzētu vietējām pašvaldībām kompetenti noteikt applūstošās teritorijas un, līdz ar to, arī virszemes ūdensobjekta aizsargjoslu platumu. </w:t>
      </w:r>
    </w:p>
    <w:p w14:paraId="4CB9B7F0" w14:textId="71B4158F" w:rsidR="000F0CDE" w:rsidRDefault="000F0CDE"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Jāņem vērā, ka vietējas pašvaldības teritorijas plānojums ir </w:t>
      </w:r>
      <w:r w:rsidRPr="000F0CDE">
        <w:rPr>
          <w:rFonts w:ascii="Times New Roman" w:eastAsia="Times New Roman" w:hAnsi="Times New Roman" w:cs="Times New Roman"/>
          <w:kern w:val="0"/>
          <w:sz w:val="24"/>
          <w:szCs w:val="24"/>
          <w:lang w:eastAsia="lv-LV"/>
          <w14:ligatures w14:val="none"/>
        </w:rPr>
        <w:t xml:space="preserve">vietējās pašvaldības ilgtermiņa teritorijas attīstības plānošanas dokuments, kurā noteiktas prasības teritorijas </w:t>
      </w:r>
      <w:r w:rsidRPr="000F0CDE">
        <w:rPr>
          <w:rFonts w:ascii="Times New Roman" w:eastAsia="Times New Roman" w:hAnsi="Times New Roman" w:cs="Times New Roman"/>
          <w:kern w:val="0"/>
          <w:sz w:val="24"/>
          <w:szCs w:val="24"/>
          <w:lang w:eastAsia="lv-LV"/>
          <w14:ligatures w14:val="none"/>
        </w:rPr>
        <w:lastRenderedPageBreak/>
        <w:t>izmantošanai un apbūvei, tajā skaitā funkcionālais zonējums, publiskā infrastruktūra, teritorijas izmantošanas un apbūves noteikumi, kā arī citi teritorijas izmantošanas nosacījumi un kuru izstrādā administratīvajai teritorijai vai tās daļai</w:t>
      </w:r>
      <w:r>
        <w:rPr>
          <w:rFonts w:ascii="Times New Roman" w:eastAsia="Times New Roman" w:hAnsi="Times New Roman" w:cs="Times New Roman"/>
          <w:kern w:val="0"/>
          <w:sz w:val="24"/>
          <w:szCs w:val="24"/>
          <w:lang w:eastAsia="lv-LV"/>
          <w14:ligatures w14:val="none"/>
        </w:rPr>
        <w:t xml:space="preserve">. </w:t>
      </w:r>
      <w:r w:rsidRPr="000F0CDE">
        <w:rPr>
          <w:rFonts w:ascii="Times New Roman" w:eastAsia="Times New Roman" w:hAnsi="Times New Roman" w:cs="Times New Roman"/>
          <w:kern w:val="0"/>
          <w:sz w:val="24"/>
          <w:szCs w:val="24"/>
          <w:lang w:eastAsia="lv-LV"/>
          <w14:ligatures w14:val="none"/>
        </w:rPr>
        <w:t xml:space="preserve">Vietējās pašvaldības teritorijas plānojumu un lokālplānojumu </w:t>
      </w:r>
      <w:r>
        <w:rPr>
          <w:rFonts w:ascii="Times New Roman" w:eastAsia="Times New Roman" w:hAnsi="Times New Roman" w:cs="Times New Roman"/>
          <w:kern w:val="0"/>
          <w:sz w:val="24"/>
          <w:szCs w:val="24"/>
          <w:lang w:eastAsia="lv-LV"/>
          <w14:ligatures w14:val="none"/>
        </w:rPr>
        <w:t xml:space="preserve">saskaņā ar 25.panta pirmo daļu </w:t>
      </w:r>
      <w:r w:rsidRPr="000F0CDE">
        <w:rPr>
          <w:rFonts w:ascii="Times New Roman" w:eastAsia="Times New Roman" w:hAnsi="Times New Roman" w:cs="Times New Roman"/>
          <w:kern w:val="0"/>
          <w:sz w:val="24"/>
          <w:szCs w:val="24"/>
          <w:lang w:eastAsia="lv-LV"/>
          <w14:ligatures w14:val="none"/>
        </w:rPr>
        <w:t>apstiprina ar pašvaldības saistošajiem noteikumiem</w:t>
      </w:r>
      <w:r>
        <w:rPr>
          <w:rFonts w:ascii="Times New Roman" w:eastAsia="Times New Roman" w:hAnsi="Times New Roman" w:cs="Times New Roman"/>
          <w:kern w:val="0"/>
          <w:sz w:val="24"/>
          <w:szCs w:val="24"/>
          <w:lang w:eastAsia="lv-LV"/>
          <w14:ligatures w14:val="none"/>
        </w:rPr>
        <w:t xml:space="preserve">, proti, kas iegūst ārējā normatīvā akta spēku un ir saistošs ikvienai personai. </w:t>
      </w:r>
      <w:r w:rsidR="002A1202">
        <w:rPr>
          <w:rFonts w:ascii="Times New Roman" w:eastAsia="Times New Roman" w:hAnsi="Times New Roman" w:cs="Times New Roman"/>
          <w:kern w:val="0"/>
          <w:sz w:val="24"/>
          <w:szCs w:val="24"/>
          <w:lang w:eastAsia="lv-LV"/>
          <w14:ligatures w14:val="none"/>
        </w:rPr>
        <w:t>Teritorijas plānojumā kā normatīvajā aktā neiekļauj informāciju, kurai ir informatīvais raksturs.</w:t>
      </w:r>
    </w:p>
    <w:p w14:paraId="2620EDAA" w14:textId="1B0D18D7" w:rsidR="002A1202" w:rsidRDefault="002A1202"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Informācija par derīgiem izrakteņiem, kas kā materiāli tiek izmantoti būvniecības procesā, viennozīmīgi ir svarīga un vērtīga informācija un ir nepieciešama būvniecības procesa dalībniekiem, lai varētu efektīvi plānot būvju būvniecību. Taču nav saskatāma nepieciešamība šai informācijai piešķirt saistošu spēku, nostiprinot to teritorijas attīstības plānošanas dokumentos. </w:t>
      </w:r>
    </w:p>
    <w:p w14:paraId="343B7454" w14:textId="42BA5DFB" w:rsidR="006872CB" w:rsidRPr="005C3D73" w:rsidRDefault="002A1202"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Turklāt informācija par derīgie</w:t>
      </w:r>
      <w:r w:rsidR="00BA1F6B">
        <w:rPr>
          <w:rFonts w:ascii="Times New Roman" w:eastAsia="Times New Roman" w:hAnsi="Times New Roman" w:cs="Times New Roman"/>
          <w:kern w:val="0"/>
          <w:sz w:val="24"/>
          <w:szCs w:val="24"/>
          <w:lang w:eastAsia="lv-LV"/>
          <w14:ligatures w14:val="none"/>
        </w:rPr>
        <w:t>m</w:t>
      </w:r>
      <w:r>
        <w:rPr>
          <w:rFonts w:ascii="Times New Roman" w:eastAsia="Times New Roman" w:hAnsi="Times New Roman" w:cs="Times New Roman"/>
          <w:kern w:val="0"/>
          <w:sz w:val="24"/>
          <w:szCs w:val="24"/>
          <w:lang w:eastAsia="lv-LV"/>
          <w14:ligatures w14:val="none"/>
        </w:rPr>
        <w:t xml:space="preserve"> izrakteņiem ir pieejama publiski </w:t>
      </w:r>
      <w:r w:rsidRPr="002A1202">
        <w:rPr>
          <w:rFonts w:ascii="Times New Roman" w:eastAsia="Times New Roman" w:hAnsi="Times New Roman" w:cs="Times New Roman"/>
          <w:i/>
          <w:iCs/>
          <w:kern w:val="0"/>
          <w:sz w:val="24"/>
          <w:szCs w:val="24"/>
          <w:lang w:eastAsia="lv-LV"/>
          <w14:ligatures w14:val="none"/>
        </w:rPr>
        <w:t>Zemes dzīļu informācijas sistēmā</w:t>
      </w:r>
      <w:r w:rsidRPr="002A1202">
        <w:rPr>
          <w:rFonts w:ascii="Times New Roman" w:eastAsia="Times New Roman" w:hAnsi="Times New Roman" w:cs="Times New Roman"/>
          <w:kern w:val="0"/>
          <w:sz w:val="24"/>
          <w:szCs w:val="24"/>
          <w:lang w:eastAsia="lv-LV"/>
          <w14:ligatures w14:val="none"/>
        </w:rPr>
        <w:t xml:space="preserve"> (ZDzIS)</w:t>
      </w:r>
      <w:r>
        <w:rPr>
          <w:rFonts w:ascii="Times New Roman" w:eastAsia="Times New Roman" w:hAnsi="Times New Roman" w:cs="Times New Roman"/>
          <w:kern w:val="0"/>
          <w:sz w:val="24"/>
          <w:szCs w:val="24"/>
          <w:lang w:eastAsia="lv-LV"/>
          <w14:ligatures w14:val="none"/>
        </w:rPr>
        <w:t>, kurā</w:t>
      </w:r>
      <w:r w:rsidRPr="002A1202">
        <w:rPr>
          <w:rFonts w:ascii="Times New Roman" w:eastAsia="Times New Roman" w:hAnsi="Times New Roman" w:cs="Times New Roman"/>
          <w:kern w:val="0"/>
          <w:sz w:val="24"/>
          <w:szCs w:val="24"/>
          <w:lang w:eastAsia="lv-LV"/>
          <w14:ligatures w14:val="none"/>
        </w:rPr>
        <w:t xml:space="preserve"> derīgo izrakteņu atradņu reģistra informācija </w:t>
      </w:r>
      <w:r w:rsidR="00BA1F6B">
        <w:rPr>
          <w:rFonts w:ascii="Times New Roman" w:eastAsia="Times New Roman" w:hAnsi="Times New Roman" w:cs="Times New Roman"/>
          <w:kern w:val="0"/>
          <w:sz w:val="24"/>
          <w:szCs w:val="24"/>
          <w:lang w:eastAsia="lv-LV"/>
          <w14:ligatures w14:val="none"/>
        </w:rPr>
        <w:t xml:space="preserve">ir </w:t>
      </w:r>
      <w:r w:rsidRPr="002A1202">
        <w:rPr>
          <w:rFonts w:ascii="Times New Roman" w:eastAsia="Times New Roman" w:hAnsi="Times New Roman" w:cs="Times New Roman"/>
          <w:kern w:val="0"/>
          <w:sz w:val="24"/>
          <w:szCs w:val="24"/>
          <w:lang w:eastAsia="lv-LV"/>
          <w14:ligatures w14:val="none"/>
        </w:rPr>
        <w:t>pieejama paplašinātā tvērumā</w:t>
      </w:r>
      <w:r w:rsidR="00F607BD">
        <w:rPr>
          <w:rFonts w:ascii="Times New Roman" w:eastAsia="Times New Roman" w:hAnsi="Times New Roman" w:cs="Times New Roman"/>
          <w:kern w:val="0"/>
          <w:sz w:val="24"/>
          <w:szCs w:val="24"/>
          <w:lang w:eastAsia="lv-LV"/>
          <w14:ligatures w14:val="none"/>
        </w:rPr>
        <w:t>. Ir pieejama informācija par sekojošiem objektiem</w:t>
      </w:r>
      <w:r>
        <w:rPr>
          <w:rFonts w:ascii="Times New Roman" w:eastAsia="Times New Roman" w:hAnsi="Times New Roman" w:cs="Times New Roman"/>
          <w:kern w:val="0"/>
          <w:sz w:val="24"/>
          <w:szCs w:val="24"/>
          <w:lang w:eastAsia="lv-LV"/>
          <w14:ligatures w14:val="none"/>
        </w:rPr>
        <w:t xml:space="preserve"> - </w:t>
      </w:r>
      <w:r w:rsidRPr="002A1202">
        <w:rPr>
          <w:rFonts w:ascii="Times New Roman" w:eastAsia="Times New Roman" w:hAnsi="Times New Roman" w:cs="Times New Roman"/>
          <w:kern w:val="0"/>
          <w:sz w:val="24"/>
          <w:szCs w:val="24"/>
          <w:lang w:eastAsia="lv-LV"/>
          <w14:ligatures w14:val="none"/>
        </w:rPr>
        <w:t>atradnes un prognozēto resursu laukumi</w:t>
      </w:r>
      <w:r>
        <w:rPr>
          <w:rFonts w:ascii="Times New Roman" w:eastAsia="Times New Roman" w:hAnsi="Times New Roman" w:cs="Times New Roman"/>
          <w:kern w:val="0"/>
          <w:sz w:val="24"/>
          <w:szCs w:val="24"/>
          <w:lang w:eastAsia="lv-LV"/>
          <w14:ligatures w14:val="none"/>
        </w:rPr>
        <w:t xml:space="preserve">, </w:t>
      </w:r>
      <w:r w:rsidRPr="002A1202">
        <w:rPr>
          <w:rFonts w:ascii="Times New Roman" w:eastAsia="Times New Roman" w:hAnsi="Times New Roman" w:cs="Times New Roman"/>
          <w:kern w:val="0"/>
          <w:sz w:val="24"/>
          <w:szCs w:val="24"/>
          <w:lang w:eastAsia="lv-LV"/>
          <w14:ligatures w14:val="none"/>
        </w:rPr>
        <w:t>derīgo izrakteņu krājumi un kvalitāte</w:t>
      </w:r>
      <w:r>
        <w:rPr>
          <w:rFonts w:ascii="Times New Roman" w:eastAsia="Times New Roman" w:hAnsi="Times New Roman" w:cs="Times New Roman"/>
          <w:kern w:val="0"/>
          <w:sz w:val="24"/>
          <w:szCs w:val="24"/>
          <w:lang w:eastAsia="lv-LV"/>
          <w14:ligatures w14:val="none"/>
        </w:rPr>
        <w:t xml:space="preserve">, </w:t>
      </w:r>
      <w:r w:rsidRPr="002A1202">
        <w:rPr>
          <w:rFonts w:ascii="Times New Roman" w:eastAsia="Times New Roman" w:hAnsi="Times New Roman" w:cs="Times New Roman"/>
          <w:kern w:val="0"/>
          <w:sz w:val="24"/>
          <w:szCs w:val="24"/>
          <w:lang w:eastAsia="lv-LV"/>
          <w14:ligatures w14:val="none"/>
        </w:rPr>
        <w:t>derīgo izrakteņu krājumu bilance pa ieguves vietām</w:t>
      </w:r>
      <w:r>
        <w:rPr>
          <w:rFonts w:ascii="Times New Roman" w:eastAsia="Times New Roman" w:hAnsi="Times New Roman" w:cs="Times New Roman"/>
          <w:kern w:val="0"/>
          <w:sz w:val="24"/>
          <w:szCs w:val="24"/>
          <w:lang w:eastAsia="lv-LV"/>
          <w14:ligatures w14:val="none"/>
        </w:rPr>
        <w:t xml:space="preserve">, </w:t>
      </w:r>
      <w:r w:rsidRPr="002A1202">
        <w:rPr>
          <w:rFonts w:ascii="Times New Roman" w:eastAsia="Times New Roman" w:hAnsi="Times New Roman" w:cs="Times New Roman"/>
          <w:kern w:val="0"/>
          <w:sz w:val="24"/>
          <w:szCs w:val="24"/>
          <w:lang w:eastAsia="lv-LV"/>
          <w14:ligatures w14:val="none"/>
        </w:rPr>
        <w:t>dokumentācija zemes dzīļu izmantošanai</w:t>
      </w:r>
      <w:r>
        <w:rPr>
          <w:rFonts w:ascii="Times New Roman" w:eastAsia="Times New Roman" w:hAnsi="Times New Roman" w:cs="Times New Roman"/>
          <w:kern w:val="0"/>
          <w:sz w:val="24"/>
          <w:szCs w:val="24"/>
          <w:lang w:eastAsia="lv-LV"/>
          <w14:ligatures w14:val="none"/>
        </w:rPr>
        <w:t xml:space="preserve">, </w:t>
      </w:r>
      <w:r w:rsidRPr="002A1202">
        <w:rPr>
          <w:rFonts w:ascii="Times New Roman" w:eastAsia="Times New Roman" w:hAnsi="Times New Roman" w:cs="Times New Roman"/>
          <w:kern w:val="0"/>
          <w:sz w:val="24"/>
          <w:szCs w:val="24"/>
          <w:lang w:eastAsia="lv-LV"/>
          <w14:ligatures w14:val="none"/>
        </w:rPr>
        <w:t>ģeotelpiskie dati</w:t>
      </w:r>
      <w:r>
        <w:rPr>
          <w:rFonts w:ascii="Times New Roman" w:eastAsia="Times New Roman" w:hAnsi="Times New Roman" w:cs="Times New Roman"/>
          <w:kern w:val="0"/>
          <w:sz w:val="24"/>
          <w:szCs w:val="24"/>
          <w:lang w:eastAsia="lv-LV"/>
          <w14:ligatures w14:val="none"/>
        </w:rPr>
        <w:t xml:space="preserve">. Vēsturiskos datus var meklēt </w:t>
      </w:r>
      <w:r w:rsidRPr="002A1202">
        <w:rPr>
          <w:rFonts w:ascii="Times New Roman" w:eastAsia="Times New Roman" w:hAnsi="Times New Roman" w:cs="Times New Roman"/>
          <w:kern w:val="0"/>
          <w:sz w:val="24"/>
          <w:szCs w:val="24"/>
          <w:lang w:eastAsia="lv-LV"/>
          <w14:ligatures w14:val="none"/>
        </w:rPr>
        <w:t>Valsts ģeoloģijas fonda pārskatu reģistr</w:t>
      </w:r>
      <w:r>
        <w:rPr>
          <w:rFonts w:ascii="Times New Roman" w:eastAsia="Times New Roman" w:hAnsi="Times New Roman" w:cs="Times New Roman"/>
          <w:kern w:val="0"/>
          <w:sz w:val="24"/>
          <w:szCs w:val="24"/>
          <w:lang w:eastAsia="lv-LV"/>
          <w14:ligatures w14:val="none"/>
        </w:rPr>
        <w:t xml:space="preserve">ā, </w:t>
      </w:r>
      <w:r w:rsidRPr="002A1202">
        <w:rPr>
          <w:rFonts w:ascii="Times New Roman" w:eastAsia="Times New Roman" w:hAnsi="Times New Roman" w:cs="Times New Roman"/>
          <w:kern w:val="0"/>
          <w:sz w:val="24"/>
          <w:szCs w:val="24"/>
          <w:lang w:eastAsia="lv-LV"/>
          <w14:ligatures w14:val="none"/>
        </w:rPr>
        <w:t xml:space="preserve">sadaļā Atradņu saraksts, </w:t>
      </w:r>
      <w:r>
        <w:rPr>
          <w:rFonts w:ascii="Times New Roman" w:eastAsia="Times New Roman" w:hAnsi="Times New Roman" w:cs="Times New Roman"/>
          <w:kern w:val="0"/>
          <w:sz w:val="24"/>
          <w:szCs w:val="24"/>
          <w:lang w:eastAsia="lv-LV"/>
          <w14:ligatures w14:val="none"/>
        </w:rPr>
        <w:t xml:space="preserve">apskatoties </w:t>
      </w:r>
      <w:r w:rsidRPr="002A1202">
        <w:rPr>
          <w:rFonts w:ascii="Times New Roman" w:eastAsia="Times New Roman" w:hAnsi="Times New Roman" w:cs="Times New Roman"/>
          <w:kern w:val="0"/>
          <w:sz w:val="24"/>
          <w:szCs w:val="24"/>
          <w:lang w:eastAsia="lv-LV"/>
          <w14:ligatures w14:val="none"/>
        </w:rPr>
        <w:t>kurā administratīvajā teritorijā ir kādas atradnes, kādi derīgie izrakteņi, to krājumi utt.</w:t>
      </w:r>
      <w:r>
        <w:rPr>
          <w:rStyle w:val="FootnoteReference"/>
          <w:rFonts w:ascii="Times New Roman" w:eastAsia="Times New Roman" w:hAnsi="Times New Roman" w:cs="Times New Roman"/>
          <w:kern w:val="0"/>
          <w:sz w:val="24"/>
          <w:szCs w:val="24"/>
          <w:lang w:eastAsia="lv-LV"/>
          <w14:ligatures w14:val="none"/>
        </w:rPr>
        <w:footnoteReference w:id="3"/>
      </w:r>
    </w:p>
    <w:p w14:paraId="539B2C0F" w14:textId="6863B2F6" w:rsidR="005704D7" w:rsidRDefault="00CE6DF0"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br/>
      </w:r>
      <w:r w:rsidR="00952A85">
        <w:rPr>
          <w:rFonts w:ascii="Times New Roman" w:eastAsia="Times New Roman" w:hAnsi="Times New Roman" w:cs="Times New Roman"/>
          <w:b/>
          <w:bCs/>
          <w:kern w:val="0"/>
          <w:sz w:val="24"/>
          <w:szCs w:val="24"/>
          <w:lang w:eastAsia="lv-LV"/>
          <w14:ligatures w14:val="none"/>
        </w:rPr>
        <w:t>5</w:t>
      </w:r>
      <w:r w:rsidR="006872CB">
        <w:rPr>
          <w:rFonts w:ascii="Times New Roman" w:eastAsia="Times New Roman" w:hAnsi="Times New Roman" w:cs="Times New Roman"/>
          <w:b/>
          <w:bCs/>
          <w:kern w:val="0"/>
          <w:sz w:val="24"/>
          <w:szCs w:val="24"/>
          <w:lang w:eastAsia="lv-LV"/>
          <w14:ligatures w14:val="none"/>
        </w:rPr>
        <w:t>.3</w:t>
      </w:r>
      <w:r w:rsidR="00952A85">
        <w:rPr>
          <w:rFonts w:ascii="Times New Roman" w:eastAsia="Times New Roman" w:hAnsi="Times New Roman" w:cs="Times New Roman"/>
          <w:b/>
          <w:bCs/>
          <w:kern w:val="0"/>
          <w:sz w:val="24"/>
          <w:szCs w:val="24"/>
          <w:lang w:eastAsia="lv-LV"/>
          <w14:ligatures w14:val="none"/>
        </w:rPr>
        <w:t>.</w:t>
      </w:r>
      <w:r w:rsidRPr="005C3D73">
        <w:rPr>
          <w:rFonts w:ascii="Times New Roman" w:eastAsia="Times New Roman" w:hAnsi="Times New Roman" w:cs="Times New Roman"/>
          <w:b/>
          <w:bCs/>
          <w:kern w:val="0"/>
          <w:sz w:val="24"/>
          <w:szCs w:val="24"/>
          <w:lang w:eastAsia="lv-LV"/>
          <w14:ligatures w14:val="none"/>
        </w:rPr>
        <w:t> </w:t>
      </w:r>
      <w:r w:rsidRPr="005C3D73">
        <w:rPr>
          <w:rFonts w:ascii="Times New Roman" w:eastAsia="Times New Roman" w:hAnsi="Times New Roman" w:cs="Times New Roman"/>
          <w:kern w:val="0"/>
          <w:sz w:val="24"/>
          <w:szCs w:val="24"/>
          <w:lang w:eastAsia="lv-LV"/>
          <w14:ligatures w14:val="none"/>
        </w:rPr>
        <w:t>Par sadaļu "V. Ietekmes uz vidi novērtējums":</w:t>
      </w:r>
      <w:r w:rsidRPr="005C3D73">
        <w:rPr>
          <w:rFonts w:ascii="Times New Roman" w:eastAsia="Times New Roman" w:hAnsi="Times New Roman" w:cs="Times New Roman"/>
          <w:kern w:val="0"/>
          <w:sz w:val="24"/>
          <w:szCs w:val="24"/>
          <w:lang w:eastAsia="lv-LV"/>
          <w14:ligatures w14:val="none"/>
        </w:rPr>
        <w:br/>
      </w:r>
      <w:r w:rsidR="00952A85" w:rsidRPr="00952A85">
        <w:rPr>
          <w:rFonts w:ascii="Times New Roman" w:eastAsia="Times New Roman" w:hAnsi="Times New Roman" w:cs="Times New Roman"/>
          <w:b/>
          <w:bCs/>
          <w:kern w:val="0"/>
          <w:sz w:val="24"/>
          <w:szCs w:val="24"/>
          <w:lang w:eastAsia="lv-LV"/>
          <w14:ligatures w14:val="none"/>
        </w:rPr>
        <w:t>5.</w:t>
      </w:r>
      <w:r w:rsidR="005704D7">
        <w:rPr>
          <w:rFonts w:ascii="Times New Roman" w:eastAsia="Times New Roman" w:hAnsi="Times New Roman" w:cs="Times New Roman"/>
          <w:b/>
          <w:bCs/>
          <w:kern w:val="0"/>
          <w:sz w:val="24"/>
          <w:szCs w:val="24"/>
          <w:lang w:eastAsia="lv-LV"/>
          <w14:ligatures w14:val="none"/>
        </w:rPr>
        <w:t>3</w:t>
      </w:r>
      <w:r w:rsidR="00952A85" w:rsidRPr="00952A85">
        <w:rPr>
          <w:rFonts w:ascii="Times New Roman" w:eastAsia="Times New Roman" w:hAnsi="Times New Roman" w:cs="Times New Roman"/>
          <w:b/>
          <w:bCs/>
          <w:kern w:val="0"/>
          <w:sz w:val="24"/>
          <w:szCs w:val="24"/>
          <w:lang w:eastAsia="lv-LV"/>
          <w14:ligatures w14:val="none"/>
        </w:rPr>
        <w:t>.1.</w:t>
      </w:r>
      <w:r w:rsidR="00952A85">
        <w:rPr>
          <w:rFonts w:ascii="Times New Roman" w:eastAsia="Times New Roman" w:hAnsi="Times New Roman" w:cs="Times New Roman"/>
          <w:kern w:val="0"/>
          <w:sz w:val="24"/>
          <w:szCs w:val="24"/>
          <w:lang w:eastAsia="lv-LV"/>
          <w14:ligatures w14:val="none"/>
        </w:rPr>
        <w:t xml:space="preserve"> </w:t>
      </w:r>
      <w:r w:rsidR="009E0AA0">
        <w:rPr>
          <w:rFonts w:ascii="Times New Roman" w:eastAsia="Times New Roman" w:hAnsi="Times New Roman" w:cs="Times New Roman"/>
          <w:kern w:val="0"/>
          <w:sz w:val="24"/>
          <w:szCs w:val="24"/>
          <w:lang w:eastAsia="lv-LV"/>
          <w14:ligatures w14:val="none"/>
        </w:rPr>
        <w:t>Rīcības plāna</w:t>
      </w:r>
      <w:r w:rsidRPr="005C3D73">
        <w:rPr>
          <w:rFonts w:ascii="Times New Roman" w:eastAsia="Times New Roman" w:hAnsi="Times New Roman" w:cs="Times New Roman"/>
          <w:kern w:val="0"/>
          <w:sz w:val="24"/>
          <w:szCs w:val="24"/>
          <w:lang w:eastAsia="lv-LV"/>
          <w14:ligatures w14:val="none"/>
        </w:rPr>
        <w:t xml:space="preserve"> 5.1.1.punktā noteikts: "</w:t>
      </w:r>
      <w:bookmarkStart w:id="2" w:name="_Hlk181307608"/>
      <w:r w:rsidRPr="005C3D73">
        <w:rPr>
          <w:rFonts w:ascii="Times New Roman" w:eastAsia="Times New Roman" w:hAnsi="Times New Roman" w:cs="Times New Roman"/>
          <w:i/>
          <w:iCs/>
          <w:kern w:val="0"/>
          <w:sz w:val="24"/>
          <w:szCs w:val="24"/>
          <w:lang w:eastAsia="lv-LV"/>
          <w14:ligatures w14:val="none"/>
        </w:rPr>
        <w:t xml:space="preserve">Izstrādāt un publicēt metodoloģiju un ieteikumus sākotnēja izvērtējuma nepieciešamības novērtēšanai. </w:t>
      </w:r>
      <w:bookmarkEnd w:id="2"/>
      <w:r w:rsidRPr="005C3D73">
        <w:rPr>
          <w:rFonts w:ascii="Times New Roman" w:eastAsia="Times New Roman" w:hAnsi="Times New Roman" w:cs="Times New Roman"/>
          <w:i/>
          <w:iCs/>
          <w:kern w:val="0"/>
          <w:sz w:val="24"/>
          <w:szCs w:val="24"/>
          <w:lang w:eastAsia="lv-LV"/>
          <w14:ligatures w14:val="none"/>
        </w:rPr>
        <w:t>Aprakstīt, kādi apstākļi ir analizējami un kādi faktori ir vērā ņemami, pieņemot lēmumu par nepieciešamību veikt sākotnējo izvērtējumu. Izvērtējums būtu izmantojams gan privātpersonai, analizējot sākotnējā izvērtējuma nepieciešamību, gan būvvaldēm, izvērtējot, vai pastāv visi priekšnosacījumi būvatļaujas izsniegšanai</w:t>
      </w:r>
      <w:r w:rsidRPr="005C3D73">
        <w:rPr>
          <w:rFonts w:ascii="Times New Roman" w:eastAsia="Times New Roman" w:hAnsi="Times New Roman" w:cs="Times New Roman"/>
          <w:kern w:val="0"/>
          <w:sz w:val="24"/>
          <w:szCs w:val="24"/>
          <w:lang w:eastAsia="lv-LV"/>
          <w14:ligatures w14:val="none"/>
        </w:rPr>
        <w:t>." LVM norāda, ka būtu </w:t>
      </w:r>
      <w:r w:rsidRPr="005C3D73">
        <w:rPr>
          <w:rFonts w:ascii="Times New Roman" w:eastAsia="Times New Roman" w:hAnsi="Times New Roman" w:cs="Times New Roman"/>
          <w:kern w:val="0"/>
          <w:sz w:val="24"/>
          <w:szCs w:val="24"/>
          <w:u w:val="single"/>
          <w:lang w:eastAsia="lv-LV"/>
          <w14:ligatures w14:val="none"/>
        </w:rPr>
        <w:t>jānosaka uzdevum</w:t>
      </w:r>
      <w:r w:rsidR="00F272EC">
        <w:rPr>
          <w:rFonts w:ascii="Times New Roman" w:eastAsia="Times New Roman" w:hAnsi="Times New Roman" w:cs="Times New Roman"/>
          <w:kern w:val="0"/>
          <w:sz w:val="24"/>
          <w:szCs w:val="24"/>
          <w:u w:val="single"/>
          <w:lang w:eastAsia="lv-LV"/>
          <w14:ligatures w14:val="none"/>
        </w:rPr>
        <w:t>s</w:t>
      </w:r>
      <w:r w:rsidRPr="005C3D73">
        <w:rPr>
          <w:rFonts w:ascii="Times New Roman" w:eastAsia="Times New Roman" w:hAnsi="Times New Roman" w:cs="Times New Roman"/>
          <w:kern w:val="0"/>
          <w:sz w:val="24"/>
          <w:szCs w:val="24"/>
          <w:u w:val="single"/>
          <w:lang w:eastAsia="lv-LV"/>
          <w14:ligatures w14:val="none"/>
        </w:rPr>
        <w:t xml:space="preserve"> skaidri definēt, kādos gadījumos un kādi ekspertu novērtējumi ir obligāti nepieciešami</w:t>
      </w:r>
      <w:r w:rsidRPr="005C3D73">
        <w:rPr>
          <w:rFonts w:ascii="Times New Roman" w:eastAsia="Times New Roman" w:hAnsi="Times New Roman" w:cs="Times New Roman"/>
          <w:kern w:val="0"/>
          <w:sz w:val="24"/>
          <w:szCs w:val="24"/>
          <w:lang w:eastAsia="lv-LV"/>
          <w14:ligatures w14:val="none"/>
        </w:rPr>
        <w:t>, jo šobrīd šādu nosacījumu vai vadlīniju nav. Ja šādi izvērtēšanas kritēriji nav zināmi jau uzreiz, bet atklājas tikai izvērtēšanas gaitā, tad izvērtējums var paildzināties par gadu, ņemot vērā, ka dabas eksperti darbu veic tikai vasaras sezonā.</w:t>
      </w:r>
    </w:p>
    <w:p w14:paraId="1E83CEC4" w14:textId="78DF5EB7" w:rsidR="00A6196D" w:rsidRDefault="00AA4CEA"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Ekonomikas ministrija norāda, ka </w:t>
      </w:r>
      <w:r w:rsidR="00D25857">
        <w:rPr>
          <w:rFonts w:ascii="Times New Roman" w:eastAsia="Times New Roman" w:hAnsi="Times New Roman" w:cs="Times New Roman"/>
          <w:kern w:val="0"/>
          <w:sz w:val="24"/>
          <w:szCs w:val="24"/>
          <w:lang w:eastAsia="lv-LV"/>
          <w14:ligatures w14:val="none"/>
        </w:rPr>
        <w:t>R</w:t>
      </w:r>
      <w:r w:rsidR="009E0AA0">
        <w:rPr>
          <w:rFonts w:ascii="Times New Roman" w:eastAsia="Times New Roman" w:hAnsi="Times New Roman" w:cs="Times New Roman"/>
          <w:kern w:val="0"/>
          <w:sz w:val="24"/>
          <w:szCs w:val="24"/>
          <w:lang w:eastAsia="lv-LV"/>
          <w14:ligatures w14:val="none"/>
        </w:rPr>
        <w:t>īcības plāna</w:t>
      </w:r>
      <w:r w:rsidR="00844DF5">
        <w:rPr>
          <w:rFonts w:ascii="Times New Roman" w:eastAsia="Times New Roman" w:hAnsi="Times New Roman" w:cs="Times New Roman"/>
          <w:kern w:val="0"/>
          <w:sz w:val="24"/>
          <w:szCs w:val="24"/>
          <w:lang w:eastAsia="lv-LV"/>
          <w14:ligatures w14:val="none"/>
        </w:rPr>
        <w:t xml:space="preserve"> 5.1.1.pasākumā ietvertais uzdevums attiecas uz </w:t>
      </w:r>
      <w:r w:rsidR="00CE6DD1">
        <w:rPr>
          <w:rFonts w:ascii="Times New Roman" w:eastAsia="Times New Roman" w:hAnsi="Times New Roman" w:cs="Times New Roman"/>
          <w:kern w:val="0"/>
          <w:sz w:val="24"/>
          <w:szCs w:val="24"/>
          <w:lang w:eastAsia="lv-LV"/>
          <w14:ligatures w14:val="none"/>
        </w:rPr>
        <w:t xml:space="preserve">paredzētās darbības ietekmes </w:t>
      </w:r>
      <w:r w:rsidR="00844DF5">
        <w:rPr>
          <w:rFonts w:ascii="Times New Roman" w:eastAsia="Times New Roman" w:hAnsi="Times New Roman" w:cs="Times New Roman"/>
          <w:kern w:val="0"/>
          <w:sz w:val="24"/>
          <w:szCs w:val="24"/>
          <w:lang w:eastAsia="lv-LV"/>
          <w14:ligatures w14:val="none"/>
        </w:rPr>
        <w:t>sākotnējā izvērtējuma veikšanas procesa uzlabojumiem.</w:t>
      </w:r>
      <w:r w:rsidR="001B2F27">
        <w:rPr>
          <w:rFonts w:ascii="Times New Roman" w:eastAsia="Times New Roman" w:hAnsi="Times New Roman" w:cs="Times New Roman"/>
          <w:kern w:val="0"/>
          <w:sz w:val="24"/>
          <w:szCs w:val="24"/>
          <w:lang w:eastAsia="lv-LV"/>
          <w14:ligatures w14:val="none"/>
        </w:rPr>
        <w:t xml:space="preserve"> Saskaņā ar likuma </w:t>
      </w:r>
      <w:r w:rsidR="00A6196D">
        <w:rPr>
          <w:rFonts w:ascii="Times New Roman" w:eastAsia="Times New Roman" w:hAnsi="Times New Roman" w:cs="Times New Roman"/>
          <w:kern w:val="0"/>
          <w:sz w:val="24"/>
          <w:szCs w:val="24"/>
          <w:lang w:eastAsia="lv-LV"/>
          <w14:ligatures w14:val="none"/>
        </w:rPr>
        <w:t>“</w:t>
      </w:r>
      <w:r w:rsidR="001B2F27">
        <w:rPr>
          <w:rFonts w:ascii="Times New Roman" w:eastAsia="Times New Roman" w:hAnsi="Times New Roman" w:cs="Times New Roman"/>
          <w:kern w:val="0"/>
          <w:sz w:val="24"/>
          <w:szCs w:val="24"/>
          <w:lang w:eastAsia="lv-LV"/>
          <w14:ligatures w14:val="none"/>
        </w:rPr>
        <w:t>Par ietekmes uz vidi novērtējumu</w:t>
      </w:r>
      <w:r w:rsidR="00A6196D">
        <w:rPr>
          <w:rFonts w:ascii="Times New Roman" w:eastAsia="Times New Roman" w:hAnsi="Times New Roman" w:cs="Times New Roman"/>
          <w:kern w:val="0"/>
          <w:sz w:val="24"/>
          <w:szCs w:val="24"/>
          <w:lang w:eastAsia="lv-LV"/>
          <w14:ligatures w14:val="none"/>
        </w:rPr>
        <w:t>”</w:t>
      </w:r>
      <w:r w:rsidR="001B2F27">
        <w:rPr>
          <w:rFonts w:ascii="Times New Roman" w:eastAsia="Times New Roman" w:hAnsi="Times New Roman" w:cs="Times New Roman"/>
          <w:kern w:val="0"/>
          <w:sz w:val="24"/>
          <w:szCs w:val="24"/>
          <w:lang w:eastAsia="lv-LV"/>
          <w14:ligatures w14:val="none"/>
        </w:rPr>
        <w:t xml:space="preserve"> paredzētās darbības ietekmes sākotnējo izvērtējumu veic ar mērķi noskaidrot </w:t>
      </w:r>
      <w:r w:rsidR="001B2F27" w:rsidRPr="001B2F27">
        <w:rPr>
          <w:rFonts w:ascii="Times New Roman" w:eastAsia="Times New Roman" w:hAnsi="Times New Roman" w:cs="Times New Roman"/>
          <w:kern w:val="0"/>
          <w:sz w:val="24"/>
          <w:szCs w:val="24"/>
          <w:lang w:eastAsia="lv-LV"/>
          <w14:ligatures w14:val="none"/>
        </w:rPr>
        <w:t xml:space="preserve">vai attiecīgajām paredzētajām darbībām ir nepieciešams ietekmes </w:t>
      </w:r>
      <w:r w:rsidR="00A6196D">
        <w:rPr>
          <w:rFonts w:ascii="Times New Roman" w:eastAsia="Times New Roman" w:hAnsi="Times New Roman" w:cs="Times New Roman"/>
          <w:kern w:val="0"/>
          <w:sz w:val="24"/>
          <w:szCs w:val="24"/>
          <w:lang w:eastAsia="lv-LV"/>
          <w14:ligatures w14:val="none"/>
        </w:rPr>
        <w:t xml:space="preserve">uz vidi </w:t>
      </w:r>
      <w:r w:rsidR="001B2F27" w:rsidRPr="001B2F27">
        <w:rPr>
          <w:rFonts w:ascii="Times New Roman" w:eastAsia="Times New Roman" w:hAnsi="Times New Roman" w:cs="Times New Roman"/>
          <w:kern w:val="0"/>
          <w:sz w:val="24"/>
          <w:szCs w:val="24"/>
          <w:lang w:eastAsia="lv-LV"/>
          <w14:ligatures w14:val="none"/>
        </w:rPr>
        <w:t>novērtējums.</w:t>
      </w:r>
      <w:r w:rsidR="001B2F27">
        <w:rPr>
          <w:rFonts w:ascii="Times New Roman" w:eastAsia="Times New Roman" w:hAnsi="Times New Roman" w:cs="Times New Roman"/>
          <w:kern w:val="0"/>
          <w:sz w:val="24"/>
          <w:szCs w:val="24"/>
          <w:lang w:eastAsia="lv-LV"/>
          <w14:ligatures w14:val="none"/>
        </w:rPr>
        <w:t xml:space="preserve"> Sākotnējo izvērtējumu saskaņā ar likuma 6.panta otro daļu </w:t>
      </w:r>
      <w:r w:rsidR="001B2F27" w:rsidRPr="001B2F27">
        <w:rPr>
          <w:rFonts w:ascii="Times New Roman" w:eastAsia="Times New Roman" w:hAnsi="Times New Roman" w:cs="Times New Roman"/>
          <w:kern w:val="0"/>
          <w:sz w:val="24"/>
          <w:szCs w:val="24"/>
          <w:lang w:eastAsia="lv-LV"/>
          <w14:ligatures w14:val="none"/>
        </w:rPr>
        <w:t>koordinē un pārrauga Valsts vides dienests.</w:t>
      </w:r>
      <w:r w:rsidR="002D72FF">
        <w:rPr>
          <w:rFonts w:ascii="Times New Roman" w:eastAsia="Times New Roman" w:hAnsi="Times New Roman" w:cs="Times New Roman"/>
          <w:kern w:val="0"/>
          <w:sz w:val="24"/>
          <w:szCs w:val="24"/>
          <w:lang w:eastAsia="lv-LV"/>
          <w14:ligatures w14:val="none"/>
        </w:rPr>
        <w:t xml:space="preserve"> </w:t>
      </w:r>
      <w:r w:rsidR="001B2F27">
        <w:rPr>
          <w:rFonts w:ascii="Times New Roman" w:eastAsia="Times New Roman" w:hAnsi="Times New Roman" w:cs="Times New Roman"/>
          <w:kern w:val="0"/>
          <w:sz w:val="24"/>
          <w:szCs w:val="24"/>
          <w:lang w:eastAsia="lv-LV"/>
          <w14:ligatures w14:val="none"/>
        </w:rPr>
        <w:t>Sākotnējā izvērtējuma veikšanas kārtība ir noteikta Ministru kabineta 2015.gada 31.janvāra noteikumos Nr.</w:t>
      </w:r>
      <w:r w:rsidR="0009699F">
        <w:rPr>
          <w:rFonts w:ascii="Times New Roman" w:eastAsia="Times New Roman" w:hAnsi="Times New Roman" w:cs="Times New Roman"/>
          <w:kern w:val="0"/>
          <w:sz w:val="24"/>
          <w:szCs w:val="24"/>
          <w:lang w:eastAsia="lv-LV"/>
          <w14:ligatures w14:val="none"/>
        </w:rPr>
        <w:t> </w:t>
      </w:r>
      <w:r w:rsidR="001B2F27">
        <w:rPr>
          <w:rFonts w:ascii="Times New Roman" w:eastAsia="Times New Roman" w:hAnsi="Times New Roman" w:cs="Times New Roman"/>
          <w:kern w:val="0"/>
          <w:sz w:val="24"/>
          <w:szCs w:val="24"/>
          <w:lang w:eastAsia="lv-LV"/>
          <w14:ligatures w14:val="none"/>
        </w:rPr>
        <w:t>18 “Kārtība, kādā novērtē paredzētās darbības ietekmi uz vidi un akceptē paredzēto darbību</w:t>
      </w:r>
      <w:r w:rsidR="0009699F">
        <w:rPr>
          <w:rFonts w:ascii="Times New Roman" w:eastAsia="Times New Roman" w:hAnsi="Times New Roman" w:cs="Times New Roman"/>
          <w:kern w:val="0"/>
          <w:sz w:val="24"/>
          <w:szCs w:val="24"/>
          <w:lang w:eastAsia="lv-LV"/>
          <w14:ligatures w14:val="none"/>
        </w:rPr>
        <w:t>”</w:t>
      </w:r>
      <w:r w:rsidR="001B2F27">
        <w:rPr>
          <w:rFonts w:ascii="Times New Roman" w:eastAsia="Times New Roman" w:hAnsi="Times New Roman" w:cs="Times New Roman"/>
          <w:kern w:val="0"/>
          <w:sz w:val="24"/>
          <w:szCs w:val="24"/>
          <w:lang w:eastAsia="lv-LV"/>
          <w14:ligatures w14:val="none"/>
        </w:rPr>
        <w:t>. Normatīvais regulējums nesatur pietiekami skaidras prasības ekspertu piesaistei sākotnējā izvērtējuma veikšanas procesā</w:t>
      </w:r>
      <w:r w:rsidR="00A6196D">
        <w:rPr>
          <w:rFonts w:ascii="Times New Roman" w:eastAsia="Times New Roman" w:hAnsi="Times New Roman" w:cs="Times New Roman"/>
          <w:kern w:val="0"/>
          <w:sz w:val="24"/>
          <w:szCs w:val="24"/>
          <w:lang w:eastAsia="lv-LV"/>
          <w14:ligatures w14:val="none"/>
        </w:rPr>
        <w:t xml:space="preserve">, t.sk. nenorāda kādā kārtībā tiek lemts par eksperta piesaistīšanu, kurš ir atbildīgs par eksperta piesaistīšanu (iesniedzējs vai dienests). Ekonomikas ministrija piekrīt, ka izstrādājot vadlīnijas, tajās būtu risināms jautājums par eksperta iesaisti, ieskicējot kritērijus, kas varētu palīdzēt iesniedzējam laicīgi saprast kāda veida eksperta slēdziens varētu būt vajadzīgs. </w:t>
      </w:r>
    </w:p>
    <w:p w14:paraId="0827D6DF" w14:textId="096672B4" w:rsidR="0094261B" w:rsidRDefault="00AA4CEA"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Ekonomikas ministrija vērš uzmanību, ka </w:t>
      </w:r>
      <w:r w:rsidR="002D72FF">
        <w:rPr>
          <w:rFonts w:ascii="Times New Roman" w:eastAsia="Times New Roman" w:hAnsi="Times New Roman" w:cs="Times New Roman"/>
          <w:kern w:val="0"/>
          <w:sz w:val="24"/>
          <w:szCs w:val="24"/>
          <w:lang w:eastAsia="lv-LV"/>
          <w14:ligatures w14:val="none"/>
        </w:rPr>
        <w:t xml:space="preserve">Klimata un enerģētikas ministrija ir izstrādājusi likumprojektu “Grozījumi </w:t>
      </w:r>
      <w:r w:rsidR="00844DF5">
        <w:rPr>
          <w:rFonts w:ascii="Times New Roman" w:eastAsia="Times New Roman" w:hAnsi="Times New Roman" w:cs="Times New Roman"/>
          <w:kern w:val="0"/>
          <w:sz w:val="24"/>
          <w:szCs w:val="24"/>
          <w:lang w:eastAsia="lv-LV"/>
          <w14:ligatures w14:val="none"/>
        </w:rPr>
        <w:t xml:space="preserve"> </w:t>
      </w:r>
      <w:r w:rsidR="00A6196D">
        <w:rPr>
          <w:rFonts w:ascii="Times New Roman" w:eastAsia="Times New Roman" w:hAnsi="Times New Roman" w:cs="Times New Roman"/>
          <w:kern w:val="0"/>
          <w:sz w:val="24"/>
          <w:szCs w:val="24"/>
          <w:lang w:eastAsia="lv-LV"/>
          <w14:ligatures w14:val="none"/>
        </w:rPr>
        <w:t xml:space="preserve">likumā “Par ietekmes uz vidi novērtējumu” (24-TA-453), kurā citā starpā tiek pilnveidots regulējums sākotnējā izvērtējuma procesam. Klimata un enerģētikas ministrija, sniedzot informāciju par </w:t>
      </w:r>
      <w:r w:rsidR="00BA1F6B">
        <w:rPr>
          <w:rFonts w:ascii="Times New Roman" w:eastAsia="Times New Roman" w:hAnsi="Times New Roman" w:cs="Times New Roman"/>
          <w:kern w:val="0"/>
          <w:sz w:val="24"/>
          <w:szCs w:val="24"/>
          <w:lang w:eastAsia="lv-LV"/>
          <w14:ligatures w14:val="none"/>
        </w:rPr>
        <w:t>Rīcības plān</w:t>
      </w:r>
      <w:r w:rsidR="009E0AA0">
        <w:rPr>
          <w:rFonts w:ascii="Times New Roman" w:eastAsia="Times New Roman" w:hAnsi="Times New Roman" w:cs="Times New Roman"/>
          <w:kern w:val="0"/>
          <w:sz w:val="24"/>
          <w:szCs w:val="24"/>
          <w:lang w:eastAsia="lv-LV"/>
          <w14:ligatures w14:val="none"/>
        </w:rPr>
        <w:t>a</w:t>
      </w:r>
      <w:r w:rsidR="00BA1F6B">
        <w:rPr>
          <w:rFonts w:ascii="Times New Roman" w:eastAsia="Times New Roman" w:hAnsi="Times New Roman" w:cs="Times New Roman"/>
          <w:kern w:val="0"/>
          <w:sz w:val="24"/>
          <w:szCs w:val="24"/>
          <w:lang w:eastAsia="lv-LV"/>
          <w14:ligatures w14:val="none"/>
        </w:rPr>
        <w:t xml:space="preserve"> 5.1.1.pasākumu, ir norādījusi, ka pasākuma izpildi būtu lietderīgi pagarināt līdz 2025.gada 1.augustam, vadlīniju izstrāde būtu uzsākama pēc tam, kad ir skaidrs vai tiek akceptēts Klimata un enerģētikas ministrijas </w:t>
      </w:r>
      <w:r w:rsidR="0094261B">
        <w:rPr>
          <w:rFonts w:ascii="Times New Roman" w:eastAsia="Times New Roman" w:hAnsi="Times New Roman" w:cs="Times New Roman"/>
          <w:kern w:val="0"/>
          <w:sz w:val="24"/>
          <w:szCs w:val="24"/>
          <w:lang w:eastAsia="lv-LV"/>
          <w14:ligatures w14:val="none"/>
        </w:rPr>
        <w:t xml:space="preserve">piedāvātie grozījumi likumā “Par ietekmes uz vidi novērtēšanu”. </w:t>
      </w:r>
    </w:p>
    <w:p w14:paraId="1FD309B3" w14:textId="7B6AD4D7" w:rsidR="00CE6DD1" w:rsidRDefault="00CE6DD1" w:rsidP="003D4B87">
      <w:pPr>
        <w:shd w:val="clear" w:color="auto" w:fill="FFFFFF"/>
        <w:spacing w:after="0" w:line="240" w:lineRule="auto"/>
        <w:ind w:firstLine="720"/>
        <w:jc w:val="both"/>
        <w:rPr>
          <w:rFonts w:ascii="Times New Roman" w:eastAsia="Times New Roman" w:hAnsi="Times New Roman" w:cs="Times New Roman"/>
          <w:b/>
          <w:bCs/>
          <w:kern w:val="0"/>
          <w:sz w:val="24"/>
          <w:szCs w:val="24"/>
          <w:lang w:eastAsia="lv-LV"/>
          <w14:ligatures w14:val="none"/>
        </w:rPr>
      </w:pPr>
    </w:p>
    <w:p w14:paraId="23B8C32C" w14:textId="0F62D0E3" w:rsidR="0094261B" w:rsidRDefault="00952A85" w:rsidP="00D70122">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5.</w:t>
      </w:r>
      <w:r w:rsidR="005704D7">
        <w:rPr>
          <w:rFonts w:ascii="Times New Roman" w:eastAsia="Times New Roman" w:hAnsi="Times New Roman" w:cs="Times New Roman"/>
          <w:b/>
          <w:bCs/>
          <w:kern w:val="0"/>
          <w:sz w:val="24"/>
          <w:szCs w:val="24"/>
          <w:lang w:eastAsia="lv-LV"/>
          <w14:ligatures w14:val="none"/>
        </w:rPr>
        <w:t>3</w:t>
      </w:r>
      <w:r w:rsidR="00CE6DF0" w:rsidRPr="005C3D73">
        <w:rPr>
          <w:rFonts w:ascii="Times New Roman" w:eastAsia="Times New Roman" w:hAnsi="Times New Roman" w:cs="Times New Roman"/>
          <w:b/>
          <w:bCs/>
          <w:kern w:val="0"/>
          <w:sz w:val="24"/>
          <w:szCs w:val="24"/>
          <w:lang w:eastAsia="lv-LV"/>
          <w14:ligatures w14:val="none"/>
        </w:rPr>
        <w:t>.2.</w:t>
      </w:r>
      <w:r w:rsidR="00CE6DF0" w:rsidRPr="005C3D73">
        <w:rPr>
          <w:rFonts w:ascii="Times New Roman" w:eastAsia="Times New Roman" w:hAnsi="Times New Roman" w:cs="Times New Roman"/>
          <w:kern w:val="0"/>
          <w:sz w:val="24"/>
          <w:szCs w:val="24"/>
          <w:lang w:eastAsia="lv-LV"/>
          <w14:ligatures w14:val="none"/>
        </w:rPr>
        <w:t> </w:t>
      </w:r>
      <w:r w:rsidR="0005471A">
        <w:rPr>
          <w:rFonts w:ascii="Times New Roman" w:eastAsia="Times New Roman" w:hAnsi="Times New Roman" w:cs="Times New Roman"/>
          <w:kern w:val="0"/>
          <w:sz w:val="24"/>
          <w:szCs w:val="24"/>
          <w:lang w:eastAsia="lv-LV"/>
          <w14:ligatures w14:val="none"/>
        </w:rPr>
        <w:t>Rīcības plāna</w:t>
      </w:r>
      <w:r w:rsidR="00CE6DF0" w:rsidRPr="005C3D73">
        <w:rPr>
          <w:rFonts w:ascii="Times New Roman" w:eastAsia="Times New Roman" w:hAnsi="Times New Roman" w:cs="Times New Roman"/>
          <w:kern w:val="0"/>
          <w:sz w:val="24"/>
          <w:szCs w:val="24"/>
          <w:lang w:eastAsia="lv-LV"/>
          <w14:ligatures w14:val="none"/>
        </w:rPr>
        <w:t xml:space="preserve"> 5.3.2.punktā noteikts: "</w:t>
      </w:r>
      <w:r w:rsidR="00CE6DF0" w:rsidRPr="005C3D73">
        <w:rPr>
          <w:rFonts w:ascii="Times New Roman" w:eastAsia="Times New Roman" w:hAnsi="Times New Roman" w:cs="Times New Roman"/>
          <w:i/>
          <w:iCs/>
          <w:kern w:val="0"/>
          <w:sz w:val="24"/>
          <w:szCs w:val="24"/>
          <w:lang w:eastAsia="lv-LV"/>
          <w14:ligatures w14:val="none"/>
        </w:rPr>
        <w:t>Veikt izvērtējumu par likumā Par ietekmes uz vidi novērtējumu 1. un 2.pielikumā ietverto Eiropas Savienības regulējumam papildus ietverto kritēriju, kā arī noteikto robežvērtību nepieciešamību, efektivitāti un atbilstību</w:t>
      </w:r>
      <w:r w:rsidR="00CE6DF0" w:rsidRPr="005C3D73">
        <w:rPr>
          <w:rFonts w:ascii="Times New Roman" w:eastAsia="Times New Roman" w:hAnsi="Times New Roman" w:cs="Times New Roman"/>
          <w:kern w:val="0"/>
          <w:sz w:val="24"/>
          <w:szCs w:val="24"/>
          <w:lang w:eastAsia="lv-LV"/>
          <w14:ligatures w14:val="none"/>
        </w:rPr>
        <w:t>." Ievērojot, ka šobrīd šādi kritēriji ir šķietami subjektīvi un atkarīgi tikai no VVD nostājas, LVM lūdz </w:t>
      </w:r>
      <w:r w:rsidR="00CE6DF0" w:rsidRPr="005C3D73">
        <w:rPr>
          <w:rFonts w:ascii="Times New Roman" w:eastAsia="Times New Roman" w:hAnsi="Times New Roman" w:cs="Times New Roman"/>
          <w:kern w:val="0"/>
          <w:sz w:val="24"/>
          <w:szCs w:val="24"/>
          <w:u w:val="single"/>
          <w:lang w:eastAsia="lv-LV"/>
          <w14:ligatures w14:val="none"/>
        </w:rPr>
        <w:t xml:space="preserve">papildināt </w:t>
      </w:r>
      <w:r w:rsidR="00AA2AF7">
        <w:rPr>
          <w:rFonts w:ascii="Times New Roman" w:eastAsia="Times New Roman" w:hAnsi="Times New Roman" w:cs="Times New Roman"/>
          <w:kern w:val="0"/>
          <w:sz w:val="24"/>
          <w:szCs w:val="24"/>
          <w:u w:val="single"/>
          <w:lang w:eastAsia="lv-LV"/>
          <w14:ligatures w14:val="none"/>
        </w:rPr>
        <w:t>Rīcības plāna</w:t>
      </w:r>
      <w:r w:rsidR="00CE6DF0" w:rsidRPr="005C3D73">
        <w:rPr>
          <w:rFonts w:ascii="Times New Roman" w:eastAsia="Times New Roman" w:hAnsi="Times New Roman" w:cs="Times New Roman"/>
          <w:kern w:val="0"/>
          <w:sz w:val="24"/>
          <w:szCs w:val="24"/>
          <w:u w:val="single"/>
          <w:lang w:eastAsia="lv-LV"/>
          <w14:ligatures w14:val="none"/>
        </w:rPr>
        <w:t xml:space="preserve"> 5.3.punktu ar jaunu 5.3.3.apakšpunktu</w:t>
      </w:r>
      <w:r w:rsidR="00CE6DF0" w:rsidRPr="005C3D73">
        <w:rPr>
          <w:rFonts w:ascii="Times New Roman" w:eastAsia="Times New Roman" w:hAnsi="Times New Roman" w:cs="Times New Roman"/>
          <w:kern w:val="0"/>
          <w:sz w:val="24"/>
          <w:szCs w:val="24"/>
          <w:lang w:eastAsia="lv-LV"/>
          <w14:ligatures w14:val="none"/>
        </w:rPr>
        <w:t> šādā redakcijā: "5.3.3. Pievienot skaidrojumu un izstrādes kritērijus kumulatīvas ietekmes noteikšanai, kas ir būtisks kritērijs IVN piemērošanai/nepiemērošanai."</w:t>
      </w:r>
    </w:p>
    <w:p w14:paraId="353AD691" w14:textId="7EE4F3CF" w:rsidR="00D70122" w:rsidRDefault="00D70122"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Ekonomikas ministrijas vērtējumā </w:t>
      </w:r>
      <w:r w:rsidR="00D25857">
        <w:rPr>
          <w:rFonts w:ascii="Times New Roman" w:eastAsia="Times New Roman" w:hAnsi="Times New Roman" w:cs="Times New Roman"/>
          <w:kern w:val="0"/>
          <w:sz w:val="24"/>
          <w:szCs w:val="24"/>
          <w:lang w:eastAsia="lv-LV"/>
          <w14:ligatures w14:val="none"/>
        </w:rPr>
        <w:t>R</w:t>
      </w:r>
      <w:r w:rsidR="00AA2AF7">
        <w:rPr>
          <w:rFonts w:ascii="Times New Roman" w:eastAsia="Times New Roman" w:hAnsi="Times New Roman" w:cs="Times New Roman"/>
          <w:kern w:val="0"/>
          <w:sz w:val="24"/>
          <w:szCs w:val="24"/>
          <w:lang w:eastAsia="lv-LV"/>
          <w14:ligatures w14:val="none"/>
        </w:rPr>
        <w:t>īcības plāna</w:t>
      </w:r>
      <w:r w:rsidR="00C3553F">
        <w:rPr>
          <w:rFonts w:ascii="Times New Roman" w:eastAsia="Times New Roman" w:hAnsi="Times New Roman" w:cs="Times New Roman"/>
          <w:kern w:val="0"/>
          <w:sz w:val="24"/>
          <w:szCs w:val="24"/>
          <w:lang w:eastAsia="lv-LV"/>
          <w14:ligatures w14:val="none"/>
        </w:rPr>
        <w:t xml:space="preserve"> 5.1.1.pasākums</w:t>
      </w:r>
      <w:r w:rsidR="00C3553F" w:rsidRPr="00C3553F">
        <w:t xml:space="preserve"> </w:t>
      </w:r>
      <w:r w:rsidR="00C3553F">
        <w:rPr>
          <w:rFonts w:ascii="Times New Roman" w:eastAsia="Times New Roman" w:hAnsi="Times New Roman" w:cs="Times New Roman"/>
          <w:kern w:val="0"/>
          <w:sz w:val="24"/>
          <w:szCs w:val="24"/>
          <w:lang w:eastAsia="lv-LV"/>
          <w14:ligatures w14:val="none"/>
        </w:rPr>
        <w:t>paredz uzdevumu i</w:t>
      </w:r>
      <w:r w:rsidR="00C3553F" w:rsidRPr="00C3553F">
        <w:rPr>
          <w:rFonts w:ascii="Times New Roman" w:eastAsia="Times New Roman" w:hAnsi="Times New Roman" w:cs="Times New Roman"/>
          <w:kern w:val="0"/>
          <w:sz w:val="24"/>
          <w:szCs w:val="24"/>
          <w:lang w:eastAsia="lv-LV"/>
          <w14:ligatures w14:val="none"/>
        </w:rPr>
        <w:t>zstrādāt un publicēt metodoloģiju un ieteikumus sākotnēja izvērtējuma nepieciešamības novērtēšanai.</w:t>
      </w:r>
      <w:r w:rsidR="00C3553F">
        <w:rPr>
          <w:rFonts w:ascii="Times New Roman" w:eastAsia="Times New Roman" w:hAnsi="Times New Roman" w:cs="Times New Roman"/>
          <w:kern w:val="0"/>
          <w:sz w:val="24"/>
          <w:szCs w:val="24"/>
          <w:lang w:eastAsia="lv-LV"/>
          <w14:ligatures w14:val="none"/>
        </w:rPr>
        <w:t xml:space="preserve"> Uzdevuma tvērums ir</w:t>
      </w:r>
      <w:r w:rsidR="0065600B">
        <w:rPr>
          <w:rFonts w:ascii="Times New Roman" w:eastAsia="Times New Roman" w:hAnsi="Times New Roman" w:cs="Times New Roman"/>
          <w:kern w:val="0"/>
          <w:sz w:val="24"/>
          <w:szCs w:val="24"/>
          <w:lang w:eastAsia="lv-LV"/>
          <w14:ligatures w14:val="none"/>
        </w:rPr>
        <w:t xml:space="preserve"> </w:t>
      </w:r>
      <w:r w:rsidR="00C3553F">
        <w:rPr>
          <w:rFonts w:ascii="Times New Roman" w:eastAsia="Times New Roman" w:hAnsi="Times New Roman" w:cs="Times New Roman"/>
          <w:kern w:val="0"/>
          <w:sz w:val="24"/>
          <w:szCs w:val="24"/>
          <w:lang w:eastAsia="lv-LV"/>
          <w14:ligatures w14:val="none"/>
        </w:rPr>
        <w:t>plašs</w:t>
      </w:r>
      <w:r w:rsidR="0065600B">
        <w:rPr>
          <w:rFonts w:ascii="Times New Roman" w:eastAsia="Times New Roman" w:hAnsi="Times New Roman" w:cs="Times New Roman"/>
          <w:kern w:val="0"/>
          <w:sz w:val="24"/>
          <w:szCs w:val="24"/>
          <w:lang w:eastAsia="lv-LV"/>
          <w14:ligatures w14:val="none"/>
        </w:rPr>
        <w:t>, metodoloģijā būtu jāapskata visi aspekti, kas ir svarīgi nosakot sākotnējā izvērtējuma nepieciešamību, tai skaitā ieskicējot apstākļus, kas tiek ņemti vērā, analizējot kumulatīvo ietekmi. Jauns uzdevums nav nepieciešams.</w:t>
      </w:r>
    </w:p>
    <w:p w14:paraId="5D21215B" w14:textId="2D465583" w:rsidR="005704D7" w:rsidRDefault="00CE6DF0"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br/>
      </w:r>
      <w:r w:rsidR="006D72B8">
        <w:rPr>
          <w:rFonts w:ascii="Times New Roman" w:eastAsia="Times New Roman" w:hAnsi="Times New Roman" w:cs="Times New Roman"/>
          <w:b/>
          <w:bCs/>
          <w:kern w:val="0"/>
          <w:sz w:val="24"/>
          <w:szCs w:val="24"/>
          <w:lang w:eastAsia="lv-LV"/>
          <w14:ligatures w14:val="none"/>
        </w:rPr>
        <w:t>5.</w:t>
      </w:r>
      <w:r w:rsidR="005704D7">
        <w:rPr>
          <w:rFonts w:ascii="Times New Roman" w:eastAsia="Times New Roman" w:hAnsi="Times New Roman" w:cs="Times New Roman"/>
          <w:b/>
          <w:bCs/>
          <w:kern w:val="0"/>
          <w:sz w:val="24"/>
          <w:szCs w:val="24"/>
          <w:lang w:eastAsia="lv-LV"/>
          <w14:ligatures w14:val="none"/>
        </w:rPr>
        <w:t>4</w:t>
      </w:r>
      <w:r w:rsidR="006D72B8">
        <w:rPr>
          <w:rFonts w:ascii="Times New Roman" w:eastAsia="Times New Roman" w:hAnsi="Times New Roman" w:cs="Times New Roman"/>
          <w:b/>
          <w:bCs/>
          <w:kern w:val="0"/>
          <w:sz w:val="24"/>
          <w:szCs w:val="24"/>
          <w:lang w:eastAsia="lv-LV"/>
          <w14:ligatures w14:val="none"/>
        </w:rPr>
        <w:t>.</w:t>
      </w:r>
      <w:r w:rsidRPr="005C3D73">
        <w:rPr>
          <w:rFonts w:ascii="Times New Roman" w:eastAsia="Times New Roman" w:hAnsi="Times New Roman" w:cs="Times New Roman"/>
          <w:b/>
          <w:bCs/>
          <w:kern w:val="0"/>
          <w:sz w:val="24"/>
          <w:szCs w:val="24"/>
          <w:lang w:eastAsia="lv-LV"/>
          <w14:ligatures w14:val="none"/>
        </w:rPr>
        <w:t> </w:t>
      </w:r>
      <w:r w:rsidRPr="005C3D73">
        <w:rPr>
          <w:rFonts w:ascii="Times New Roman" w:eastAsia="Times New Roman" w:hAnsi="Times New Roman" w:cs="Times New Roman"/>
          <w:kern w:val="0"/>
          <w:sz w:val="24"/>
          <w:szCs w:val="24"/>
          <w:lang w:eastAsia="lv-LV"/>
          <w14:ligatures w14:val="none"/>
        </w:rPr>
        <w:t>Par sadaļu "VI. Priekšlikumi būvniecības procesa pilnveidojumiem":</w:t>
      </w:r>
      <w:r w:rsidRPr="005C3D73">
        <w:rPr>
          <w:rFonts w:ascii="Times New Roman" w:eastAsia="Times New Roman" w:hAnsi="Times New Roman" w:cs="Times New Roman"/>
          <w:kern w:val="0"/>
          <w:sz w:val="24"/>
          <w:szCs w:val="24"/>
          <w:lang w:eastAsia="lv-LV"/>
          <w14:ligatures w14:val="none"/>
        </w:rPr>
        <w:br/>
      </w:r>
      <w:r w:rsidRPr="005C3D73">
        <w:rPr>
          <w:rFonts w:ascii="Times New Roman" w:eastAsia="Times New Roman" w:hAnsi="Times New Roman" w:cs="Times New Roman"/>
          <w:kern w:val="0"/>
          <w:sz w:val="24"/>
          <w:szCs w:val="24"/>
          <w:lang w:eastAsia="lv-LV"/>
          <w14:ligatures w14:val="none"/>
        </w:rPr>
        <w:br/>
      </w:r>
      <w:r w:rsidR="006D72B8">
        <w:rPr>
          <w:rFonts w:ascii="Times New Roman" w:eastAsia="Times New Roman" w:hAnsi="Times New Roman" w:cs="Times New Roman"/>
          <w:b/>
          <w:bCs/>
          <w:kern w:val="0"/>
          <w:sz w:val="24"/>
          <w:szCs w:val="24"/>
          <w:lang w:eastAsia="lv-LV"/>
          <w14:ligatures w14:val="none"/>
        </w:rPr>
        <w:t>5.</w:t>
      </w:r>
      <w:r w:rsidR="005704D7">
        <w:rPr>
          <w:rFonts w:ascii="Times New Roman" w:eastAsia="Times New Roman" w:hAnsi="Times New Roman" w:cs="Times New Roman"/>
          <w:b/>
          <w:bCs/>
          <w:kern w:val="0"/>
          <w:sz w:val="24"/>
          <w:szCs w:val="24"/>
          <w:lang w:eastAsia="lv-LV"/>
          <w14:ligatures w14:val="none"/>
        </w:rPr>
        <w:t>4</w:t>
      </w:r>
      <w:r w:rsidR="006D72B8">
        <w:rPr>
          <w:rFonts w:ascii="Times New Roman" w:eastAsia="Times New Roman" w:hAnsi="Times New Roman" w:cs="Times New Roman"/>
          <w:b/>
          <w:bCs/>
          <w:kern w:val="0"/>
          <w:sz w:val="24"/>
          <w:szCs w:val="24"/>
          <w:lang w:eastAsia="lv-LV"/>
          <w14:ligatures w14:val="none"/>
        </w:rPr>
        <w:t>.</w:t>
      </w:r>
      <w:r w:rsidRPr="005C3D73">
        <w:rPr>
          <w:rFonts w:ascii="Times New Roman" w:eastAsia="Times New Roman" w:hAnsi="Times New Roman" w:cs="Times New Roman"/>
          <w:b/>
          <w:bCs/>
          <w:kern w:val="0"/>
          <w:sz w:val="24"/>
          <w:szCs w:val="24"/>
          <w:lang w:eastAsia="lv-LV"/>
          <w14:ligatures w14:val="none"/>
        </w:rPr>
        <w:t>1. </w:t>
      </w:r>
      <w:r w:rsidRPr="005C3D73">
        <w:rPr>
          <w:rFonts w:ascii="Times New Roman" w:eastAsia="Times New Roman" w:hAnsi="Times New Roman" w:cs="Times New Roman"/>
          <w:kern w:val="0"/>
          <w:sz w:val="24"/>
          <w:szCs w:val="24"/>
          <w:lang w:eastAsia="lv-LV"/>
          <w14:ligatures w14:val="none"/>
        </w:rPr>
        <w:t xml:space="preserve">LVM norāda, ka normatīvajos aktos būvniecības atkritumu (t.sk. nederīgās grunts) izmantošana atradņu rekultivācijai netiek regulēta, taču šis ir aktuāls jautājums – īpaši nacionālā līmeņa objektos, kā </w:t>
      </w:r>
      <w:r w:rsidRPr="005704D7">
        <w:rPr>
          <w:rFonts w:ascii="Times New Roman" w:eastAsia="Times New Roman" w:hAnsi="Times New Roman" w:cs="Times New Roman"/>
          <w:i/>
          <w:iCs/>
          <w:kern w:val="0"/>
          <w:sz w:val="24"/>
          <w:szCs w:val="24"/>
          <w:lang w:eastAsia="lv-LV"/>
          <w14:ligatures w14:val="none"/>
        </w:rPr>
        <w:t>Rail Baltica</w:t>
      </w:r>
      <w:r w:rsidRPr="005C3D73">
        <w:rPr>
          <w:rFonts w:ascii="Times New Roman" w:eastAsia="Times New Roman" w:hAnsi="Times New Roman" w:cs="Times New Roman"/>
          <w:kern w:val="0"/>
          <w:sz w:val="24"/>
          <w:szCs w:val="24"/>
          <w:lang w:eastAsia="lv-LV"/>
          <w14:ligatures w14:val="none"/>
        </w:rPr>
        <w:t xml:space="preserve"> būvniecība. Ņemot vērā minēto, LVM aicina </w:t>
      </w:r>
      <w:r w:rsidRPr="005C3D73">
        <w:rPr>
          <w:rFonts w:ascii="Times New Roman" w:eastAsia="Times New Roman" w:hAnsi="Times New Roman" w:cs="Times New Roman"/>
          <w:kern w:val="0"/>
          <w:sz w:val="24"/>
          <w:szCs w:val="24"/>
          <w:u w:val="single"/>
          <w:lang w:eastAsia="lv-LV"/>
          <w14:ligatures w14:val="none"/>
        </w:rPr>
        <w:t>papildināt Informatīvā ziņojuma projekta 6.7.1.punktu</w:t>
      </w:r>
      <w:r w:rsidRPr="005C3D73">
        <w:rPr>
          <w:rFonts w:ascii="Times New Roman" w:eastAsia="Times New Roman" w:hAnsi="Times New Roman" w:cs="Times New Roman"/>
          <w:kern w:val="0"/>
          <w:sz w:val="24"/>
          <w:szCs w:val="24"/>
          <w:lang w:eastAsia="lv-LV"/>
          <w14:ligatures w14:val="none"/>
        </w:rPr>
        <w:t>, to izsakot šādā redakcijā: "</w:t>
      </w:r>
      <w:r w:rsidRPr="005C3D73">
        <w:rPr>
          <w:rFonts w:ascii="Times New Roman" w:eastAsia="Times New Roman" w:hAnsi="Times New Roman" w:cs="Times New Roman"/>
          <w:i/>
          <w:iCs/>
          <w:kern w:val="0"/>
          <w:sz w:val="24"/>
          <w:szCs w:val="24"/>
          <w:lang w:eastAsia="lv-LV"/>
          <w14:ligatures w14:val="none"/>
        </w:rPr>
        <w:t>6.7.1. Pilnveidot normatīvo regulējumu būvizstrādājumu jomā, veicinot būvizstrādājumu atkārtoto izmantošanu un būvdarbu rezultātā radīto atkritumu izmantošanu rekultivācijā.</w:t>
      </w:r>
      <w:r w:rsidRPr="005C3D73">
        <w:rPr>
          <w:rFonts w:ascii="Times New Roman" w:eastAsia="Times New Roman" w:hAnsi="Times New Roman" w:cs="Times New Roman"/>
          <w:kern w:val="0"/>
          <w:sz w:val="24"/>
          <w:szCs w:val="24"/>
          <w:lang w:eastAsia="lv-LV"/>
          <w14:ligatures w14:val="none"/>
        </w:rPr>
        <w:t>"</w:t>
      </w:r>
    </w:p>
    <w:p w14:paraId="54D4B8F0" w14:textId="2FEE4BD7" w:rsidR="003D4CCC" w:rsidRPr="003D4CCC" w:rsidRDefault="005E118B" w:rsidP="003D4CCC">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Ekonomikas ministrija vēlas norādīt, ka d</w:t>
      </w:r>
      <w:r w:rsidR="003D4CCC" w:rsidRPr="003D4CCC">
        <w:rPr>
          <w:rFonts w:ascii="Times New Roman" w:eastAsia="Times New Roman" w:hAnsi="Times New Roman" w:cs="Times New Roman"/>
          <w:kern w:val="0"/>
          <w:sz w:val="24"/>
          <w:szCs w:val="24"/>
          <w:lang w:eastAsia="lv-LV"/>
          <w14:ligatures w14:val="none"/>
        </w:rPr>
        <w:t xml:space="preserve">erīgo izrakteņu atradnes rekultivācijas kārtība ir atrunāta Ministru kabineta 2012.gada 21.augusta noteikumos Nr. 570 “Derīgo izrakteņu ieguves kārtība”. Noteikumu  85. punkts definēt rekultivācijas mērķi, t.i. nodrošināt pilnvērtīgu ieguves vietas turpmāku izmantošanu pēc derīgo izrakteņu ieguves pabeigšanas, novērst draudus cilvēku veselībai un dzīvībai un apkārtējai videi, kā arī sekmēt ieguves vietas iekļaušanos ainavā. Noteikumu 90.punkts paredz derīgo izrakteņu (izņemot kūdru un sapropeli) ieguves vietas rekultivēt, sagatavojot izmantošanai lauksaimniecībā vai mežsaimniecībā, izveidojot ūdenstilpes, sagatavojot rekreācijai, sagatavojot izmantošanai citā veidā. Vienlaicīgi regulējums neieskicē iespējamos rekultivācijas paņēmienus, atstājot to nekustamā īpašuma īpašnieka ziņā, kā arī būvniecības procesa dalībnieku ziņā, ja rekultivācijai paredzēts būvniecības process. </w:t>
      </w:r>
    </w:p>
    <w:p w14:paraId="77A74F7D" w14:textId="7FC7A474" w:rsidR="003D4CCC" w:rsidRDefault="003D4CCC" w:rsidP="003D4CCC">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3D4CCC">
        <w:rPr>
          <w:rFonts w:ascii="Times New Roman" w:eastAsia="Times New Roman" w:hAnsi="Times New Roman" w:cs="Times New Roman"/>
          <w:kern w:val="0"/>
          <w:sz w:val="24"/>
          <w:szCs w:val="24"/>
          <w:lang w:eastAsia="lv-LV"/>
          <w14:ligatures w14:val="none"/>
        </w:rPr>
        <w:t>Skaidrības labad, lai nodrošinātu vienotu izpratni, būtu ieteicams izstrādāt skaidrojošo materiālu par tiesībām izmantot būvniecības procesā radušos būvgružus (grunti) atradņu rekultivācijai.</w:t>
      </w:r>
    </w:p>
    <w:p w14:paraId="2CFAD216" w14:textId="1FC748B3" w:rsidR="00CE6DF0" w:rsidRPr="005C3D73" w:rsidRDefault="00CE6DF0" w:rsidP="003D4B8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br/>
      </w:r>
      <w:r w:rsidR="006D72B8">
        <w:rPr>
          <w:rFonts w:ascii="Times New Roman" w:eastAsia="Times New Roman" w:hAnsi="Times New Roman" w:cs="Times New Roman"/>
          <w:b/>
          <w:bCs/>
          <w:kern w:val="0"/>
          <w:sz w:val="24"/>
          <w:szCs w:val="24"/>
          <w:lang w:eastAsia="lv-LV"/>
          <w14:ligatures w14:val="none"/>
        </w:rPr>
        <w:t>5.</w:t>
      </w:r>
      <w:r w:rsidR="005704D7">
        <w:rPr>
          <w:rFonts w:ascii="Times New Roman" w:eastAsia="Times New Roman" w:hAnsi="Times New Roman" w:cs="Times New Roman"/>
          <w:b/>
          <w:bCs/>
          <w:kern w:val="0"/>
          <w:sz w:val="24"/>
          <w:szCs w:val="24"/>
          <w:lang w:eastAsia="lv-LV"/>
          <w14:ligatures w14:val="none"/>
        </w:rPr>
        <w:t>4</w:t>
      </w:r>
      <w:r w:rsidR="006D72B8">
        <w:rPr>
          <w:rFonts w:ascii="Times New Roman" w:eastAsia="Times New Roman" w:hAnsi="Times New Roman" w:cs="Times New Roman"/>
          <w:b/>
          <w:bCs/>
          <w:kern w:val="0"/>
          <w:sz w:val="24"/>
          <w:szCs w:val="24"/>
          <w:lang w:eastAsia="lv-LV"/>
          <w14:ligatures w14:val="none"/>
        </w:rPr>
        <w:t>.</w:t>
      </w:r>
      <w:r w:rsidRPr="005C3D73">
        <w:rPr>
          <w:rFonts w:ascii="Times New Roman" w:eastAsia="Times New Roman" w:hAnsi="Times New Roman" w:cs="Times New Roman"/>
          <w:b/>
          <w:bCs/>
          <w:kern w:val="0"/>
          <w:sz w:val="24"/>
          <w:szCs w:val="24"/>
          <w:lang w:eastAsia="lv-LV"/>
          <w14:ligatures w14:val="none"/>
        </w:rPr>
        <w:t>2. </w:t>
      </w:r>
      <w:r w:rsidR="003A067D">
        <w:rPr>
          <w:rFonts w:ascii="Times New Roman" w:eastAsia="Times New Roman" w:hAnsi="Times New Roman" w:cs="Times New Roman"/>
          <w:kern w:val="0"/>
          <w:sz w:val="24"/>
          <w:szCs w:val="24"/>
          <w:lang w:eastAsia="lv-LV"/>
          <w14:ligatures w14:val="none"/>
        </w:rPr>
        <w:t>Rīcības plāna</w:t>
      </w:r>
      <w:r w:rsidRPr="005C3D73">
        <w:rPr>
          <w:rFonts w:ascii="Times New Roman" w:eastAsia="Times New Roman" w:hAnsi="Times New Roman" w:cs="Times New Roman"/>
          <w:kern w:val="0"/>
          <w:sz w:val="24"/>
          <w:szCs w:val="24"/>
          <w:lang w:eastAsia="lv-LV"/>
          <w14:ligatures w14:val="none"/>
        </w:rPr>
        <w:t xml:space="preserve"> 7.2.1.punkta e) apakšpunktā un 3) apakšpunktā noteikts: "Veikt grozījumus Ministru kabineta 18.12.2012. noteikumos Nr.889 "Noteikumi par </w:t>
      </w:r>
      <w:r w:rsidRPr="005C3D73">
        <w:rPr>
          <w:rFonts w:ascii="Times New Roman" w:eastAsia="Times New Roman" w:hAnsi="Times New Roman" w:cs="Times New Roman"/>
          <w:kern w:val="0"/>
          <w:sz w:val="24"/>
          <w:szCs w:val="24"/>
          <w:lang w:eastAsia="lv-LV"/>
          <w14:ligatures w14:val="none"/>
        </w:rPr>
        <w:lastRenderedPageBreak/>
        <w:t>atmežošanas kompensācijas noteikšanas kritērijiem, aprēķināšanas un atlīdzināšanas kārtību", paredzot atmežošanas procesa sasaisti ar būvniecības ieceres īstenošanu, ja atmežošana ir saistīta ar būvniecību: [..] e) poligona iezīmēšanu dabā veic sertificētais mērnieks, tiesību piešķiršana būvspeciālistam papildu vērtējama sadarbībā ar nozares organizācijām, vērtējot būvspeciālistu kompetenci, zināšanas un prasmes šāda darba veikšanai [..] 3) Ministru kabineta 27.12.2011. noteikumi Nr.1019 "Zemes kadastrālās uzmērīšanas noteikumi", paredzot tiesības sertificētam būvspeciālistam iezīmēt poligonu [..]." LVM norāda, ka minētā darbība (atmežošanas poligona iezīmēšana dabā kompensācijas aprēķināšanas posmā), ir nelietderīga un nav nepieciešama pēc būtības. Kompensāciju aprēķina pēc aprēķiniem datorizētās programmās, nevis mērījumiem dabā. Poligona iezīmēšana dabā ir nepieciešama tikai posmā, kad tiek pieprasīta ciršanas atļauj</w:t>
      </w:r>
      <w:r w:rsidR="0053425E">
        <w:rPr>
          <w:rFonts w:ascii="Times New Roman" w:eastAsia="Times New Roman" w:hAnsi="Times New Roman" w:cs="Times New Roman"/>
          <w:kern w:val="0"/>
          <w:sz w:val="24"/>
          <w:szCs w:val="24"/>
          <w:lang w:eastAsia="lv-LV"/>
          <w14:ligatures w14:val="none"/>
        </w:rPr>
        <w:t>a</w:t>
      </w:r>
      <w:r w:rsidRPr="005C3D73">
        <w:rPr>
          <w:rFonts w:ascii="Times New Roman" w:eastAsia="Times New Roman" w:hAnsi="Times New Roman" w:cs="Times New Roman"/>
          <w:kern w:val="0"/>
          <w:sz w:val="24"/>
          <w:szCs w:val="24"/>
          <w:lang w:eastAsia="lv-LV"/>
          <w14:ligatures w14:val="none"/>
        </w:rPr>
        <w:t>, kas pēc būtības ir cits process. Šajā gadījumā iezīmēšanu veic mežzinis. Ņemot vērā minēto, aicinām </w:t>
      </w:r>
      <w:r w:rsidRPr="005C3D73">
        <w:rPr>
          <w:rFonts w:ascii="Times New Roman" w:eastAsia="Times New Roman" w:hAnsi="Times New Roman" w:cs="Times New Roman"/>
          <w:kern w:val="0"/>
          <w:sz w:val="24"/>
          <w:szCs w:val="24"/>
          <w:u w:val="single"/>
          <w:lang w:eastAsia="lv-LV"/>
          <w14:ligatures w14:val="none"/>
        </w:rPr>
        <w:t xml:space="preserve">dzēst </w:t>
      </w:r>
      <w:r w:rsidR="00F540F7">
        <w:rPr>
          <w:rFonts w:ascii="Times New Roman" w:eastAsia="Times New Roman" w:hAnsi="Times New Roman" w:cs="Times New Roman"/>
          <w:kern w:val="0"/>
          <w:sz w:val="24"/>
          <w:szCs w:val="24"/>
          <w:u w:val="single"/>
          <w:lang w:eastAsia="lv-LV"/>
          <w14:ligatures w14:val="none"/>
        </w:rPr>
        <w:t>Rīcības plāna</w:t>
      </w:r>
      <w:r w:rsidRPr="005C3D73">
        <w:rPr>
          <w:rFonts w:ascii="Times New Roman" w:eastAsia="Times New Roman" w:hAnsi="Times New Roman" w:cs="Times New Roman"/>
          <w:kern w:val="0"/>
          <w:sz w:val="24"/>
          <w:szCs w:val="24"/>
          <w:u w:val="single"/>
          <w:lang w:eastAsia="lv-LV"/>
          <w14:ligatures w14:val="none"/>
        </w:rPr>
        <w:t xml:space="preserve"> 7.2.1.punkta e) apakšpunktu un 3) apakšpunktu</w:t>
      </w:r>
      <w:r w:rsidRPr="005C3D73">
        <w:rPr>
          <w:rFonts w:ascii="Times New Roman" w:eastAsia="Times New Roman" w:hAnsi="Times New Roman" w:cs="Times New Roman"/>
          <w:kern w:val="0"/>
          <w:sz w:val="24"/>
          <w:szCs w:val="24"/>
          <w:lang w:eastAsia="lv-LV"/>
          <w14:ligatures w14:val="none"/>
        </w:rPr>
        <w:t>.</w:t>
      </w:r>
    </w:p>
    <w:p w14:paraId="14CBCB64" w14:textId="2BA1EC7C" w:rsidR="00CE6DF0" w:rsidRDefault="0081506B" w:rsidP="003D4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25857">
        <w:rPr>
          <w:rFonts w:ascii="Times New Roman" w:hAnsi="Times New Roman" w:cs="Times New Roman"/>
          <w:sz w:val="24"/>
          <w:szCs w:val="24"/>
        </w:rPr>
        <w:t>Ekonomikas ministrijas ieskatā</w:t>
      </w:r>
      <w:r w:rsidR="00E15392">
        <w:rPr>
          <w:rFonts w:ascii="Times New Roman" w:hAnsi="Times New Roman" w:cs="Times New Roman"/>
          <w:sz w:val="24"/>
          <w:szCs w:val="24"/>
        </w:rPr>
        <w:t xml:space="preserve"> </w:t>
      </w:r>
      <w:r w:rsidR="00F540F7">
        <w:rPr>
          <w:rFonts w:ascii="Times New Roman" w:hAnsi="Times New Roman" w:cs="Times New Roman"/>
          <w:sz w:val="24"/>
          <w:szCs w:val="24"/>
        </w:rPr>
        <w:t>Rīcības plānā</w:t>
      </w:r>
      <w:r w:rsidR="00E15392">
        <w:rPr>
          <w:rFonts w:ascii="Times New Roman" w:hAnsi="Times New Roman" w:cs="Times New Roman"/>
          <w:sz w:val="24"/>
          <w:szCs w:val="24"/>
        </w:rPr>
        <w:t xml:space="preserve"> minētā atmežo</w:t>
      </w:r>
      <w:r w:rsidR="00470E02">
        <w:rPr>
          <w:rFonts w:ascii="Times New Roman" w:hAnsi="Times New Roman" w:cs="Times New Roman"/>
          <w:sz w:val="24"/>
          <w:szCs w:val="24"/>
        </w:rPr>
        <w:t>jamas</w:t>
      </w:r>
      <w:r w:rsidR="00E15392">
        <w:rPr>
          <w:rFonts w:ascii="Times New Roman" w:hAnsi="Times New Roman" w:cs="Times New Roman"/>
          <w:sz w:val="24"/>
          <w:szCs w:val="24"/>
        </w:rPr>
        <w:t xml:space="preserve"> platības </w:t>
      </w:r>
      <w:r w:rsidR="00470E02">
        <w:rPr>
          <w:rFonts w:ascii="Times New Roman" w:hAnsi="Times New Roman" w:cs="Times New Roman"/>
          <w:sz w:val="24"/>
          <w:szCs w:val="24"/>
        </w:rPr>
        <w:t xml:space="preserve">iezīmēšana dabā attiecas uz ciršanas atļaujas saņemšanas posmu un regulējums šajā jautājumā netiek mainīts. </w:t>
      </w:r>
    </w:p>
    <w:p w14:paraId="5A4CDC29" w14:textId="341E9F3F" w:rsidR="00470E02" w:rsidRDefault="00470E02" w:rsidP="003D4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470E02">
        <w:rPr>
          <w:rFonts w:ascii="Times New Roman" w:hAnsi="Times New Roman" w:cs="Times New Roman"/>
          <w:sz w:val="24"/>
          <w:szCs w:val="24"/>
        </w:rPr>
        <w:t xml:space="preserve">Izpildot iepriekš minēto uzdevumu Zemkopības ministrija virza saskaņošanai tiesību aktu projekta “Grozījumi Ministru kabineta 2012. gada 18. decembra noteikumos Nr. 889 "Noteikumi par atmežošanas kompensācijas noteikšanas kritērijiem, aprēķināšanas un atlīdzināšanas kārtību"” (23-TA-956), kas paredz, ka būvniecības vajadzībām pieprasījums atmežošanas kompensācijas aprēķinam tiek iesniegts Būvniecības informācijas sistēmā. Atmežojamās meža zemes skici (poligonu </w:t>
      </w:r>
      <w:r w:rsidR="0009699F" w:rsidRPr="003D4CCC">
        <w:rPr>
          <w:rFonts w:ascii="Times New Roman" w:hAnsi="Times New Roman" w:cs="Times New Roman"/>
          <w:sz w:val="24"/>
          <w:szCs w:val="24"/>
        </w:rPr>
        <w:t>SHP</w:t>
      </w:r>
      <w:r w:rsidR="0009699F" w:rsidRPr="00470E02">
        <w:rPr>
          <w:rFonts w:ascii="Times New Roman" w:hAnsi="Times New Roman" w:cs="Times New Roman"/>
          <w:sz w:val="24"/>
          <w:szCs w:val="24"/>
        </w:rPr>
        <w:t xml:space="preserve"> </w:t>
      </w:r>
      <w:r w:rsidRPr="00470E02">
        <w:rPr>
          <w:rFonts w:ascii="Times New Roman" w:hAnsi="Times New Roman" w:cs="Times New Roman"/>
          <w:sz w:val="24"/>
          <w:szCs w:val="24"/>
        </w:rPr>
        <w:t xml:space="preserve">faila formātā) sagatavo atbilstoši normatīvajiem aktiem par koku ciršanu mežā. Šo skici Būvniecības informācijas sistēmā </w:t>
      </w:r>
      <w:r w:rsidR="00B772B2">
        <w:rPr>
          <w:rFonts w:ascii="Times New Roman" w:hAnsi="Times New Roman" w:cs="Times New Roman"/>
          <w:sz w:val="24"/>
          <w:szCs w:val="24"/>
        </w:rPr>
        <w:t xml:space="preserve">var </w:t>
      </w:r>
      <w:r w:rsidRPr="00470E02">
        <w:rPr>
          <w:rFonts w:ascii="Times New Roman" w:hAnsi="Times New Roman" w:cs="Times New Roman"/>
          <w:sz w:val="24"/>
          <w:szCs w:val="24"/>
        </w:rPr>
        <w:t>sagatavo</w:t>
      </w:r>
      <w:r w:rsidR="00B772B2">
        <w:rPr>
          <w:rFonts w:ascii="Times New Roman" w:hAnsi="Times New Roman" w:cs="Times New Roman"/>
          <w:sz w:val="24"/>
          <w:szCs w:val="24"/>
        </w:rPr>
        <w:t>t arī</w:t>
      </w:r>
      <w:r w:rsidRPr="00470E02">
        <w:rPr>
          <w:rFonts w:ascii="Times New Roman" w:hAnsi="Times New Roman" w:cs="Times New Roman"/>
          <w:sz w:val="24"/>
          <w:szCs w:val="24"/>
        </w:rPr>
        <w:t xml:space="preserve"> būvspeciālists. Atmežošanas pieprasījums, bez būvvaldes iesaistes, tiek nosūtīts uzriez Valsts meža dienestam.</w:t>
      </w:r>
      <w:r w:rsidR="0053425E" w:rsidRPr="0053425E">
        <w:t xml:space="preserve"> </w:t>
      </w:r>
      <w:r w:rsidR="0053425E" w:rsidRPr="0053425E">
        <w:rPr>
          <w:rFonts w:ascii="Times New Roman" w:hAnsi="Times New Roman" w:cs="Times New Roman"/>
          <w:sz w:val="24"/>
          <w:szCs w:val="24"/>
        </w:rPr>
        <w:t>Strādājot pie Ministru Kabineta noteikumu projekta “Grozījumi Ministru kabineta 18.12.2012. noteikumos Nr.889 "Noteikumi par atmežošanas kompensācijas noteikšanas kritērijiem, aprēķināšanas un atlīdzināšanas kārtība”, ir panākta vienošanās, ka, lai aprēķinātu atmežošanas kompensāciju, vairs nebūs nepieciešama  atmežošanas poligona iezīmēšana dabā.</w:t>
      </w:r>
      <w:r w:rsidRPr="00470E02">
        <w:rPr>
          <w:rFonts w:ascii="Times New Roman" w:hAnsi="Times New Roman" w:cs="Times New Roman"/>
          <w:sz w:val="24"/>
          <w:szCs w:val="24"/>
        </w:rPr>
        <w:t xml:space="preserve"> Papildus Tieslietu ministrija virza saskaņošanai tiesību akta projektu “Grozījumi Ministru kabineta 2011. gada 27. decembra noteikumos Nr. 1019 "Zemes kadastrālās uzmērīšanas noteikumi"” (24-TA-554), kas paredz no zemes kadastrālās uzmērīšanas regulējuma tiek izslēgt regulējums, kas ir saistīts ar atmežojamās meža zemes izvietojuma plāna </w:t>
      </w:r>
      <w:r w:rsidR="0009699F" w:rsidRPr="00470E02">
        <w:rPr>
          <w:rFonts w:ascii="Times New Roman" w:hAnsi="Times New Roman" w:cs="Times New Roman"/>
          <w:sz w:val="24"/>
          <w:szCs w:val="24"/>
        </w:rPr>
        <w:t>sagatavošan</w:t>
      </w:r>
      <w:r w:rsidR="0009699F">
        <w:rPr>
          <w:rFonts w:ascii="Times New Roman" w:hAnsi="Times New Roman" w:cs="Times New Roman"/>
          <w:sz w:val="24"/>
          <w:szCs w:val="24"/>
        </w:rPr>
        <w:t>u</w:t>
      </w:r>
      <w:r w:rsidR="0009699F" w:rsidRPr="00470E02">
        <w:rPr>
          <w:rFonts w:ascii="Times New Roman" w:hAnsi="Times New Roman" w:cs="Times New Roman"/>
          <w:sz w:val="24"/>
          <w:szCs w:val="24"/>
        </w:rPr>
        <w:t xml:space="preserve"> </w:t>
      </w:r>
      <w:r w:rsidRPr="00470E02">
        <w:rPr>
          <w:rFonts w:ascii="Times New Roman" w:hAnsi="Times New Roman" w:cs="Times New Roman"/>
          <w:sz w:val="24"/>
          <w:szCs w:val="24"/>
        </w:rPr>
        <w:t>(sk., piemēram, Ministru kabineta 2011. gada 27. decembra noteikumu Nr. 1019 "Zemes kadastrālās uzmērīšanas noteikumi" 16.nodaļu).</w:t>
      </w:r>
    </w:p>
    <w:p w14:paraId="00168453" w14:textId="77777777" w:rsidR="00470E02" w:rsidRPr="005C3D73" w:rsidRDefault="00470E02" w:rsidP="003D4B87">
      <w:pPr>
        <w:spacing w:after="0" w:line="240" w:lineRule="auto"/>
        <w:jc w:val="both"/>
        <w:rPr>
          <w:rFonts w:ascii="Times New Roman" w:hAnsi="Times New Roman" w:cs="Times New Roman"/>
          <w:sz w:val="24"/>
          <w:szCs w:val="24"/>
        </w:rPr>
      </w:pPr>
    </w:p>
    <w:p w14:paraId="6123EEF3" w14:textId="0C4F86CF" w:rsidR="00CE6DF0" w:rsidRPr="006D72B8" w:rsidRDefault="006D72B8" w:rsidP="003D4B87">
      <w:pPr>
        <w:pStyle w:val="ListParagraph"/>
        <w:numPr>
          <w:ilvl w:val="0"/>
          <w:numId w:val="1"/>
        </w:num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Iekšlietu ministrijas priekšlikums.</w:t>
      </w:r>
    </w:p>
    <w:p w14:paraId="3C143FFA" w14:textId="14EF3CC4" w:rsidR="00D43515" w:rsidRDefault="00F540F7"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Rīcības plāna</w:t>
      </w:r>
      <w:r w:rsidR="00CE6DF0" w:rsidRPr="005C3D73">
        <w:rPr>
          <w:rFonts w:ascii="Times New Roman" w:eastAsia="Times New Roman" w:hAnsi="Times New Roman" w:cs="Times New Roman"/>
          <w:kern w:val="0"/>
          <w:sz w:val="24"/>
          <w:szCs w:val="24"/>
          <w:lang w:eastAsia="lv-LV"/>
          <w14:ligatures w14:val="none"/>
        </w:rPr>
        <w:t xml:space="preserve"> 3.1.1.4.apakšpunktā ietverts pasākums, kas paredz noteikt būvtāfeles lomu būvniecības ieceres īstenošanas procesā, nosakot ka tā ir tikai papildus sabiedrības informēšanas pienākums, tās neesamība konkrētajā dienā nav uzskatāma par nepietiekamību sabiedrības informēšanu un nevar būt iemesls apstrīdēšanas termiņa pagarināšanai, vienlaikus pārskatot būvtāfelē norādāmās informācijas apjomu.</w:t>
      </w:r>
    </w:p>
    <w:p w14:paraId="686D6E56" w14:textId="576C73B4" w:rsidR="00D43515" w:rsidRDefault="00D43515"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w:t>
      </w:r>
      <w:r w:rsidR="00CE6DF0" w:rsidRPr="005C3D73">
        <w:rPr>
          <w:rFonts w:ascii="Times New Roman" w:eastAsia="Times New Roman" w:hAnsi="Times New Roman" w:cs="Times New Roman"/>
          <w:kern w:val="0"/>
          <w:sz w:val="24"/>
          <w:szCs w:val="24"/>
          <w:lang w:eastAsia="lv-LV"/>
          <w14:ligatures w14:val="none"/>
        </w:rPr>
        <w:t>ekšlietu ministrija dar</w:t>
      </w:r>
      <w:r w:rsidR="006A1E3E">
        <w:rPr>
          <w:rFonts w:ascii="Times New Roman" w:eastAsia="Times New Roman" w:hAnsi="Times New Roman" w:cs="Times New Roman"/>
          <w:kern w:val="0"/>
          <w:sz w:val="24"/>
          <w:szCs w:val="24"/>
          <w:lang w:eastAsia="lv-LV"/>
          <w14:ligatures w14:val="none"/>
        </w:rPr>
        <w:t>a</w:t>
      </w:r>
      <w:r w:rsidR="00CE6DF0" w:rsidRPr="005C3D73">
        <w:rPr>
          <w:rFonts w:ascii="Times New Roman" w:eastAsia="Times New Roman" w:hAnsi="Times New Roman" w:cs="Times New Roman"/>
          <w:kern w:val="0"/>
          <w:sz w:val="24"/>
          <w:szCs w:val="24"/>
          <w:lang w:eastAsia="lv-LV"/>
          <w14:ligatures w14:val="none"/>
        </w:rPr>
        <w:t xml:space="preserve"> zināmu, ka ir rosinājusi attiecīgo prasību par būvtāfeles izvietošanu neattiecināt uz Valsts robežsardzes būvēm valsts pierobežas joslā. Līdzīgu ierosinājumu izteikusi arī Saeimas Aizsardzības, iekšlietu un korupcijas novēršanas komisija, lūdzot attiecīgo prasību neattiecināt uz Aizsardzības ministrijas, tās padotības iestādi un Nacionālajiem bruņotajiem spēkiem</w:t>
      </w:r>
      <w:r>
        <w:rPr>
          <w:rFonts w:ascii="Times New Roman" w:eastAsia="Times New Roman" w:hAnsi="Times New Roman" w:cs="Times New Roman"/>
          <w:kern w:val="0"/>
          <w:sz w:val="24"/>
          <w:szCs w:val="24"/>
          <w:lang w:eastAsia="lv-LV"/>
          <w14:ligatures w14:val="none"/>
        </w:rPr>
        <w:t>.</w:t>
      </w:r>
    </w:p>
    <w:p w14:paraId="48AE63BF" w14:textId="4E918374" w:rsidR="0071637D" w:rsidRDefault="00CE6DF0"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5C3D73">
        <w:rPr>
          <w:rFonts w:ascii="Times New Roman" w:eastAsia="Times New Roman" w:hAnsi="Times New Roman" w:cs="Times New Roman"/>
          <w:kern w:val="0"/>
          <w:sz w:val="24"/>
          <w:szCs w:val="24"/>
          <w:lang w:eastAsia="lv-LV"/>
          <w14:ligatures w14:val="none"/>
        </w:rPr>
        <w:lastRenderedPageBreak/>
        <w:t xml:space="preserve">Ievērojot minēto, </w:t>
      </w:r>
      <w:r w:rsidR="00F540F7">
        <w:rPr>
          <w:rFonts w:ascii="Times New Roman" w:eastAsia="Times New Roman" w:hAnsi="Times New Roman" w:cs="Times New Roman"/>
          <w:kern w:val="0"/>
          <w:sz w:val="24"/>
          <w:szCs w:val="24"/>
          <w:lang w:eastAsia="lv-LV"/>
          <w14:ligatures w14:val="none"/>
        </w:rPr>
        <w:t>Iekšlietu ministrija lūdz</w:t>
      </w:r>
      <w:r w:rsidRPr="005C3D73">
        <w:rPr>
          <w:rFonts w:ascii="Times New Roman" w:eastAsia="Times New Roman" w:hAnsi="Times New Roman" w:cs="Times New Roman"/>
          <w:kern w:val="0"/>
          <w:sz w:val="24"/>
          <w:szCs w:val="24"/>
          <w:lang w:eastAsia="lv-LV"/>
          <w14:ligatures w14:val="none"/>
        </w:rPr>
        <w:t xml:space="preserve"> attiecīgi precizēt </w:t>
      </w:r>
      <w:r w:rsidR="00F540F7">
        <w:rPr>
          <w:rFonts w:ascii="Times New Roman" w:eastAsia="Times New Roman" w:hAnsi="Times New Roman" w:cs="Times New Roman"/>
          <w:kern w:val="0"/>
          <w:sz w:val="24"/>
          <w:szCs w:val="24"/>
          <w:lang w:eastAsia="lv-LV"/>
          <w14:ligatures w14:val="none"/>
        </w:rPr>
        <w:t xml:space="preserve">Rīcības plāna </w:t>
      </w:r>
      <w:r w:rsidRPr="005C3D73">
        <w:rPr>
          <w:rFonts w:ascii="Times New Roman" w:eastAsia="Times New Roman" w:hAnsi="Times New Roman" w:cs="Times New Roman"/>
          <w:kern w:val="0"/>
          <w:sz w:val="24"/>
          <w:szCs w:val="24"/>
          <w:lang w:eastAsia="lv-LV"/>
          <w14:ligatures w14:val="none"/>
        </w:rPr>
        <w:t xml:space="preserve"> 3.1.1.4.apakšpunktā paredzēto pasākumu, paredzot arī pārskatīt būvtāfeles izmantošanas nepieciešamību konkrētos objektos</w:t>
      </w:r>
      <w:r w:rsidR="0071637D">
        <w:rPr>
          <w:rFonts w:ascii="Times New Roman" w:eastAsia="Times New Roman" w:hAnsi="Times New Roman" w:cs="Times New Roman"/>
          <w:kern w:val="0"/>
          <w:sz w:val="24"/>
          <w:szCs w:val="24"/>
          <w:lang w:eastAsia="lv-LV"/>
          <w14:ligatures w14:val="none"/>
        </w:rPr>
        <w:t>.</w:t>
      </w:r>
    </w:p>
    <w:p w14:paraId="660A3999" w14:textId="676124E0" w:rsidR="00B35036" w:rsidRDefault="006A1E3E"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Ekonomikas ministrija vērš uzmanību, ka 2024.gada 24.oktobrī Saeimā 3.lasījumā apstiprināja likumprojektu “Grozījumi Būvniecības likumā”, kas paredz nepiemērot pienākumu novietot būvtāfeli Aizsardzības ministrijas, tās padotības iestāžu vai Nacionālo bruņoto spēju valdījumā esošo būvju būvniecībai. Šīs izņēmums neattiecas uz valsts drošībai nepieciešamo būvju būvniecību, kas ir Iekšlietu ministrijas valdījumā.  </w:t>
      </w:r>
      <w:r w:rsidR="00D43515">
        <w:rPr>
          <w:rFonts w:ascii="Times New Roman" w:eastAsia="Times New Roman" w:hAnsi="Times New Roman" w:cs="Times New Roman"/>
          <w:kern w:val="0"/>
          <w:sz w:val="24"/>
          <w:szCs w:val="24"/>
          <w:lang w:eastAsia="lv-LV"/>
          <w14:ligatures w14:val="none"/>
        </w:rPr>
        <w:t xml:space="preserve">Ņemot vērā valsts drošībai, gan iekšējai, gan ārējai, nepieciešamo būvju būvniecības specifiku, </w:t>
      </w:r>
      <w:r w:rsidR="00B35036">
        <w:rPr>
          <w:rFonts w:ascii="Times New Roman" w:eastAsia="Times New Roman" w:hAnsi="Times New Roman" w:cs="Times New Roman"/>
          <w:kern w:val="0"/>
          <w:sz w:val="24"/>
          <w:szCs w:val="24"/>
          <w:lang w:eastAsia="lv-LV"/>
          <w14:ligatures w14:val="none"/>
        </w:rPr>
        <w:t>Ekonomikas ministrija piekrīt Iekšlietu ministrijas priekšlikumam</w:t>
      </w:r>
      <w:r w:rsidR="00D43515">
        <w:rPr>
          <w:rFonts w:ascii="Times New Roman" w:eastAsia="Times New Roman" w:hAnsi="Times New Roman" w:cs="Times New Roman"/>
          <w:kern w:val="0"/>
          <w:sz w:val="24"/>
          <w:szCs w:val="24"/>
          <w:lang w:eastAsia="lv-LV"/>
          <w14:ligatures w14:val="none"/>
        </w:rPr>
        <w:t xml:space="preserve"> pārskatīt būvtāfeles nepieciešamību valsts drošībai nepieciešamo būvju būvniecības procesos. </w:t>
      </w:r>
    </w:p>
    <w:p w14:paraId="16B5F7A6" w14:textId="5C6110AD" w:rsidR="00D43515" w:rsidRDefault="00D43515"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Vienlaicīgi</w:t>
      </w:r>
      <w:r w:rsidR="00E43136">
        <w:rPr>
          <w:rFonts w:ascii="Times New Roman" w:eastAsia="Times New Roman" w:hAnsi="Times New Roman" w:cs="Times New Roman"/>
          <w:kern w:val="0"/>
          <w:sz w:val="24"/>
          <w:szCs w:val="24"/>
          <w:lang w:eastAsia="lv-LV"/>
          <w14:ligatures w14:val="none"/>
        </w:rPr>
        <w:t xml:space="preserve"> Ekonomikas ministrija </w:t>
      </w:r>
      <w:r>
        <w:rPr>
          <w:rFonts w:ascii="Times New Roman" w:eastAsia="Times New Roman" w:hAnsi="Times New Roman" w:cs="Times New Roman"/>
          <w:kern w:val="0"/>
          <w:sz w:val="24"/>
          <w:szCs w:val="24"/>
          <w:lang w:eastAsia="lv-LV"/>
          <w14:ligatures w14:val="none"/>
        </w:rPr>
        <w:t xml:space="preserve">norāda, </w:t>
      </w:r>
      <w:r w:rsidR="00C25788">
        <w:rPr>
          <w:rFonts w:ascii="Times New Roman" w:eastAsia="Times New Roman" w:hAnsi="Times New Roman" w:cs="Times New Roman"/>
          <w:kern w:val="0"/>
          <w:sz w:val="24"/>
          <w:szCs w:val="24"/>
          <w:lang w:eastAsia="lv-LV"/>
          <w14:ligatures w14:val="none"/>
        </w:rPr>
        <w:t>ka Rīcības plānā</w:t>
      </w:r>
      <w:r w:rsidR="00003BE4">
        <w:rPr>
          <w:rFonts w:ascii="Times New Roman" w:eastAsia="Times New Roman" w:hAnsi="Times New Roman" w:cs="Times New Roman"/>
          <w:kern w:val="0"/>
          <w:sz w:val="24"/>
          <w:szCs w:val="24"/>
          <w:lang w:eastAsia="lv-LV"/>
          <w14:ligatures w14:val="none"/>
        </w:rPr>
        <w:t xml:space="preserve"> ir ietverts pasākums, kas paredz vienotā regulējuma izstrādāšanu nacionālo interešu objektiem. Jautājums par atvieglojumiem nacionālā interešu objekta attīstīšanas procesam būtu risināms Viedās administrācijas un reģionālās attīstības ministrijas</w:t>
      </w:r>
      <w:r w:rsidR="006C44FD">
        <w:rPr>
          <w:rFonts w:ascii="Times New Roman" w:eastAsia="Times New Roman" w:hAnsi="Times New Roman" w:cs="Times New Roman"/>
          <w:kern w:val="0"/>
          <w:sz w:val="24"/>
          <w:szCs w:val="24"/>
          <w:lang w:eastAsia="lv-LV"/>
          <w14:ligatures w14:val="none"/>
        </w:rPr>
        <w:t xml:space="preserve"> izstrādājamā regulējuma ietvaros. </w:t>
      </w:r>
    </w:p>
    <w:p w14:paraId="3890A5AF" w14:textId="77777777" w:rsidR="0039688D" w:rsidRDefault="0039688D" w:rsidP="003D4B8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p>
    <w:p w14:paraId="12E7EF2B" w14:textId="296F4E19" w:rsidR="0039688D" w:rsidRDefault="0039688D" w:rsidP="003D4B87">
      <w:pPr>
        <w:pStyle w:val="ListParagraph"/>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Nepieciešami precizējumi rīcības plāna dotajiem uzdevumiem</w:t>
      </w:r>
    </w:p>
    <w:p w14:paraId="441681FF" w14:textId="77777777" w:rsidR="00D83958" w:rsidRDefault="00D83958" w:rsidP="00D83958">
      <w:pPr>
        <w:pStyle w:val="ListParagraph"/>
        <w:shd w:val="clear" w:color="auto" w:fill="FFFFFF"/>
        <w:spacing w:after="0" w:line="240" w:lineRule="auto"/>
        <w:ind w:left="1080"/>
        <w:jc w:val="both"/>
        <w:rPr>
          <w:rFonts w:ascii="Times New Roman" w:eastAsia="Times New Roman" w:hAnsi="Times New Roman" w:cs="Times New Roman"/>
          <w:kern w:val="0"/>
          <w:sz w:val="24"/>
          <w:szCs w:val="24"/>
          <w:lang w:eastAsia="lv-LV"/>
          <w14:ligatures w14:val="none"/>
        </w:rPr>
      </w:pPr>
    </w:p>
    <w:p w14:paraId="642B65DF" w14:textId="77777777" w:rsidR="00137B59" w:rsidRPr="00137B59" w:rsidRDefault="00137B59" w:rsidP="00137B59">
      <w:pPr>
        <w:pStyle w:val="ListParagraph"/>
        <w:numPr>
          <w:ilvl w:val="0"/>
          <w:numId w:val="5"/>
        </w:numPr>
        <w:shd w:val="clear" w:color="auto" w:fill="FFFFFF"/>
        <w:spacing w:after="0" w:line="240" w:lineRule="auto"/>
        <w:ind w:left="0" w:firstLine="567"/>
        <w:jc w:val="both"/>
        <w:rPr>
          <w:rFonts w:ascii="Times New Roman" w:eastAsia="Times New Roman" w:hAnsi="Times New Roman" w:cs="Times New Roman"/>
          <w:kern w:val="0"/>
          <w:sz w:val="24"/>
          <w:szCs w:val="24"/>
          <w:lang w:eastAsia="lv-LV"/>
          <w14:ligatures w14:val="none"/>
        </w:rPr>
      </w:pPr>
      <w:r w:rsidRPr="00137B59">
        <w:rPr>
          <w:rFonts w:ascii="Times New Roman" w:eastAsia="Times New Roman" w:hAnsi="Times New Roman" w:cs="Times New Roman"/>
          <w:kern w:val="0"/>
          <w:sz w:val="24"/>
          <w:szCs w:val="24"/>
          <w:lang w:eastAsia="lv-LV"/>
          <w14:ligatures w14:val="none"/>
        </w:rPr>
        <w:t xml:space="preserve">Rīcības plāna 3.2.1.4. pasākums paredz uzdevumu pilnveidot normatīvo regulējumu, nosakot pienākumu teritorijas attīstības plānošanas procesā obligāti ņemt vērā Latvijas Vides, ģeoloģijas un meteoroloģijas centra izstrādātas un uzturētas kartes, t.sk. par applūstošajām teritorijām. </w:t>
      </w:r>
    </w:p>
    <w:p w14:paraId="5E2D8FF8" w14:textId="77777777" w:rsidR="00137B59" w:rsidRDefault="00137B59" w:rsidP="00137B59">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r w:rsidRPr="00137B59">
        <w:rPr>
          <w:rFonts w:ascii="Times New Roman" w:eastAsia="Times New Roman" w:hAnsi="Times New Roman" w:cs="Times New Roman"/>
          <w:kern w:val="0"/>
          <w:sz w:val="24"/>
          <w:szCs w:val="24"/>
          <w:lang w:eastAsia="lv-LV"/>
          <w14:ligatures w14:val="none"/>
        </w:rPr>
        <w:t>Izpildot minēto uzdevumu ir izstrādāts tiesību akta projekts “Grozījumi Ministru kabineta 2008.gada 3.jūnija noteikumos Nr.406 “Virszemes ūdensobjektu aizsargjoslu noteikšanas metodika”” (23-TA-1712). Saskaņošanas laikā no vairākām pašvaldībām tika saņemti konceptuāli iebildumi, apšaubot, vai spēkā esošās plūdu postījumu vietu un riska kartes pietiekami precīzi atspoguļo applūšanu dabā. Klimata un enerģētikas ministrija ir organizējusi tikšanās ar šīm pašvaldībām, kuru laikā kā iespējams risinājuma variants ir iezīmēta plūdu postījumu un plūdu riska karšu aktualizēšana, kas atbilstoši normatīvajos aktos noteiktajām prasībām (Ministru kabineta 2009. gada 24. novembra noteikumu Nr. 1354 "Noteikumi par sākotnējo plūdu riska novērtējumu, plūdu kartēm un plūdu riska pārvaldības plānu" 19. punkts) jāatjauno līdz 2025. gada beigām. Turklāt ministrija ir secinājusi, ka papildus nepieciešami grozījumi citos normatīvajos aktos, lai Latvijas Vides, ģeoloģijas un meteoroloģijas centra izstrādātas plūdu postījumu kartes ar 10% varbūtību noteiktu par obligāti ņemamām vērā teritorijas plānojumos, nosakot applūstošo teritoriju. Šādu normatīvo aktu grozījumu sagatavošanai ministrijai ir nepieciešams papildus laiks, provizoriski līdz 2025. gada III ceturksnim. Ievērojot iepriekš minēto, lai rastu efektīvu risinājumu, sabalansējot pašvaldības attīstības virzienus ar nekustamā īpašuma attīstītāju interesēm, nepasliktinot vides stāvokli un sabiedrības aizsardzību, būtu nepieciešams pagarināt uzdevuma 3.2.1.4. izpildes termiņu līdz 2025. gada 1. augustam.</w:t>
      </w:r>
    </w:p>
    <w:p w14:paraId="579969A6" w14:textId="77777777" w:rsidR="00394CD8" w:rsidRDefault="00394CD8" w:rsidP="00137B59">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p>
    <w:p w14:paraId="71756A75" w14:textId="776449A5" w:rsidR="00394CD8" w:rsidRPr="00394CD8" w:rsidRDefault="00394CD8" w:rsidP="00394CD8">
      <w:pPr>
        <w:pStyle w:val="ListParagraph"/>
        <w:numPr>
          <w:ilvl w:val="0"/>
          <w:numId w:val="5"/>
        </w:numPr>
        <w:shd w:val="clear" w:color="auto" w:fill="FFFFFF"/>
        <w:spacing w:after="0" w:line="24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Rīcības plāna 3.2.1.5.pasākums paredz uzdevumu precizēt normatīvo regulējumu, nosakot pienākumu paziņot īpašniekam par tā īpašumā konstatētiem biotopiem</w:t>
      </w:r>
      <w:r w:rsidR="00F560F8">
        <w:rPr>
          <w:rFonts w:ascii="Times New Roman" w:eastAsia="Times New Roman" w:hAnsi="Times New Roman" w:cs="Times New Roman"/>
          <w:kern w:val="0"/>
          <w:sz w:val="24"/>
          <w:szCs w:val="24"/>
          <w:lang w:eastAsia="lv-LV"/>
          <w14:ligatures w14:val="none"/>
        </w:rPr>
        <w:t xml:space="preserve">, kas rada apgrūtinājumu un ierobežo teritorijas plānojumā pieļauto nekustamā īpašuma attīstību, ja biotopu kartēšana un reģistrācija datu bāzē ir notikusi pēc teritorijas plānojuma apstiprināšanas. Vienlaicīgi normatīvajā regulējumā ir jāparedz tiesības nekustamā īpašuma īpašniekam apstrīdēt tā īpašumam noteiktos ierobežojumus un noteikt apstrīdēšanas kārtību. </w:t>
      </w:r>
    </w:p>
    <w:p w14:paraId="5AFB5C7C" w14:textId="736AAE7F" w:rsidR="005373EF" w:rsidRPr="005373EF" w:rsidRDefault="005373EF" w:rsidP="001C79B8">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Rīcības plāna pasākuma izpildes gaitā Viedās administrācijas un reģionālās attīstības ministrija ir informējusi, ka d</w:t>
      </w:r>
      <w:r w:rsidRPr="005373EF">
        <w:rPr>
          <w:rFonts w:ascii="Times New Roman" w:eastAsia="Times New Roman" w:hAnsi="Times New Roman" w:cs="Times New Roman"/>
          <w:kern w:val="0"/>
          <w:sz w:val="24"/>
          <w:szCs w:val="24"/>
          <w:lang w:eastAsia="lv-LV"/>
          <w14:ligatures w14:val="none"/>
        </w:rPr>
        <w:t>abas datu pārvaldības sistēma "OZOLS" veidota 2014.gadā un šobrīd ir tehniski novecojusi (ir apgrūtinoši nodrošināt pat esošās sistēmas funkcionalitātes darbspēju). Līdz ar to jebkād</w:t>
      </w:r>
      <w:r>
        <w:rPr>
          <w:rFonts w:ascii="Times New Roman" w:eastAsia="Times New Roman" w:hAnsi="Times New Roman" w:cs="Times New Roman"/>
          <w:kern w:val="0"/>
          <w:sz w:val="24"/>
          <w:szCs w:val="24"/>
          <w:lang w:eastAsia="lv-LV"/>
          <w14:ligatures w14:val="none"/>
        </w:rPr>
        <w:t>as</w:t>
      </w:r>
      <w:r w:rsidRPr="005373EF">
        <w:rPr>
          <w:rFonts w:ascii="Times New Roman" w:eastAsia="Times New Roman" w:hAnsi="Times New Roman" w:cs="Times New Roman"/>
          <w:kern w:val="0"/>
          <w:sz w:val="24"/>
          <w:szCs w:val="24"/>
          <w:lang w:eastAsia="lv-LV"/>
          <w14:ligatures w14:val="none"/>
        </w:rPr>
        <w:t xml:space="preserve"> informēšanas funkcionalitātes ieviešan</w:t>
      </w:r>
      <w:r>
        <w:rPr>
          <w:rFonts w:ascii="Times New Roman" w:eastAsia="Times New Roman" w:hAnsi="Times New Roman" w:cs="Times New Roman"/>
          <w:kern w:val="0"/>
          <w:sz w:val="24"/>
          <w:szCs w:val="24"/>
          <w:lang w:eastAsia="lv-LV"/>
          <w14:ligatures w14:val="none"/>
        </w:rPr>
        <w:t>a</w:t>
      </w:r>
      <w:r w:rsidRPr="005373EF">
        <w:rPr>
          <w:rFonts w:ascii="Times New Roman" w:eastAsia="Times New Roman" w:hAnsi="Times New Roman" w:cs="Times New Roman"/>
          <w:kern w:val="0"/>
          <w:sz w:val="24"/>
          <w:szCs w:val="24"/>
          <w:lang w:eastAsia="lv-LV"/>
          <w14:ligatures w14:val="none"/>
        </w:rPr>
        <w:t xml:space="preserve"> esošajā informācijas sistēmas arhitektūrā nav iespējam</w:t>
      </w:r>
      <w:r>
        <w:rPr>
          <w:rFonts w:ascii="Times New Roman" w:eastAsia="Times New Roman" w:hAnsi="Times New Roman" w:cs="Times New Roman"/>
          <w:kern w:val="0"/>
          <w:sz w:val="24"/>
          <w:szCs w:val="24"/>
          <w:lang w:eastAsia="lv-LV"/>
          <w14:ligatures w14:val="none"/>
        </w:rPr>
        <w:t>a</w:t>
      </w:r>
      <w:r w:rsidRPr="005373EF">
        <w:rPr>
          <w:rFonts w:ascii="Times New Roman" w:eastAsia="Times New Roman" w:hAnsi="Times New Roman" w:cs="Times New Roman"/>
          <w:kern w:val="0"/>
          <w:sz w:val="24"/>
          <w:szCs w:val="24"/>
          <w:lang w:eastAsia="lv-LV"/>
          <w14:ligatures w14:val="none"/>
        </w:rPr>
        <w:t xml:space="preserve">. Zemes īpašnieku informēšana, piemēram, par Ministru kabineta noteikumos plānotajām jaunām īpaši aizsargājamamām dabas teritorijām vai esošo teritoriju robežu izmaiņām, veic Dabas aizsardzības pārvalde, manuāli atlasot skartos zemesgabalus  un to īpašniekus un sūtot ierakstītas vēstules (kas prasa būtiskus cilvēkresursus un ikreizēju finansējumu). Saistībā ar e-adrešu pielietošanu, </w:t>
      </w:r>
      <w:r>
        <w:rPr>
          <w:rFonts w:ascii="Times New Roman" w:eastAsia="Times New Roman" w:hAnsi="Times New Roman" w:cs="Times New Roman"/>
          <w:kern w:val="0"/>
          <w:sz w:val="24"/>
          <w:szCs w:val="24"/>
          <w:lang w:eastAsia="lv-LV"/>
          <w14:ligatures w14:val="none"/>
        </w:rPr>
        <w:t>ministrija</w:t>
      </w:r>
      <w:r w:rsidRPr="005373EF">
        <w:rPr>
          <w:rFonts w:ascii="Times New Roman" w:eastAsia="Times New Roman" w:hAnsi="Times New Roman" w:cs="Times New Roman"/>
          <w:kern w:val="0"/>
          <w:sz w:val="24"/>
          <w:szCs w:val="24"/>
          <w:lang w:eastAsia="lv-LV"/>
          <w14:ligatures w14:val="none"/>
        </w:rPr>
        <w:t xml:space="preserve"> informē, ka fiziskām personām e-adreses lietošana nav obligāta, e-adreses noskaidrošana (vai personai ir vai nav e-adrese) patreiz ir manuāla katrai personai (nav iespējams automatizēti pārbaudīt visas personas), kas rezultējas ar to, ka, lai pārbaudītu 1000 personas, no kurām tikai 10 personām ir e-adrese, tiek patērēts neatbilstoši liels laiks. Attiecīgi pašreizējā tehniskajā risinājumā uzdevums nav izpildāms, lai gan nepieciešamību</w:t>
      </w:r>
      <w:r>
        <w:rPr>
          <w:rFonts w:ascii="Times New Roman" w:eastAsia="Times New Roman" w:hAnsi="Times New Roman" w:cs="Times New Roman"/>
          <w:kern w:val="0"/>
          <w:sz w:val="24"/>
          <w:szCs w:val="24"/>
          <w:lang w:eastAsia="lv-LV"/>
          <w14:ligatures w14:val="none"/>
        </w:rPr>
        <w:t xml:space="preserve"> automatizēt</w:t>
      </w:r>
      <w:r w:rsidRPr="005373EF">
        <w:rPr>
          <w:rFonts w:ascii="Times New Roman" w:eastAsia="Times New Roman" w:hAnsi="Times New Roman" w:cs="Times New Roman"/>
          <w:kern w:val="0"/>
          <w:sz w:val="24"/>
          <w:szCs w:val="24"/>
          <w:lang w:eastAsia="lv-LV"/>
          <w14:ligatures w14:val="none"/>
        </w:rPr>
        <w:t xml:space="preserve"> zemes īpašnieku</w:t>
      </w:r>
      <w:r>
        <w:rPr>
          <w:rFonts w:ascii="Times New Roman" w:eastAsia="Times New Roman" w:hAnsi="Times New Roman" w:cs="Times New Roman"/>
          <w:kern w:val="0"/>
          <w:sz w:val="24"/>
          <w:szCs w:val="24"/>
          <w:lang w:eastAsia="lv-LV"/>
          <w14:ligatures w14:val="none"/>
        </w:rPr>
        <w:t xml:space="preserve"> un</w:t>
      </w:r>
      <w:r w:rsidRPr="005373EF">
        <w:rPr>
          <w:rFonts w:ascii="Times New Roman" w:eastAsia="Times New Roman" w:hAnsi="Times New Roman" w:cs="Times New Roman"/>
          <w:kern w:val="0"/>
          <w:sz w:val="24"/>
          <w:szCs w:val="24"/>
          <w:lang w:eastAsia="lv-LV"/>
          <w14:ligatures w14:val="none"/>
        </w:rPr>
        <w:t xml:space="preserve"> sabiedrīb</w:t>
      </w:r>
      <w:r>
        <w:rPr>
          <w:rFonts w:ascii="Times New Roman" w:eastAsia="Times New Roman" w:hAnsi="Times New Roman" w:cs="Times New Roman"/>
          <w:kern w:val="0"/>
          <w:sz w:val="24"/>
          <w:szCs w:val="24"/>
          <w:lang w:eastAsia="lv-LV"/>
          <w14:ligatures w14:val="none"/>
        </w:rPr>
        <w:t xml:space="preserve">as </w:t>
      </w:r>
      <w:r w:rsidRPr="005373EF">
        <w:rPr>
          <w:rFonts w:ascii="Times New Roman" w:eastAsia="Times New Roman" w:hAnsi="Times New Roman" w:cs="Times New Roman"/>
          <w:kern w:val="0"/>
          <w:sz w:val="24"/>
          <w:szCs w:val="24"/>
          <w:lang w:eastAsia="lv-LV"/>
          <w14:ligatures w14:val="none"/>
        </w:rPr>
        <w:t>informēšan</w:t>
      </w:r>
      <w:r>
        <w:rPr>
          <w:rFonts w:ascii="Times New Roman" w:eastAsia="Times New Roman" w:hAnsi="Times New Roman" w:cs="Times New Roman"/>
          <w:kern w:val="0"/>
          <w:sz w:val="24"/>
          <w:szCs w:val="24"/>
          <w:lang w:eastAsia="lv-LV"/>
          <w14:ligatures w14:val="none"/>
        </w:rPr>
        <w:t>u</w:t>
      </w:r>
      <w:r w:rsidRPr="005373EF">
        <w:rPr>
          <w:rFonts w:ascii="Times New Roman" w:eastAsia="Times New Roman" w:hAnsi="Times New Roman" w:cs="Times New Roman"/>
          <w:kern w:val="0"/>
          <w:sz w:val="24"/>
          <w:szCs w:val="24"/>
          <w:lang w:eastAsia="lv-LV"/>
          <w14:ligatures w14:val="none"/>
        </w:rPr>
        <w:t xml:space="preserve"> V</w:t>
      </w:r>
      <w:r>
        <w:rPr>
          <w:rFonts w:ascii="Times New Roman" w:eastAsia="Times New Roman" w:hAnsi="Times New Roman" w:cs="Times New Roman"/>
          <w:kern w:val="0"/>
          <w:sz w:val="24"/>
          <w:szCs w:val="24"/>
          <w:lang w:eastAsia="lv-LV"/>
          <w14:ligatures w14:val="none"/>
        </w:rPr>
        <w:t xml:space="preserve">iedās administrācijas un reģionālās attīstības ministrija </w:t>
      </w:r>
      <w:r w:rsidRPr="005373EF">
        <w:rPr>
          <w:rFonts w:ascii="Times New Roman" w:eastAsia="Times New Roman" w:hAnsi="Times New Roman" w:cs="Times New Roman"/>
          <w:kern w:val="0"/>
          <w:sz w:val="24"/>
          <w:szCs w:val="24"/>
          <w:lang w:eastAsia="lv-LV"/>
          <w14:ligatures w14:val="none"/>
        </w:rPr>
        <w:t>Dabas aizsardzības pārvalde jau iepriekš ir apzināj</w:t>
      </w:r>
      <w:r>
        <w:rPr>
          <w:rFonts w:ascii="Times New Roman" w:eastAsia="Times New Roman" w:hAnsi="Times New Roman" w:cs="Times New Roman"/>
          <w:kern w:val="0"/>
          <w:sz w:val="24"/>
          <w:szCs w:val="24"/>
          <w:lang w:eastAsia="lv-LV"/>
          <w14:ligatures w14:val="none"/>
        </w:rPr>
        <w:t>ušās</w:t>
      </w:r>
      <w:r w:rsidRPr="005373EF">
        <w:rPr>
          <w:rFonts w:ascii="Times New Roman" w:eastAsia="Times New Roman" w:hAnsi="Times New Roman" w:cs="Times New Roman"/>
          <w:kern w:val="0"/>
          <w:sz w:val="24"/>
          <w:szCs w:val="24"/>
          <w:lang w:eastAsia="lv-LV"/>
          <w14:ligatures w14:val="none"/>
        </w:rPr>
        <w:t>.</w:t>
      </w:r>
    </w:p>
    <w:p w14:paraId="30E640D0" w14:textId="1C4E9DFE" w:rsidR="00137B59" w:rsidRDefault="005373EF" w:rsidP="001C79B8">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r w:rsidRPr="005373EF">
        <w:rPr>
          <w:rFonts w:ascii="Times New Roman" w:eastAsia="Times New Roman" w:hAnsi="Times New Roman" w:cs="Times New Roman"/>
          <w:kern w:val="0"/>
          <w:sz w:val="24"/>
          <w:szCs w:val="24"/>
          <w:lang w:eastAsia="lv-LV"/>
          <w14:ligatures w14:val="none"/>
        </w:rPr>
        <w:t>V</w:t>
      </w:r>
      <w:r w:rsidR="001C79B8">
        <w:rPr>
          <w:rFonts w:ascii="Times New Roman" w:eastAsia="Times New Roman" w:hAnsi="Times New Roman" w:cs="Times New Roman"/>
          <w:kern w:val="0"/>
          <w:sz w:val="24"/>
          <w:szCs w:val="24"/>
          <w:lang w:eastAsia="lv-LV"/>
          <w14:ligatures w14:val="none"/>
        </w:rPr>
        <w:t>iedās administrācijas un reģionālās attīstības ministrija</w:t>
      </w:r>
      <w:r w:rsidRPr="005373EF">
        <w:rPr>
          <w:rFonts w:ascii="Times New Roman" w:eastAsia="Times New Roman" w:hAnsi="Times New Roman" w:cs="Times New Roman"/>
          <w:kern w:val="0"/>
          <w:sz w:val="24"/>
          <w:szCs w:val="24"/>
          <w:lang w:eastAsia="lv-LV"/>
          <w14:ligatures w14:val="none"/>
        </w:rPr>
        <w:t xml:space="preserve"> </w:t>
      </w:r>
      <w:r w:rsidR="001C79B8">
        <w:rPr>
          <w:rFonts w:ascii="Times New Roman" w:eastAsia="Times New Roman" w:hAnsi="Times New Roman" w:cs="Times New Roman"/>
          <w:kern w:val="0"/>
          <w:sz w:val="24"/>
          <w:szCs w:val="24"/>
          <w:lang w:eastAsia="lv-LV"/>
          <w14:ligatures w14:val="none"/>
        </w:rPr>
        <w:t>sniedza informāciju</w:t>
      </w:r>
      <w:r w:rsidRPr="005373EF">
        <w:rPr>
          <w:rFonts w:ascii="Times New Roman" w:eastAsia="Times New Roman" w:hAnsi="Times New Roman" w:cs="Times New Roman"/>
          <w:kern w:val="0"/>
          <w:sz w:val="24"/>
          <w:szCs w:val="24"/>
          <w:lang w:eastAsia="lv-LV"/>
          <w14:ligatures w14:val="none"/>
        </w:rPr>
        <w:t xml:space="preserve">, ka neatkarīgi no minētā uzdevuma </w:t>
      </w:r>
      <w:r w:rsidR="001C79B8">
        <w:rPr>
          <w:rFonts w:ascii="Times New Roman" w:eastAsia="Times New Roman" w:hAnsi="Times New Roman" w:cs="Times New Roman"/>
          <w:kern w:val="0"/>
          <w:sz w:val="24"/>
          <w:szCs w:val="24"/>
          <w:lang w:eastAsia="lv-LV"/>
          <w14:ligatures w14:val="none"/>
        </w:rPr>
        <w:t>tiek plānots</w:t>
      </w:r>
      <w:r w:rsidRPr="005373EF">
        <w:rPr>
          <w:rFonts w:ascii="Times New Roman" w:eastAsia="Times New Roman" w:hAnsi="Times New Roman" w:cs="Times New Roman"/>
          <w:kern w:val="0"/>
          <w:sz w:val="24"/>
          <w:szCs w:val="24"/>
          <w:lang w:eastAsia="lv-LV"/>
          <w14:ligatures w14:val="none"/>
        </w:rPr>
        <w:t xml:space="preserve"> veikt jaunas dabas datu pārvaldības sistēmas (OZOLS 2) izstrādi ERAF finansējuma ietvarā, kas prasīs 2-3 gadus līdz informācijas sistēmas izstrādei un ieviešanai. Un tā ietvaros tiks paredzēti arī automatizēti īpašnieku informēšanas, sabiedrības iesaistes risinājumi. Līdz ar to uzdevuma izpilde pārliekama uz 2027.gada beigām.</w:t>
      </w:r>
    </w:p>
    <w:p w14:paraId="6D904383" w14:textId="77777777" w:rsidR="001C79B8" w:rsidRDefault="001C79B8" w:rsidP="001C79B8">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0CDD3EB9" w14:textId="0AC85305" w:rsidR="00137B59" w:rsidRPr="00137B59" w:rsidRDefault="00137B59" w:rsidP="00137B59">
      <w:pPr>
        <w:pStyle w:val="ListParagraph"/>
        <w:numPr>
          <w:ilvl w:val="0"/>
          <w:numId w:val="5"/>
        </w:numPr>
        <w:shd w:val="clear" w:color="auto" w:fill="FFFFFF"/>
        <w:spacing w:after="0" w:line="240" w:lineRule="auto"/>
        <w:ind w:left="0" w:firstLine="567"/>
        <w:jc w:val="both"/>
        <w:rPr>
          <w:rFonts w:ascii="Times New Roman" w:eastAsia="Times New Roman" w:hAnsi="Times New Roman" w:cs="Times New Roman"/>
          <w:kern w:val="0"/>
          <w:sz w:val="24"/>
          <w:szCs w:val="24"/>
          <w:lang w:eastAsia="lv-LV"/>
          <w14:ligatures w14:val="none"/>
        </w:rPr>
      </w:pPr>
      <w:r w:rsidRPr="00137B59">
        <w:rPr>
          <w:rFonts w:ascii="Times New Roman" w:eastAsia="Times New Roman" w:hAnsi="Times New Roman" w:cs="Times New Roman"/>
          <w:kern w:val="0"/>
          <w:sz w:val="24"/>
          <w:szCs w:val="24"/>
          <w:lang w:eastAsia="lv-LV"/>
          <w14:ligatures w14:val="none"/>
        </w:rPr>
        <w:t>Rīcības plāna 3.3.2. pasākums paredz uzdevumu Ekonomikas ministrijai izvērtēt iespēju ieviest ārpustiesas strīdu izskatīšanas mehānismu, ja tehniskie noteikumi neatbilst normatīvo aktu prasībām. Uzdevuma izpildes termiņš tika noteikts 2024.gada 1</w:t>
      </w:r>
      <w:r w:rsidR="005373EF">
        <w:rPr>
          <w:rFonts w:ascii="Times New Roman" w:eastAsia="Times New Roman" w:hAnsi="Times New Roman" w:cs="Times New Roman"/>
          <w:kern w:val="0"/>
          <w:sz w:val="24"/>
          <w:szCs w:val="24"/>
          <w:lang w:eastAsia="lv-LV"/>
          <w14:ligatures w14:val="none"/>
        </w:rPr>
        <w:t xml:space="preserve">. </w:t>
      </w:r>
      <w:r w:rsidRPr="00137B59">
        <w:rPr>
          <w:rFonts w:ascii="Times New Roman" w:eastAsia="Times New Roman" w:hAnsi="Times New Roman" w:cs="Times New Roman"/>
          <w:kern w:val="0"/>
          <w:sz w:val="24"/>
          <w:szCs w:val="24"/>
          <w:lang w:eastAsia="lv-LV"/>
          <w14:ligatures w14:val="none"/>
        </w:rPr>
        <w:t xml:space="preserve">novembris. </w:t>
      </w:r>
    </w:p>
    <w:p w14:paraId="1EBC08B7" w14:textId="77777777" w:rsidR="00137B59" w:rsidRPr="00137B59" w:rsidRDefault="00137B59" w:rsidP="00137B59">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137B59">
        <w:rPr>
          <w:rFonts w:ascii="Times New Roman" w:eastAsia="Times New Roman" w:hAnsi="Times New Roman" w:cs="Times New Roman"/>
          <w:kern w:val="0"/>
          <w:sz w:val="24"/>
          <w:szCs w:val="24"/>
          <w:lang w:eastAsia="lv-LV"/>
          <w14:ligatures w14:val="none"/>
        </w:rPr>
        <w:t xml:space="preserve">Vienlaicīgi Rīcības plāns paredz uzdevumu grozīt Būvniecības likumu, papildinot to ar regulējumu tehnisko noteikumu saturam, derīguma termiņam, kā arī gadījumiem, kad būtu saņemami tehniskie noteikumi. Likumprojekts “Grozījumi Būvniecības likumā” (24-TA-2288) šobrīd atrodas saskaņošanas procesā. Par regulējumu tehnisko noteikumu jautājumā ir saņemti vairāki konceptuāli iebildumi no inženiersistēmu turētājiem. Ņemot vērā sarežģīto saskaņošanas procesu, darbs pie regulējuma ir aizkavējies. </w:t>
      </w:r>
    </w:p>
    <w:p w14:paraId="2EA70F3A" w14:textId="77777777" w:rsidR="00137B59" w:rsidRDefault="00137B59" w:rsidP="00137B59">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137B59">
        <w:rPr>
          <w:rFonts w:ascii="Times New Roman" w:eastAsia="Times New Roman" w:hAnsi="Times New Roman" w:cs="Times New Roman"/>
          <w:kern w:val="0"/>
          <w:sz w:val="24"/>
          <w:szCs w:val="24"/>
          <w:lang w:eastAsia="lv-LV"/>
          <w14:ligatures w14:val="none"/>
        </w:rPr>
        <w:t xml:space="preserve">Lai izvērtētu iespējas ieviest ārpustiesas strīdu izskatīšanas instrumentu par tehniskiem noteikumiem projektēšanai, kas neatbilst normatīvo aktu prasībām, sākumā ir jāgūst skaidrība par normatīvo aktu prasībām. Līdz ar to, lūdzam pagarināt uzdevuma izpildes termiņu līdz 2025. gada 1.augustam.  </w:t>
      </w:r>
    </w:p>
    <w:p w14:paraId="1593B2F2" w14:textId="77777777" w:rsidR="00D35590" w:rsidRPr="00137B59" w:rsidRDefault="00D35590" w:rsidP="00137B59">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p>
    <w:p w14:paraId="06F5962A" w14:textId="454E1D60" w:rsidR="00137B59" w:rsidRDefault="00137B59" w:rsidP="002E26A5">
      <w:pPr>
        <w:pStyle w:val="ListParagraph"/>
        <w:numPr>
          <w:ilvl w:val="0"/>
          <w:numId w:val="5"/>
        </w:numPr>
        <w:shd w:val="clear" w:color="auto" w:fill="FFFFFF"/>
        <w:spacing w:after="0" w:line="24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Rīcības plāna 5.2.4.pasākums paredz uzdevumu Viedās administrācijas un reģionālās attīstības ministrijai līdz 2024.gada 1.decembrim iesniegt izskatīšanai Ministru kabinetā informatīvo ziņojumu ar priekšlikumiem centralizētai datu iegūšanai dabas vērtību monitoringam, kas citā starpā būtu izmantojams IVN procesā. </w:t>
      </w:r>
    </w:p>
    <w:p w14:paraId="3A8CEE4E" w14:textId="2AC56A5F" w:rsidR="00137B59" w:rsidRDefault="00137B59" w:rsidP="00137B59">
      <w:pPr>
        <w:pStyle w:val="ListParagraph"/>
        <w:shd w:val="clear" w:color="auto" w:fill="FFFFFF"/>
        <w:spacing w:after="0" w:line="24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Viedās administrācijas un reģionālās attīstības ministrija informēja, ka tai nav piešķirts pietiekošs finansējums, lai varētu centralizēti iegūt datus par dabas vērtībām un veikt monitoringu, nodrošinot datu aktualitāti. Ņemot vērā, ka 2025.gada budžetam ir noteikta viena prioritāte – ārējā un iekšējā drošība, papildus finansējuma pieprasīšana IVN procesa uzlabojumiem netika akceptēta. </w:t>
      </w:r>
      <w:r w:rsidRPr="00137B59">
        <w:rPr>
          <w:rFonts w:ascii="Times New Roman" w:eastAsia="Times New Roman" w:hAnsi="Times New Roman" w:cs="Times New Roman"/>
          <w:kern w:val="0"/>
          <w:sz w:val="24"/>
          <w:szCs w:val="24"/>
          <w:lang w:eastAsia="lv-LV"/>
          <w14:ligatures w14:val="none"/>
        </w:rPr>
        <w:t>Attiecīgi kvalitatīvs informatīvais ziņojums par nepieciešamo monitoringa apjomu</w:t>
      </w:r>
      <w:r>
        <w:rPr>
          <w:rFonts w:ascii="Times New Roman" w:eastAsia="Times New Roman" w:hAnsi="Times New Roman" w:cs="Times New Roman"/>
          <w:kern w:val="0"/>
          <w:sz w:val="24"/>
          <w:szCs w:val="24"/>
          <w:lang w:eastAsia="lv-LV"/>
          <w14:ligatures w14:val="none"/>
        </w:rPr>
        <w:t xml:space="preserve">, Viedās administrācijas un reģionālās </w:t>
      </w:r>
      <w:r>
        <w:rPr>
          <w:rFonts w:ascii="Times New Roman" w:eastAsia="Times New Roman" w:hAnsi="Times New Roman" w:cs="Times New Roman"/>
          <w:kern w:val="0"/>
          <w:sz w:val="24"/>
          <w:szCs w:val="24"/>
          <w:lang w:eastAsia="lv-LV"/>
          <w14:ligatures w14:val="none"/>
        </w:rPr>
        <w:lastRenderedPageBreak/>
        <w:t>attīstības ministrijas prāt, būtu</w:t>
      </w:r>
      <w:r w:rsidRPr="00137B59">
        <w:rPr>
          <w:rFonts w:ascii="Times New Roman" w:eastAsia="Times New Roman" w:hAnsi="Times New Roman" w:cs="Times New Roman"/>
          <w:kern w:val="0"/>
          <w:sz w:val="24"/>
          <w:szCs w:val="24"/>
          <w:lang w:eastAsia="lv-LV"/>
          <w14:ligatures w14:val="none"/>
        </w:rPr>
        <w:t xml:space="preserve"> sagatavojams nākamā gada sākumā, ko tad varētu izmantot budžeta 2026.gadam sagatavošanas procesā.</w:t>
      </w:r>
      <w:r>
        <w:rPr>
          <w:rFonts w:ascii="Times New Roman" w:eastAsia="Times New Roman" w:hAnsi="Times New Roman" w:cs="Times New Roman"/>
          <w:kern w:val="0"/>
          <w:sz w:val="24"/>
          <w:szCs w:val="24"/>
          <w:lang w:eastAsia="lv-LV"/>
          <w14:ligatures w14:val="none"/>
        </w:rPr>
        <w:t xml:space="preserve"> </w:t>
      </w:r>
      <w:r w:rsidR="000B18F7">
        <w:rPr>
          <w:rFonts w:ascii="Times New Roman" w:eastAsia="Times New Roman" w:hAnsi="Times New Roman" w:cs="Times New Roman"/>
          <w:kern w:val="0"/>
          <w:sz w:val="24"/>
          <w:szCs w:val="24"/>
          <w:lang w:eastAsia="lv-LV"/>
          <w14:ligatures w14:val="none"/>
        </w:rPr>
        <w:t xml:space="preserve">Ministrija lūdz pagarināt termiņu pasākuma izpildei līdz 2025.gada 1.augustam. </w:t>
      </w:r>
    </w:p>
    <w:p w14:paraId="33F0611C" w14:textId="77777777" w:rsidR="00D35590" w:rsidRDefault="00D35590" w:rsidP="00137B59">
      <w:pPr>
        <w:pStyle w:val="ListParagraph"/>
        <w:shd w:val="clear" w:color="auto" w:fill="FFFFFF"/>
        <w:spacing w:after="0" w:line="240" w:lineRule="auto"/>
        <w:ind w:left="0" w:firstLine="567"/>
        <w:jc w:val="both"/>
        <w:rPr>
          <w:rFonts w:ascii="Times New Roman" w:eastAsia="Times New Roman" w:hAnsi="Times New Roman" w:cs="Times New Roman"/>
          <w:kern w:val="0"/>
          <w:sz w:val="24"/>
          <w:szCs w:val="24"/>
          <w:lang w:eastAsia="lv-LV"/>
          <w14:ligatures w14:val="none"/>
        </w:rPr>
      </w:pPr>
    </w:p>
    <w:p w14:paraId="4A354E46" w14:textId="664F301C" w:rsidR="0039688D" w:rsidRDefault="0039688D" w:rsidP="002E26A5">
      <w:pPr>
        <w:pStyle w:val="ListParagraph"/>
        <w:numPr>
          <w:ilvl w:val="0"/>
          <w:numId w:val="5"/>
        </w:numPr>
        <w:shd w:val="clear" w:color="auto" w:fill="FFFFFF"/>
        <w:spacing w:after="0" w:line="24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Rīcības plāna</w:t>
      </w:r>
      <w:r w:rsidR="00D83958">
        <w:rPr>
          <w:rFonts w:ascii="Times New Roman" w:eastAsia="Times New Roman" w:hAnsi="Times New Roman" w:cs="Times New Roman"/>
          <w:kern w:val="0"/>
          <w:sz w:val="24"/>
          <w:szCs w:val="24"/>
          <w:lang w:eastAsia="lv-LV"/>
          <w14:ligatures w14:val="none"/>
        </w:rPr>
        <w:t xml:space="preserve"> </w:t>
      </w:r>
      <w:r w:rsidR="008E6579">
        <w:rPr>
          <w:rFonts w:ascii="Times New Roman" w:eastAsia="Times New Roman" w:hAnsi="Times New Roman" w:cs="Times New Roman"/>
          <w:kern w:val="0"/>
          <w:sz w:val="24"/>
          <w:szCs w:val="24"/>
          <w:lang w:eastAsia="lv-LV"/>
          <w14:ligatures w14:val="none"/>
        </w:rPr>
        <w:t>8.3.1.pasākums paredz uzdevumu Ekonomikas ministrijai g</w:t>
      </w:r>
      <w:r w:rsidR="008E6579" w:rsidRPr="008E6579">
        <w:rPr>
          <w:rFonts w:ascii="Times New Roman" w:eastAsia="Times New Roman" w:hAnsi="Times New Roman" w:cs="Times New Roman"/>
          <w:kern w:val="0"/>
          <w:sz w:val="24"/>
          <w:szCs w:val="24"/>
          <w:lang w:eastAsia="lv-LV"/>
          <w14:ligatures w14:val="none"/>
        </w:rPr>
        <w:t>rozīt Dzīvokļa īpašuma likumu, paredzot iespēju izveidot (noteikt) kopīpašuma daļā neietilpstošus funkcionāli saistītus objektus, kas ir funkcionāli saistīti ar konkrētu dzīvokļa īpašumu un kas var atsevišķi būt par civiltiesiskās apgrozības objektu (tikai dzīvojamās mājas īpašnieku ietvaros).</w:t>
      </w:r>
    </w:p>
    <w:p w14:paraId="046D79EC" w14:textId="71A199AD" w:rsidR="008E6579" w:rsidRPr="008E6579" w:rsidRDefault="008E6579" w:rsidP="003076CA">
      <w:pPr>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Savukārt Rīcības plāna 8.1.1.pasākums paredz uzdevumu Ekonomikas ministrijai g</w:t>
      </w:r>
      <w:r w:rsidRPr="008E6579">
        <w:rPr>
          <w:rFonts w:ascii="Times New Roman" w:eastAsia="Times New Roman" w:hAnsi="Times New Roman" w:cs="Times New Roman"/>
          <w:kern w:val="0"/>
          <w:sz w:val="24"/>
          <w:szCs w:val="24"/>
          <w:lang w:eastAsia="lv-LV"/>
          <w14:ligatures w14:val="none"/>
        </w:rPr>
        <w:t>rozīt Dzīvokļa īpašuma likumu, pieļaujot jaunbūves gadījumā iespēju Kadastrā piešķirt telpu grupām dzīvokļa īpašuma reģistrācijai nepieciešamos kadastra numurus un aprēķināt dzīvokļa īpašumam piesaistītās domājamās daļas no kopīpašuma vienlaicīgi ar dzīvojamās mājas un telpu grupu reģistrāciju Kadastrā</w:t>
      </w:r>
      <w:r>
        <w:rPr>
          <w:rFonts w:ascii="Times New Roman" w:eastAsia="Times New Roman" w:hAnsi="Times New Roman" w:cs="Times New Roman"/>
          <w:kern w:val="0"/>
          <w:sz w:val="24"/>
          <w:szCs w:val="24"/>
          <w:lang w:eastAsia="lv-LV"/>
          <w14:ligatures w14:val="none"/>
        </w:rPr>
        <w:t xml:space="preserve"> (pirms nodošanas ekspluatācijā)</w:t>
      </w:r>
      <w:r w:rsidRPr="008E6579">
        <w:rPr>
          <w:rFonts w:ascii="Times New Roman" w:eastAsia="Times New Roman" w:hAnsi="Times New Roman" w:cs="Times New Roman"/>
          <w:kern w:val="0"/>
          <w:sz w:val="24"/>
          <w:szCs w:val="24"/>
          <w:lang w:eastAsia="lv-LV"/>
          <w14:ligatures w14:val="none"/>
        </w:rPr>
        <w:t xml:space="preserve">. </w:t>
      </w:r>
    </w:p>
    <w:p w14:paraId="20109641" w14:textId="7C64923A" w:rsidR="00C86889" w:rsidRPr="00C86889" w:rsidRDefault="00C86889" w:rsidP="008E6579">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Ekonomikas ministrija lūdz</w:t>
      </w:r>
      <w:r w:rsidRPr="00C86889">
        <w:rPr>
          <w:rFonts w:ascii="Times New Roman" w:eastAsia="Times New Roman" w:hAnsi="Times New Roman" w:cs="Times New Roman"/>
          <w:kern w:val="0"/>
          <w:sz w:val="24"/>
          <w:szCs w:val="24"/>
          <w:lang w:eastAsia="lv-LV"/>
          <w14:ligatures w14:val="none"/>
        </w:rPr>
        <w:t xml:space="preserve"> pagarināt </w:t>
      </w:r>
      <w:r w:rsidR="008E6579">
        <w:rPr>
          <w:rFonts w:ascii="Times New Roman" w:eastAsia="Times New Roman" w:hAnsi="Times New Roman" w:cs="Times New Roman"/>
          <w:kern w:val="0"/>
          <w:sz w:val="24"/>
          <w:szCs w:val="24"/>
          <w:lang w:eastAsia="lv-LV"/>
          <w14:ligatures w14:val="none"/>
        </w:rPr>
        <w:t xml:space="preserve">abiem uzdevumiem </w:t>
      </w:r>
      <w:r w:rsidR="00F663AD">
        <w:rPr>
          <w:rFonts w:ascii="Times New Roman" w:eastAsia="Times New Roman" w:hAnsi="Times New Roman" w:cs="Times New Roman"/>
          <w:kern w:val="0"/>
          <w:sz w:val="24"/>
          <w:szCs w:val="24"/>
          <w:lang w:eastAsia="lv-LV"/>
          <w14:ligatures w14:val="none"/>
        </w:rPr>
        <w:t xml:space="preserve">izpildes </w:t>
      </w:r>
      <w:r w:rsidRPr="00C86889">
        <w:rPr>
          <w:rFonts w:ascii="Times New Roman" w:eastAsia="Times New Roman" w:hAnsi="Times New Roman" w:cs="Times New Roman"/>
          <w:kern w:val="0"/>
          <w:sz w:val="24"/>
          <w:szCs w:val="24"/>
          <w:lang w:eastAsia="lv-LV"/>
          <w14:ligatures w14:val="none"/>
        </w:rPr>
        <w:t>termiņu</w:t>
      </w:r>
      <w:r w:rsidR="008E6579">
        <w:rPr>
          <w:rFonts w:ascii="Times New Roman" w:eastAsia="Times New Roman" w:hAnsi="Times New Roman" w:cs="Times New Roman"/>
          <w:kern w:val="0"/>
          <w:sz w:val="24"/>
          <w:szCs w:val="24"/>
          <w:lang w:eastAsia="lv-LV"/>
          <w14:ligatures w14:val="none"/>
        </w:rPr>
        <w:t xml:space="preserve"> līdz 2025.gada 1.augustam</w:t>
      </w:r>
      <w:r w:rsidRPr="00C86889">
        <w:rPr>
          <w:rFonts w:ascii="Times New Roman" w:eastAsia="Times New Roman" w:hAnsi="Times New Roman" w:cs="Times New Roman"/>
          <w:kern w:val="0"/>
          <w:sz w:val="24"/>
          <w:szCs w:val="24"/>
          <w:lang w:eastAsia="lv-LV"/>
          <w14:ligatures w14:val="none"/>
        </w:rPr>
        <w:t xml:space="preserve">. Jau 2024.gada martā tika izveidota darba grupa un tika apkopota ārzemju (Vācijas un Austrijas) pieredze, kā arī sagatavots darba grupas viedoklis </w:t>
      </w:r>
      <w:r w:rsidR="00F663AD">
        <w:rPr>
          <w:rFonts w:ascii="Times New Roman" w:eastAsia="Times New Roman" w:hAnsi="Times New Roman" w:cs="Times New Roman"/>
          <w:kern w:val="0"/>
          <w:sz w:val="24"/>
          <w:szCs w:val="24"/>
          <w:lang w:eastAsia="lv-LV"/>
          <w14:ligatures w14:val="none"/>
        </w:rPr>
        <w:t>par</w:t>
      </w:r>
      <w:r w:rsidR="00F663AD" w:rsidRPr="00C86889">
        <w:rPr>
          <w:rFonts w:ascii="Times New Roman" w:eastAsia="Times New Roman" w:hAnsi="Times New Roman" w:cs="Times New Roman"/>
          <w:kern w:val="0"/>
          <w:sz w:val="24"/>
          <w:szCs w:val="24"/>
          <w:lang w:eastAsia="lv-LV"/>
          <w14:ligatures w14:val="none"/>
        </w:rPr>
        <w:t xml:space="preserve"> </w:t>
      </w:r>
      <w:r w:rsidRPr="00C86889">
        <w:rPr>
          <w:rFonts w:ascii="Times New Roman" w:eastAsia="Times New Roman" w:hAnsi="Times New Roman" w:cs="Times New Roman"/>
          <w:kern w:val="0"/>
          <w:sz w:val="24"/>
          <w:szCs w:val="24"/>
          <w:lang w:eastAsia="lv-LV"/>
          <w14:ligatures w14:val="none"/>
        </w:rPr>
        <w:t xml:space="preserve">konceptuāliem jautājumiem saistībā ar šī lietu tiesību institūta pilnveidi. Tika secināts, ka regulējums skars </w:t>
      </w:r>
      <w:r w:rsidR="008E6579">
        <w:rPr>
          <w:rFonts w:ascii="Times New Roman" w:eastAsia="Times New Roman" w:hAnsi="Times New Roman" w:cs="Times New Roman"/>
          <w:kern w:val="0"/>
          <w:sz w:val="24"/>
          <w:szCs w:val="24"/>
          <w:lang w:eastAsia="lv-LV"/>
          <w14:ligatures w14:val="none"/>
        </w:rPr>
        <w:t>funkcionāli saistītus objektus,</w:t>
      </w:r>
      <w:r w:rsidRPr="00C86889">
        <w:rPr>
          <w:rFonts w:ascii="Times New Roman" w:eastAsia="Times New Roman" w:hAnsi="Times New Roman" w:cs="Times New Roman"/>
          <w:kern w:val="0"/>
          <w:sz w:val="24"/>
          <w:szCs w:val="24"/>
          <w:lang w:eastAsia="lv-LV"/>
          <w14:ligatures w14:val="none"/>
        </w:rPr>
        <w:t xml:space="preserve"> jeb atsevišķās lietošanas tiesības nodibināšanu, priekšmeta veidus, priekšmeta noteiktību, tvērumu, nošķiršanu no izmantošanas tiesību regulējuma vai izīrēšanas, nostiprināšanu zemesgrāmatā, nodošanu, apgrūtinājumiem, izdevumiem (uzturēšanas pienākumu), augļu gūšanu, atbildību par būves drošumu, ierobežojumus par labu kopībai/citiem dzīvokļu īpašniekiem, izbeigšanu, koplietošanu kā arī piedziņas vēršanu uz atsevišķās lietošanas tiesībām. Kas nozīmē, ka ir nepieciešams apjomīgs darbs, lai pilnveidotu šo lietu tiesību institūtu un saskaņotu sagatavotās redakcijas ar darba grupas locekļiem.</w:t>
      </w:r>
    </w:p>
    <w:p w14:paraId="11F8C28F" w14:textId="3AA47A02" w:rsidR="00CE6DF0" w:rsidRDefault="00C86889" w:rsidP="00D84480">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sidRPr="00C86889">
        <w:rPr>
          <w:rFonts w:ascii="Times New Roman" w:eastAsia="Times New Roman" w:hAnsi="Times New Roman" w:cs="Times New Roman"/>
          <w:kern w:val="0"/>
          <w:sz w:val="24"/>
          <w:szCs w:val="24"/>
          <w:lang w:eastAsia="lv-LV"/>
          <w14:ligatures w14:val="none"/>
        </w:rPr>
        <w:t xml:space="preserve">Vienlaikus </w:t>
      </w:r>
      <w:r w:rsidR="00D84480">
        <w:rPr>
          <w:rFonts w:ascii="Times New Roman" w:eastAsia="Times New Roman" w:hAnsi="Times New Roman" w:cs="Times New Roman"/>
          <w:kern w:val="0"/>
          <w:sz w:val="24"/>
          <w:szCs w:val="24"/>
          <w:lang w:eastAsia="lv-LV"/>
          <w14:ligatures w14:val="none"/>
        </w:rPr>
        <w:t xml:space="preserve">nepieciešams </w:t>
      </w:r>
      <w:r w:rsidRPr="00C86889">
        <w:rPr>
          <w:rFonts w:ascii="Times New Roman" w:eastAsia="Times New Roman" w:hAnsi="Times New Roman" w:cs="Times New Roman"/>
          <w:kern w:val="0"/>
          <w:sz w:val="24"/>
          <w:szCs w:val="24"/>
          <w:lang w:eastAsia="lv-LV"/>
          <w14:ligatures w14:val="none"/>
        </w:rPr>
        <w:t xml:space="preserve">pagarināt arī </w:t>
      </w:r>
      <w:r w:rsidR="00F663AD" w:rsidRPr="00C86889">
        <w:rPr>
          <w:rFonts w:ascii="Times New Roman" w:eastAsia="Times New Roman" w:hAnsi="Times New Roman" w:cs="Times New Roman"/>
          <w:kern w:val="0"/>
          <w:sz w:val="24"/>
          <w:szCs w:val="24"/>
          <w:lang w:eastAsia="lv-LV"/>
          <w14:ligatures w14:val="none"/>
        </w:rPr>
        <w:t>uzdevum</w:t>
      </w:r>
      <w:r w:rsidR="00F663AD">
        <w:rPr>
          <w:rFonts w:ascii="Times New Roman" w:eastAsia="Times New Roman" w:hAnsi="Times New Roman" w:cs="Times New Roman"/>
          <w:kern w:val="0"/>
          <w:sz w:val="24"/>
          <w:szCs w:val="24"/>
          <w:lang w:eastAsia="lv-LV"/>
          <w14:ligatures w14:val="none"/>
        </w:rPr>
        <w:t>a izpildes termiņu</w:t>
      </w:r>
      <w:r w:rsidRPr="00C86889">
        <w:rPr>
          <w:rFonts w:ascii="Times New Roman" w:eastAsia="Times New Roman" w:hAnsi="Times New Roman" w:cs="Times New Roman"/>
          <w:kern w:val="0"/>
          <w:sz w:val="24"/>
          <w:szCs w:val="24"/>
          <w:lang w:eastAsia="lv-LV"/>
          <w14:ligatures w14:val="none"/>
        </w:rPr>
        <w:t>, kas paredz grozīt Dzīvokļa īpašuma likumu, pieļaujot jaunbūves gadījumā iespēju Kadastrā piešķirt telpu grupām dzīvokļa īpašuma reģistrācijai nepieciešamos kadastra numurus un aprēķināt dzīvokļa īpašumam piesaistītās domājamās daļas no kopīpašuma vienlaicīgi ar dzīvojamās mājas un telpu grupu reģistrāciju Kadastrā, lai visus jautājumus, kas ir saistīti ar administratīvā sloga mazināšanu atrisinātu vienā likumprojektā.</w:t>
      </w:r>
    </w:p>
    <w:p w14:paraId="78D8616C" w14:textId="77777777" w:rsidR="00E93921" w:rsidRDefault="00E93921" w:rsidP="00D84480">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p>
    <w:p w14:paraId="1F69D4F5" w14:textId="2436D439" w:rsidR="005B7274" w:rsidRDefault="005B7274" w:rsidP="005B7274">
      <w:pPr>
        <w:pStyle w:val="ListParagraph"/>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Par nepieciešamību grozīt uzdevumu ārpus meža augošo koku ciršanas procesa pilnveidošanai. </w:t>
      </w:r>
    </w:p>
    <w:p w14:paraId="2EAC9574" w14:textId="22992880" w:rsidR="005B7274" w:rsidRDefault="005B7274" w:rsidP="00E22E52">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76FD8A73" w14:textId="061F1B83" w:rsidR="005B7274" w:rsidRDefault="0070646B" w:rsidP="005B7274">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Rīcības plāna 7.1. pasākums attiecas uz nepieciešamiem pilnveidojumiem regulējumā saistībā ar ārpus meža augošu koku ciršanas kārtību. Darba grupa secināja, ka</w:t>
      </w:r>
      <w:r w:rsidR="00E22E52">
        <w:rPr>
          <w:rFonts w:ascii="Times New Roman" w:eastAsia="Times New Roman" w:hAnsi="Times New Roman" w:cs="Times New Roman"/>
          <w:kern w:val="0"/>
          <w:sz w:val="24"/>
          <w:szCs w:val="24"/>
          <w:lang w:eastAsia="lv-LV"/>
          <w14:ligatures w14:val="none"/>
        </w:rPr>
        <w:t>:</w:t>
      </w:r>
    </w:p>
    <w:p w14:paraId="2C1259FF" w14:textId="6647B881" w:rsidR="00E22E52" w:rsidRDefault="00D8350E" w:rsidP="00E22E52">
      <w:pPr>
        <w:pStyle w:val="ListParagraph"/>
        <w:numPr>
          <w:ilvl w:val="0"/>
          <w:numId w:val="7"/>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w:t>
      </w:r>
      <w:r w:rsidR="00E22E52">
        <w:rPr>
          <w:rFonts w:ascii="Times New Roman" w:eastAsia="Times New Roman" w:hAnsi="Times New Roman" w:cs="Times New Roman"/>
          <w:kern w:val="0"/>
          <w:sz w:val="24"/>
          <w:szCs w:val="24"/>
          <w:lang w:eastAsia="lv-LV"/>
          <w14:ligatures w14:val="none"/>
        </w:rPr>
        <w:t>egulējums ārpus meža augošo koku ciršanai ir izstrādāts, balstoties uz Meža likumā ietvertajam deleģējumam. Šāds deleģējums saturiski neiederas Meža likuma tvērumā, jo atsevišķi augoši koki neietekmē mežu, kas ir sarežģīta ekosistēma, un faktiski ir pašvaldības pilsētvides veidošanas jautājums;</w:t>
      </w:r>
    </w:p>
    <w:p w14:paraId="746D6BBB" w14:textId="4626D402" w:rsidR="00E22E52" w:rsidRDefault="00D8350E" w:rsidP="00E22E52">
      <w:pPr>
        <w:pStyle w:val="ListParagraph"/>
        <w:numPr>
          <w:ilvl w:val="0"/>
          <w:numId w:val="7"/>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w:t>
      </w:r>
      <w:r w:rsidR="00E22E52">
        <w:rPr>
          <w:rFonts w:ascii="Times New Roman" w:eastAsia="Times New Roman" w:hAnsi="Times New Roman" w:cs="Times New Roman"/>
          <w:kern w:val="0"/>
          <w:sz w:val="24"/>
          <w:szCs w:val="24"/>
          <w:lang w:eastAsia="lv-LV"/>
          <w14:ligatures w14:val="none"/>
        </w:rPr>
        <w:t xml:space="preserve">egulējums </w:t>
      </w:r>
      <w:r>
        <w:rPr>
          <w:rFonts w:ascii="Times New Roman" w:eastAsia="Times New Roman" w:hAnsi="Times New Roman" w:cs="Times New Roman"/>
          <w:kern w:val="0"/>
          <w:sz w:val="24"/>
          <w:szCs w:val="24"/>
          <w:lang w:eastAsia="lv-LV"/>
          <w14:ligatures w14:val="none"/>
        </w:rPr>
        <w:t xml:space="preserve">attiecas tikai uz koku ciršanu un neskar tādu jautājumus kā koku stādīšana, koku kopšana. </w:t>
      </w:r>
    </w:p>
    <w:p w14:paraId="4B6BA6EB" w14:textId="3CA22444" w:rsidR="00D8350E" w:rsidRDefault="00D8350E" w:rsidP="00D8350E">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Lai risinātu identificēto problēmu, rīcības plāna 7.1.1.pasākums paredz uzdevumu Viedās administrācijas un reģionālās attīstības ministrijai sadarbībā ar Zemkopības </w:t>
      </w:r>
      <w:r>
        <w:rPr>
          <w:rFonts w:ascii="Times New Roman" w:eastAsia="Times New Roman" w:hAnsi="Times New Roman" w:cs="Times New Roman"/>
          <w:kern w:val="0"/>
          <w:sz w:val="24"/>
          <w:szCs w:val="24"/>
          <w:lang w:eastAsia="lv-LV"/>
          <w14:ligatures w14:val="none"/>
        </w:rPr>
        <w:lastRenderedPageBreak/>
        <w:t>ministriju veikt grozījumus normatīvajā regulējumā un izslēgt no Meža likuma regulējumu, kas attiecas uz koku ciršanu ārpus meža zemes kā tam nepiederošu</w:t>
      </w:r>
      <w:r w:rsidR="00C2253B">
        <w:rPr>
          <w:rFonts w:ascii="Times New Roman" w:eastAsia="Times New Roman" w:hAnsi="Times New Roman" w:cs="Times New Roman"/>
          <w:kern w:val="0"/>
          <w:sz w:val="24"/>
          <w:szCs w:val="24"/>
          <w:lang w:eastAsia="lv-LV"/>
          <w14:ligatures w14:val="none"/>
        </w:rPr>
        <w:t xml:space="preserve">, vienlaicīgi paredzot pašvaldību likumā paredzēt deleģējumu noteikt kārtību koku ciršanai ārpus meža zemes, ja tā nav saistīta ar būvniecību. Tāpat uzdevums paredz, ka </w:t>
      </w:r>
      <w:r>
        <w:rPr>
          <w:rFonts w:ascii="Times New Roman" w:eastAsia="Times New Roman" w:hAnsi="Times New Roman" w:cs="Times New Roman"/>
          <w:kern w:val="0"/>
          <w:sz w:val="24"/>
          <w:szCs w:val="24"/>
          <w:lang w:eastAsia="lv-LV"/>
          <w14:ligatures w14:val="none"/>
        </w:rPr>
        <w:t xml:space="preserve">normatīvajos aktos </w:t>
      </w:r>
      <w:r w:rsidR="00245997">
        <w:rPr>
          <w:rFonts w:ascii="Times New Roman" w:eastAsia="Times New Roman" w:hAnsi="Times New Roman" w:cs="Times New Roman"/>
          <w:kern w:val="0"/>
          <w:sz w:val="24"/>
          <w:szCs w:val="24"/>
          <w:lang w:eastAsia="lv-LV"/>
          <w14:ligatures w14:val="none"/>
        </w:rPr>
        <w:t xml:space="preserve">jāietver </w:t>
      </w:r>
      <w:r>
        <w:rPr>
          <w:rFonts w:ascii="Times New Roman" w:eastAsia="Times New Roman" w:hAnsi="Times New Roman" w:cs="Times New Roman"/>
          <w:kern w:val="0"/>
          <w:sz w:val="24"/>
          <w:szCs w:val="24"/>
          <w:lang w:eastAsia="lv-LV"/>
          <w14:ligatures w14:val="none"/>
        </w:rPr>
        <w:t>deleģējum</w:t>
      </w:r>
      <w:r w:rsidR="00245997">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 xml:space="preserve"> pašvaldībām teritorijas plānojumā vai lokālplānojumā ietvert prasības apstādījumu platībām, saistot to ar konkrētu izmantošanu</w:t>
      </w:r>
      <w:r w:rsidR="00245997">
        <w:rPr>
          <w:rFonts w:ascii="Times New Roman" w:eastAsia="Times New Roman" w:hAnsi="Times New Roman" w:cs="Times New Roman"/>
          <w:kern w:val="0"/>
          <w:sz w:val="24"/>
          <w:szCs w:val="24"/>
          <w:lang w:eastAsia="lv-LV"/>
          <w14:ligatures w14:val="none"/>
        </w:rPr>
        <w:t>.</w:t>
      </w:r>
    </w:p>
    <w:p w14:paraId="643146E1" w14:textId="3FB31870" w:rsidR="007A6BFD" w:rsidRDefault="007A6BFD" w:rsidP="00D8350E">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Ieviešot pasākumu, </w:t>
      </w:r>
      <w:r w:rsidR="00D75222">
        <w:rPr>
          <w:rFonts w:ascii="Times New Roman" w:eastAsia="Times New Roman" w:hAnsi="Times New Roman" w:cs="Times New Roman"/>
          <w:kern w:val="0"/>
          <w:sz w:val="24"/>
          <w:szCs w:val="24"/>
          <w:lang w:eastAsia="lv-LV"/>
          <w14:ligatures w14:val="none"/>
        </w:rPr>
        <w:t>ir pieņemti Ministru kabineta 2024. gada 12.novembra noteikumi Nr. 711 “Grozījumi Ministru kabineta 2013.gada 30.aprīļa noteikumos Nr. 240 “Vispārīgie teritorijas plānošanas, izmantošanas un apbūves noteikumi”” (24-TA-536, protokols Nr. 48, 27.§). Noteikumi tiek papildināti ar jaunu 7</w:t>
      </w:r>
      <w:r w:rsidR="00D75222" w:rsidRPr="00D75222">
        <w:rPr>
          <w:rFonts w:ascii="Times New Roman" w:eastAsia="Times New Roman" w:hAnsi="Times New Roman" w:cs="Times New Roman"/>
          <w:kern w:val="0"/>
          <w:sz w:val="24"/>
          <w:szCs w:val="24"/>
          <w:vertAlign w:val="superscript"/>
          <w:lang w:eastAsia="lv-LV"/>
          <w14:ligatures w14:val="none"/>
        </w:rPr>
        <w:t>1</w:t>
      </w:r>
      <w:r w:rsidR="00D75222">
        <w:rPr>
          <w:rFonts w:ascii="Times New Roman" w:eastAsia="Times New Roman" w:hAnsi="Times New Roman" w:cs="Times New Roman"/>
          <w:kern w:val="0"/>
          <w:sz w:val="24"/>
          <w:szCs w:val="24"/>
          <w:lang w:eastAsia="lv-LV"/>
          <w14:ligatures w14:val="none"/>
        </w:rPr>
        <w:t>.punktu, kas paredz, p</w:t>
      </w:r>
      <w:r w:rsidR="00D75222" w:rsidRPr="00D75222">
        <w:rPr>
          <w:rFonts w:ascii="Times New Roman" w:eastAsia="Times New Roman" w:hAnsi="Times New Roman" w:cs="Times New Roman"/>
          <w:kern w:val="0"/>
          <w:sz w:val="24"/>
          <w:szCs w:val="24"/>
          <w:lang w:eastAsia="lv-LV"/>
          <w14:ligatures w14:val="none"/>
        </w:rPr>
        <w:t xml:space="preserve">lānojot jaunu apbūvi, teritorijas plānojumā, lokālplānojumā vai detālplānojumā </w:t>
      </w:r>
      <w:r w:rsidR="00D75222">
        <w:rPr>
          <w:rFonts w:ascii="Times New Roman" w:eastAsia="Times New Roman" w:hAnsi="Times New Roman" w:cs="Times New Roman"/>
          <w:kern w:val="0"/>
          <w:sz w:val="24"/>
          <w:szCs w:val="24"/>
          <w:lang w:eastAsia="lv-LV"/>
          <w14:ligatures w14:val="none"/>
        </w:rPr>
        <w:t xml:space="preserve">pašvaldība </w:t>
      </w:r>
      <w:r w:rsidR="00D75222" w:rsidRPr="00D75222">
        <w:rPr>
          <w:rFonts w:ascii="Times New Roman" w:eastAsia="Times New Roman" w:hAnsi="Times New Roman" w:cs="Times New Roman"/>
          <w:kern w:val="0"/>
          <w:sz w:val="24"/>
          <w:szCs w:val="24"/>
          <w:lang w:eastAsia="lv-LV"/>
          <w14:ligatures w14:val="none"/>
        </w:rPr>
        <w:t>var izvirzīt nosacījumus tādas publiskiem mērķiem paredzētas teritorijas daļas veidošanai un izmantošanai, kas plānota publiskajai ārtelpai vai publiskiem apstādījumiem (kas neietilpst ielu, ceļu un laukumu teritorijā).</w:t>
      </w:r>
      <w:r w:rsidR="00D75222">
        <w:rPr>
          <w:rFonts w:ascii="Times New Roman" w:eastAsia="Times New Roman" w:hAnsi="Times New Roman" w:cs="Times New Roman"/>
          <w:kern w:val="0"/>
          <w:sz w:val="24"/>
          <w:szCs w:val="24"/>
          <w:lang w:eastAsia="lv-LV"/>
          <w14:ligatures w14:val="none"/>
        </w:rPr>
        <w:t xml:space="preserve"> Regulējums kopumā atbilst tai uzdevuma daļai, kas paredz deleģējuma paredzēšanu pašvaldībai teritorijas plānojumā vai lokālplānojumā definēt prasības apstādījumiem. </w:t>
      </w:r>
    </w:p>
    <w:p w14:paraId="4C4C1DC5" w14:textId="0C65FF50" w:rsidR="00D75222" w:rsidRDefault="00D75222" w:rsidP="00D8350E">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Vienlaicīgi strādājot pie </w:t>
      </w:r>
      <w:r w:rsidR="00776F91">
        <w:rPr>
          <w:rFonts w:ascii="Times New Roman" w:eastAsia="Times New Roman" w:hAnsi="Times New Roman" w:cs="Times New Roman"/>
          <w:kern w:val="0"/>
          <w:sz w:val="24"/>
          <w:szCs w:val="24"/>
          <w:lang w:eastAsia="lv-LV"/>
          <w14:ligatures w14:val="none"/>
        </w:rPr>
        <w:t xml:space="preserve">iespējamiem grozījumiem “Meža likumā” Zemkopības ministrija un Viedās administrācijas un reģionālās attīstības ministrija vienojas, ka </w:t>
      </w:r>
      <w:r w:rsidR="00F97F4B">
        <w:rPr>
          <w:rFonts w:ascii="Times New Roman" w:eastAsia="Times New Roman" w:hAnsi="Times New Roman" w:cs="Times New Roman"/>
          <w:kern w:val="0"/>
          <w:sz w:val="24"/>
          <w:szCs w:val="24"/>
          <w:lang w:eastAsia="lv-LV"/>
          <w14:ligatures w14:val="none"/>
        </w:rPr>
        <w:t xml:space="preserve">nav izšķiroša nozīme tam, kurā likumā ir ietverts regulējums koku ciršanai ārpus meža, tai skaitā regulējums vienotās kārtības izstrādei. Zemkopības ministrija informēja, ka tā piekrīt arī turpmāk uzņemties atbildību par </w:t>
      </w:r>
      <w:r w:rsidR="00CE0660">
        <w:rPr>
          <w:rFonts w:ascii="Times New Roman" w:eastAsia="Times New Roman" w:hAnsi="Times New Roman" w:cs="Times New Roman"/>
          <w:kern w:val="0"/>
          <w:sz w:val="24"/>
          <w:szCs w:val="24"/>
          <w:lang w:eastAsia="lv-LV"/>
          <w14:ligatures w14:val="none"/>
        </w:rPr>
        <w:t>kārtību, kādā saņem atļauju ārpus meža zemēm augošu koku ciršanai, kā arī piekrīt izstrādāt šajā jautā</w:t>
      </w:r>
      <w:r w:rsidR="001D356E">
        <w:rPr>
          <w:rFonts w:ascii="Times New Roman" w:eastAsia="Times New Roman" w:hAnsi="Times New Roman" w:cs="Times New Roman"/>
          <w:kern w:val="0"/>
          <w:sz w:val="24"/>
          <w:szCs w:val="24"/>
          <w:lang w:eastAsia="lv-LV"/>
          <w14:ligatures w14:val="none"/>
        </w:rPr>
        <w:t xml:space="preserve">jumā turpmāku regulējumu. </w:t>
      </w:r>
    </w:p>
    <w:p w14:paraId="2E436F29" w14:textId="2C4B1B25" w:rsidR="00D75222" w:rsidRPr="00D8350E" w:rsidRDefault="001D356E" w:rsidP="00D8350E">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Ņemot vērā augstākminēto Viedās administrācijas un reģionālās attīstības ministrija un Zemkopības ministrija aicina atzīt 7.1.1.pasākumu daļā par uzdevumu izslēgt no Meža likuma regulējumu par koku ciršanu ārpus meža zemēm</w:t>
      </w:r>
      <w:r w:rsidR="001B4925">
        <w:rPr>
          <w:rFonts w:ascii="Times New Roman" w:eastAsia="Times New Roman" w:hAnsi="Times New Roman" w:cs="Times New Roman"/>
          <w:kern w:val="0"/>
          <w:sz w:val="24"/>
          <w:szCs w:val="24"/>
          <w:lang w:eastAsia="lv-LV"/>
          <w14:ligatures w14:val="none"/>
        </w:rPr>
        <w:t xml:space="preserve"> un šāda deleģējuma ietveršanu Pašvaldību likumā</w:t>
      </w:r>
      <w:r>
        <w:rPr>
          <w:rFonts w:ascii="Times New Roman" w:eastAsia="Times New Roman" w:hAnsi="Times New Roman" w:cs="Times New Roman"/>
          <w:kern w:val="0"/>
          <w:sz w:val="24"/>
          <w:szCs w:val="24"/>
          <w:lang w:eastAsia="lv-LV"/>
          <w14:ligatures w14:val="none"/>
        </w:rPr>
        <w:t xml:space="preserve">, par aktualitāti zaudējušu. Vienlaicīgi pieņemt zināšanai, ka uzdevumu daļā par vienotā regulējuma izstrādes koku ciršanas kārtībai atbildīga ir Zemkopības ministrija. Ņemot vērā piekritības maiņu Zemkopības ministrija būtu pagarināms uzdevuma izpildes termiņš līdz 2025.gada 1.augustam </w:t>
      </w:r>
    </w:p>
    <w:sectPr w:rsidR="00D75222" w:rsidRPr="00D8350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7DF2D" w14:textId="77777777" w:rsidR="005B1D15" w:rsidRDefault="005B1D15" w:rsidP="00FA03AA">
      <w:pPr>
        <w:spacing w:after="0" w:line="240" w:lineRule="auto"/>
      </w:pPr>
      <w:r>
        <w:separator/>
      </w:r>
    </w:p>
  </w:endnote>
  <w:endnote w:type="continuationSeparator" w:id="0">
    <w:p w14:paraId="24A6E006" w14:textId="77777777" w:rsidR="005B1D15" w:rsidRDefault="005B1D15" w:rsidP="00FA0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D2764" w14:textId="77777777" w:rsidR="005B1D15" w:rsidRDefault="005B1D15" w:rsidP="00FA03AA">
      <w:pPr>
        <w:spacing w:after="0" w:line="240" w:lineRule="auto"/>
      </w:pPr>
      <w:r>
        <w:separator/>
      </w:r>
    </w:p>
  </w:footnote>
  <w:footnote w:type="continuationSeparator" w:id="0">
    <w:p w14:paraId="163C5E06" w14:textId="77777777" w:rsidR="005B1D15" w:rsidRDefault="005B1D15" w:rsidP="00FA03AA">
      <w:pPr>
        <w:spacing w:after="0" w:line="240" w:lineRule="auto"/>
      </w:pPr>
      <w:r>
        <w:continuationSeparator/>
      </w:r>
    </w:p>
  </w:footnote>
  <w:footnote w:id="1">
    <w:p w14:paraId="502ECC03" w14:textId="030D4359" w:rsidR="00946C02" w:rsidRDefault="00946C02">
      <w:pPr>
        <w:pStyle w:val="FootnoteText"/>
      </w:pPr>
      <w:r>
        <w:rPr>
          <w:rStyle w:val="FootnoteReference"/>
        </w:rPr>
        <w:footnoteRef/>
      </w:r>
      <w:r>
        <w:t xml:space="preserve"> </w:t>
      </w:r>
      <w:hyperlink r:id="rId1" w:history="1">
        <w:r w:rsidRPr="00761C9B">
          <w:rPr>
            <w:rStyle w:val="Hyperlink"/>
          </w:rPr>
          <w:t>https://www.vzd.gov.lv/lv/videjas-darijumu-cenas-dzivokliem?utm_source=https%3A%2F%2Fwww.google.com%2F</w:t>
        </w:r>
      </w:hyperlink>
      <w:r>
        <w:t xml:space="preserve"> </w:t>
      </w:r>
    </w:p>
  </w:footnote>
  <w:footnote w:id="2">
    <w:p w14:paraId="5E35809A" w14:textId="768D2A51" w:rsidR="00FA03AA" w:rsidRDefault="00FA03AA">
      <w:pPr>
        <w:pStyle w:val="FootnoteText"/>
      </w:pPr>
      <w:r>
        <w:rPr>
          <w:rStyle w:val="FootnoteReference"/>
        </w:rPr>
        <w:footnoteRef/>
      </w:r>
      <w:r>
        <w:t xml:space="preserve"> Ministru kabineta 2024.gada 20.janvāra rīkojuma Nr. 55 “Par valdības rīcības plānu Deklarācijas par Evikas Siliņas vadītā Ministru kabineta iecerēto darbību īstenošanai”. </w:t>
      </w:r>
    </w:p>
  </w:footnote>
  <w:footnote w:id="3">
    <w:p w14:paraId="6CFF2940" w14:textId="48F0B600" w:rsidR="002A1202" w:rsidRDefault="002A1202">
      <w:pPr>
        <w:pStyle w:val="FootnoteText"/>
      </w:pPr>
      <w:r>
        <w:rPr>
          <w:rStyle w:val="FootnoteReference"/>
        </w:rPr>
        <w:footnoteRef/>
      </w:r>
      <w:r>
        <w:t xml:space="preserve"> </w:t>
      </w:r>
      <w:hyperlink r:id="rId2" w:tgtFrame="_blank" w:tooltip="https://videscentrs.lvgmc.lv/iebuvets/zemes-dzilu-informacijas-sistema" w:history="1">
        <w:r>
          <w:rPr>
            <w:rStyle w:val="Hyperlink"/>
          </w:rPr>
          <w:t>https://videscentrs.lvgmc.lv/iebuvets/zemes-dzilu-informacijas-sistema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6514"/>
    <w:multiLevelType w:val="hybridMultilevel"/>
    <w:tmpl w:val="C15A38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6A57EA"/>
    <w:multiLevelType w:val="hybridMultilevel"/>
    <w:tmpl w:val="1610B244"/>
    <w:lvl w:ilvl="0" w:tplc="7264D0F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77084F"/>
    <w:multiLevelType w:val="hybridMultilevel"/>
    <w:tmpl w:val="01707C8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0B03FF"/>
    <w:multiLevelType w:val="hybridMultilevel"/>
    <w:tmpl w:val="7F44B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2201EC"/>
    <w:multiLevelType w:val="hybridMultilevel"/>
    <w:tmpl w:val="97F0642A"/>
    <w:lvl w:ilvl="0" w:tplc="B8807EF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6F26FD6"/>
    <w:multiLevelType w:val="hybridMultilevel"/>
    <w:tmpl w:val="3D042C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851E71"/>
    <w:multiLevelType w:val="hybridMultilevel"/>
    <w:tmpl w:val="B736288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2077958">
    <w:abstractNumId w:val="3"/>
  </w:num>
  <w:num w:numId="2" w16cid:durableId="1164668103">
    <w:abstractNumId w:val="0"/>
  </w:num>
  <w:num w:numId="3" w16cid:durableId="505941015">
    <w:abstractNumId w:val="2"/>
  </w:num>
  <w:num w:numId="4" w16cid:durableId="353195628">
    <w:abstractNumId w:val="1"/>
  </w:num>
  <w:num w:numId="5" w16cid:durableId="133181593">
    <w:abstractNumId w:val="5"/>
  </w:num>
  <w:num w:numId="6" w16cid:durableId="1499464505">
    <w:abstractNumId w:val="4"/>
  </w:num>
  <w:num w:numId="7" w16cid:durableId="56757226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ese Rostoka">
    <w15:presenceInfo w15:providerId="AD" w15:userId="S::Inese.Rostoka@em.gov.lv::f102025e-7dbf-405b-b14d-f4b8d1c8c8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08"/>
    <w:rsid w:val="00003BE4"/>
    <w:rsid w:val="00007F76"/>
    <w:rsid w:val="00014111"/>
    <w:rsid w:val="0004666F"/>
    <w:rsid w:val="0005471A"/>
    <w:rsid w:val="00075157"/>
    <w:rsid w:val="000779DC"/>
    <w:rsid w:val="0009699F"/>
    <w:rsid w:val="000B18F7"/>
    <w:rsid w:val="000D5090"/>
    <w:rsid w:val="000D6AB0"/>
    <w:rsid w:val="000F0CDE"/>
    <w:rsid w:val="000F7C82"/>
    <w:rsid w:val="00103626"/>
    <w:rsid w:val="001248B7"/>
    <w:rsid w:val="00127C70"/>
    <w:rsid w:val="00135808"/>
    <w:rsid w:val="00137B59"/>
    <w:rsid w:val="00137C8C"/>
    <w:rsid w:val="00167E52"/>
    <w:rsid w:val="00174A56"/>
    <w:rsid w:val="001A5C4C"/>
    <w:rsid w:val="001B2602"/>
    <w:rsid w:val="001B2F27"/>
    <w:rsid w:val="001B4925"/>
    <w:rsid w:val="001C79B8"/>
    <w:rsid w:val="001D356E"/>
    <w:rsid w:val="001D6C70"/>
    <w:rsid w:val="00242808"/>
    <w:rsid w:val="00245997"/>
    <w:rsid w:val="00255A11"/>
    <w:rsid w:val="002A1202"/>
    <w:rsid w:val="002C13B5"/>
    <w:rsid w:val="002D72FF"/>
    <w:rsid w:val="002E26A5"/>
    <w:rsid w:val="003076CA"/>
    <w:rsid w:val="003250BC"/>
    <w:rsid w:val="0034042C"/>
    <w:rsid w:val="0037599B"/>
    <w:rsid w:val="003933E6"/>
    <w:rsid w:val="00394CD8"/>
    <w:rsid w:val="0039688D"/>
    <w:rsid w:val="003A067D"/>
    <w:rsid w:val="003A2254"/>
    <w:rsid w:val="003C5B5F"/>
    <w:rsid w:val="003C5DD7"/>
    <w:rsid w:val="003D4B87"/>
    <w:rsid w:val="003D4CCC"/>
    <w:rsid w:val="003E3EED"/>
    <w:rsid w:val="00411361"/>
    <w:rsid w:val="00416BC4"/>
    <w:rsid w:val="00470E02"/>
    <w:rsid w:val="004803D5"/>
    <w:rsid w:val="00482145"/>
    <w:rsid w:val="00486372"/>
    <w:rsid w:val="004914EA"/>
    <w:rsid w:val="00497280"/>
    <w:rsid w:val="00497C97"/>
    <w:rsid w:val="004B58B2"/>
    <w:rsid w:val="004B76F1"/>
    <w:rsid w:val="004D4568"/>
    <w:rsid w:val="004E265F"/>
    <w:rsid w:val="004F76F8"/>
    <w:rsid w:val="004F7F1B"/>
    <w:rsid w:val="005046FA"/>
    <w:rsid w:val="0053425E"/>
    <w:rsid w:val="005373EF"/>
    <w:rsid w:val="0053786A"/>
    <w:rsid w:val="005704D7"/>
    <w:rsid w:val="005A2661"/>
    <w:rsid w:val="005B1D15"/>
    <w:rsid w:val="005B7274"/>
    <w:rsid w:val="005C3D73"/>
    <w:rsid w:val="005D1A2E"/>
    <w:rsid w:val="005E118B"/>
    <w:rsid w:val="0065600B"/>
    <w:rsid w:val="00661794"/>
    <w:rsid w:val="0066520B"/>
    <w:rsid w:val="00674133"/>
    <w:rsid w:val="006872CB"/>
    <w:rsid w:val="006A1E3E"/>
    <w:rsid w:val="006B2F79"/>
    <w:rsid w:val="006B7521"/>
    <w:rsid w:val="006C2252"/>
    <w:rsid w:val="006C44FD"/>
    <w:rsid w:val="006D72B8"/>
    <w:rsid w:val="006E15C3"/>
    <w:rsid w:val="0070646B"/>
    <w:rsid w:val="0071637D"/>
    <w:rsid w:val="00723850"/>
    <w:rsid w:val="007348FD"/>
    <w:rsid w:val="00746716"/>
    <w:rsid w:val="00760524"/>
    <w:rsid w:val="00766197"/>
    <w:rsid w:val="00770F02"/>
    <w:rsid w:val="00776F91"/>
    <w:rsid w:val="007A6BFD"/>
    <w:rsid w:val="007B13D2"/>
    <w:rsid w:val="007C5217"/>
    <w:rsid w:val="007D6778"/>
    <w:rsid w:val="0081506B"/>
    <w:rsid w:val="00833502"/>
    <w:rsid w:val="00835693"/>
    <w:rsid w:val="00840C0B"/>
    <w:rsid w:val="00844DF5"/>
    <w:rsid w:val="00865180"/>
    <w:rsid w:val="00894A2F"/>
    <w:rsid w:val="008A5FA5"/>
    <w:rsid w:val="008B4D9D"/>
    <w:rsid w:val="008E6579"/>
    <w:rsid w:val="008F490E"/>
    <w:rsid w:val="00902FF8"/>
    <w:rsid w:val="00914190"/>
    <w:rsid w:val="0094261B"/>
    <w:rsid w:val="00946C02"/>
    <w:rsid w:val="0094706F"/>
    <w:rsid w:val="00952A85"/>
    <w:rsid w:val="0095554F"/>
    <w:rsid w:val="0097207F"/>
    <w:rsid w:val="00975548"/>
    <w:rsid w:val="0098206A"/>
    <w:rsid w:val="009A0976"/>
    <w:rsid w:val="009B3032"/>
    <w:rsid w:val="009B35BC"/>
    <w:rsid w:val="009B4B13"/>
    <w:rsid w:val="009B6455"/>
    <w:rsid w:val="009C15CC"/>
    <w:rsid w:val="009C5118"/>
    <w:rsid w:val="009E0AA0"/>
    <w:rsid w:val="009F276E"/>
    <w:rsid w:val="00A273EA"/>
    <w:rsid w:val="00A3630D"/>
    <w:rsid w:val="00A6196D"/>
    <w:rsid w:val="00A633E1"/>
    <w:rsid w:val="00A7673A"/>
    <w:rsid w:val="00AA2AF7"/>
    <w:rsid w:val="00AA4CEA"/>
    <w:rsid w:val="00AF194E"/>
    <w:rsid w:val="00AF771B"/>
    <w:rsid w:val="00B17593"/>
    <w:rsid w:val="00B2057A"/>
    <w:rsid w:val="00B3296A"/>
    <w:rsid w:val="00B35036"/>
    <w:rsid w:val="00B574C5"/>
    <w:rsid w:val="00B772B2"/>
    <w:rsid w:val="00B950C5"/>
    <w:rsid w:val="00BA1F6B"/>
    <w:rsid w:val="00BA796C"/>
    <w:rsid w:val="00C16D97"/>
    <w:rsid w:val="00C216A4"/>
    <w:rsid w:val="00C2253B"/>
    <w:rsid w:val="00C248F8"/>
    <w:rsid w:val="00C25788"/>
    <w:rsid w:val="00C3553F"/>
    <w:rsid w:val="00C8417B"/>
    <w:rsid w:val="00C86889"/>
    <w:rsid w:val="00CB0554"/>
    <w:rsid w:val="00CD0131"/>
    <w:rsid w:val="00CE0660"/>
    <w:rsid w:val="00CE39C2"/>
    <w:rsid w:val="00CE6DD1"/>
    <w:rsid w:val="00CE6DF0"/>
    <w:rsid w:val="00D25857"/>
    <w:rsid w:val="00D269D8"/>
    <w:rsid w:val="00D31442"/>
    <w:rsid w:val="00D35590"/>
    <w:rsid w:val="00D37BC8"/>
    <w:rsid w:val="00D43515"/>
    <w:rsid w:val="00D6428D"/>
    <w:rsid w:val="00D70122"/>
    <w:rsid w:val="00D75222"/>
    <w:rsid w:val="00D8350E"/>
    <w:rsid w:val="00D83958"/>
    <w:rsid w:val="00D84480"/>
    <w:rsid w:val="00D95383"/>
    <w:rsid w:val="00DB1704"/>
    <w:rsid w:val="00DC110F"/>
    <w:rsid w:val="00DC6BD3"/>
    <w:rsid w:val="00E106A0"/>
    <w:rsid w:val="00E15392"/>
    <w:rsid w:val="00E22E52"/>
    <w:rsid w:val="00E2777E"/>
    <w:rsid w:val="00E34D56"/>
    <w:rsid w:val="00E43136"/>
    <w:rsid w:val="00E93921"/>
    <w:rsid w:val="00EB24B4"/>
    <w:rsid w:val="00EB2EBD"/>
    <w:rsid w:val="00EC5BD7"/>
    <w:rsid w:val="00ED0375"/>
    <w:rsid w:val="00F06889"/>
    <w:rsid w:val="00F272EC"/>
    <w:rsid w:val="00F45DFD"/>
    <w:rsid w:val="00F540F7"/>
    <w:rsid w:val="00F560F8"/>
    <w:rsid w:val="00F600F4"/>
    <w:rsid w:val="00F607BD"/>
    <w:rsid w:val="00F663AD"/>
    <w:rsid w:val="00F97F4B"/>
    <w:rsid w:val="00FA03AA"/>
    <w:rsid w:val="00FB7502"/>
    <w:rsid w:val="00FD6357"/>
    <w:rsid w:val="00FF0858"/>
    <w:rsid w:val="00FF44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CC7C"/>
  <w15:chartTrackingRefBased/>
  <w15:docId w15:val="{BE6897BC-A69E-4F68-B93E-F3F5E757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E6DF0"/>
    <w:rPr>
      <w:i/>
      <w:iCs/>
    </w:rPr>
  </w:style>
  <w:style w:type="character" w:styleId="Strong">
    <w:name w:val="Strong"/>
    <w:basedOn w:val="DefaultParagraphFont"/>
    <w:uiPriority w:val="22"/>
    <w:qFormat/>
    <w:rsid w:val="00CE6DF0"/>
    <w:rPr>
      <w:b/>
      <w:bCs/>
    </w:rPr>
  </w:style>
  <w:style w:type="paragraph" w:styleId="ListParagraph">
    <w:name w:val="List Paragraph"/>
    <w:basedOn w:val="Normal"/>
    <w:uiPriority w:val="34"/>
    <w:qFormat/>
    <w:rsid w:val="0037599B"/>
    <w:pPr>
      <w:ind w:left="720"/>
      <w:contextualSpacing/>
    </w:pPr>
  </w:style>
  <w:style w:type="paragraph" w:styleId="FootnoteText">
    <w:name w:val="footnote text"/>
    <w:basedOn w:val="Normal"/>
    <w:link w:val="FootnoteTextChar"/>
    <w:uiPriority w:val="99"/>
    <w:semiHidden/>
    <w:unhideWhenUsed/>
    <w:rsid w:val="00FA03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03AA"/>
    <w:rPr>
      <w:sz w:val="20"/>
      <w:szCs w:val="20"/>
    </w:rPr>
  </w:style>
  <w:style w:type="character" w:styleId="FootnoteReference">
    <w:name w:val="footnote reference"/>
    <w:basedOn w:val="DefaultParagraphFont"/>
    <w:uiPriority w:val="99"/>
    <w:semiHidden/>
    <w:unhideWhenUsed/>
    <w:rsid w:val="00FA03AA"/>
    <w:rPr>
      <w:vertAlign w:val="superscript"/>
    </w:rPr>
  </w:style>
  <w:style w:type="character" w:styleId="Hyperlink">
    <w:name w:val="Hyperlink"/>
    <w:basedOn w:val="DefaultParagraphFont"/>
    <w:uiPriority w:val="99"/>
    <w:unhideWhenUsed/>
    <w:rsid w:val="00946C02"/>
    <w:rPr>
      <w:color w:val="0563C1" w:themeColor="hyperlink"/>
      <w:u w:val="single"/>
    </w:rPr>
  </w:style>
  <w:style w:type="character" w:styleId="UnresolvedMention">
    <w:name w:val="Unresolved Mention"/>
    <w:basedOn w:val="DefaultParagraphFont"/>
    <w:uiPriority w:val="99"/>
    <w:semiHidden/>
    <w:unhideWhenUsed/>
    <w:rsid w:val="00946C02"/>
    <w:rPr>
      <w:color w:val="605E5C"/>
      <w:shd w:val="clear" w:color="auto" w:fill="E1DFDD"/>
    </w:rPr>
  </w:style>
  <w:style w:type="character" w:customStyle="1" w:styleId="ui-provider">
    <w:name w:val="ui-provider"/>
    <w:basedOn w:val="DefaultParagraphFont"/>
    <w:rsid w:val="002A1202"/>
  </w:style>
  <w:style w:type="paragraph" w:styleId="Revision">
    <w:name w:val="Revision"/>
    <w:hidden/>
    <w:uiPriority w:val="99"/>
    <w:semiHidden/>
    <w:rsid w:val="009B6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880032">
      <w:bodyDiv w:val="1"/>
      <w:marLeft w:val="0"/>
      <w:marRight w:val="0"/>
      <w:marTop w:val="0"/>
      <w:marBottom w:val="0"/>
      <w:divBdr>
        <w:top w:val="none" w:sz="0" w:space="0" w:color="auto"/>
        <w:left w:val="none" w:sz="0" w:space="0" w:color="auto"/>
        <w:bottom w:val="none" w:sz="0" w:space="0" w:color="auto"/>
        <w:right w:val="none" w:sz="0" w:space="0" w:color="auto"/>
      </w:divBdr>
      <w:divsChild>
        <w:div w:id="1966544101">
          <w:marLeft w:val="0"/>
          <w:marRight w:val="0"/>
          <w:marTop w:val="0"/>
          <w:marBottom w:val="0"/>
          <w:divBdr>
            <w:top w:val="none" w:sz="0" w:space="0" w:color="auto"/>
            <w:left w:val="none" w:sz="0" w:space="0" w:color="auto"/>
            <w:bottom w:val="none" w:sz="0" w:space="0" w:color="auto"/>
            <w:right w:val="none" w:sz="0" w:space="0" w:color="auto"/>
          </w:divBdr>
        </w:div>
        <w:div w:id="714231840">
          <w:marLeft w:val="0"/>
          <w:marRight w:val="0"/>
          <w:marTop w:val="0"/>
          <w:marBottom w:val="0"/>
          <w:divBdr>
            <w:top w:val="none" w:sz="0" w:space="0" w:color="auto"/>
            <w:left w:val="none" w:sz="0" w:space="0" w:color="auto"/>
            <w:bottom w:val="none" w:sz="0" w:space="0" w:color="auto"/>
            <w:right w:val="none" w:sz="0" w:space="0" w:color="auto"/>
          </w:divBdr>
        </w:div>
        <w:div w:id="130952459">
          <w:marLeft w:val="0"/>
          <w:marRight w:val="0"/>
          <w:marTop w:val="0"/>
          <w:marBottom w:val="0"/>
          <w:divBdr>
            <w:top w:val="none" w:sz="0" w:space="0" w:color="auto"/>
            <w:left w:val="none" w:sz="0" w:space="0" w:color="auto"/>
            <w:bottom w:val="none" w:sz="0" w:space="0" w:color="auto"/>
            <w:right w:val="none" w:sz="0" w:space="0" w:color="auto"/>
          </w:divBdr>
        </w:div>
        <w:div w:id="1546018524">
          <w:marLeft w:val="0"/>
          <w:marRight w:val="0"/>
          <w:marTop w:val="0"/>
          <w:marBottom w:val="0"/>
          <w:divBdr>
            <w:top w:val="none" w:sz="0" w:space="0" w:color="auto"/>
            <w:left w:val="none" w:sz="0" w:space="0" w:color="auto"/>
            <w:bottom w:val="none" w:sz="0" w:space="0" w:color="auto"/>
            <w:right w:val="none" w:sz="0" w:space="0" w:color="auto"/>
          </w:divBdr>
        </w:div>
      </w:divsChild>
    </w:div>
    <w:div w:id="1059094396">
      <w:bodyDiv w:val="1"/>
      <w:marLeft w:val="0"/>
      <w:marRight w:val="0"/>
      <w:marTop w:val="0"/>
      <w:marBottom w:val="0"/>
      <w:divBdr>
        <w:top w:val="none" w:sz="0" w:space="0" w:color="auto"/>
        <w:left w:val="none" w:sz="0" w:space="0" w:color="auto"/>
        <w:bottom w:val="none" w:sz="0" w:space="0" w:color="auto"/>
        <w:right w:val="none" w:sz="0" w:space="0" w:color="auto"/>
      </w:divBdr>
      <w:divsChild>
        <w:div w:id="1004748769">
          <w:marLeft w:val="0"/>
          <w:marRight w:val="0"/>
          <w:marTop w:val="0"/>
          <w:marBottom w:val="0"/>
          <w:divBdr>
            <w:top w:val="none" w:sz="0" w:space="0" w:color="auto"/>
            <w:left w:val="none" w:sz="0" w:space="0" w:color="auto"/>
            <w:bottom w:val="single" w:sz="6" w:space="0" w:color="D8D8D8"/>
            <w:right w:val="none" w:sz="0" w:space="0" w:color="auto"/>
          </w:divBdr>
          <w:divsChild>
            <w:div w:id="509754604">
              <w:marLeft w:val="0"/>
              <w:marRight w:val="0"/>
              <w:marTop w:val="0"/>
              <w:marBottom w:val="0"/>
              <w:divBdr>
                <w:top w:val="none" w:sz="0" w:space="0" w:color="auto"/>
                <w:left w:val="none" w:sz="0" w:space="0" w:color="auto"/>
                <w:bottom w:val="none" w:sz="0" w:space="0" w:color="auto"/>
                <w:right w:val="none" w:sz="0" w:space="0" w:color="auto"/>
              </w:divBdr>
              <w:divsChild>
                <w:div w:id="1826971247">
                  <w:marLeft w:val="0"/>
                  <w:marRight w:val="0"/>
                  <w:marTop w:val="0"/>
                  <w:marBottom w:val="0"/>
                  <w:divBdr>
                    <w:top w:val="none" w:sz="0" w:space="0" w:color="auto"/>
                    <w:left w:val="none" w:sz="0" w:space="0" w:color="auto"/>
                    <w:bottom w:val="none" w:sz="0" w:space="0" w:color="auto"/>
                    <w:right w:val="none" w:sz="0" w:space="0" w:color="auto"/>
                  </w:divBdr>
                </w:div>
                <w:div w:id="170105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00388">
          <w:marLeft w:val="0"/>
          <w:marRight w:val="0"/>
          <w:marTop w:val="0"/>
          <w:marBottom w:val="0"/>
          <w:divBdr>
            <w:top w:val="none" w:sz="0" w:space="0" w:color="auto"/>
            <w:left w:val="none" w:sz="0" w:space="0" w:color="auto"/>
            <w:bottom w:val="single" w:sz="6" w:space="0" w:color="D8D8D8"/>
            <w:right w:val="none" w:sz="0" w:space="0" w:color="auto"/>
          </w:divBdr>
          <w:divsChild>
            <w:div w:id="649987007">
              <w:marLeft w:val="0"/>
              <w:marRight w:val="0"/>
              <w:marTop w:val="0"/>
              <w:marBottom w:val="0"/>
              <w:divBdr>
                <w:top w:val="none" w:sz="0" w:space="0" w:color="auto"/>
                <w:left w:val="none" w:sz="0" w:space="0" w:color="auto"/>
                <w:bottom w:val="none" w:sz="0" w:space="0" w:color="auto"/>
                <w:right w:val="none" w:sz="0" w:space="0" w:color="auto"/>
              </w:divBdr>
              <w:divsChild>
                <w:div w:id="876235074">
                  <w:marLeft w:val="0"/>
                  <w:marRight w:val="0"/>
                  <w:marTop w:val="0"/>
                  <w:marBottom w:val="0"/>
                  <w:divBdr>
                    <w:top w:val="none" w:sz="0" w:space="0" w:color="auto"/>
                    <w:left w:val="none" w:sz="0" w:space="0" w:color="auto"/>
                    <w:bottom w:val="none" w:sz="0" w:space="0" w:color="auto"/>
                    <w:right w:val="none" w:sz="0" w:space="0" w:color="auto"/>
                  </w:divBdr>
                </w:div>
                <w:div w:id="312175347">
                  <w:marLeft w:val="0"/>
                  <w:marRight w:val="0"/>
                  <w:marTop w:val="0"/>
                  <w:marBottom w:val="0"/>
                  <w:divBdr>
                    <w:top w:val="none" w:sz="0" w:space="0" w:color="auto"/>
                    <w:left w:val="none" w:sz="0" w:space="0" w:color="auto"/>
                    <w:bottom w:val="none" w:sz="0" w:space="0" w:color="auto"/>
                    <w:right w:val="none" w:sz="0" w:space="0" w:color="auto"/>
                  </w:divBdr>
                </w:div>
                <w:div w:id="75905589">
                  <w:marLeft w:val="0"/>
                  <w:marRight w:val="0"/>
                  <w:marTop w:val="0"/>
                  <w:marBottom w:val="0"/>
                  <w:divBdr>
                    <w:top w:val="none" w:sz="0" w:space="0" w:color="auto"/>
                    <w:left w:val="none" w:sz="0" w:space="0" w:color="auto"/>
                    <w:bottom w:val="none" w:sz="0" w:space="0" w:color="auto"/>
                    <w:right w:val="none" w:sz="0" w:space="0" w:color="auto"/>
                  </w:divBdr>
                </w:div>
                <w:div w:id="4225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9642">
          <w:marLeft w:val="0"/>
          <w:marRight w:val="0"/>
          <w:marTop w:val="0"/>
          <w:marBottom w:val="0"/>
          <w:divBdr>
            <w:top w:val="none" w:sz="0" w:space="0" w:color="auto"/>
            <w:left w:val="none" w:sz="0" w:space="0" w:color="auto"/>
            <w:bottom w:val="single" w:sz="6" w:space="0" w:color="D8D8D8"/>
            <w:right w:val="none" w:sz="0" w:space="0" w:color="auto"/>
          </w:divBdr>
          <w:divsChild>
            <w:div w:id="900557811">
              <w:marLeft w:val="0"/>
              <w:marRight w:val="0"/>
              <w:marTop w:val="0"/>
              <w:marBottom w:val="0"/>
              <w:divBdr>
                <w:top w:val="none" w:sz="0" w:space="0" w:color="auto"/>
                <w:left w:val="none" w:sz="0" w:space="0" w:color="auto"/>
                <w:bottom w:val="none" w:sz="0" w:space="0" w:color="auto"/>
                <w:right w:val="none" w:sz="0" w:space="0" w:color="auto"/>
              </w:divBdr>
              <w:divsChild>
                <w:div w:id="423309230">
                  <w:marLeft w:val="0"/>
                  <w:marRight w:val="0"/>
                  <w:marTop w:val="0"/>
                  <w:marBottom w:val="0"/>
                  <w:divBdr>
                    <w:top w:val="none" w:sz="0" w:space="0" w:color="auto"/>
                    <w:left w:val="none" w:sz="0" w:space="0" w:color="auto"/>
                    <w:bottom w:val="none" w:sz="0" w:space="0" w:color="auto"/>
                    <w:right w:val="none" w:sz="0" w:space="0" w:color="auto"/>
                  </w:divBdr>
                </w:div>
                <w:div w:id="1124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4673">
          <w:marLeft w:val="0"/>
          <w:marRight w:val="0"/>
          <w:marTop w:val="0"/>
          <w:marBottom w:val="0"/>
          <w:divBdr>
            <w:top w:val="none" w:sz="0" w:space="0" w:color="auto"/>
            <w:left w:val="none" w:sz="0" w:space="0" w:color="auto"/>
            <w:bottom w:val="single" w:sz="6" w:space="0" w:color="D8D8D8"/>
            <w:right w:val="none" w:sz="0" w:space="0" w:color="auto"/>
          </w:divBdr>
          <w:divsChild>
            <w:div w:id="19647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0978">
      <w:bodyDiv w:val="1"/>
      <w:marLeft w:val="0"/>
      <w:marRight w:val="0"/>
      <w:marTop w:val="0"/>
      <w:marBottom w:val="0"/>
      <w:divBdr>
        <w:top w:val="none" w:sz="0" w:space="0" w:color="auto"/>
        <w:left w:val="none" w:sz="0" w:space="0" w:color="auto"/>
        <w:bottom w:val="none" w:sz="0" w:space="0" w:color="auto"/>
        <w:right w:val="none" w:sz="0" w:space="0" w:color="auto"/>
      </w:divBdr>
    </w:div>
    <w:div w:id="1193302777">
      <w:bodyDiv w:val="1"/>
      <w:marLeft w:val="0"/>
      <w:marRight w:val="0"/>
      <w:marTop w:val="0"/>
      <w:marBottom w:val="0"/>
      <w:divBdr>
        <w:top w:val="none" w:sz="0" w:space="0" w:color="auto"/>
        <w:left w:val="none" w:sz="0" w:space="0" w:color="auto"/>
        <w:bottom w:val="none" w:sz="0" w:space="0" w:color="auto"/>
        <w:right w:val="none" w:sz="0" w:space="0" w:color="auto"/>
      </w:divBdr>
    </w:div>
    <w:div w:id="1199244820">
      <w:bodyDiv w:val="1"/>
      <w:marLeft w:val="0"/>
      <w:marRight w:val="0"/>
      <w:marTop w:val="0"/>
      <w:marBottom w:val="0"/>
      <w:divBdr>
        <w:top w:val="none" w:sz="0" w:space="0" w:color="auto"/>
        <w:left w:val="none" w:sz="0" w:space="0" w:color="auto"/>
        <w:bottom w:val="none" w:sz="0" w:space="0" w:color="auto"/>
        <w:right w:val="none" w:sz="0" w:space="0" w:color="auto"/>
      </w:divBdr>
    </w:div>
    <w:div w:id="1343244166">
      <w:bodyDiv w:val="1"/>
      <w:marLeft w:val="0"/>
      <w:marRight w:val="0"/>
      <w:marTop w:val="0"/>
      <w:marBottom w:val="0"/>
      <w:divBdr>
        <w:top w:val="none" w:sz="0" w:space="0" w:color="auto"/>
        <w:left w:val="none" w:sz="0" w:space="0" w:color="auto"/>
        <w:bottom w:val="none" w:sz="0" w:space="0" w:color="auto"/>
        <w:right w:val="none" w:sz="0" w:space="0" w:color="auto"/>
      </w:divBdr>
    </w:div>
    <w:div w:id="1720352209">
      <w:bodyDiv w:val="1"/>
      <w:marLeft w:val="0"/>
      <w:marRight w:val="0"/>
      <w:marTop w:val="0"/>
      <w:marBottom w:val="0"/>
      <w:divBdr>
        <w:top w:val="none" w:sz="0" w:space="0" w:color="auto"/>
        <w:left w:val="none" w:sz="0" w:space="0" w:color="auto"/>
        <w:bottom w:val="none" w:sz="0" w:space="0" w:color="auto"/>
        <w:right w:val="none" w:sz="0" w:space="0" w:color="auto"/>
      </w:divBdr>
      <w:divsChild>
        <w:div w:id="1298411989">
          <w:marLeft w:val="0"/>
          <w:marRight w:val="0"/>
          <w:marTop w:val="0"/>
          <w:marBottom w:val="0"/>
          <w:divBdr>
            <w:top w:val="none" w:sz="0" w:space="0" w:color="auto"/>
            <w:left w:val="none" w:sz="0" w:space="0" w:color="auto"/>
            <w:bottom w:val="none" w:sz="0" w:space="0" w:color="auto"/>
            <w:right w:val="none" w:sz="0" w:space="0" w:color="auto"/>
          </w:divBdr>
        </w:div>
        <w:div w:id="1567758997">
          <w:marLeft w:val="0"/>
          <w:marRight w:val="0"/>
          <w:marTop w:val="0"/>
          <w:marBottom w:val="0"/>
          <w:divBdr>
            <w:top w:val="none" w:sz="0" w:space="0" w:color="auto"/>
            <w:left w:val="none" w:sz="0" w:space="0" w:color="auto"/>
            <w:bottom w:val="none" w:sz="0" w:space="0" w:color="auto"/>
            <w:right w:val="none" w:sz="0" w:space="0" w:color="auto"/>
          </w:divBdr>
        </w:div>
        <w:div w:id="1579443428">
          <w:marLeft w:val="0"/>
          <w:marRight w:val="0"/>
          <w:marTop w:val="0"/>
          <w:marBottom w:val="0"/>
          <w:divBdr>
            <w:top w:val="none" w:sz="0" w:space="0" w:color="auto"/>
            <w:left w:val="none" w:sz="0" w:space="0" w:color="auto"/>
            <w:bottom w:val="none" w:sz="0" w:space="0" w:color="auto"/>
            <w:right w:val="none" w:sz="0" w:space="0" w:color="auto"/>
          </w:divBdr>
        </w:div>
        <w:div w:id="828980144">
          <w:marLeft w:val="0"/>
          <w:marRight w:val="0"/>
          <w:marTop w:val="0"/>
          <w:marBottom w:val="0"/>
          <w:divBdr>
            <w:top w:val="none" w:sz="0" w:space="0" w:color="auto"/>
            <w:left w:val="none" w:sz="0" w:space="0" w:color="auto"/>
            <w:bottom w:val="none" w:sz="0" w:space="0" w:color="auto"/>
            <w:right w:val="none" w:sz="0" w:space="0" w:color="auto"/>
          </w:divBdr>
        </w:div>
      </w:divsChild>
    </w:div>
    <w:div w:id="1763138498">
      <w:bodyDiv w:val="1"/>
      <w:marLeft w:val="0"/>
      <w:marRight w:val="0"/>
      <w:marTop w:val="0"/>
      <w:marBottom w:val="0"/>
      <w:divBdr>
        <w:top w:val="none" w:sz="0" w:space="0" w:color="auto"/>
        <w:left w:val="none" w:sz="0" w:space="0" w:color="auto"/>
        <w:bottom w:val="none" w:sz="0" w:space="0" w:color="auto"/>
        <w:right w:val="none" w:sz="0" w:space="0" w:color="auto"/>
      </w:divBdr>
      <w:divsChild>
        <w:div w:id="638414245">
          <w:marLeft w:val="0"/>
          <w:marRight w:val="0"/>
          <w:marTop w:val="0"/>
          <w:marBottom w:val="0"/>
          <w:divBdr>
            <w:top w:val="none" w:sz="0" w:space="0" w:color="auto"/>
            <w:left w:val="none" w:sz="0" w:space="0" w:color="auto"/>
            <w:bottom w:val="none" w:sz="0" w:space="0" w:color="auto"/>
            <w:right w:val="none" w:sz="0" w:space="0" w:color="auto"/>
          </w:divBdr>
        </w:div>
        <w:div w:id="16782096">
          <w:marLeft w:val="0"/>
          <w:marRight w:val="0"/>
          <w:marTop w:val="0"/>
          <w:marBottom w:val="0"/>
          <w:divBdr>
            <w:top w:val="none" w:sz="0" w:space="0" w:color="auto"/>
            <w:left w:val="none" w:sz="0" w:space="0" w:color="auto"/>
            <w:bottom w:val="none" w:sz="0" w:space="0" w:color="auto"/>
            <w:right w:val="none" w:sz="0" w:space="0" w:color="auto"/>
          </w:divBdr>
        </w:div>
        <w:div w:id="1230724871">
          <w:marLeft w:val="0"/>
          <w:marRight w:val="0"/>
          <w:marTop w:val="0"/>
          <w:marBottom w:val="0"/>
          <w:divBdr>
            <w:top w:val="none" w:sz="0" w:space="0" w:color="auto"/>
            <w:left w:val="none" w:sz="0" w:space="0" w:color="auto"/>
            <w:bottom w:val="none" w:sz="0" w:space="0" w:color="auto"/>
            <w:right w:val="none" w:sz="0" w:space="0" w:color="auto"/>
          </w:divBdr>
        </w:div>
        <w:div w:id="746848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videscentrs.lvgmc.lv/iebuvets/zemes-dzilu-informacijas-sistema" TargetMode="External"/><Relationship Id="rId1" Type="http://schemas.openxmlformats.org/officeDocument/2006/relationships/hyperlink" Target="https://www.vzd.gov.lv/lv/videjas-darijumu-cenas-dzivokliem?utm_source=https%3A%2F%2Fwww.google.com%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4A9F8-639D-433A-B236-D609F0761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15</Pages>
  <Words>33495</Words>
  <Characters>19093</Characters>
  <Application>Microsoft Office Word</Application>
  <DocSecurity>0</DocSecurity>
  <Lines>159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Feldmane</dc:creator>
  <cp:keywords/>
  <dc:description/>
  <cp:lastModifiedBy>Olga Feldmane</cp:lastModifiedBy>
  <cp:revision>14</cp:revision>
  <dcterms:created xsi:type="dcterms:W3CDTF">2025-01-02T17:40:00Z</dcterms:created>
  <dcterms:modified xsi:type="dcterms:W3CDTF">2025-01-02T18:36:00Z</dcterms:modified>
</cp:coreProperties>
</file>